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005C9D40" w:rsidR="00F4057A" w:rsidRPr="00FB3B57" w:rsidRDefault="00F4057A" w:rsidP="007C76DE">
            <w:pPr>
              <w:tabs>
                <w:tab w:val="left" w:pos="7200"/>
              </w:tabs>
            </w:pPr>
            <w:r w:rsidRPr="00FB3B57">
              <w:t>Document: JVET-</w:t>
            </w:r>
            <w:proofErr w:type="spellStart"/>
            <w:r w:rsidR="00136F83" w:rsidRPr="00FB3B57">
              <w:t>R</w:t>
            </w:r>
            <w:r w:rsidRPr="00FB3B57">
              <w:t>_Notes_</w:t>
            </w:r>
            <w:r w:rsidR="00670045" w:rsidRPr="00FB3B57">
              <w:t>d</w:t>
            </w:r>
            <w:ins w:id="0" w:author="Ye-Kui Wang" w:date="2020-04-24T03:53:00Z">
              <w:r w:rsidR="002A608C">
                <w:t>C</w:t>
              </w:r>
            </w:ins>
            <w:proofErr w:type="spellEnd"/>
            <w:del w:id="1" w:author="Ye-Kui Wang" w:date="2020-04-24T03:53:00Z">
              <w:r w:rsidR="00FB0DC5" w:rsidDel="002A608C">
                <w:delText>B</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r>
            <w:proofErr w:type="spellStart"/>
            <w:r w:rsidRPr="00FB3B57">
              <w:t>Melatener</w:t>
            </w:r>
            <w:proofErr w:type="spellEnd"/>
            <w:r w:rsidRPr="00FB3B57">
              <w:t xml:space="preserve"> </w:t>
            </w:r>
            <w:proofErr w:type="spellStart"/>
            <w:r w:rsidRPr="00FB3B57">
              <w:t>Straße</w:t>
            </w:r>
            <w:proofErr w:type="spellEnd"/>
            <w:r w:rsidRPr="00FB3B57">
              <w:t xml:space="preserv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 xml:space="preserve">in </w:t>
      </w:r>
      <w:proofErr w:type="spellStart"/>
      <w:r w:rsidR="00BF41D5" w:rsidRPr="00FB3B57">
        <w:t>Alpbach</w:t>
      </w:r>
      <w:proofErr w:type="spellEnd"/>
      <w:r w:rsidR="00BF41D5" w:rsidRPr="00FB3B57">
        <w:t xml:space="preserve">, Austria, at Congress Centrum </w:t>
      </w:r>
      <w:proofErr w:type="spellStart"/>
      <w:r w:rsidR="00BF41D5" w:rsidRPr="00FB3B57">
        <w:t>Alpbach</w:t>
      </w:r>
      <w:proofErr w:type="spellEnd"/>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ListBullet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ListBullet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ListBullet2"/>
        <w:numPr>
          <w:ilvl w:val="0"/>
          <w:numId w:val="13"/>
        </w:numPr>
        <w:contextualSpacing w:val="0"/>
      </w:pPr>
      <w:r w:rsidRPr="00FB3B57">
        <w:rPr>
          <w:bCs/>
        </w:rPr>
        <w:lastRenderedPageBreak/>
        <w:t>JVET-Q2004</w:t>
      </w:r>
      <w:r w:rsidRPr="00FB3B57">
        <w:rPr>
          <w:lang w:eastAsia="de-DE"/>
        </w:rPr>
        <w:t xml:space="preserve"> </w:t>
      </w:r>
      <w:bookmarkStart w:id="2" w:name="_Hlk37838550"/>
      <w:r w:rsidRPr="00FB3B57">
        <w:rPr>
          <w:lang w:eastAsia="de-DE"/>
        </w:rPr>
        <w:t>Algorithm descriptions of projection format conversion and video quality metrics in 360Lib (Version 10)</w:t>
      </w:r>
      <w:bookmarkEnd w:id="2"/>
    </w:p>
    <w:p w14:paraId="05FA4BB0" w14:textId="4612EF63" w:rsidR="00FD590A" w:rsidRPr="00FB3B57" w:rsidRDefault="00FD590A" w:rsidP="00FD590A">
      <w:pPr>
        <w:pStyle w:val="ListBullet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ListBullet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ListBullet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ListBullet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3" w:name="_Hlk37839931"/>
      <w:r w:rsidR="00182FB1" w:rsidRPr="00FB3B57">
        <w:rPr>
          <w:lang w:eastAsia="de-DE"/>
        </w:rPr>
        <w:t>Preliminary plan for VVC verification testing (Draft 1)</w:t>
      </w:r>
      <w:bookmarkEnd w:id="3"/>
    </w:p>
    <w:p w14:paraId="73C3277B" w14:textId="2465C123" w:rsidR="00296C85" w:rsidRPr="00FB3B57" w:rsidRDefault="00296C85" w:rsidP="00BE2B88">
      <w:pPr>
        <w:pStyle w:val="ListBullet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4"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4"/>
      <w:r w:rsidR="00816B88" w:rsidRPr="00FB3B57" w:rsidDel="00816B88">
        <w:rPr>
          <w:lang w:eastAsia="de-DE"/>
        </w:rPr>
        <w:t xml:space="preserve"> </w:t>
      </w:r>
    </w:p>
    <w:p w14:paraId="79F734C6" w14:textId="06E88A50" w:rsidR="00816B88" w:rsidRPr="00FB3B57" w:rsidRDefault="00816B88" w:rsidP="00816B88">
      <w:pPr>
        <w:pStyle w:val="ListBullet2"/>
        <w:numPr>
          <w:ilvl w:val="0"/>
          <w:numId w:val="13"/>
        </w:numPr>
        <w:contextualSpacing w:val="0"/>
      </w:pPr>
      <w:r w:rsidRPr="00FB3B57">
        <w:rPr>
          <w:szCs w:val="24"/>
        </w:rPr>
        <w:t xml:space="preserve">JVET-Q2014 </w:t>
      </w:r>
      <w:bookmarkStart w:id="5"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5"/>
      <w:r w:rsidRPr="00FB3B57" w:rsidDel="00816B88">
        <w:rPr>
          <w:lang w:eastAsia="de-DE"/>
        </w:rPr>
        <w:t xml:space="preserve"> </w:t>
      </w:r>
    </w:p>
    <w:p w14:paraId="778C54DB" w14:textId="47079FCA" w:rsidR="000C1999" w:rsidRPr="00FB3B57" w:rsidRDefault="000C1999" w:rsidP="000C1999">
      <w:pPr>
        <w:pStyle w:val="ListBullet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ListBullet2"/>
        <w:numPr>
          <w:ilvl w:val="0"/>
          <w:numId w:val="13"/>
        </w:numPr>
        <w:contextualSpacing w:val="0"/>
      </w:pPr>
      <w:r w:rsidRPr="00FB3B57">
        <w:rPr>
          <w:szCs w:val="24"/>
        </w:rPr>
        <w:t xml:space="preserve">JVET-Q2016 </w:t>
      </w:r>
      <w:bookmarkStart w:id="6" w:name="_Hlk37839883"/>
      <w:r w:rsidRPr="00FB3B57">
        <w:rPr>
          <w:lang w:eastAsia="de-DE"/>
        </w:rPr>
        <w:t>Summary information on BD-rate experiment evaluation practices</w:t>
      </w:r>
      <w:bookmarkEnd w:id="6"/>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7" w:name="_Hlk21031012"/>
      <w:r w:rsidR="004D2960" w:rsidRPr="00FB3B57">
        <w:t xml:space="preserve">during </w:t>
      </w:r>
      <w:r w:rsidR="005032DA" w:rsidRPr="00FB3B57">
        <w:t>7–16 October 2020 under WG 11 auspices in Rennes, FR</w:t>
      </w:r>
      <w:r w:rsidR="00351E14" w:rsidRPr="00FB3B57">
        <w:t xml:space="preserve">, during </w:t>
      </w:r>
      <w:bookmarkStart w:id="8" w:name="_Hlk29458546"/>
      <w:r w:rsidR="00816B88" w:rsidRPr="00FB3B57">
        <w:t>6</w:t>
      </w:r>
      <w:r w:rsidR="00351E14" w:rsidRPr="00FB3B57">
        <w:t xml:space="preserve">–15 January 2021 under WG 11 auspices in </w:t>
      </w:r>
      <w:proofErr w:type="spellStart"/>
      <w:r w:rsidR="00351E14" w:rsidRPr="00FB3B57">
        <w:t>Capetown</w:t>
      </w:r>
      <w:proofErr w:type="spellEnd"/>
      <w:r w:rsidR="00351E14" w:rsidRPr="00FB3B57">
        <w:t>, ZA</w:t>
      </w:r>
      <w:bookmarkEnd w:id="8"/>
      <w:r w:rsidR="000B1C3C" w:rsidRPr="00FB3B57">
        <w:t>, and during 20–28 April 2021 under ITU-T SG16 auspices in Geneva, CH</w:t>
      </w:r>
      <w:r w:rsidR="00C768AC" w:rsidRPr="00FB3B57">
        <w:t>.</w:t>
      </w:r>
      <w:bookmarkEnd w:id="7"/>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lastRenderedPageBreak/>
        <w:t>Primary goals</w:t>
      </w:r>
    </w:p>
    <w:p w14:paraId="78ABE03A" w14:textId="481DD5BF" w:rsidR="00556EEC" w:rsidRPr="00FB3B57" w:rsidRDefault="00F350B0" w:rsidP="00F350B0">
      <w:bookmarkStart w:id="9"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9"/>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ListBullet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ListBullet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ListBullet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ListBullet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10" w:name="_Ref369460175"/>
      <w:r w:rsidRPr="00FB3B57">
        <w:t>Late and incomplete document considerations</w:t>
      </w:r>
      <w:bookmarkEnd w:id="10"/>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ListBullet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ListBullet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ListBullet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ListBullet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r w:rsidR="00515780" w:rsidRPr="00FB3B57">
        <w:t xml:space="preserve">… </w:t>
      </w:r>
      <w:r w:rsidR="00094616" w:rsidRPr="00FB3B57">
        <w:t>.</w:t>
      </w:r>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Heading3"/>
      </w:pPr>
      <w:bookmarkStart w:id="11" w:name="_Ref525484014"/>
      <w:r w:rsidRPr="00FB3B57">
        <w:t xml:space="preserve">Outputs of </w:t>
      </w:r>
      <w:r w:rsidR="00E06519" w:rsidRPr="00FB3B57">
        <w:t xml:space="preserve">the </w:t>
      </w:r>
      <w:r w:rsidRPr="00FB3B57">
        <w:t>preceding meeting</w:t>
      </w:r>
      <w:bookmarkEnd w:id="11"/>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ListBullet2"/>
      </w:pPr>
      <w:r w:rsidRPr="00FB3B57">
        <w:t>Opening remarks and review of meeting logistics and communication practices</w:t>
      </w:r>
    </w:p>
    <w:p w14:paraId="12D4C020" w14:textId="0173D79E" w:rsidR="00E435C8" w:rsidRPr="00FB3B57" w:rsidRDefault="006F0FEB" w:rsidP="00E435C8">
      <w:pPr>
        <w:pStyle w:val="ListBullet2"/>
      </w:pPr>
      <w:r>
        <w:t xml:space="preserve">ISO Code of Conduct, </w:t>
      </w:r>
      <w:r w:rsidR="00E435C8" w:rsidRPr="00FB3B57">
        <w:t>IPR policy reminder and declarations</w:t>
      </w:r>
    </w:p>
    <w:p w14:paraId="06DB4579" w14:textId="77777777" w:rsidR="00E435C8" w:rsidRPr="00FB3B57" w:rsidRDefault="00E435C8" w:rsidP="00E435C8">
      <w:pPr>
        <w:pStyle w:val="ListBullet2"/>
      </w:pPr>
      <w:r w:rsidRPr="00FB3B57">
        <w:t>Contribution document allocation</w:t>
      </w:r>
    </w:p>
    <w:p w14:paraId="2504EF20" w14:textId="77777777" w:rsidR="00E435C8" w:rsidRPr="00FB3B57" w:rsidRDefault="00E435C8" w:rsidP="00E435C8">
      <w:pPr>
        <w:pStyle w:val="ListBullet2"/>
      </w:pPr>
      <w:r w:rsidRPr="00FB3B57">
        <w:t>Review of results of the previous meeting</w:t>
      </w:r>
    </w:p>
    <w:p w14:paraId="495672FE" w14:textId="77777777" w:rsidR="00E435C8" w:rsidRPr="00FB3B57" w:rsidRDefault="00E435C8" w:rsidP="00E435C8">
      <w:pPr>
        <w:pStyle w:val="ListBullet2"/>
      </w:pPr>
      <w:r w:rsidRPr="00FB3B57">
        <w:t>Reports of ad hoc group (AHG) activities</w:t>
      </w:r>
    </w:p>
    <w:p w14:paraId="14866859" w14:textId="77777777" w:rsidR="00E435C8" w:rsidRPr="00FB3B57" w:rsidRDefault="00E435C8" w:rsidP="00E435C8">
      <w:pPr>
        <w:pStyle w:val="ListBullet2"/>
      </w:pPr>
      <w:r w:rsidRPr="00FB3B57">
        <w:t>Consideration of contributions on high-level syntax</w:t>
      </w:r>
    </w:p>
    <w:p w14:paraId="035DCB4B" w14:textId="77777777" w:rsidR="00E435C8" w:rsidRPr="00FB3B57" w:rsidRDefault="00E435C8" w:rsidP="00E435C8">
      <w:pPr>
        <w:pStyle w:val="ListBullet2"/>
      </w:pPr>
      <w:r w:rsidRPr="00FB3B57">
        <w:t>Consideration of contributions and communications on project guidance</w:t>
      </w:r>
    </w:p>
    <w:p w14:paraId="404CAF1F" w14:textId="77777777" w:rsidR="00E435C8" w:rsidRPr="00FB3B57" w:rsidRDefault="00E435C8" w:rsidP="00E435C8">
      <w:pPr>
        <w:pStyle w:val="ListBullet2"/>
      </w:pPr>
      <w:r w:rsidRPr="00FB3B57">
        <w:t>Consideration of video coding technology contributions</w:t>
      </w:r>
    </w:p>
    <w:p w14:paraId="58E71EEA" w14:textId="77777777" w:rsidR="00E435C8" w:rsidRPr="00FB3B57" w:rsidRDefault="00E435C8" w:rsidP="00E435C8">
      <w:pPr>
        <w:pStyle w:val="ListBullet2"/>
      </w:pPr>
      <w:r w:rsidRPr="00FB3B57">
        <w:t>Consideration of information contributions</w:t>
      </w:r>
    </w:p>
    <w:p w14:paraId="3599CB01" w14:textId="77777777" w:rsidR="00E435C8" w:rsidRPr="00FB3B57" w:rsidRDefault="00E435C8" w:rsidP="00E435C8">
      <w:pPr>
        <w:pStyle w:val="ListBullet2"/>
      </w:pPr>
      <w:r w:rsidRPr="00FB3B57">
        <w:t>Coordination activities</w:t>
      </w:r>
    </w:p>
    <w:p w14:paraId="680DB097" w14:textId="77777777" w:rsidR="00E435C8" w:rsidRPr="00FB3B57" w:rsidRDefault="00E435C8" w:rsidP="00E435C8">
      <w:pPr>
        <w:pStyle w:val="ListBullet2"/>
      </w:pPr>
      <w:r w:rsidRPr="00FB3B57">
        <w:t>Approval of output documents and associated editing periods</w:t>
      </w:r>
    </w:p>
    <w:p w14:paraId="703C78C7" w14:textId="77777777" w:rsidR="00E435C8" w:rsidRPr="00FB3B57" w:rsidRDefault="00E435C8" w:rsidP="00E435C8">
      <w:pPr>
        <w:pStyle w:val="ListBullet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ListBullet2"/>
      </w:pPr>
      <w:r w:rsidRPr="00FB3B57">
        <w:t>Other business as appropriate for consideration</w:t>
      </w:r>
    </w:p>
    <w:p w14:paraId="10B97711" w14:textId="17D16BE5"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 xml:space="preserve">and </w:t>
      </w:r>
      <w:proofErr w:type="spellStart"/>
      <w:r w:rsidRPr="00FB3B57">
        <w:t>Alpbach</w:t>
      </w:r>
      <w:proofErr w:type="spellEnd"/>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24A80FE" w:rsidR="00E435C8" w:rsidRPr="00FB3B57" w:rsidRDefault="00E435C8" w:rsidP="00E435C8">
      <w:pPr>
        <w:pStyle w:val="ListBullet2"/>
      </w:pPr>
      <w:r w:rsidRPr="00FB3B57">
        <w:t>1515-1715 2nd “afternoon” session</w:t>
      </w:r>
    </w:p>
    <w:p w14:paraId="77D533E6" w14:textId="77777777" w:rsidR="00BC2EF4" w:rsidRPr="00FB3B57" w:rsidRDefault="00BC2EF4" w:rsidP="009F5B0B">
      <w:pPr>
        <w:pStyle w:val="Heading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E62D92" w:rsidP="00BE2B88">
      <w:pPr>
        <w:pStyle w:val="ListBullet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E62D92" w:rsidP="00BE2B88">
      <w:pPr>
        <w:pStyle w:val="ListBullet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E62D92" w:rsidP="00BE2B88">
      <w:pPr>
        <w:pStyle w:val="ListBullet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E62D92" w:rsidP="00BE2B88">
      <w:pPr>
        <w:pStyle w:val="ListBullet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 xml:space="preserve">and </w:t>
      </w:r>
      <w:proofErr w:type="spellStart"/>
      <w:r w:rsidR="008A67EF" w:rsidRPr="00FB3B57">
        <w:t>HDR</w:t>
      </w:r>
      <w:r w:rsidR="009D278D" w:rsidRPr="00FB3B57">
        <w:t>T</w:t>
      </w:r>
      <w:r w:rsidR="008A67EF" w:rsidRPr="00FB3B57">
        <w:t>ools</w:t>
      </w:r>
      <w:proofErr w:type="spellEnd"/>
      <w:r w:rsidR="008A67EF" w:rsidRPr="00FB3B57">
        <w:t xml:space="preserve">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2"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2"/>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w:t>
      </w:r>
      <w:proofErr w:type="spellStart"/>
      <w:r w:rsidRPr="00FB3B57">
        <w:t>FhG</w:t>
      </w:r>
      <w:proofErr w:type="spellEnd"/>
      <w:r w:rsidRPr="00FB3B57">
        <w:t xml:space="preserve">-HHI.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xml:space="preserve">: </w:t>
      </w:r>
      <w:proofErr w:type="spellStart"/>
      <w:r w:rsidRPr="00FB3B57">
        <w:t>Biprediction</w:t>
      </w:r>
      <w:proofErr w:type="spellEnd"/>
      <w:r w:rsidRPr="00FB3B57">
        <w:t xml:space="preserve"> with CU based weighting</w:t>
      </w:r>
    </w:p>
    <w:p w14:paraId="35ADB5CA" w14:textId="77777777" w:rsidR="00FF739D" w:rsidRPr="00FB3B57" w:rsidRDefault="00FF739D" w:rsidP="00AE7B91">
      <w:pPr>
        <w:numPr>
          <w:ilvl w:val="0"/>
          <w:numId w:val="36"/>
        </w:numPr>
      </w:pPr>
      <w:r w:rsidRPr="00FB3B57">
        <w:rPr>
          <w:b/>
        </w:rPr>
        <w:t>BD</w:t>
      </w:r>
      <w:r w:rsidRPr="00FB3B57">
        <w:t xml:space="preserve">: </w:t>
      </w:r>
      <w:proofErr w:type="spellStart"/>
      <w:r w:rsidRPr="00FB3B57">
        <w:t>Bjøntegaard</w:t>
      </w:r>
      <w:proofErr w:type="spellEnd"/>
      <w:r w:rsidRPr="00FB3B57">
        <w:t>-delta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xml:space="preserve">: Benchmark set (no longer used), a former preliminary compilation of coding tools on top of VTM, which provide somewhat better compression performance, but are not deemed mature for </w:t>
      </w:r>
      <w:proofErr w:type="spellStart"/>
      <w:r w:rsidRPr="00FB3B57">
        <w:t>standardzation</w:t>
      </w:r>
      <w:proofErr w:type="spellEnd"/>
      <w:r w:rsidRPr="00FB3B57">
        <w:t>.</w:t>
      </w:r>
    </w:p>
    <w:p w14:paraId="6BFA487D" w14:textId="77777777" w:rsidR="00FF739D" w:rsidRPr="00FB3B57" w:rsidRDefault="00FF739D" w:rsidP="00AE7B91">
      <w:pPr>
        <w:numPr>
          <w:ilvl w:val="0"/>
          <w:numId w:val="36"/>
        </w:numPr>
      </w:pPr>
      <w:proofErr w:type="spellStart"/>
      <w:r w:rsidRPr="00FB3B57">
        <w:rPr>
          <w:b/>
        </w:rPr>
        <w:t>BoG</w:t>
      </w:r>
      <w:proofErr w:type="spellEnd"/>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proofErr w:type="spellStart"/>
      <w:r w:rsidRPr="00FB3B57">
        <w:rPr>
          <w:b/>
        </w:rPr>
        <w:t>HyGT</w:t>
      </w:r>
      <w:proofErr w:type="spellEnd"/>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xml:space="preserve">: </w:t>
      </w:r>
      <w:proofErr w:type="spellStart"/>
      <w:r w:rsidRPr="00FB3B57">
        <w:t>Karhunen-Loève</w:t>
      </w:r>
      <w:proofErr w:type="spellEnd"/>
      <w:r w:rsidRPr="00FB3B57">
        <w:t xml:space="preser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spellStart"/>
      <w:r w:rsidRPr="00FB3B57">
        <w:t>l,ight</w:t>
      </w:r>
      <w:proofErr w:type="spell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xml:space="preserve">: Padded hybrid equiangular </w:t>
      </w:r>
      <w:proofErr w:type="spellStart"/>
      <w:r w:rsidRPr="00FB3B57">
        <w:t>cubemap</w:t>
      </w:r>
      <w:proofErr w:type="spellEnd"/>
      <w:r w:rsidRPr="00FB3B57">
        <w:t xml:space="preserve">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proofErr w:type="spellStart"/>
      <w:r w:rsidRPr="00FB3B57">
        <w:rPr>
          <w:b/>
        </w:rPr>
        <w:t>PoR</w:t>
      </w:r>
      <w:proofErr w:type="spellEnd"/>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proofErr w:type="spellStart"/>
      <w:r w:rsidRPr="00FB3B57">
        <w:rPr>
          <w:b/>
        </w:rPr>
        <w:t>SbTMVP</w:t>
      </w:r>
      <w:proofErr w:type="spellEnd"/>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xml:space="preserve">: </w:t>
      </w:r>
      <w:proofErr w:type="spellStart"/>
      <w:r w:rsidRPr="00FB3B57">
        <w:t>Wavefront</w:t>
      </w:r>
      <w:proofErr w:type="spellEnd"/>
      <w:r w:rsidRPr="00FB3B57">
        <w:t xml:space="preserve">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proofErr w:type="spellStart"/>
      <w:r w:rsidRPr="00FB3B57">
        <w:rPr>
          <w:b/>
        </w:rPr>
        <w:t>NxN</w:t>
      </w:r>
      <w:proofErr w:type="spellEnd"/>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ListBullet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ListBullet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ListBullet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ListBullet2"/>
        <w:numPr>
          <w:ilvl w:val="2"/>
          <w:numId w:val="21"/>
        </w:numPr>
        <w:contextualSpacing w:val="0"/>
      </w:pPr>
      <w:proofErr w:type="spellStart"/>
      <w:r w:rsidRPr="00FB3B57">
        <w:t>field_seq_flag</w:t>
      </w:r>
      <w:proofErr w:type="spellEnd"/>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r w:rsidR="00EC2C83" w:rsidRPr="00FB3B57">
        <w:t xml:space="preserve">… </w:t>
      </w:r>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77777777" w:rsidR="00980639" w:rsidRPr="00FB3B57" w:rsidRDefault="00980639" w:rsidP="00980639">
      <w:pPr>
        <w:pStyle w:val="ListBullet2"/>
        <w:numPr>
          <w:ilvl w:val="0"/>
          <w:numId w:val="0"/>
        </w:numPr>
        <w:contextualSpacing w:val="0"/>
      </w:pPr>
      <w:bookmarkStart w:id="13" w:name="_Hlk37968316"/>
      <w:r w:rsidRPr="00FB3B57">
        <w:t xml:space="preserve">The plans for the times of meeting sessions were established as follows, in UTC (2 hours behind the time in Geneva, Paris (and </w:t>
      </w:r>
      <w:proofErr w:type="spellStart"/>
      <w:r w:rsidRPr="00FB3B57">
        <w:t>Alpbach</w:t>
      </w:r>
      <w:proofErr w:type="spellEnd"/>
      <w:r w:rsidRPr="00FB3B57">
        <w:t>); 7 hours ahead of the time in Los Angeles, etc.). No session should 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lastRenderedPageBreak/>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13"/>
    <w:p w14:paraId="049A9A40" w14:textId="4AAD19DA" w:rsidR="00556EEC" w:rsidRPr="00FB3B57" w:rsidRDefault="00065E9E" w:rsidP="009F6A19">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ListBullet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ListBullet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ListBullet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ListBullet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ListBullet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ListBullet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ListBullet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9F6A19">
      <w:pPr>
        <w:pStyle w:val="ListBullet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ListBullet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ListBullet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ListBullet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ListBullet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9F6A19">
      <w:pPr>
        <w:pStyle w:val="ListBullet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ListBullet2"/>
        <w:keepNext/>
        <w:numPr>
          <w:ilvl w:val="1"/>
          <w:numId w:val="11"/>
        </w:numPr>
        <w:spacing w:before="0"/>
        <w:contextualSpacing w:val="0"/>
      </w:pPr>
      <w:r>
        <w:t>0500-0710 Track B: 4.4 Verification test, 5.1.5 Partitioning</w:t>
      </w:r>
    </w:p>
    <w:p w14:paraId="754A2585" w14:textId="56C33993" w:rsidR="00784E94" w:rsidRDefault="00784E94" w:rsidP="009F6A19">
      <w:pPr>
        <w:pStyle w:val="ListBullet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ListBullet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9F6A19">
      <w:pPr>
        <w:pStyle w:val="ListBullet2"/>
        <w:keepNext/>
        <w:numPr>
          <w:ilvl w:val="1"/>
          <w:numId w:val="11"/>
        </w:numPr>
        <w:spacing w:before="0"/>
        <w:contextualSpacing w:val="0"/>
      </w:pPr>
      <w:r>
        <w:t>0500-0630 MPEG plenary</w:t>
      </w:r>
    </w:p>
    <w:p w14:paraId="64B2A3E9" w14:textId="726E0529" w:rsidR="0088779A" w:rsidRDefault="0088779A" w:rsidP="009F6A19">
      <w:pPr>
        <w:pStyle w:val="ListBullet2"/>
        <w:keepNext/>
        <w:numPr>
          <w:ilvl w:val="1"/>
          <w:numId w:val="11"/>
        </w:numPr>
        <w:spacing w:before="0"/>
        <w:contextualSpacing w:val="0"/>
      </w:pPr>
      <w:r>
        <w:t xml:space="preserve">1300-1500 and 1515-1715 </w:t>
      </w:r>
      <w:r w:rsidRPr="0088779A">
        <w:t>Track A: 6.1.6 Parameter sets cleanups, 6.1.9 Mixed NAL unit types within a coded picture , 6.1.10 RPL, WP, and collocated picture signalling</w:t>
      </w:r>
    </w:p>
    <w:p w14:paraId="0D97DA47" w14:textId="2DBA71F6" w:rsidR="00CD0A81" w:rsidRDefault="00CD0A81" w:rsidP="009F6A19">
      <w:pPr>
        <w:pStyle w:val="ListBullet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ListBullet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ListBullet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ListBullet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6D8AEE37" w:rsidR="008762D3" w:rsidRDefault="008762D3" w:rsidP="009F6A19">
      <w:pPr>
        <w:pStyle w:val="ListBullet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ListBullet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ListBullet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ListBullet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ListBullet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ListBullet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ListBullet2"/>
        <w:numPr>
          <w:ilvl w:val="1"/>
          <w:numId w:val="11"/>
        </w:numPr>
        <w:spacing w:before="0"/>
        <w:ind w:hanging="357"/>
        <w:contextualSpacing w:val="0"/>
      </w:pPr>
      <w:r>
        <w:lastRenderedPageBreak/>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Apr., </w:t>
      </w:r>
      <w:r>
        <w:t>8</w:t>
      </w:r>
      <w:r>
        <w:rPr>
          <w:vertAlign w:val="superscript"/>
        </w:rPr>
        <w:t>th</w:t>
      </w:r>
      <w:r w:rsidRPr="00FB3B57">
        <w:t xml:space="preserve"> day</w:t>
      </w:r>
    </w:p>
    <w:p w14:paraId="53AA2E1F" w14:textId="7A16C453" w:rsidR="0095703B" w:rsidRDefault="0095703B" w:rsidP="0095703B">
      <w:pPr>
        <w:pStyle w:val="ListBullet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ListBullet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ListBullet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ListBullet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ListBullet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ListBullet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Apr., </w:t>
      </w:r>
      <w:r>
        <w:t>9</w:t>
      </w:r>
      <w:r>
        <w:rPr>
          <w:vertAlign w:val="superscript"/>
        </w:rPr>
        <w:t>th</w:t>
      </w:r>
      <w:r w:rsidRPr="00FB3B57">
        <w:t xml:space="preserve"> day</w:t>
      </w:r>
    </w:p>
    <w:p w14:paraId="5225329D" w14:textId="64E37DFF" w:rsidR="00DB3A72" w:rsidRDefault="00DB3A72" w:rsidP="00DB3A72">
      <w:pPr>
        <w:pStyle w:val="ListBullet2"/>
        <w:numPr>
          <w:ilvl w:val="1"/>
          <w:numId w:val="11"/>
        </w:numPr>
        <w:spacing w:before="0"/>
        <w:ind w:hanging="357"/>
        <w:contextualSpacing w:val="0"/>
      </w:pPr>
      <w:r>
        <w:t>0500-06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6AAC9D1F" w:rsidR="00DB3A72" w:rsidRDefault="00DB3A72" w:rsidP="00DB3A72">
      <w:pPr>
        <w:pStyle w:val="ListBullet2"/>
        <w:numPr>
          <w:ilvl w:val="1"/>
          <w:numId w:val="11"/>
        </w:numPr>
        <w:spacing w:before="0"/>
        <w:ind w:hanging="357"/>
        <w:contextualSpacing w:val="0"/>
      </w:pPr>
      <w:r>
        <w:t>06</w:t>
      </w:r>
      <w:r w:rsidR="00A25C7B">
        <w:t>3</w:t>
      </w:r>
      <w:r>
        <w:t>0-0</w:t>
      </w:r>
      <w:r w:rsidR="00A25C7B">
        <w:t>830</w:t>
      </w:r>
      <w:r>
        <w:t xml:space="preserve"> </w:t>
      </w:r>
      <w:r w:rsidR="00A25C7B" w:rsidRPr="00A25C7B">
        <w:t>JVET Plenary: plenary matters, plus Track A remainders, incl. 6.2, 6.3, 6.1.1</w:t>
      </w:r>
    </w:p>
    <w:p w14:paraId="7B14A372" w14:textId="59D0347E" w:rsidR="00A25C7B" w:rsidRDefault="00A25C7B" w:rsidP="00DB3A72">
      <w:pPr>
        <w:pStyle w:val="ListBullet2"/>
        <w:numPr>
          <w:ilvl w:val="1"/>
          <w:numId w:val="11"/>
        </w:numPr>
        <w:spacing w:before="0"/>
        <w:ind w:hanging="357"/>
        <w:contextualSpacing w:val="0"/>
      </w:pPr>
      <w:r>
        <w:t xml:space="preserve">0845-1015 </w:t>
      </w:r>
      <w:r w:rsidRPr="00A25C7B">
        <w:t>JVET Plenary: plenary matters, plus remainders in 6.1, 6,2, 6.3</w:t>
      </w:r>
    </w:p>
    <w:p w14:paraId="237AB38C" w14:textId="73DBC4F0" w:rsidR="00A25C7B" w:rsidRDefault="00A25C7B" w:rsidP="00DB3A72">
      <w:pPr>
        <w:pStyle w:val="ListBullet2"/>
        <w:numPr>
          <w:ilvl w:val="1"/>
          <w:numId w:val="11"/>
        </w:numPr>
        <w:spacing w:before="0"/>
        <w:ind w:hanging="357"/>
        <w:contextualSpacing w:val="0"/>
      </w:pPr>
      <w:r>
        <w:t xml:space="preserve">1300-1505 </w:t>
      </w:r>
      <w:r w:rsidRPr="00A25C7B">
        <w:t>JVET Plenary: plenary matters, plus reviewing of editors' notes in the spec, and the text in JVET-R0481</w:t>
      </w:r>
    </w:p>
    <w:p w14:paraId="7E999537" w14:textId="0BF0BFA9" w:rsidR="00A25C7B" w:rsidRDefault="00A25C7B" w:rsidP="00DB3A72">
      <w:pPr>
        <w:pStyle w:val="ListBullet2"/>
        <w:numPr>
          <w:ilvl w:val="1"/>
          <w:numId w:val="11"/>
        </w:numPr>
        <w:spacing w:before="0"/>
        <w:ind w:hanging="357"/>
        <w:contextualSpacing w:val="0"/>
      </w:pPr>
      <w:r>
        <w:t xml:space="preserve">1520-1715 </w:t>
      </w:r>
      <w:r w:rsidRPr="00A25C7B">
        <w:t>JVET Plenary: plenary matters, plus remainders in 6.1, 6,2, 6.3</w:t>
      </w:r>
      <w:r>
        <w:t xml:space="preserve"> (chaired by GJS)</w:t>
      </w:r>
    </w:p>
    <w:p w14:paraId="5F4555FE" w14:textId="10435261" w:rsidR="00A25C7B" w:rsidRDefault="00A25C7B">
      <w:pPr>
        <w:pStyle w:val="ListBullet2"/>
        <w:numPr>
          <w:ilvl w:val="1"/>
          <w:numId w:val="11"/>
        </w:numPr>
        <w:spacing w:before="0"/>
        <w:ind w:hanging="357"/>
        <w:contextualSpacing w:val="0"/>
      </w:pPr>
      <w:r>
        <w:t xml:space="preserve">1520-1730 </w:t>
      </w:r>
      <w:r w:rsidRPr="00A25C7B">
        <w:t xml:space="preserve">Separate </w:t>
      </w:r>
      <w:r>
        <w:t xml:space="preserve">plenary </w:t>
      </w:r>
      <w:r w:rsidRPr="00A25C7B">
        <w:t>track: 6.1.2.3, 6.1.2.4, 6.1.2.5</w:t>
      </w:r>
      <w:r>
        <w:t xml:space="preserve"> (chaired by JRO)</w:t>
      </w:r>
    </w:p>
    <w:p w14:paraId="0B559FDF" w14:textId="7C2C6426" w:rsidR="00AE18C5" w:rsidRDefault="00DB3A72" w:rsidP="00DB3A72">
      <w:pPr>
        <w:keepNext/>
        <w:numPr>
          <w:ilvl w:val="0"/>
          <w:numId w:val="11"/>
        </w:numPr>
      </w:pPr>
      <w:r>
        <w:t xml:space="preserve"> </w:t>
      </w:r>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r w:rsidR="00AA577D">
        <w:t>[</w:t>
      </w:r>
      <w:r w:rsidR="00AA577D" w:rsidRPr="004D18D3">
        <w:rPr>
          <w:highlight w:val="yellow"/>
        </w:rPr>
        <w:t>+Draft text editor note review</w:t>
      </w:r>
      <w:r w:rsidR="00AA577D">
        <w:t>]</w:t>
      </w:r>
    </w:p>
    <w:p w14:paraId="6C974BCC" w14:textId="24CAB378" w:rsidR="00BC2EF4" w:rsidRPr="00FB3B57" w:rsidRDefault="00BC2EF4" w:rsidP="009F5B0B">
      <w:pPr>
        <w:pStyle w:val="Heading2"/>
        <w:ind w:left="578" w:hanging="578"/>
        <w:rPr>
          <w:lang w:val="en-CA"/>
        </w:rPr>
      </w:pPr>
      <w:bookmarkStart w:id="14" w:name="_Ref298716123"/>
      <w:bookmarkStart w:id="15" w:name="_Ref502857719"/>
      <w:r w:rsidRPr="00FB3B57">
        <w:rPr>
          <w:lang w:val="en-CA"/>
        </w:rPr>
        <w:t>Contribution topic overview</w:t>
      </w:r>
      <w:bookmarkEnd w:id="14"/>
      <w:bookmarkEnd w:id="15"/>
    </w:p>
    <w:p w14:paraId="0343D177" w14:textId="31132789" w:rsidR="00556EEC" w:rsidRPr="00FB3B57" w:rsidRDefault="00BC2EF4" w:rsidP="0037108D">
      <w:bookmarkStart w:id="16"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16"/>
    <w:p w14:paraId="5BC77B8D" w14:textId="6911F0F8"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58D45D0B" w:rsidR="00F0506A" w:rsidRPr="00FB3B57" w:rsidRDefault="00E14047" w:rsidP="00C33E5D">
      <w:pPr>
        <w:pStyle w:val="ListBullet2"/>
        <w:numPr>
          <w:ilvl w:val="1"/>
          <w:numId w:val="11"/>
        </w:numPr>
      </w:pPr>
      <w:r w:rsidRPr="00FB3B57">
        <w:t>T</w:t>
      </w:r>
      <w:r w:rsidR="00F0506A" w:rsidRPr="00FB3B57">
        <w:t>est conditions (</w:t>
      </w:r>
      <w:r w:rsidR="00454AE8">
        <w:t>2</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ListBullet2"/>
        <w:numPr>
          <w:ilvl w:val="1"/>
          <w:numId w:val="11"/>
        </w:numPr>
      </w:pPr>
      <w:bookmarkStart w:id="17"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409E2988" w:rsidR="00EB409B" w:rsidRPr="00FB3B57" w:rsidRDefault="002311AE" w:rsidP="00BE2B88">
      <w:pPr>
        <w:pStyle w:val="ListBullet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ListBullet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17"/>
    <w:p w14:paraId="28F13F49" w14:textId="4B75751A"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ListBullet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ListBullet2"/>
        <w:numPr>
          <w:ilvl w:val="0"/>
          <w:numId w:val="3"/>
        </w:numPr>
        <w:contextualSpacing w:val="0"/>
      </w:pPr>
      <w:r w:rsidRPr="00FB3B57">
        <w:lastRenderedPageBreak/>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ListBullet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ListBullet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ListBullet2"/>
        <w:numPr>
          <w:ilvl w:val="0"/>
          <w:numId w:val="3"/>
        </w:numPr>
        <w:contextualSpacing w:val="0"/>
      </w:pPr>
      <w:r w:rsidRPr="00FB3B57">
        <w:t xml:space="preserve">Joint meetings, plenary discussions, </w:t>
      </w:r>
      <w:proofErr w:type="spellStart"/>
      <w:r w:rsidRPr="00FB3B57">
        <w:t>BoG</w:t>
      </w:r>
      <w:proofErr w:type="spellEnd"/>
      <w:r w:rsidRPr="00FB3B57">
        <w:t xml:space="preserve">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3D3313B3"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r w:rsidR="00612EFE">
        <w:rPr>
          <w:b/>
          <w:bCs/>
          <w:i/>
          <w:iCs/>
        </w:rPr>
        <w:t>2</w:t>
      </w:r>
      <w:r w:rsidR="00715F26">
        <w:rPr>
          <w:b/>
          <w:bCs/>
          <w:i/>
          <w:iCs/>
        </w:rPr>
        <w:t>40</w:t>
      </w:r>
      <w:r w:rsidRPr="00B566FA">
        <w:rPr>
          <w:b/>
          <w:bCs/>
          <w:i/>
          <w:iCs/>
        </w:rPr>
        <w:t xml:space="preserve"> (</w:t>
      </w:r>
      <w:r w:rsidR="001F6D56">
        <w:rPr>
          <w:b/>
          <w:bCs/>
          <w:i/>
          <w:iCs/>
        </w:rPr>
        <w:t>92</w:t>
      </w:r>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r w:rsidR="00F934D9">
        <w:rPr>
          <w:b/>
          <w:bCs/>
        </w:rPr>
        <w:t>95</w:t>
      </w:r>
      <w:r w:rsidRPr="00B566FA">
        <w:rPr>
          <w:b/>
          <w:bCs/>
        </w:rPr>
        <w:t xml:space="preserve"> recommendations</w:t>
      </w:r>
      <w:r>
        <w:rPr>
          <w:b/>
          <w:bCs/>
        </w:rPr>
        <w:t>/adoptions</w:t>
      </w:r>
      <w:r>
        <w:t xml:space="preserve"> for normative action, </w:t>
      </w:r>
      <w:r w:rsidR="007E08C8">
        <w:t>3</w:t>
      </w:r>
      <w:r w:rsidR="00715F26">
        <w:t>2</w:t>
      </w:r>
      <w:r>
        <w:t xml:space="preserve"> </w:t>
      </w:r>
      <w:r w:rsidR="0026383F" w:rsidRPr="00375961">
        <w:t>recommendations/adoptions</w:t>
      </w:r>
      <w:r w:rsidR="0026383F">
        <w:t xml:space="preserve"> for </w:t>
      </w:r>
      <w:r>
        <w:t>editor</w:t>
      </w:r>
      <w:r w:rsidR="0026383F">
        <w:t>ial</w:t>
      </w:r>
      <w:r>
        <w:t xml:space="preserve"> action, and </w:t>
      </w:r>
      <w:r w:rsidR="001F6D56">
        <w:rPr>
          <w:b/>
          <w:bCs/>
          <w:i/>
          <w:iCs/>
        </w:rPr>
        <w:t>17</w:t>
      </w:r>
      <w:r w:rsidRPr="00B566FA">
        <w:rPr>
          <w:b/>
          <w:bCs/>
          <w:i/>
          <w:iCs/>
        </w:rPr>
        <w:t xml:space="preserve"> revisits</w:t>
      </w:r>
      <w:r>
        <w:t>.</w:t>
      </w:r>
    </w:p>
    <w:p w14:paraId="4735B17F" w14:textId="40AB1B3D" w:rsidR="001E4BC8" w:rsidRDefault="00D20398">
      <w:pPr>
        <w:numPr>
          <w:ilvl w:val="0"/>
          <w:numId w:val="84"/>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pPr>
        <w:numPr>
          <w:ilvl w:val="0"/>
          <w:numId w:val="84"/>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 xml:space="preserve">Chroma deblocking </w:t>
      </w:r>
      <w:proofErr w:type="spellStart"/>
      <w:r w:rsidR="001E4BC8" w:rsidRPr="00A55252">
        <w:t>t</w:t>
      </w:r>
      <w:r w:rsidR="001E4BC8" w:rsidRPr="00B566FA">
        <w:rPr>
          <w:vertAlign w:val="subscript"/>
        </w:rPr>
        <w:t>c</w:t>
      </w:r>
      <w:proofErr w:type="spellEnd"/>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pPr>
        <w:numPr>
          <w:ilvl w:val="0"/>
          <w:numId w:val="84"/>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pPr>
        <w:numPr>
          <w:ilvl w:val="0"/>
          <w:numId w:val="84"/>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pPr>
        <w:numPr>
          <w:ilvl w:val="0"/>
          <w:numId w:val="84"/>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pPr>
        <w:numPr>
          <w:ilvl w:val="0"/>
          <w:numId w:val="84"/>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01B8EB81" w:rsidR="001E4BC8" w:rsidRDefault="00715F26">
      <w:pPr>
        <w:numPr>
          <w:ilvl w:val="0"/>
          <w:numId w:val="84"/>
        </w:numPr>
      </w:pPr>
      <w:r>
        <w:rPr>
          <w:highlight w:val="green"/>
        </w:rPr>
        <w:t xml:space="preserve">(done) </w:t>
      </w:r>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r>
        <w:t>9</w:t>
      </w:r>
      <w:r w:rsidR="001E4BC8">
        <w:t>/</w:t>
      </w:r>
      <w:r w:rsidR="001E4BC8" w:rsidRPr="00E465FF">
        <w:t>9)</w:t>
      </w:r>
      <w:r w:rsidR="001E4BC8">
        <w:t xml:space="preserve">: </w:t>
      </w:r>
      <w:r>
        <w:t>6</w:t>
      </w:r>
      <w:r w:rsidR="001E4BC8">
        <w:t xml:space="preserve"> recommendations</w:t>
      </w:r>
      <w:r w:rsidR="00081408">
        <w:t>/adoptions</w:t>
      </w:r>
    </w:p>
    <w:p w14:paraId="3879963D" w14:textId="6923E2BB" w:rsidR="001E4BC8" w:rsidRDefault="00715F26">
      <w:pPr>
        <w:numPr>
          <w:ilvl w:val="0"/>
          <w:numId w:val="84"/>
        </w:numPr>
      </w:pPr>
      <w:r>
        <w:rPr>
          <w:highlight w:val="green"/>
        </w:rPr>
        <w:t xml:space="preserve">(done) </w:t>
      </w:r>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p>
    <w:p w14:paraId="2B85617A" w14:textId="306121BD" w:rsidR="001E4BC8" w:rsidRDefault="00D20398">
      <w:pPr>
        <w:numPr>
          <w:ilvl w:val="0"/>
          <w:numId w:val="84"/>
        </w:numPr>
      </w:pPr>
      <w:r>
        <w:fldChar w:fldCharType="begin"/>
      </w:r>
      <w:r>
        <w:instrText xml:space="preserve"> REF _Ref38355272 \n \h </w:instrText>
      </w:r>
      <w:r>
        <w:fldChar w:fldCharType="separate"/>
      </w:r>
      <w:r>
        <w:t>6.1.5</w:t>
      </w:r>
      <w:r>
        <w:fldChar w:fldCharType="end"/>
      </w:r>
      <w:r w:rsidR="001E4BC8">
        <w:t xml:space="preserve"> </w:t>
      </w:r>
      <w:r w:rsidR="001E4BC8" w:rsidRPr="00AB66F9">
        <w:t>General constraints information (GCI) (</w:t>
      </w:r>
      <w:r w:rsidR="00715F26">
        <w:t>9</w:t>
      </w:r>
      <w:r w:rsidR="001E4BC8">
        <w:t>/</w:t>
      </w:r>
      <w:r w:rsidR="001E4BC8" w:rsidRPr="00AB66F9">
        <w:t>9)</w:t>
      </w:r>
      <w:r w:rsidR="0026383F">
        <w:t xml:space="preserve">: </w:t>
      </w:r>
      <w:r w:rsidR="00715F26">
        <w:t xml:space="preserve">8 adoptions, 1 editor action item, </w:t>
      </w:r>
      <w:r w:rsidR="00715F26" w:rsidRPr="00805739">
        <w:rPr>
          <w:highlight w:val="yellow"/>
        </w:rPr>
        <w:t>1 revisit</w:t>
      </w:r>
    </w:p>
    <w:p w14:paraId="36F94B74" w14:textId="5FD8FAC7" w:rsidR="001E4BC8" w:rsidRDefault="00D20398">
      <w:pPr>
        <w:numPr>
          <w:ilvl w:val="0"/>
          <w:numId w:val="84"/>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pPr>
        <w:numPr>
          <w:ilvl w:val="0"/>
          <w:numId w:val="84"/>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pPr>
        <w:numPr>
          <w:ilvl w:val="0"/>
          <w:numId w:val="84"/>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pPr>
        <w:numPr>
          <w:ilvl w:val="0"/>
          <w:numId w:val="84"/>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pPr>
        <w:numPr>
          <w:ilvl w:val="0"/>
          <w:numId w:val="84"/>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pPr>
        <w:numPr>
          <w:ilvl w:val="0"/>
          <w:numId w:val="84"/>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proofErr w:type="spellStart"/>
      <w:r w:rsidR="002F1F7E" w:rsidRPr="004D18D3">
        <w:rPr>
          <w:highlight w:val="yellow"/>
        </w:rPr>
        <w:t>revist</w:t>
      </w:r>
      <w:r w:rsidR="00081408" w:rsidRPr="004D18D3">
        <w:rPr>
          <w:highlight w:val="yellow"/>
        </w:rPr>
        <w:t>s</w:t>
      </w:r>
      <w:proofErr w:type="spellEnd"/>
    </w:p>
    <w:p w14:paraId="5927FBFE" w14:textId="5D1D1EDA" w:rsidR="001E4BC8" w:rsidRDefault="00D20398">
      <w:pPr>
        <w:numPr>
          <w:ilvl w:val="0"/>
          <w:numId w:val="84"/>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611B591A" w:rsidR="001E4BC8" w:rsidRDefault="00715F26">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p>
    <w:p w14:paraId="27D6CD1D" w14:textId="406166E4" w:rsidR="001E4BC8" w:rsidRDefault="00081408">
      <w:pPr>
        <w:numPr>
          <w:ilvl w:val="0"/>
          <w:numId w:val="84"/>
        </w:numPr>
      </w:pPr>
      <w:r w:rsidRPr="00081408">
        <w:rPr>
          <w:highlight w:val="green"/>
        </w:rPr>
        <w:lastRenderedPageBreak/>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pPr>
        <w:numPr>
          <w:ilvl w:val="0"/>
          <w:numId w:val="84"/>
        </w:numPr>
      </w:pPr>
      <w:r>
        <w:rPr>
          <w:highlight w:val="green"/>
        </w:rPr>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pPr>
        <w:numPr>
          <w:ilvl w:val="0"/>
          <w:numId w:val="84"/>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pPr>
        <w:numPr>
          <w:ilvl w:val="0"/>
          <w:numId w:val="84"/>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26143E44" w:rsidR="001E4BC8" w:rsidRDefault="00361B9C">
      <w:pPr>
        <w:numPr>
          <w:ilvl w:val="0"/>
          <w:numId w:val="84"/>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F934D9">
        <w:t>9</w:t>
      </w:r>
      <w:r w:rsidR="00EE3182">
        <w:t xml:space="preserve"> adoptions</w:t>
      </w:r>
      <w:r w:rsidR="00EF7E9D">
        <w:t xml:space="preserve">, </w:t>
      </w:r>
      <w:r w:rsidR="00EF7E9D" w:rsidRPr="00002BDC">
        <w:rPr>
          <w:highlight w:val="yellow"/>
        </w:rPr>
        <w:t>1 revisit</w:t>
      </w:r>
      <w:r w:rsidR="00EE3182" w:rsidRPr="00002BDC">
        <w:rPr>
          <w:highlight w:val="yellow"/>
        </w:rPr>
        <w:t xml:space="preserve">, </w:t>
      </w:r>
      <w:r w:rsidR="002249C7" w:rsidRPr="003F3716">
        <w:rPr>
          <w:highlight w:val="yellow"/>
        </w:rPr>
        <w:t>1</w:t>
      </w:r>
      <w:r w:rsidR="00EE3182" w:rsidRPr="003F3716">
        <w:rPr>
          <w:highlight w:val="yellow"/>
        </w:rPr>
        <w:t xml:space="preserve"> TBP</w:t>
      </w:r>
    </w:p>
    <w:p w14:paraId="37666220" w14:textId="78DAF8E6" w:rsidR="001E4BC8" w:rsidRDefault="00081408">
      <w:pPr>
        <w:numPr>
          <w:ilvl w:val="0"/>
          <w:numId w:val="84"/>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pPr>
        <w:numPr>
          <w:ilvl w:val="0"/>
          <w:numId w:val="84"/>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76F727F0" w:rsidR="00AF2799" w:rsidRDefault="00175107" w:rsidP="00F822D4">
      <w:pPr>
        <w:pStyle w:val="Heading1"/>
      </w:pPr>
      <w:bookmarkStart w:id="18"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18"/>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E62D92" w:rsidP="003E3473">
      <w:pPr>
        <w:pStyle w:val="Heading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E62D92" w:rsidP="003E3473">
      <w:pPr>
        <w:pStyle w:val="Heading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19"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xml:space="preserve">, not </w:t>
      </w:r>
      <w:proofErr w:type="spellStart"/>
      <w:r>
        <w:t>sud-paris</w:t>
      </w:r>
      <w:proofErr w:type="spellEnd"/>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Output documents from the preceding meeting had been made available at the "</w:t>
      </w:r>
      <w:proofErr w:type="spellStart"/>
      <w:r w:rsidRPr="003C19C5">
        <w:t>Phenix</w:t>
      </w:r>
      <w:proofErr w:type="spellEnd"/>
      <w:r w:rsidRPr="003C19C5">
        <w:t xml:space="preserve">"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 xml:space="preserve">http://wftp3.itu.int/av-arch/jvet-site/2020_01_ </w:t>
        </w:r>
        <w:proofErr w:type="spellStart"/>
        <w:r w:rsidRPr="003C19C5">
          <w:rPr>
            <w:rStyle w:val="Hyperlink"/>
          </w:rPr>
          <w:t>Q_Brussels</w:t>
        </w:r>
        <w:proofErr w:type="spellEnd"/>
        <w:r w:rsidRPr="003C19C5">
          <w:rPr>
            <w:rStyle w:val="Hyperlink"/>
          </w:rPr>
          <w:t>/</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lastRenderedPageBreak/>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 xml:space="preserve">JVET common test conditions and software reference configurations for non-4:2:0 </w:t>
      </w:r>
      <w:proofErr w:type="spellStart"/>
      <w:r w:rsidRPr="003C19C5">
        <w:rPr>
          <w:lang w:val="en-US"/>
        </w:rPr>
        <w:t>colour</w:t>
      </w:r>
      <w:proofErr w:type="spellEnd"/>
      <w:r w:rsidRPr="003C19C5">
        <w:rPr>
          <w:lang w:val="en-US"/>
        </w:rPr>
        <w:t xml:space="preserve">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E62D92" w:rsidP="00345302">
      <w:pPr>
        <w:pStyle w:val="Heading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E62D92" w:rsidP="00345302">
      <w:pPr>
        <w:pStyle w:val="Heading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42AA868E" w:rsidR="00950BA9" w:rsidRDefault="00950BA9" w:rsidP="00345302">
      <w:pPr>
        <w:rPr>
          <w:ins w:id="20" w:author="Gary Sullivan" w:date="2020-04-24T09:50:00Z"/>
        </w:rPr>
      </w:pPr>
      <w:r w:rsidRPr="00950BA9">
        <w:t xml:space="preserve">VTM 8.1 </w:t>
      </w:r>
      <w:r>
        <w:t>wa</w:t>
      </w:r>
      <w:r w:rsidRPr="00950BA9">
        <w:t xml:space="preserve">s </w:t>
      </w:r>
      <w:del w:id="21" w:author="Gary Sullivan" w:date="2020-04-24T09:50:00Z">
        <w:r w:rsidRPr="00950BA9" w:rsidDel="000A1751">
          <w:delText xml:space="preserve">expected to be </w:delText>
        </w:r>
      </w:del>
      <w:r w:rsidRPr="00950BA9">
        <w:t>tagged during the 18th JVET meeting.</w:t>
      </w:r>
    </w:p>
    <w:p w14:paraId="22F8D772" w14:textId="3F6DEC6F" w:rsidR="000A1751" w:rsidRDefault="000A1751" w:rsidP="00345302">
      <w:ins w:id="22" w:author="Gary Sullivan" w:date="2020-04-24T09:50:00Z">
        <w:r>
          <w:rPr>
            <w:highlight w:val="yellow"/>
          </w:rPr>
          <w:t>[Add 8.1 test results to be provided in a revision of R0003]</w:t>
        </w:r>
      </w:ins>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All previously open implementation issues from the 15th meeting were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 xml:space="preserve">JVET-P0359: Add an SEI message that contains only a flag </w:t>
      </w:r>
      <w:proofErr w:type="spellStart"/>
      <w:r>
        <w:t>self_contained_cvs_flag</w:t>
      </w:r>
      <w:proofErr w:type="spellEnd"/>
      <w:r>
        <w:t xml:space="preserve">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PPS flag to determine whether </w:t>
            </w:r>
            <w:proofErr w:type="spellStart"/>
            <w:r w:rsidRPr="0026383F">
              <w:rPr>
                <w:rFonts w:eastAsia="SimSun"/>
                <w:sz w:val="20"/>
                <w:szCs w:val="20"/>
                <w:lang w:val="en-GB"/>
              </w:rPr>
              <w:t>qp</w:t>
            </w:r>
            <w:proofErr w:type="spellEnd"/>
            <w:r w:rsidRPr="0026383F">
              <w:rPr>
                <w:rFonts w:eastAsia="SimSun"/>
                <w:sz w:val="20"/>
                <w:szCs w:val="20"/>
                <w:lang w:val="en-GB"/>
              </w:rPr>
              <w:t xml:space="preserve">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spellStart"/>
            <w:r w:rsidRPr="0026383F">
              <w:rPr>
                <w:rFonts w:eastAsia="SimSun"/>
                <w:sz w:val="20"/>
                <w:szCs w:val="20"/>
                <w:lang w:val="en-GB"/>
              </w:rPr>
              <w:t>AbsDeltaPocSt</w:t>
            </w:r>
            <w:proofErr w:type="spellEnd"/>
            <w:r w:rsidRPr="0026383F">
              <w:rPr>
                <w:rFonts w:eastAsia="SimSun"/>
                <w:sz w:val="20"/>
                <w:szCs w:val="20"/>
                <w:lang w:val="en-GB"/>
              </w:rPr>
              <w:t xml:space="preserve">[ </w:t>
            </w:r>
            <w:proofErr w:type="spellStart"/>
            <w:r w:rsidRPr="0026383F">
              <w:rPr>
                <w:rFonts w:eastAsia="SimSun"/>
                <w:sz w:val="20"/>
                <w:szCs w:val="20"/>
                <w:lang w:val="en-GB"/>
              </w:rPr>
              <w:t>listIdx</w:t>
            </w:r>
            <w:proofErr w:type="spellEnd"/>
            <w:r w:rsidRPr="0026383F">
              <w:rPr>
                <w:rFonts w:eastAsia="SimSun"/>
                <w:sz w:val="20"/>
                <w:szCs w:val="20"/>
                <w:lang w:val="en-GB"/>
              </w:rPr>
              <w:t xml:space="preserve"> ][ </w:t>
            </w:r>
            <w:proofErr w:type="spellStart"/>
            <w:r w:rsidRPr="0026383F">
              <w:rPr>
                <w:rFonts w:eastAsia="SimSun"/>
                <w:sz w:val="20"/>
                <w:szCs w:val="20"/>
                <w:lang w:val="en-GB"/>
              </w:rPr>
              <w:t>rplsIdx</w:t>
            </w:r>
            <w:proofErr w:type="spellEnd"/>
            <w:r w:rsidRPr="0026383F">
              <w:rPr>
                <w:rFonts w:eastAsia="SimSun"/>
                <w:sz w:val="20"/>
                <w:szCs w:val="20"/>
                <w:lang w:val="en-GB"/>
              </w:rPr>
              <w:t xml:space="preserve">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general editorial changes regarding the </w:t>
            </w:r>
            <w:proofErr w:type="spellStart"/>
            <w:r w:rsidRPr="0026383F">
              <w:rPr>
                <w:rFonts w:eastAsia="SimSun"/>
                <w:sz w:val="20"/>
                <w:szCs w:val="20"/>
                <w:lang w:val="en-GB"/>
              </w:rPr>
              <w:t>specifictaion</w:t>
            </w:r>
            <w:proofErr w:type="spellEnd"/>
            <w:r w:rsidRPr="0026383F">
              <w:rPr>
                <w:rFonts w:eastAsia="SimSun"/>
                <w:sz w:val="20"/>
                <w:szCs w:val="20"/>
                <w:lang w:val="en-GB"/>
              </w:rPr>
              <w:t xml:space="preserve"> of NAL unit decoding order.</w:t>
            </w:r>
            <w:r w:rsidRPr="0026383F">
              <w:rPr>
                <w:rFonts w:eastAsia="SimSun"/>
                <w:sz w:val="20"/>
                <w:szCs w:val="20"/>
                <w:lang w:val="en-GB"/>
              </w:rPr>
              <w:b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decoding order of VCL NAL units within a subpicture is specified to be in increasing order of their subpicture-level slice index values, i.e.,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To add a syntax element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in the SPS. When equal to 1 it specifies that all subpicture boundaries in the CLVS are treated as picture boundaries and there is no loop filtering across the subpicture boundaries. </w:t>
            </w:r>
            <w:proofErr w:type="spellStart"/>
            <w:r w:rsidRPr="0026383F">
              <w:rPr>
                <w:rFonts w:eastAsia="SimSun"/>
                <w:sz w:val="20"/>
                <w:szCs w:val="20"/>
                <w:lang w:val="en-GB"/>
              </w:rPr>
              <w:t>subpic_treated_as_pic_flag</w:t>
            </w:r>
            <w:proofErr w:type="spellEnd"/>
            <w:r w:rsidRPr="0026383F">
              <w:rPr>
                <w:rFonts w:eastAsia="SimSun"/>
                <w:sz w:val="20"/>
                <w:szCs w:val="20"/>
                <w:lang w:val="en-GB"/>
              </w:rPr>
              <w:t>[</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xml:space="preserve">] and </w:t>
            </w:r>
            <w:proofErr w:type="spellStart"/>
            <w:r w:rsidRPr="0026383F">
              <w:rPr>
                <w:rFonts w:eastAsia="SimSun"/>
                <w:sz w:val="20"/>
                <w:szCs w:val="20"/>
                <w:lang w:val="en-GB"/>
              </w:rPr>
              <w:t>loop_filter_across_subpic_enabled_flag</w:t>
            </w:r>
            <w:proofErr w:type="spellEnd"/>
            <w:r w:rsidRPr="0026383F">
              <w:rPr>
                <w:rFonts w:eastAsia="SimSun"/>
                <w:sz w:val="20"/>
                <w:szCs w:val="20"/>
                <w:lang w:val="en-GB"/>
              </w:rPr>
              <w:t xml:space="preserve">[ i ] are signalled only when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single_slice_per_subpic_flag</w:t>
            </w:r>
            <w:proofErr w:type="spellEnd"/>
            <w:r w:rsidRPr="0026383F">
              <w:rPr>
                <w:rFonts w:eastAsia="SimSun"/>
                <w:sz w:val="20"/>
                <w:szCs w:val="20"/>
                <w:lang w:val="en-GB"/>
              </w:rPr>
              <w:t xml:space="preserve">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length of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is specified to be Max(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1 ) bits, as opposed to be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bits. Instead, condition the presence of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on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SPS constraint on VPS id: “The value of </w:t>
            </w:r>
            <w:proofErr w:type="spellStart"/>
            <w:r w:rsidRPr="0026383F">
              <w:rPr>
                <w:rFonts w:eastAsia="SimSun"/>
                <w:sz w:val="20"/>
                <w:szCs w:val="20"/>
                <w:lang w:val="en-GB"/>
              </w:rPr>
              <w:t>sps_video_parameter_set_id</w:t>
            </w:r>
            <w:proofErr w:type="spellEnd"/>
            <w:r w:rsidRPr="0026383F">
              <w:rPr>
                <w:rFonts w:eastAsia="SimSun"/>
                <w:sz w:val="20"/>
                <w:szCs w:val="20"/>
                <w:lang w:val="en-GB"/>
              </w:rPr>
              <w:t xml:space="preserve">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Establish the semantics of </w:t>
            </w:r>
            <w:proofErr w:type="spellStart"/>
            <w:r w:rsidRPr="0026383F">
              <w:rPr>
                <w:rFonts w:eastAsia="SimSun"/>
                <w:sz w:val="20"/>
                <w:szCs w:val="20"/>
                <w:lang w:val="en-GB"/>
              </w:rPr>
              <w:t>subpic_treated_as_pic_flag</w:t>
            </w:r>
            <w:proofErr w:type="spellEnd"/>
            <w:r w:rsidRPr="0026383F">
              <w:rPr>
                <w:rFonts w:eastAsia="SimSun"/>
                <w:sz w:val="20"/>
                <w:szCs w:val="20"/>
                <w:lang w:val="en-GB"/>
              </w:rPr>
              <w:t>[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constraint on </w:t>
            </w:r>
            <w:proofErr w:type="spellStart"/>
            <w:r w:rsidRPr="0026383F">
              <w:rPr>
                <w:rFonts w:eastAsia="SimSun"/>
                <w:sz w:val="20"/>
                <w:szCs w:val="20"/>
                <w:lang w:val="en-GB"/>
              </w:rPr>
              <w:t>cabac_zero_word</w:t>
            </w:r>
            <w:proofErr w:type="spellEnd"/>
            <w:r w:rsidRPr="0026383F">
              <w:rPr>
                <w:rFonts w:eastAsia="SimSun"/>
                <w:sz w:val="20"/>
                <w:szCs w:val="20"/>
                <w:lang w:val="en-GB"/>
              </w:rPr>
              <w:t xml:space="preserve">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Modification of the subpicture level SEI message semantics to impose a constraint on </w:t>
            </w:r>
            <w:proofErr w:type="spellStart"/>
            <w:r w:rsidRPr="0026383F">
              <w:rPr>
                <w:rFonts w:eastAsia="SimSun"/>
                <w:sz w:val="20"/>
                <w:szCs w:val="20"/>
                <w:lang w:val="en-GB"/>
              </w:rPr>
              <w:t>MinCR</w:t>
            </w:r>
            <w:proofErr w:type="spellEnd"/>
            <w:r w:rsidRPr="0026383F">
              <w:rPr>
                <w:rFonts w:eastAsia="SimSun"/>
                <w:sz w:val="20"/>
                <w:szCs w:val="20"/>
                <w:lang w:val="en-GB"/>
              </w:rPr>
              <w:t>.</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constraints for </w:t>
            </w:r>
            <w:proofErr w:type="spellStart"/>
            <w:r w:rsidRPr="0026383F">
              <w:rPr>
                <w:rFonts w:eastAsia="SimSun"/>
                <w:sz w:val="20"/>
                <w:szCs w:val="20"/>
                <w:lang w:val="en-GB"/>
              </w:rPr>
              <w:t>BitRate</w:t>
            </w:r>
            <w:proofErr w:type="spellEnd"/>
            <w:r w:rsidRPr="0026383F">
              <w:rPr>
                <w:rFonts w:eastAsia="SimSun"/>
                <w:sz w:val="20"/>
                <w:szCs w:val="20"/>
                <w:lang w:val="en-GB"/>
              </w:rPr>
              <w:t xml:space="preserv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pPr>
        <w:numPr>
          <w:ilvl w:val="0"/>
          <w:numId w:val="86"/>
        </w:numPr>
      </w:pPr>
      <w:r>
        <w:t>Continue to develop the VTM reference software</w:t>
      </w:r>
    </w:p>
    <w:p w14:paraId="589C326E" w14:textId="77777777" w:rsidR="00950BA9" w:rsidRDefault="00950BA9">
      <w:pPr>
        <w:numPr>
          <w:ilvl w:val="0"/>
          <w:numId w:val="86"/>
        </w:numPr>
      </w:pPr>
      <w:r>
        <w:t>Improve documentation, especially the software manual</w:t>
      </w:r>
    </w:p>
    <w:p w14:paraId="7B47832B" w14:textId="77777777" w:rsidR="00950BA9" w:rsidRDefault="00950BA9">
      <w:pPr>
        <w:numPr>
          <w:ilvl w:val="0"/>
          <w:numId w:val="86"/>
        </w:numPr>
      </w:pPr>
      <w:r>
        <w:t>Resolve any normative issues resulting from the large number of integrations in the most recent development cycle</w:t>
      </w:r>
    </w:p>
    <w:p w14:paraId="01800754" w14:textId="77777777" w:rsidR="00950BA9" w:rsidRDefault="00950BA9">
      <w:pPr>
        <w:numPr>
          <w:ilvl w:val="0"/>
          <w:numId w:val="86"/>
        </w:numPr>
      </w:pPr>
      <w:r>
        <w:t>Encourage people to test VTM software more extensively outside of common test conditions.</w:t>
      </w:r>
    </w:p>
    <w:p w14:paraId="27A5DAFD" w14:textId="77777777" w:rsidR="00950BA9" w:rsidRDefault="00950BA9">
      <w:pPr>
        <w:numPr>
          <w:ilvl w:val="0"/>
          <w:numId w:val="86"/>
        </w:numPr>
      </w:pPr>
      <w:r>
        <w:t>Encourage people to report all (potential) bugs that they are finding.</w:t>
      </w:r>
    </w:p>
    <w:p w14:paraId="20CEDB9A" w14:textId="77777777" w:rsidR="00950BA9" w:rsidRDefault="00950BA9">
      <w:pPr>
        <w:numPr>
          <w:ilvl w:val="0"/>
          <w:numId w:val="86"/>
        </w:numPr>
      </w:pPr>
      <w:r>
        <w:t>Encourage people to submit bit-streams/test cases that trigger bugs in VTM.</w:t>
      </w:r>
    </w:p>
    <w:p w14:paraId="3ACB710F" w14:textId="77777777" w:rsidR="00950BA9" w:rsidRDefault="00950BA9">
      <w:pPr>
        <w:numPr>
          <w:ilvl w:val="0"/>
          <w:numId w:val="86"/>
        </w:numPr>
      </w:pPr>
      <w:r>
        <w:t>Encourage people to submit non-normative changes that reduce encoder run time without significantly sacrificing compression performance</w:t>
      </w:r>
    </w:p>
    <w:p w14:paraId="29BD20EF" w14:textId="77777777" w:rsidR="00950BA9" w:rsidRDefault="00950BA9">
      <w:pPr>
        <w:numPr>
          <w:ilvl w:val="0"/>
          <w:numId w:val="86"/>
        </w:numPr>
      </w:pPr>
      <w:r>
        <w:t>Make sure that contributions considered for adoption in the future are subject to adequate text and software review by the JVET at large</w:t>
      </w:r>
    </w:p>
    <w:p w14:paraId="57A52FC3" w14:textId="77777777" w:rsidR="00950BA9" w:rsidRDefault="00950BA9">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E62D92" w:rsidP="00345302">
      <w:pPr>
        <w:pStyle w:val="Heading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w:t>
      </w:r>
      <w:proofErr w:type="spellStart"/>
      <w:r w:rsidRPr="00AF1D15">
        <w:t>jvet-cf</w:t>
      </w:r>
      <w:r w:rsidRPr="00AF1D15">
        <w:rPr>
          <w:rFonts w:hint="eastAsia"/>
        </w:rPr>
        <w:t>p</w:t>
      </w:r>
      <w:proofErr w:type="spellEnd"/>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E62D92">
      <w:pPr>
        <w:numPr>
          <w:ilvl w:val="0"/>
          <w:numId w:val="87"/>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E62D92" w:rsidP="00345302">
      <w:pPr>
        <w:pStyle w:val="Heading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77777777" w:rsidR="00E93BA6" w:rsidRPr="00E93BA6" w:rsidRDefault="00E93BA6">
      <w:pPr>
        <w:numPr>
          <w:ilvl w:val="0"/>
          <w:numId w:val="89"/>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E62D92"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E62D92"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E62D92"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 xml:space="preserve">It was noted to be particularly desirable to have cross-checking with independent implementations and bitstreams generated by independent </w:t>
      </w:r>
      <w:proofErr w:type="spellStart"/>
      <w:r>
        <w:t>implemtations</w:t>
      </w:r>
      <w:proofErr w:type="spellEnd"/>
      <w:r>
        <w:t>.</w:t>
      </w:r>
    </w:p>
    <w:p w14:paraId="58A3168F" w14:textId="276EBA76" w:rsidR="00345302" w:rsidRPr="00FB3B57" w:rsidRDefault="00E62D92" w:rsidP="00345302">
      <w:pPr>
        <w:pStyle w:val="Heading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pPr>
        <w:numPr>
          <w:ilvl w:val="0"/>
          <w:numId w:val="92"/>
        </w:numPr>
      </w:pPr>
      <w:r>
        <w:t>The 360Lib-10.1 software package released on Mar. 19, 2020 included following changes:</w:t>
      </w:r>
    </w:p>
    <w:p w14:paraId="2EA7DFB9" w14:textId="77777777" w:rsidR="00634950" w:rsidRDefault="00634950">
      <w:pPr>
        <w:numPr>
          <w:ilvl w:val="0"/>
          <w:numId w:val="92"/>
        </w:numPr>
      </w:pPr>
      <w:r>
        <w:t xml:space="preserve">Support three guard band padding types and enable boundary guard band padding for generalized </w:t>
      </w:r>
      <w:proofErr w:type="spellStart"/>
      <w:r>
        <w:t>cubemap</w:t>
      </w:r>
      <w:proofErr w:type="spellEnd"/>
      <w:r>
        <w:t xml:space="preserve"> projection format (from JVET-Q0343).</w:t>
      </w:r>
    </w:p>
    <w:p w14:paraId="793E8F00" w14:textId="77777777" w:rsidR="00634950" w:rsidRDefault="00634950">
      <w:pPr>
        <w:numPr>
          <w:ilvl w:val="0"/>
          <w:numId w:val="92"/>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E62D92">
      <w:pPr>
        <w:numPr>
          <w:ilvl w:val="0"/>
          <w:numId w:val="93"/>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E62D92">
      <w:pPr>
        <w:numPr>
          <w:ilvl w:val="0"/>
          <w:numId w:val="93"/>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E62D92">
      <w:pPr>
        <w:numPr>
          <w:ilvl w:val="0"/>
          <w:numId w:val="93"/>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E62D92">
      <w:pPr>
        <w:numPr>
          <w:ilvl w:val="0"/>
          <w:numId w:val="93"/>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w:t>
      </w:r>
      <w:proofErr w:type="spellStart"/>
      <w:r w:rsidRPr="00634950">
        <w:rPr>
          <w:lang w:val="en-US"/>
        </w:rPr>
        <w:t>equi</w:t>
      </w:r>
      <w:proofErr w:type="spellEnd"/>
      <w:r w:rsidRPr="00634950">
        <w:rPr>
          <w:lang w:val="en-US"/>
        </w:rPr>
        <w:t xml:space="preserve">-angular </w:t>
      </w:r>
      <w:proofErr w:type="spellStart"/>
      <w:r w:rsidRPr="00634950">
        <w:rPr>
          <w:lang w:val="en-US"/>
        </w:rPr>
        <w:t>cubemap</w:t>
      </w:r>
      <w:proofErr w:type="spellEnd"/>
      <w:r w:rsidRPr="00634950">
        <w:rPr>
          <w:lang w:val="en-US"/>
        </w:rPr>
        <w:t xml:space="preserve"> (PHEC) coding and padded </w:t>
      </w:r>
      <w:proofErr w:type="spellStart"/>
      <w:r w:rsidRPr="00634950">
        <w:rPr>
          <w:lang w:val="en-US"/>
        </w:rPr>
        <w:t>equi</w:t>
      </w:r>
      <w:proofErr w:type="spellEnd"/>
      <w:r w:rsidRPr="00634950">
        <w:rPr>
          <w:lang w:val="en-US"/>
        </w:rPr>
        <w:t>-rectangular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23" w:name="_Ref487457326"/>
    </w:p>
    <w:bookmarkEnd w:id="23"/>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24" w:name="_Ref525681414"/>
    </w:p>
    <w:bookmarkEnd w:id="24"/>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E62D92">
      <w:pPr>
        <w:numPr>
          <w:ilvl w:val="0"/>
          <w:numId w:val="93"/>
        </w:numPr>
      </w:pPr>
      <w:hyperlink r:id="rId56" w:history="1">
        <w:r w:rsidR="00A44654" w:rsidRPr="00A44654">
          <w:rPr>
            <w:rStyle w:val="Hyperlink"/>
            <w:lang w:val="en-US"/>
          </w:rPr>
          <w:t>JVET-R0151</w:t>
        </w:r>
      </w:hyperlink>
      <w:r w:rsidR="00A44654">
        <w:t xml:space="preserve"> AHG6/AHG12: </w:t>
      </w:r>
      <w:proofErr w:type="spellStart"/>
      <w:r w:rsidR="00A44654">
        <w:t>Uncoded</w:t>
      </w:r>
      <w:proofErr w:type="spellEnd"/>
      <w:r w:rsidR="00A44654">
        <w:t xml:space="preserve"> subpictures and potential applications [J. Sauer (RWTH Aachen]</w:t>
      </w:r>
    </w:p>
    <w:p w14:paraId="38FB7D7C" w14:textId="47840687" w:rsidR="00A44654" w:rsidRDefault="00E62D92">
      <w:pPr>
        <w:numPr>
          <w:ilvl w:val="0"/>
          <w:numId w:val="93"/>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E62D92">
      <w:pPr>
        <w:numPr>
          <w:ilvl w:val="0"/>
          <w:numId w:val="93"/>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E62D92">
      <w:pPr>
        <w:numPr>
          <w:ilvl w:val="0"/>
          <w:numId w:val="93"/>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E62D92" w:rsidP="00345302">
      <w:pPr>
        <w:pStyle w:val="Heading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w:t>
      </w:r>
      <w:proofErr w:type="spellStart"/>
      <w:r w:rsidR="00345302" w:rsidRPr="00FB3B57">
        <w:rPr>
          <w:rFonts w:eastAsia="Times New Roman"/>
          <w:szCs w:val="24"/>
          <w:lang w:val="en-CA"/>
        </w:rPr>
        <w:t>Husak</w:t>
      </w:r>
      <w:proofErr w:type="spellEnd"/>
      <w:r w:rsidR="00345302" w:rsidRPr="00FB3B57">
        <w:rPr>
          <w:rFonts w:eastAsia="Times New Roman"/>
          <w:szCs w:val="24"/>
          <w:lang w:val="en-CA"/>
        </w:rPr>
        <w:t>,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xml:space="preserve">, with an [AHG7] indication on message headers.  The primary activity of the </w:t>
      </w:r>
      <w:proofErr w:type="spellStart"/>
      <w:r w:rsidRPr="00D75F18">
        <w:t>AhG</w:t>
      </w:r>
      <w:proofErr w:type="spellEnd"/>
      <w:r w:rsidRPr="00D75F18">
        <w:t xml:space="preserve">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 xml:space="preserve">The </w:t>
      </w:r>
      <w:proofErr w:type="spellStart"/>
      <w:r w:rsidRPr="00D75F18">
        <w:t>AhG</w:t>
      </w:r>
      <w:proofErr w:type="spellEnd"/>
      <w:r w:rsidRPr="00D75F18">
        <w:t xml:space="preserve">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w:t>
      </w:r>
      <w:proofErr w:type="spellStart"/>
      <w:r>
        <w:t>AhG</w:t>
      </w:r>
      <w:proofErr w:type="spellEnd"/>
      <w:r>
        <w:t xml:space="preserve">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 xml:space="preserve">The </w:t>
      </w:r>
      <w:proofErr w:type="spellStart"/>
      <w:r>
        <w:t>AhG</w:t>
      </w:r>
      <w:proofErr w:type="spellEnd"/>
      <w:r>
        <w:t xml:space="preserve"> would like to thank the following companies for contributing to the Tool-On tests: Alibaba, Dolby, </w:t>
      </w:r>
      <w:proofErr w:type="spellStart"/>
      <w:r>
        <w:t>InterDigital</w:t>
      </w:r>
      <w:proofErr w:type="spellEnd"/>
      <w:r>
        <w:t>,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25" w:name="RANGE!B6"/>
            <w:r w:rsidRPr="0026383F">
              <w:rPr>
                <w:lang w:val="en-US"/>
              </w:rPr>
              <w:t>CCLM</w:t>
            </w:r>
            <w:bookmarkEnd w:id="25"/>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26" w:name="RANGE!B7"/>
            <w:r w:rsidRPr="0026383F">
              <w:rPr>
                <w:lang w:val="en-US"/>
              </w:rPr>
              <w:t>MTS</w:t>
            </w:r>
            <w:bookmarkEnd w:id="26"/>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 xml:space="preserve">M.G. </w:t>
            </w:r>
            <w:proofErr w:type="spellStart"/>
            <w:r w:rsidRPr="0026383F">
              <w:rPr>
                <w:lang w:val="en-US"/>
              </w:rPr>
              <w:t>Sarwer</w:t>
            </w:r>
            <w:proofErr w:type="spellEnd"/>
            <w:r w:rsidRPr="0026383F">
              <w:rPr>
                <w:lang w:val="en-US"/>
              </w:rPr>
              <w:t>,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 xml:space="preserve">T. Suzuki, M. Ikeda, Y. </w:t>
            </w:r>
            <w:proofErr w:type="spellStart"/>
            <w:r w:rsidRPr="0026383F">
              <w:rPr>
                <w:lang w:val="en-US"/>
              </w:rPr>
              <w:t>Yagasaki</w:t>
            </w:r>
            <w:proofErr w:type="spellEnd"/>
            <w:r w:rsidRPr="0026383F">
              <w:rPr>
                <w:lang w:val="en-US"/>
              </w:rPr>
              <w:t xml:space="preserve"> (Sony), T. Toma, K. Abe (Panasonic), M. </w:t>
            </w:r>
            <w:proofErr w:type="spellStart"/>
            <w:r w:rsidRPr="0026383F">
              <w:rPr>
                <w:lang w:val="en-US"/>
              </w:rPr>
              <w:t>Shima</w:t>
            </w:r>
            <w:proofErr w:type="spellEnd"/>
            <w:r w:rsidRPr="0026383F">
              <w:rPr>
                <w:lang w:val="en-US"/>
              </w:rPr>
              <w:t xml:space="preserve">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proofErr w:type="spellStart"/>
      <w:r w:rsidRPr="000264ED">
        <w:rPr>
          <w:lang w:val="en-US"/>
        </w:rPr>
        <w:t>wPSNR</w:t>
      </w:r>
      <w:proofErr w:type="spellEnd"/>
      <w:r w:rsidRPr="000264ED">
        <w:rPr>
          <w:lang w:val="en-US"/>
        </w:rPr>
        <w:t>-Y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proofErr w:type="spellStart"/>
      <w:r w:rsidRPr="000264ED">
        <w:rPr>
          <w:lang w:val="en-US"/>
        </w:rPr>
        <w:t>wPSNR</w:t>
      </w:r>
      <w:proofErr w:type="spellEnd"/>
      <w:r w:rsidRPr="000264ED">
        <w:rPr>
          <w:lang w:val="en-US"/>
        </w:rPr>
        <w:t>-Y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proofErr w:type="spellStart"/>
      <w:r w:rsidRPr="000264ED">
        <w:rPr>
          <w:lang w:val="en-US"/>
        </w:rPr>
        <w:t>wPSNR</w:t>
      </w:r>
      <w:proofErr w:type="spellEnd"/>
      <w:r w:rsidRPr="000264ED">
        <w:rPr>
          <w:lang w:val="en-US"/>
        </w:rPr>
        <w:t>-Y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E62D92" w:rsidP="00345302">
      <w:pPr>
        <w:pStyle w:val="Heading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E62D92" w:rsidP="00345302">
      <w:pPr>
        <w:pStyle w:val="Heading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E62D92" w:rsidP="00345302">
      <w:pPr>
        <w:pStyle w:val="Heading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w:t>
      </w:r>
      <w:proofErr w:type="spellStart"/>
      <w:r w:rsidR="00345302" w:rsidRPr="00FB3B57">
        <w:rPr>
          <w:rFonts w:eastAsia="Times New Roman"/>
          <w:szCs w:val="24"/>
          <w:lang w:val="en-CA"/>
        </w:rPr>
        <w:t>Tanou</w:t>
      </w:r>
      <w:proofErr w:type="spellEnd"/>
      <w:r w:rsidR="00345302" w:rsidRPr="00FB3B57">
        <w:rPr>
          <w:rFonts w:eastAsia="Times New Roman"/>
          <w:szCs w:val="24"/>
          <w:lang w:val="en-CA"/>
        </w:rPr>
        <w:t>,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 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 R0327: One-pass CCALF</w:t>
      </w:r>
    </w:p>
    <w:p w14:paraId="27C42822" w14:textId="77777777" w:rsidR="000264ED" w:rsidRDefault="000264ED">
      <w:pPr>
        <w:numPr>
          <w:ilvl w:val="1"/>
          <w:numId w:val="94"/>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E62D92" w:rsidP="00345302">
      <w:pPr>
        <w:pStyle w:val="Heading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w:t>
      </w:r>
      <w:proofErr w:type="spellStart"/>
      <w:r>
        <w:t>jvet</w:t>
      </w:r>
      <w:proofErr w:type="spellEnd"/>
      <w:r>
        <w:t xml:space="preserve">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w:t>
      </w:r>
      <w:proofErr w:type="spellStart"/>
      <w:r>
        <w:t>InterDigital</w:t>
      </w:r>
      <w:proofErr w:type="spellEnd"/>
      <w:r>
        <w:t>)</w:t>
      </w:r>
      <w:r w:rsidR="00AA06A4">
        <w:t>]</w:t>
      </w:r>
    </w:p>
    <w:p w14:paraId="75ECCF43" w14:textId="530374F5" w:rsidR="00F132EB" w:rsidRDefault="00F132EB">
      <w:pPr>
        <w:numPr>
          <w:ilvl w:val="1"/>
          <w:numId w:val="97"/>
        </w:numPr>
      </w:pPr>
      <w:r>
        <w:t xml:space="preserve">JVET-R0311, [AHG2] Fix </w:t>
      </w:r>
      <w:proofErr w:type="spellStart"/>
      <w:r>
        <w:t>cu_skip_flag</w:t>
      </w:r>
      <w:proofErr w:type="spellEnd"/>
      <w:r>
        <w:t xml:space="preserve"> signalling for IBC</w:t>
      </w:r>
      <w:r w:rsidR="00AA06A4">
        <w:t xml:space="preserve"> [</w:t>
      </w:r>
      <w:r>
        <w:t>H. Jang, J. Nam, N. Park, S. Kim, J. Lim (LGE)</w:t>
      </w:r>
      <w:r w:rsidR="00AA06A4">
        <w:t>]</w:t>
      </w:r>
    </w:p>
    <w:p w14:paraId="3A08B751" w14:textId="23CFD6CF" w:rsidR="00F132EB" w:rsidRDefault="00F132EB">
      <w:pPr>
        <w:numPr>
          <w:ilvl w:val="1"/>
          <w:numId w:val="97"/>
        </w:numPr>
      </w:pPr>
      <w:r>
        <w:t>JVET-R0403 On the boundary strength derivation of IBC coded blocks</w:t>
      </w:r>
      <w:r w:rsidR="00AA06A4">
        <w:t xml:space="preserve"> [</w:t>
      </w:r>
      <w:r>
        <w:t xml:space="preserve">B. Ray, G. Van der Auwera, </w:t>
      </w:r>
      <w:proofErr w:type="spellStart"/>
      <w:r>
        <w:t>M.Karczewicz</w:t>
      </w:r>
      <w:proofErr w:type="spellEnd"/>
      <w:r>
        <w:t xml:space="preserve"> (Qualcomm)</w:t>
      </w:r>
      <w:r w:rsidR="00AA06A4">
        <w:t>]</w:t>
      </w:r>
    </w:p>
    <w:p w14:paraId="7B6D6EE5" w14:textId="51C94EE4" w:rsidR="00F132EB" w:rsidRDefault="00F132EB">
      <w:pPr>
        <w:numPr>
          <w:ilvl w:val="0"/>
          <w:numId w:val="95"/>
        </w:numPr>
      </w:pPr>
      <w:r>
        <w:t>Palette related contributions (11)</w:t>
      </w:r>
    </w:p>
    <w:p w14:paraId="30444A8B" w14:textId="4EA0271E" w:rsidR="00F132EB" w:rsidRDefault="00F132EB">
      <w:pPr>
        <w:numPr>
          <w:ilvl w:val="1"/>
          <w:numId w:val="96"/>
        </w:numPr>
      </w:pPr>
      <w:r>
        <w:t xml:space="preserve">JVET-R0145, AHG 11/15: On the use of limited </w:t>
      </w:r>
      <w:proofErr w:type="spellStart"/>
      <w:r>
        <w:t>EGk</w:t>
      </w:r>
      <w:proofErr w:type="spellEnd"/>
      <w:r>
        <w:t xml:space="preserve"> signaling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 xml:space="preserve">R.-L. Liao, Y. Ye, M. G. </w:t>
      </w:r>
      <w:proofErr w:type="spellStart"/>
      <w:r>
        <w:t>Sarwer</w:t>
      </w:r>
      <w:proofErr w:type="spellEnd"/>
      <w:r>
        <w:t xml:space="preserve">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 xml:space="preserve">H. Jang, J. Nam, S. </w:t>
      </w:r>
      <w:proofErr w:type="spellStart"/>
      <w:r>
        <w:t>Yoo</w:t>
      </w:r>
      <w:proofErr w:type="spellEnd"/>
      <w:r>
        <w:t>,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 xml:space="preserve">H. Jang, J. Nam, S. </w:t>
      </w:r>
      <w:proofErr w:type="spellStart"/>
      <w:r>
        <w:t>Yoo</w:t>
      </w:r>
      <w:proofErr w:type="spellEnd"/>
      <w:r>
        <w:t>,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w:t>
      </w:r>
      <w:proofErr w:type="spellStart"/>
      <w:r>
        <w:t>Bytedance</w:t>
      </w:r>
      <w:proofErr w:type="spellEnd"/>
      <w:r>
        <w:t>)</w:t>
      </w:r>
      <w:r w:rsidR="00AA06A4">
        <w:t>]</w:t>
      </w:r>
    </w:p>
    <w:p w14:paraId="1005A2D2" w14:textId="77415091" w:rsidR="00F132EB" w:rsidRDefault="00F132EB">
      <w:pPr>
        <w:numPr>
          <w:ilvl w:val="1"/>
          <w:numId w:val="96"/>
        </w:numPr>
      </w:pPr>
      <w:r>
        <w:t>JVET-R0333, AHG11: Mismatches related to palette prediction</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26C2DDAA" w14:textId="71C2D883" w:rsidR="00F132EB" w:rsidRDefault="00F132EB">
      <w:pPr>
        <w:numPr>
          <w:ilvl w:val="1"/>
          <w:numId w:val="96"/>
        </w:numPr>
      </w:pPr>
      <w:r>
        <w:t>JVET-R0379, Palette mode support in VVC main profile</w:t>
      </w:r>
      <w:r w:rsidR="00AA06A4">
        <w:t xml:space="preserve"> [</w:t>
      </w:r>
      <w:r>
        <w:t xml:space="preserve">Y. Ye, R.-L. Liao, M. G. </w:t>
      </w:r>
      <w:proofErr w:type="spellStart"/>
      <w:r>
        <w:t>Sarwer</w:t>
      </w:r>
      <w:proofErr w:type="spellEnd"/>
      <w:r>
        <w:t xml:space="preserve"> (Alibaba), Y.-H. Chao, W.-J. Chien, J. Chen, M. Karczewicz (Qualcomm), P. Onno, C. </w:t>
      </w:r>
      <w:proofErr w:type="spellStart"/>
      <w:r>
        <w:t>Gisquet</w:t>
      </w:r>
      <w:proofErr w:type="spellEnd"/>
      <w:r>
        <w:t xml:space="preserve">, G. Laroche (Canon), H.-J. </w:t>
      </w:r>
      <w:proofErr w:type="spellStart"/>
      <w:r>
        <w:t>Jhu</w:t>
      </w:r>
      <w:proofErr w:type="spellEnd"/>
      <w:r>
        <w:t>, Y.-W. Chen, X. Xiu, X. Wang (</w:t>
      </w:r>
      <w:proofErr w:type="spellStart"/>
      <w:r>
        <w:t>Kwai</w:t>
      </w:r>
      <w:proofErr w:type="spellEnd"/>
      <w:r>
        <w:t>)</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 xml:space="preserve">A. </w:t>
      </w:r>
      <w:proofErr w:type="spellStart"/>
      <w:r>
        <w:t>Nalci</w:t>
      </w:r>
      <w:proofErr w:type="spellEnd"/>
      <w:r>
        <w:t xml:space="preserve">, H.E. Egilmez, M. Coban, V. Seregin, M. Karczewicz (Qualcomm), M. G. </w:t>
      </w:r>
      <w:proofErr w:type="spellStart"/>
      <w:r>
        <w:t>Sarwer</w:t>
      </w:r>
      <w:proofErr w:type="spellEnd"/>
      <w:r>
        <w:t>,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 xml:space="preserve">T. Hashimoto, E. Sasaki, T. </w:t>
      </w:r>
      <w:proofErr w:type="spellStart"/>
      <w:r>
        <w:t>Aono</w:t>
      </w:r>
      <w:proofErr w:type="spellEnd"/>
      <w:r>
        <w:t>, T. Ikai (Sharp)</w:t>
      </w:r>
      <w:r w:rsidR="00AA06A4">
        <w:t>]</w:t>
      </w:r>
    </w:p>
    <w:p w14:paraId="3B714507" w14:textId="67498EE9" w:rsidR="00F132EB" w:rsidRDefault="00F132EB">
      <w:pPr>
        <w:numPr>
          <w:ilvl w:val="1"/>
          <w:numId w:val="98"/>
        </w:numPr>
      </w:pPr>
      <w:r>
        <w:t>JVET-R0317, AHG9: On slice transform skip residual coding method signaling</w:t>
      </w:r>
      <w:r w:rsidR="00AA06A4">
        <w:t xml:space="preserve"> [</w:t>
      </w:r>
      <w:r>
        <w:t xml:space="preserve">M. Coban, V. Seregin, Y. He, A. </w:t>
      </w:r>
      <w:proofErr w:type="spellStart"/>
      <w:r>
        <w:t>Nalci</w:t>
      </w:r>
      <w:proofErr w:type="spellEnd"/>
      <w:r>
        <w:t>,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 xml:space="preserve">T.-C. Ma, X. Xiu, Y.-W. Chen, H.-J. </w:t>
      </w:r>
      <w:proofErr w:type="spellStart"/>
      <w:r>
        <w:t>Jhu</w:t>
      </w:r>
      <w:proofErr w:type="spellEnd"/>
      <w:r>
        <w:t>, X. Wang (</w:t>
      </w:r>
      <w:proofErr w:type="spellStart"/>
      <w:r>
        <w:t>Kwai</w:t>
      </w:r>
      <w:proofErr w:type="spellEnd"/>
      <w:r>
        <w:t xml:space="preserve">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 xml:space="preserve">S. </w:t>
      </w:r>
      <w:proofErr w:type="spellStart"/>
      <w:r>
        <w:t>Yoo</w:t>
      </w:r>
      <w:proofErr w:type="spellEnd"/>
      <w:r>
        <w:t>,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 xml:space="preserve">M. Koo, M. </w:t>
      </w:r>
      <w:proofErr w:type="spellStart"/>
      <w:r>
        <w:t>Salehifar</w:t>
      </w:r>
      <w:proofErr w:type="spellEnd"/>
      <w:r>
        <w:t>,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 xml:space="preserve">T. Tsukuba, M. Ikeda, Y. </w:t>
      </w:r>
      <w:proofErr w:type="spellStart"/>
      <w:r>
        <w:t>Yagasaki</w:t>
      </w:r>
      <w:proofErr w:type="spellEnd"/>
      <w:r>
        <w:t>,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 xml:space="preserve">T. Tsukuba, M. Ikeda, Y. </w:t>
      </w:r>
      <w:proofErr w:type="spellStart"/>
      <w:r>
        <w:t>Yagasaki</w:t>
      </w:r>
      <w:proofErr w:type="spellEnd"/>
      <w:r>
        <w:t>,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To continue investigating SCC coding tool performance, complexity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E62D92" w:rsidP="00345302">
      <w:pPr>
        <w:pStyle w:val="Heading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27" w:name="OLE_LINK1"/>
      <w:bookmarkStart w:id="28"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27"/>
      <w:bookmarkEnd w:id="28"/>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E62D92" w:rsidP="00345302">
      <w:pPr>
        <w:pStyle w:val="Heading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w:t>
      </w:r>
      <w:proofErr w:type="spellStart"/>
      <w:r>
        <w:t>HashME</w:t>
      </w:r>
      <w:proofErr w:type="spellEnd"/>
      <w:r>
        <w:t>=1 --BDPCM=1 --PLT=1 --</w:t>
      </w:r>
      <w:proofErr w:type="spellStart"/>
      <w:r>
        <w:t>ColorTransform</w:t>
      </w:r>
      <w:proofErr w:type="spellEnd"/>
      <w:r>
        <w:t>=0 --</w:t>
      </w:r>
      <w:proofErr w:type="spellStart"/>
      <w:r>
        <w:t>DualITree</w:t>
      </w:r>
      <w:proofErr w:type="spellEnd"/>
      <w:r>
        <w:t>=0.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w:t>
      </w:r>
      <w:proofErr w:type="spellStart"/>
      <w:r w:rsidRPr="00AA06A4">
        <w:t>Rate_YUV</w:t>
      </w:r>
      <w:proofErr w:type="spellEnd"/>
      <w:r w:rsidRPr="00AA06A4">
        <w:t xml:space="preserve">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29" w:name="_Hlk518683175"/>
      <w:r w:rsidRPr="00AA06A4">
        <w:t>The exemplary weighting is set to 6 and can be adjusted in the spreadsheet attached to this report</w:t>
      </w:r>
      <w:bookmarkEnd w:id="29"/>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E62D92"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50AD9C5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2F5320A0"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6AAEE47D"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52807AE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proofErr w:type="spellStart"/>
            <w:r w:rsidRPr="00AA06A4">
              <w:rPr>
                <w:lang w:val="en-US"/>
              </w:rPr>
              <w:t>SbTMC</w:t>
            </w:r>
            <w:proofErr w:type="spellEnd"/>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40FB002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7842B87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proofErr w:type="spellStart"/>
            <w:r w:rsidRPr="00AA06A4">
              <w:rPr>
                <w:lang w:val="en-US"/>
              </w:rPr>
              <w:t>SbTMC</w:t>
            </w:r>
            <w:proofErr w:type="spellEnd"/>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 xml:space="preserve">Simulation results for screen coding tools for </w:t>
      </w:r>
      <w:proofErr w:type="spellStart"/>
      <w:r w:rsidRPr="00AA06A4">
        <w:rPr>
          <w:lang w:val="en-US"/>
        </w:rPr>
        <w:t>ClassF</w:t>
      </w:r>
      <w:proofErr w:type="spellEnd"/>
      <w:r w:rsidRPr="00AA06A4">
        <w:rPr>
          <w:lang w:val="en-US"/>
        </w:rPr>
        <w:t xml:space="preserve"> and </w:t>
      </w:r>
      <w:proofErr w:type="spellStart"/>
      <w:r w:rsidRPr="00AA06A4">
        <w:rPr>
          <w:lang w:val="en-US"/>
        </w:rPr>
        <w:t>ClassTGM</w:t>
      </w:r>
      <w:proofErr w:type="spellEnd"/>
      <w:r w:rsidRPr="00AA06A4">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572" w:type="pct"/>
            <w:shd w:val="clear" w:color="auto" w:fill="auto"/>
            <w:vAlign w:val="bottom"/>
          </w:tcPr>
          <w:p w14:paraId="43CA13A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572" w:type="pct"/>
            <w:shd w:val="clear" w:color="auto" w:fill="auto"/>
            <w:vAlign w:val="bottom"/>
          </w:tcPr>
          <w:p w14:paraId="3A6127A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lastRenderedPageBreak/>
              <w:t xml:space="preserve">BDPCM </w:t>
            </w:r>
            <w:proofErr w:type="spellStart"/>
            <w:r w:rsidRPr="00AA06A4">
              <w:rPr>
                <w:lang w:val="en-US"/>
              </w:rPr>
              <w:t>ClassF</w:t>
            </w:r>
            <w:proofErr w:type="spellEnd"/>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 xml:space="preserve">BDPCM </w:t>
            </w:r>
            <w:proofErr w:type="spellStart"/>
            <w:r w:rsidRPr="00AA06A4">
              <w:rPr>
                <w:lang w:val="en-US"/>
              </w:rPr>
              <w:t>ClassTGM</w:t>
            </w:r>
            <w:proofErr w:type="spellEnd"/>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lastRenderedPageBreak/>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proofErr w:type="spellStart"/>
            <w:r w:rsidRPr="00AA06A4">
              <w:rPr>
                <w:lang w:val="en-US"/>
              </w:rPr>
              <w:t>SbTMC</w:t>
            </w:r>
            <w:proofErr w:type="spellEnd"/>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w:t>
      </w:r>
      <w:proofErr w:type="spellStart"/>
      <w:r w:rsidRPr="00C423AD">
        <w:t>Kwai</w:t>
      </w:r>
      <w:proofErr w:type="spellEnd"/>
      <w:r w:rsidRPr="00C423AD">
        <w:t>)</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77777777" w:rsidR="00C423AD" w:rsidRDefault="00C423AD">
      <w:pPr>
        <w:numPr>
          <w:ilvl w:val="0"/>
          <w:numId w:val="99"/>
        </w:numPr>
      </w:pPr>
      <w:r>
        <w:t>Review non-420 common test condition for RGB contents</w:t>
      </w:r>
    </w:p>
    <w:p w14:paraId="16FD5B28" w14:textId="77777777" w:rsidR="00C423AD" w:rsidRDefault="00C423AD">
      <w:pPr>
        <w:numPr>
          <w:ilvl w:val="0"/>
          <w:numId w:val="99"/>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E62D92" w:rsidP="00345302">
      <w:pPr>
        <w:pStyle w:val="Heading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 xml:space="preserve">The results for HEVC </w:t>
      </w:r>
      <w:proofErr w:type="spellStart"/>
      <w:r w:rsidRPr="008C2ADD">
        <w:rPr>
          <w:lang w:val="en-US"/>
        </w:rPr>
        <w:t>RExt</w:t>
      </w:r>
      <w:proofErr w:type="spellEnd"/>
      <w:r w:rsidRPr="008C2ADD">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w:t>
      </w:r>
      <w:proofErr w:type="spellStart"/>
      <w:r w:rsidRPr="008C2ADD">
        <w:rPr>
          <w:lang w:val="en-US"/>
        </w:rPr>
        <w:t>RExt</w:t>
      </w:r>
      <w:proofErr w:type="spellEnd"/>
      <w:r w:rsidRPr="008C2ADD">
        <w:rPr>
          <w:lang w:val="en-US"/>
        </w:rPr>
        <w:t xml:space="preserve">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E62D92" w:rsidP="00345302">
      <w:pPr>
        <w:pStyle w:val="Heading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E62D92">
      <w:pPr>
        <w:numPr>
          <w:ilvl w:val="0"/>
          <w:numId w:val="101"/>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E62D92">
      <w:pPr>
        <w:numPr>
          <w:ilvl w:val="0"/>
          <w:numId w:val="101"/>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w:t>
      </w:r>
      <w:proofErr w:type="spellStart"/>
      <w:r w:rsidR="005766B3" w:rsidRPr="005766B3">
        <w:rPr>
          <w:lang w:val="en-US"/>
        </w:rPr>
        <w:t>Bytedance</w:t>
      </w:r>
      <w:proofErr w:type="spellEnd"/>
      <w:r w:rsidR="005766B3" w:rsidRPr="005766B3">
        <w:rPr>
          <w:lang w:val="en-US"/>
        </w:rPr>
        <w:t>)</w:t>
      </w:r>
    </w:p>
    <w:p w14:paraId="6D5E5C0A" w14:textId="77777777" w:rsidR="005766B3" w:rsidRPr="005766B3" w:rsidRDefault="00E62D92">
      <w:pPr>
        <w:numPr>
          <w:ilvl w:val="0"/>
          <w:numId w:val="101"/>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w:t>
      </w:r>
      <w:proofErr w:type="spellStart"/>
      <w:r w:rsidR="005766B3" w:rsidRPr="005766B3">
        <w:rPr>
          <w:lang w:val="en-US"/>
        </w:rPr>
        <w:t>Bytedance</w:t>
      </w:r>
      <w:proofErr w:type="spellEnd"/>
      <w:r w:rsidR="005766B3" w:rsidRPr="005766B3">
        <w:rPr>
          <w:lang w:val="en-US"/>
        </w:rPr>
        <w:t>)</w:t>
      </w:r>
    </w:p>
    <w:p w14:paraId="57FDE8E9" w14:textId="77777777" w:rsidR="005766B3" w:rsidRPr="005766B3" w:rsidRDefault="00E62D92">
      <w:pPr>
        <w:numPr>
          <w:ilvl w:val="0"/>
          <w:numId w:val="101"/>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w:t>
      </w:r>
      <w:proofErr w:type="spellStart"/>
      <w:r w:rsidR="005766B3" w:rsidRPr="005766B3">
        <w:rPr>
          <w:lang w:val="en-US"/>
        </w:rPr>
        <w:t>Bytedance</w:t>
      </w:r>
      <w:proofErr w:type="spellEnd"/>
      <w:r w:rsidR="005766B3" w:rsidRPr="005766B3">
        <w:rPr>
          <w:lang w:val="en-US"/>
        </w:rPr>
        <w:t>)</w:t>
      </w:r>
    </w:p>
    <w:p w14:paraId="42DD2775" w14:textId="77777777" w:rsidR="005766B3" w:rsidRPr="005766B3" w:rsidRDefault="00E62D92">
      <w:pPr>
        <w:numPr>
          <w:ilvl w:val="0"/>
          <w:numId w:val="101"/>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E62D92">
      <w:pPr>
        <w:numPr>
          <w:ilvl w:val="0"/>
          <w:numId w:val="101"/>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E62D92">
      <w:pPr>
        <w:numPr>
          <w:ilvl w:val="0"/>
          <w:numId w:val="101"/>
        </w:numPr>
        <w:rPr>
          <w:lang w:val="en-US"/>
        </w:rPr>
      </w:pPr>
      <w:hyperlink r:id="rId94" w:history="1">
        <w:r w:rsidR="005766B3" w:rsidRPr="005766B3">
          <w:rPr>
            <w:rStyle w:val="Hyperlink"/>
            <w:lang w:val="en-US"/>
          </w:rPr>
          <w:t>JVET-R0055</w:t>
        </w:r>
      </w:hyperlink>
      <w:r w:rsidR="005766B3" w:rsidRPr="005766B3">
        <w:rPr>
          <w:lang w:val="en-US"/>
        </w:rPr>
        <w:t xml:space="preserve">, AHG15: On referencing a non-existent scaling list, C.-Y. Lai, O. </w:t>
      </w:r>
      <w:proofErr w:type="spellStart"/>
      <w:r w:rsidR="005766B3" w:rsidRPr="005766B3">
        <w:rPr>
          <w:lang w:val="en-US"/>
        </w:rPr>
        <w:t>Chubach</w:t>
      </w:r>
      <w:proofErr w:type="spellEnd"/>
      <w:r w:rsidR="005766B3" w:rsidRPr="005766B3">
        <w:rPr>
          <w:lang w:val="en-US"/>
        </w:rPr>
        <w:t>, C.-Y. Chen, T.-D. Chuang, Y.-W. Huang, S.-M. Lei (MediaTek)</w:t>
      </w:r>
    </w:p>
    <w:p w14:paraId="3027B526" w14:textId="77777777" w:rsidR="005766B3" w:rsidRPr="005766B3" w:rsidRDefault="00E62D92">
      <w:pPr>
        <w:numPr>
          <w:ilvl w:val="0"/>
          <w:numId w:val="101"/>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E62D92">
      <w:pPr>
        <w:numPr>
          <w:ilvl w:val="0"/>
          <w:numId w:val="101"/>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E62D92">
      <w:pPr>
        <w:numPr>
          <w:ilvl w:val="0"/>
          <w:numId w:val="101"/>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E62D92">
      <w:pPr>
        <w:numPr>
          <w:ilvl w:val="0"/>
          <w:numId w:val="101"/>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E62D92">
      <w:pPr>
        <w:numPr>
          <w:ilvl w:val="0"/>
          <w:numId w:val="101"/>
        </w:numPr>
        <w:rPr>
          <w:lang w:val="en-US"/>
        </w:rPr>
      </w:pPr>
      <w:hyperlink r:id="rId99" w:history="1">
        <w:r w:rsidR="005766B3" w:rsidRPr="005766B3">
          <w:rPr>
            <w:rStyle w:val="Hyperlink"/>
            <w:lang w:val="en-US"/>
          </w:rPr>
          <w:t>JVET-R0380</w:t>
        </w:r>
      </w:hyperlink>
      <w:r w:rsidR="005766B3" w:rsidRPr="005766B3">
        <w:rPr>
          <w:lang w:val="en-US"/>
        </w:rPr>
        <w:t xml:space="preserve">, Scaling list for adaptive </w:t>
      </w:r>
      <w:proofErr w:type="spellStart"/>
      <w:r w:rsidR="005766B3" w:rsidRPr="005766B3">
        <w:rPr>
          <w:lang w:val="en-US"/>
        </w:rPr>
        <w:t>colour</w:t>
      </w:r>
      <w:proofErr w:type="spellEnd"/>
      <w:r w:rsidR="005766B3" w:rsidRPr="005766B3">
        <w:rPr>
          <w:lang w:val="en-US"/>
        </w:rPr>
        <w:t xml:space="preserve"> transform, S. Iwamura, S. </w:t>
      </w:r>
      <w:proofErr w:type="spellStart"/>
      <w:r w:rsidR="005766B3" w:rsidRPr="005766B3">
        <w:rPr>
          <w:lang w:val="en-US"/>
        </w:rPr>
        <w:t>Nemoto</w:t>
      </w:r>
      <w:proofErr w:type="spellEnd"/>
      <w:r w:rsidR="005766B3" w:rsidRPr="005766B3">
        <w:rPr>
          <w:lang w:val="en-US"/>
        </w:rPr>
        <w:t xml:space="preserve">, A. Ichigaya (NHK), K. Naser, P. de Lagrange, F. Le </w:t>
      </w:r>
      <w:proofErr w:type="spellStart"/>
      <w:r w:rsidR="005766B3" w:rsidRPr="005766B3">
        <w:rPr>
          <w:lang w:val="en-US"/>
        </w:rPr>
        <w:t>Leannec</w:t>
      </w:r>
      <w:proofErr w:type="spellEnd"/>
      <w:r w:rsidR="005766B3" w:rsidRPr="005766B3">
        <w:rPr>
          <w:lang w:val="en-US"/>
        </w:rPr>
        <w:t xml:space="preserve">, P. </w:t>
      </w:r>
      <w:proofErr w:type="spellStart"/>
      <w:r w:rsidR="005766B3" w:rsidRPr="005766B3">
        <w:rPr>
          <w:lang w:val="en-US"/>
        </w:rPr>
        <w:t>Bordes</w:t>
      </w:r>
      <w:proofErr w:type="spellEnd"/>
      <w:r w:rsidR="005766B3" w:rsidRPr="005766B3">
        <w:rPr>
          <w:lang w:val="en-US"/>
        </w:rPr>
        <w:t xml:space="preserve"> (</w:t>
      </w:r>
      <w:proofErr w:type="spellStart"/>
      <w:r w:rsidR="005766B3" w:rsidRPr="005766B3">
        <w:rPr>
          <w:lang w:val="en-US"/>
        </w:rPr>
        <w:t>InterDigital</w:t>
      </w:r>
      <w:proofErr w:type="spellEnd"/>
      <w:r w:rsidR="005766B3" w:rsidRPr="005766B3">
        <w:rPr>
          <w:lang w:val="en-US"/>
        </w:rPr>
        <w:t>)</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E62D92" w:rsidP="00345302">
      <w:pPr>
        <w:pStyle w:val="Heading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w:t>
      </w:r>
      <w:proofErr w:type="spellStart"/>
      <w:r>
        <w:t>slice_ts_residual_coding_disabled_flag</w:t>
      </w:r>
      <w:proofErr w:type="spellEnd"/>
      <w:r>
        <w:t xml:space="preserve">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pPr>
        <w:numPr>
          <w:ilvl w:val="1"/>
          <w:numId w:val="103"/>
        </w:numPr>
      </w:pPr>
      <w:r>
        <w:t>JVET-R0233, “AHG16: Line buffer problem of CC-ALF for 4:2:2 and 4:4:4 sequences”,</w:t>
      </w:r>
      <w:r w:rsidR="00CC70BE">
        <w:t xml:space="preserve"> </w:t>
      </w:r>
      <w:r>
        <w:t>N. Hu, V. Seregin, M. Karczewicz (Qualcomm)</w:t>
      </w:r>
    </w:p>
    <w:p w14:paraId="6381F7DA" w14:textId="77777777" w:rsidR="005766B3" w:rsidRDefault="005766B3">
      <w:pPr>
        <w:numPr>
          <w:ilvl w:val="1"/>
          <w:numId w:val="103"/>
        </w:numPr>
      </w:pPr>
      <w:r>
        <w:t>JVET-R0291, “AHG16: On ALF attenuation near virtual boundaries”, F. Bossen (Sharp)</w:t>
      </w:r>
    </w:p>
    <w:p w14:paraId="0C0E4522" w14:textId="77777777" w:rsidR="005766B3" w:rsidRDefault="005766B3">
      <w:pPr>
        <w:numPr>
          <w:ilvl w:val="1"/>
          <w:numId w:val="103"/>
        </w:numPr>
      </w:pPr>
      <w:r>
        <w:t>JVET-R0312, “AHG2/AHG16: A fix on chroma ALF virtual boundary position”, Y. Wang, L. Zhang, H. Liu, K. Zhang, Z. Deng (</w:t>
      </w:r>
      <w:proofErr w:type="spellStart"/>
      <w:r>
        <w:t>Bytedance</w:t>
      </w:r>
      <w:proofErr w:type="spellEnd"/>
      <w:r>
        <w:t>)</w:t>
      </w:r>
    </w:p>
    <w:p w14:paraId="1A7EE226" w14:textId="068037EF" w:rsidR="005766B3" w:rsidRDefault="005766B3">
      <w:pPr>
        <w:numPr>
          <w:ilvl w:val="1"/>
          <w:numId w:val="103"/>
        </w:numPr>
      </w:pPr>
      <w:r>
        <w:t>JVET-R0322, “CCALF virtual boundary issue for 4:4:4 and 4:2:2 format”, X.W. Meng (PKU), X. Zheng (DJI), S.S. Wang, S.W. Ma (PKU)</w:t>
      </w:r>
    </w:p>
    <w:p w14:paraId="10B69982" w14:textId="7AB30CE0" w:rsidR="005766B3" w:rsidRDefault="005766B3">
      <w:pPr>
        <w:numPr>
          <w:ilvl w:val="1"/>
          <w:numId w:val="103"/>
        </w:numPr>
      </w:pPr>
      <w:r>
        <w:t>JVET-R0208, “AHG16: Rounding correction for ALF virtual boundary processing”,</w:t>
      </w:r>
      <w:r w:rsidR="00CC70BE">
        <w:t xml:space="preserve"> </w:t>
      </w:r>
      <w:r>
        <w:t>A. M. Kotra, S. Esenlik, B. Wang, H. Gao, E. Alshina (Huawei)</w:t>
      </w:r>
    </w:p>
    <w:p w14:paraId="482BD190" w14:textId="5CCAF21E" w:rsidR="005766B3" w:rsidRDefault="005766B3">
      <w:pPr>
        <w:numPr>
          <w:ilvl w:val="1"/>
          <w:numId w:val="103"/>
        </w:numPr>
      </w:pPr>
      <w:r>
        <w:t>JVET-R0313, “AHG2/AHG16: Cleanups of chroma ALF and CC-ALF on/off control”,</w:t>
      </w:r>
      <w:r w:rsidR="00CC70BE">
        <w:t xml:space="preserve"> </w:t>
      </w:r>
      <w:r>
        <w:t>Y. Wang, L. Zhang, H. Liu, K. Zhang (</w:t>
      </w:r>
      <w:proofErr w:type="spellStart"/>
      <w:r>
        <w:t>Bytedance</w:t>
      </w:r>
      <w:proofErr w:type="spellEnd"/>
      <w:r>
        <w:t>)</w:t>
      </w:r>
    </w:p>
    <w:p w14:paraId="54136A23" w14:textId="440EE13C" w:rsidR="005766B3" w:rsidRDefault="005766B3">
      <w:pPr>
        <w:numPr>
          <w:ilvl w:val="1"/>
          <w:numId w:val="103"/>
        </w:numPr>
      </w:pPr>
      <w:r>
        <w:t>JVET-R0128, “AHG16: On CCALF clipping”</w:t>
      </w:r>
      <w:r w:rsidR="00CC70BE">
        <w:t xml:space="preserve"> </w:t>
      </w:r>
      <w:r>
        <w:t xml:space="preserve">M. G. </w:t>
      </w:r>
      <w:proofErr w:type="spellStart"/>
      <w:r>
        <w:t>Sarwer</w:t>
      </w:r>
      <w:proofErr w:type="spellEnd"/>
      <w:r>
        <w:t>, Y. Ye, J. Luo (Alibaba)</w:t>
      </w:r>
    </w:p>
    <w:p w14:paraId="07DB9EFA" w14:textId="79C18EC8" w:rsidR="005766B3" w:rsidRDefault="005766B3">
      <w:pPr>
        <w:numPr>
          <w:ilvl w:val="1"/>
          <w:numId w:val="103"/>
        </w:numPr>
      </w:pPr>
      <w:r>
        <w:t>JVET-R0133, “AHG16: On Clipping values for Non-linear ALF</w:t>
      </w:r>
      <w:r w:rsidR="00CC70BE">
        <w:t xml:space="preserve"> </w:t>
      </w:r>
      <w:r>
        <w:t xml:space="preserve">“, T. Tsukuba, M. Ikeda, Y. </w:t>
      </w:r>
      <w:proofErr w:type="spellStart"/>
      <w:r>
        <w:t>Yagasaki</w:t>
      </w:r>
      <w:proofErr w:type="spellEnd"/>
      <w:r>
        <w:t>, T. Suzuki (Sony)</w:t>
      </w:r>
    </w:p>
    <w:p w14:paraId="0F6EA3A1" w14:textId="118F89EB" w:rsidR="005766B3" w:rsidRDefault="005766B3">
      <w:pPr>
        <w:numPr>
          <w:ilvl w:val="1"/>
          <w:numId w:val="103"/>
        </w:numPr>
      </w:pPr>
      <w:r>
        <w:t>JVET-R0289, “AHG16: On deblocking filter process”, N. Park, J. Nam, H. Jang, J. Lim, S. Kim(LGE)</w:t>
      </w:r>
    </w:p>
    <w:p w14:paraId="228823EB" w14:textId="77777777" w:rsidR="005766B3" w:rsidRDefault="005766B3">
      <w:pPr>
        <w:keepNext/>
        <w:numPr>
          <w:ilvl w:val="0"/>
          <w:numId w:val="103"/>
        </w:numPr>
        <w:ind w:left="360"/>
      </w:pPr>
      <w:r>
        <w:t>TSRC disabling/dependent quantization/sign data hiding (8)</w:t>
      </w:r>
    </w:p>
    <w:p w14:paraId="5BD6AC56" w14:textId="1003B6B3" w:rsidR="005766B3" w:rsidRDefault="005766B3">
      <w:pPr>
        <w:numPr>
          <w:ilvl w:val="1"/>
          <w:numId w:val="103"/>
        </w:numPr>
      </w:pPr>
      <w:r>
        <w:t>JVET-R0050, “AHG9: HLS on dependent quantization and sign data hiding”,</w:t>
      </w:r>
      <w:r w:rsidR="00CC70BE">
        <w:t xml:space="preserve"> </w:t>
      </w:r>
      <w:r>
        <w:t>S.-T. Hsiang, T.-D. Chuang, Y.-W. Huang, S.-M. Lei (MediaTek)</w:t>
      </w:r>
    </w:p>
    <w:p w14:paraId="559E4166" w14:textId="77777777" w:rsidR="005766B3" w:rsidRDefault="005766B3">
      <w:pPr>
        <w:numPr>
          <w:ilvl w:val="1"/>
          <w:numId w:val="103"/>
        </w:numPr>
      </w:pPr>
      <w:r>
        <w:t xml:space="preserve">JVET-R0083, “AHG14: Residual coding constraints for transform skip blocks”, A. </w:t>
      </w:r>
      <w:proofErr w:type="spellStart"/>
      <w:r>
        <w:t>Nalci</w:t>
      </w:r>
      <w:proofErr w:type="spellEnd"/>
      <w:r>
        <w:t xml:space="preserve">, H.E. Egilmez, M. Coban, V. Seregin, M. Karczewicz (Qualcomm), M. G. </w:t>
      </w:r>
      <w:proofErr w:type="spellStart"/>
      <w:r>
        <w:t>Sarwer</w:t>
      </w:r>
      <w:proofErr w:type="spellEnd"/>
      <w:r>
        <w:t>, Y. Ye, J. Luo (Alibaba)</w:t>
      </w:r>
    </w:p>
    <w:p w14:paraId="333FBDF2" w14:textId="70573E27" w:rsidR="005766B3" w:rsidRDefault="005766B3">
      <w:pPr>
        <w:numPr>
          <w:ilvl w:val="1"/>
          <w:numId w:val="103"/>
        </w:numPr>
      </w:pPr>
      <w:r>
        <w:t>JVET-R0116, “AHG11/AHG14: On sign data hiding of transform skip block”,</w:t>
      </w:r>
      <w:r w:rsidR="00CC70BE">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p>
    <w:p w14:paraId="2F66C93A" w14:textId="1C493443" w:rsidR="005766B3" w:rsidRDefault="005766B3">
      <w:pPr>
        <w:numPr>
          <w:ilvl w:val="1"/>
          <w:numId w:val="103"/>
        </w:numPr>
      </w:pPr>
      <w:r>
        <w:t>JVET-R0141, “Disabling Dependent Quantization and Sign Data Hiding in Transform Skip blocks”,</w:t>
      </w:r>
      <w:r w:rsidR="00CC70BE">
        <w:t xml:space="preserve"> </w:t>
      </w:r>
      <w:r>
        <w:t xml:space="preserve">T. Hashimoto, E. Sasaki, T. </w:t>
      </w:r>
      <w:proofErr w:type="spellStart"/>
      <w:r>
        <w:t>Aono</w:t>
      </w:r>
      <w:proofErr w:type="spellEnd"/>
      <w:r>
        <w:t>, T. Ikai (Sharp)</w:t>
      </w:r>
    </w:p>
    <w:p w14:paraId="15428785" w14:textId="6054B558" w:rsidR="005766B3" w:rsidRDefault="005766B3">
      <w:pPr>
        <w:numPr>
          <w:ilvl w:val="1"/>
          <w:numId w:val="103"/>
        </w:numPr>
      </w:pPr>
      <w:r>
        <w:t xml:space="preserve">JVET-R0153, “AHG9/AHG16: On </w:t>
      </w:r>
      <w:proofErr w:type="spellStart"/>
      <w:r>
        <w:t>slice_ts_residual_coding_disabled_flag</w:t>
      </w:r>
      <w:proofErr w:type="spellEnd"/>
      <w:r>
        <w:t>”,</w:t>
      </w:r>
      <w:r w:rsidR="00CC70BE">
        <w:t xml:space="preserve"> </w:t>
      </w:r>
      <w:r>
        <w:t xml:space="preserve">J. Choi, S. </w:t>
      </w:r>
      <w:proofErr w:type="spellStart"/>
      <w:r>
        <w:t>Yoo</w:t>
      </w:r>
      <w:proofErr w:type="spellEnd"/>
      <w:r>
        <w:t xml:space="preserve">, J. </w:t>
      </w:r>
      <w:proofErr w:type="spellStart"/>
      <w:r>
        <w:t>Heo</w:t>
      </w:r>
      <w:proofErr w:type="spellEnd"/>
      <w:r>
        <w:t>, J. Choi, J. Lim, S. Kim (LGE)</w:t>
      </w:r>
    </w:p>
    <w:p w14:paraId="3455BDCD" w14:textId="0BCBEE54" w:rsidR="005766B3" w:rsidRDefault="005766B3">
      <w:pPr>
        <w:numPr>
          <w:ilvl w:val="1"/>
          <w:numId w:val="103"/>
        </w:numPr>
      </w:pPr>
      <w:r>
        <w:t>JVET-R0154, “AHG9/16: On sign data hiding for BDPCM blocks”,</w:t>
      </w:r>
      <w:r w:rsidR="00CC70BE">
        <w:t xml:space="preserve"> </w:t>
      </w:r>
      <w:r>
        <w:t xml:space="preserve">S. </w:t>
      </w:r>
      <w:proofErr w:type="spellStart"/>
      <w:r>
        <w:t>Yoo</w:t>
      </w:r>
      <w:proofErr w:type="spellEnd"/>
      <w:r>
        <w:t>, J. Choi, J. Lim, S. Kim (LGE)</w:t>
      </w:r>
    </w:p>
    <w:p w14:paraId="585F3C0F" w14:textId="2982B26E" w:rsidR="005766B3" w:rsidRDefault="005766B3">
      <w:pPr>
        <w:numPr>
          <w:ilvl w:val="1"/>
          <w:numId w:val="103"/>
        </w:numPr>
      </w:pPr>
      <w:r>
        <w:t xml:space="preserve">JVET-R0271, “AHG9/AHG14: High-level constraints of dependent quantization and sign data hiding”, A. </w:t>
      </w:r>
      <w:proofErr w:type="spellStart"/>
      <w:r>
        <w:t>Nalci</w:t>
      </w:r>
      <w:proofErr w:type="spellEnd"/>
      <w:r>
        <w:t>, M. Coban, M. Karczewicz (Qualcomm)</w:t>
      </w:r>
    </w:p>
    <w:p w14:paraId="588FFC71" w14:textId="31F4F318" w:rsidR="005766B3" w:rsidRDefault="005766B3">
      <w:pPr>
        <w:numPr>
          <w:ilvl w:val="1"/>
          <w:numId w:val="103"/>
        </w:numPr>
      </w:pPr>
      <w:r>
        <w:t>JVET-R0325, “AHG14: Disabling dependent quantization and sign bit hiding for transform skip mode”,</w:t>
      </w:r>
      <w:r w:rsidR="00CC70BE">
        <w:t xml:space="preserve"> </w:t>
      </w:r>
      <w:r>
        <w:t xml:space="preserve">T.-C. Ma, X. Xiu, Y.-W. Chen, H.-J. </w:t>
      </w:r>
      <w:proofErr w:type="spellStart"/>
      <w:r>
        <w:t>Jhu</w:t>
      </w:r>
      <w:proofErr w:type="spellEnd"/>
      <w:r>
        <w:t>, X. Wang (</w:t>
      </w:r>
      <w:proofErr w:type="spellStart"/>
      <w:r>
        <w:t>Kwai</w:t>
      </w:r>
      <w:proofErr w:type="spellEnd"/>
      <w:r>
        <w:t xml:space="preserve"> Inc.)</w:t>
      </w:r>
    </w:p>
    <w:p w14:paraId="26D45198" w14:textId="77777777" w:rsidR="005766B3" w:rsidRDefault="005766B3">
      <w:pPr>
        <w:keepNext/>
        <w:numPr>
          <w:ilvl w:val="0"/>
          <w:numId w:val="103"/>
        </w:numPr>
        <w:ind w:left="360"/>
      </w:pPr>
      <w:r>
        <w:t>Intra prediction/CCLM bug fixes/LMCS (7)</w:t>
      </w:r>
    </w:p>
    <w:p w14:paraId="3A4B0631" w14:textId="3E59F947" w:rsidR="005766B3" w:rsidRDefault="005766B3">
      <w:pPr>
        <w:numPr>
          <w:ilvl w:val="1"/>
          <w:numId w:val="103"/>
        </w:numPr>
      </w:pPr>
      <w:r>
        <w:t>JVET-R0280, “AHG16: Cleanup of intra reference sample filter selection”,</w:t>
      </w:r>
      <w:r w:rsidR="00CC70BE">
        <w:t xml:space="preserve"> </w:t>
      </w:r>
      <w:r>
        <w:t xml:space="preserve">J. </w:t>
      </w:r>
      <w:proofErr w:type="spellStart"/>
      <w:r>
        <w:t>Heo</w:t>
      </w:r>
      <w:proofErr w:type="spellEnd"/>
      <w:r>
        <w:t>, H. Jang, J. Choi, J. Nam, M. Koo, J. Lim, S. Kim (LGE)</w:t>
      </w:r>
    </w:p>
    <w:p w14:paraId="6B3954B3" w14:textId="16E04C19" w:rsidR="005766B3" w:rsidRDefault="005766B3">
      <w:pPr>
        <w:numPr>
          <w:ilvl w:val="1"/>
          <w:numId w:val="103"/>
        </w:numPr>
      </w:pPr>
      <w:r>
        <w:t>JVET-R0281, “AHG16: Cleanup MIP flag signaling”,</w:t>
      </w:r>
      <w:r w:rsidR="00CC70BE">
        <w:t xml:space="preserve"> </w:t>
      </w:r>
      <w:r>
        <w:t xml:space="preserve">J. </w:t>
      </w:r>
      <w:proofErr w:type="spellStart"/>
      <w:r>
        <w:t>Heo</w:t>
      </w:r>
      <w:proofErr w:type="spellEnd"/>
      <w:r>
        <w:t xml:space="preserve">, H. Jang, J. Choi, J. Lim, S. Kim (LGE) </w:t>
      </w:r>
    </w:p>
    <w:p w14:paraId="11733B22" w14:textId="22E359C3" w:rsidR="005766B3" w:rsidRDefault="005766B3">
      <w:pPr>
        <w:numPr>
          <w:ilvl w:val="1"/>
          <w:numId w:val="103"/>
        </w:numPr>
      </w:pPr>
      <w:r>
        <w:t>JVET-R0288, “AHG16: Reference samples for ISP”,</w:t>
      </w:r>
      <w:r w:rsidR="00CC70BE">
        <w:t xml:space="preserve"> </w:t>
      </w:r>
      <w:r>
        <w:t xml:space="preserve">F. Bossen (Sharp) </w:t>
      </w:r>
    </w:p>
    <w:p w14:paraId="0CB0549B" w14:textId="590435E7" w:rsidR="005766B3" w:rsidRDefault="005766B3">
      <w:pPr>
        <w:numPr>
          <w:ilvl w:val="1"/>
          <w:numId w:val="103"/>
        </w:numPr>
      </w:pPr>
      <w:r>
        <w:lastRenderedPageBreak/>
        <w:t>JVET-R0314, “AHG2/AHG16: Fixes on CCLM</w:t>
      </w:r>
      <w:r w:rsidR="00CC70BE">
        <w:t xml:space="preserve"> </w:t>
      </w:r>
      <w:r>
        <w:t>“, Y. Wang, K. Zhang, L. Zhang, H. Liu (</w:t>
      </w:r>
      <w:proofErr w:type="spellStart"/>
      <w:r>
        <w:t>Bytedance</w:t>
      </w:r>
      <w:proofErr w:type="spellEnd"/>
      <w:r>
        <w:t>)</w:t>
      </w:r>
    </w:p>
    <w:p w14:paraId="63AA7C33" w14:textId="14C81663" w:rsidR="005766B3" w:rsidRDefault="005766B3">
      <w:pPr>
        <w:numPr>
          <w:ilvl w:val="1"/>
          <w:numId w:val="103"/>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pPr>
        <w:numPr>
          <w:ilvl w:val="1"/>
          <w:numId w:val="103"/>
        </w:numPr>
      </w:pPr>
      <w:r>
        <w:t>JVET-R0290, “AHG16: LMCS constraint cleanup”,</w:t>
      </w:r>
      <w:r w:rsidR="00CC70BE">
        <w:t xml:space="preserve"> </w:t>
      </w:r>
      <w:r>
        <w:t>F. Bossen (Sharp)</w:t>
      </w:r>
    </w:p>
    <w:p w14:paraId="1EDBC77F" w14:textId="77777777" w:rsidR="005766B3" w:rsidRDefault="005766B3">
      <w:pPr>
        <w:numPr>
          <w:ilvl w:val="1"/>
          <w:numId w:val="103"/>
        </w:numPr>
      </w:pPr>
      <w:r>
        <w:t xml:space="preserve">JVET-R0330, “AHG16: On clipping average luma value for chroma residual scaling factor derivation”, X. Xiu, Y.-W. Chen, T.-C. Ma, H.-J. </w:t>
      </w:r>
      <w:proofErr w:type="spellStart"/>
      <w:r>
        <w:t>Jhu</w:t>
      </w:r>
      <w:proofErr w:type="spellEnd"/>
      <w:r>
        <w:t>, X. Wang (</w:t>
      </w:r>
      <w:proofErr w:type="spellStart"/>
      <w:r>
        <w:t>Kwai</w:t>
      </w:r>
      <w:proofErr w:type="spellEnd"/>
      <w:r>
        <w:t>)</w:t>
      </w:r>
    </w:p>
    <w:p w14:paraId="708108B5" w14:textId="77777777" w:rsidR="005766B3" w:rsidRDefault="005766B3">
      <w:pPr>
        <w:keepNext/>
        <w:numPr>
          <w:ilvl w:val="0"/>
          <w:numId w:val="103"/>
        </w:numPr>
        <w:ind w:left="360"/>
      </w:pPr>
      <w:r>
        <w:t>Palette (2)</w:t>
      </w:r>
    </w:p>
    <w:p w14:paraId="21380317" w14:textId="77777777" w:rsidR="005766B3" w:rsidRDefault="005766B3">
      <w:pPr>
        <w:numPr>
          <w:ilvl w:val="1"/>
          <w:numId w:val="103"/>
        </w:numPr>
      </w:pPr>
      <w:r>
        <w:t xml:space="preserve">JVET-R0309, “AHG16: Clean-up on palette predictor update for local dual tree.”, H. Jang, J. Nam, S. </w:t>
      </w:r>
      <w:proofErr w:type="spellStart"/>
      <w:r>
        <w:t>Yoo</w:t>
      </w:r>
      <w:proofErr w:type="spellEnd"/>
      <w:r>
        <w:t>, N. Park, S. Kim, J. Lim (LGE)</w:t>
      </w:r>
    </w:p>
    <w:p w14:paraId="7CDB3C3A" w14:textId="77777777" w:rsidR="005766B3" w:rsidRDefault="005766B3">
      <w:pPr>
        <w:numPr>
          <w:ilvl w:val="1"/>
          <w:numId w:val="103"/>
        </w:numPr>
      </w:pPr>
      <w:r>
        <w:t xml:space="preserve">JVET-R0310, “AHG16: Clean-up by removing parsing dependency for palette”, H. Jang, J. Nam, S. </w:t>
      </w:r>
      <w:proofErr w:type="spellStart"/>
      <w:r>
        <w:t>Yoo</w:t>
      </w:r>
      <w:proofErr w:type="spellEnd"/>
      <w:r>
        <w:t>, N. Park, S. Kim, J. Lim (LGE)</w:t>
      </w:r>
    </w:p>
    <w:p w14:paraId="01A28A17" w14:textId="77777777" w:rsidR="005766B3" w:rsidRDefault="005766B3">
      <w:pPr>
        <w:keepNext/>
        <w:numPr>
          <w:ilvl w:val="0"/>
          <w:numId w:val="103"/>
        </w:numPr>
        <w:ind w:left="360"/>
      </w:pPr>
      <w:r>
        <w:t xml:space="preserve">Implementation (3) </w:t>
      </w:r>
    </w:p>
    <w:p w14:paraId="53984223" w14:textId="4639C94A" w:rsidR="005766B3" w:rsidRDefault="005766B3">
      <w:pPr>
        <w:numPr>
          <w:ilvl w:val="1"/>
          <w:numId w:val="103"/>
        </w:numPr>
      </w:pPr>
      <w:r>
        <w:t>JVET-R0316, “AHG16: Normative constraints on BT and TT split under MER</w:t>
      </w:r>
      <w:r w:rsidR="00CC70BE">
        <w:t xml:space="preserve"> </w:t>
      </w:r>
      <w:r>
        <w:t>“, Y. Wang, K. Zhang, L. Zhang, H. Liu, Z. Deng (</w:t>
      </w:r>
      <w:proofErr w:type="spellStart"/>
      <w:r>
        <w:t>Bytedance</w:t>
      </w:r>
      <w:proofErr w:type="spellEnd"/>
      <w:r>
        <w:t>)</w:t>
      </w:r>
    </w:p>
    <w:p w14:paraId="132E11E2" w14:textId="42C1AD0D" w:rsidR="005766B3" w:rsidRDefault="005766B3">
      <w:pPr>
        <w:numPr>
          <w:ilvl w:val="1"/>
          <w:numId w:val="103"/>
        </w:numPr>
      </w:pPr>
      <w:r>
        <w:t xml:space="preserve">JVET-R0224, “AHG16: Realization of RPR based real-time VVC decode and playback on ARM based mobile devices”, J. Shingala, A. Natesan, A. </w:t>
      </w:r>
      <w:proofErr w:type="spellStart"/>
      <w:r>
        <w:t>Chelawat</w:t>
      </w:r>
      <w:proofErr w:type="spellEnd"/>
      <w:r>
        <w:t xml:space="preserve"> (</w:t>
      </w:r>
      <w:proofErr w:type="spellStart"/>
      <w:r>
        <w:t>Ittiam</w:t>
      </w:r>
      <w:proofErr w:type="spellEnd"/>
      <w:r>
        <w:t>)</w:t>
      </w:r>
    </w:p>
    <w:p w14:paraId="6970CFE2" w14:textId="1B18B18E" w:rsidR="005766B3" w:rsidRDefault="005766B3">
      <w:pPr>
        <w:numPr>
          <w:ilvl w:val="1"/>
          <w:numId w:val="103"/>
        </w:numPr>
      </w:pPr>
      <w:r>
        <w:t xml:space="preserve">JVET-R0390: “AHG16: VVC multi-thread decoder and performance analysis”, S. </w:t>
      </w:r>
      <w:proofErr w:type="spellStart"/>
      <w:r>
        <w:t>Gudumasu</w:t>
      </w:r>
      <w:proofErr w:type="spellEnd"/>
      <w:r>
        <w:t xml:space="preserve">, T. Poirier, F. Urban, F. </w:t>
      </w:r>
      <w:proofErr w:type="spellStart"/>
      <w:r>
        <w:t>Hiron</w:t>
      </w:r>
      <w:proofErr w:type="spellEnd"/>
      <w:r>
        <w:t>, P. de Lagrange (interdigital)</w:t>
      </w:r>
    </w:p>
    <w:p w14:paraId="7202FFD1" w14:textId="77777777" w:rsidR="005766B3" w:rsidRDefault="005766B3">
      <w:pPr>
        <w:keepNext/>
        <w:numPr>
          <w:ilvl w:val="0"/>
          <w:numId w:val="103"/>
        </w:numPr>
        <w:ind w:left="360"/>
      </w:pPr>
      <w:r>
        <w:t>Other AHG16-related contributions (1)</w:t>
      </w:r>
    </w:p>
    <w:p w14:paraId="781CF354" w14:textId="10DC0972" w:rsidR="005766B3" w:rsidRDefault="005766B3">
      <w:pPr>
        <w:numPr>
          <w:ilvl w:val="1"/>
          <w:numId w:val="103"/>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E62D92" w:rsidP="00345302">
      <w:pPr>
        <w:pStyle w:val="Heading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 xml:space="preserve">JVET-R0359 AHG17: Illustration of the film grain characteristics SEI message for VVC [S. McCarthy, F. Pu, T. Lu, P. Yin, W. </w:t>
      </w:r>
      <w:proofErr w:type="spellStart"/>
      <w:r w:rsidRPr="000354D2">
        <w:t>Husak</w:t>
      </w:r>
      <w:proofErr w:type="spellEnd"/>
      <w:r w:rsidRPr="000354D2">
        <w:t>,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Heading1"/>
      </w:pPr>
      <w:bookmarkStart w:id="30" w:name="_Ref12827018"/>
      <w:r w:rsidRPr="00FB3B57">
        <w:t>Project development</w:t>
      </w:r>
      <w:bookmarkEnd w:id="19"/>
      <w:bookmarkEnd w:id="30"/>
    </w:p>
    <w:p w14:paraId="260ADB5A" w14:textId="338B4532" w:rsidR="00397A7B" w:rsidRPr="00FB3B57" w:rsidRDefault="00397A7B" w:rsidP="00422C11">
      <w:pPr>
        <w:pStyle w:val="Heading2"/>
        <w:ind w:left="576"/>
        <w:rPr>
          <w:lang w:val="en-CA"/>
        </w:rPr>
      </w:pPr>
      <w:bookmarkStart w:id="31" w:name="_Ref4665833"/>
      <w:bookmarkStart w:id="32" w:name="_Ref38608456"/>
      <w:r w:rsidRPr="00FB3B57">
        <w:rPr>
          <w:lang w:val="en-CA"/>
        </w:rPr>
        <w:t>General (</w:t>
      </w:r>
      <w:r w:rsidR="002311AE" w:rsidRPr="00FB3B57">
        <w:rPr>
          <w:lang w:val="en-CA"/>
        </w:rPr>
        <w:t>2</w:t>
      </w:r>
      <w:r w:rsidRPr="00FB3B57">
        <w:rPr>
          <w:lang w:val="en-CA"/>
        </w:rPr>
        <w:t>)</w:t>
      </w:r>
      <w:bookmarkEnd w:id="32"/>
    </w:p>
    <w:p w14:paraId="0FF5A332" w14:textId="77777777" w:rsidR="00397A7B" w:rsidRPr="00FB3B57" w:rsidRDefault="00E62D92" w:rsidP="00397A7B">
      <w:pPr>
        <w:pStyle w:val="Heading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w:t>
      </w:r>
      <w:proofErr w:type="spellStart"/>
      <w:r w:rsidR="00397A7B" w:rsidRPr="00FB3B57">
        <w:rPr>
          <w:rFonts w:eastAsia="Times New Roman"/>
          <w:szCs w:val="24"/>
          <w:lang w:val="en-CA"/>
        </w:rPr>
        <w:t>Yagasaki</w:t>
      </w:r>
      <w:proofErr w:type="spellEnd"/>
      <w:r w:rsidR="00397A7B" w:rsidRPr="00FB3B57">
        <w:rPr>
          <w:rFonts w:eastAsia="Times New Roman"/>
          <w:szCs w:val="24"/>
          <w:lang w:val="en-CA"/>
        </w:rPr>
        <w:t xml:space="preserve"> (Sony), T. Toma, K. Abe (Panasonic), M. </w:t>
      </w:r>
      <w:proofErr w:type="spellStart"/>
      <w:r w:rsidR="00397A7B" w:rsidRPr="00FB3B57">
        <w:rPr>
          <w:rFonts w:eastAsia="Times New Roman"/>
          <w:szCs w:val="24"/>
          <w:lang w:val="en-CA"/>
        </w:rPr>
        <w:t>Shima</w:t>
      </w:r>
      <w:proofErr w:type="spellEnd"/>
      <w:r w:rsidR="00397A7B" w:rsidRPr="00FB3B57">
        <w:rPr>
          <w:rFonts w:eastAsia="Times New Roman"/>
          <w:szCs w:val="24"/>
          <w:lang w:val="en-CA"/>
        </w:rPr>
        <w:t xml:space="preserve"> (Canon)]</w:t>
      </w:r>
    </w:p>
    <w:p w14:paraId="2FCAE19F" w14:textId="2CD1F25D" w:rsidR="00DE60E4" w:rsidRDefault="00DE60E4" w:rsidP="00397A7B">
      <w:pPr>
        <w:rPr>
          <w:ins w:id="33" w:author="Gary Sullivan" w:date="2020-04-24T08:41:00Z"/>
        </w:rPr>
      </w:pPr>
      <w:ins w:id="34" w:author="Gary Sullivan" w:date="2020-04-24T08:41:00Z">
        <w:r>
          <w:t>This was discussed in the closing plenary of 24 April at 1435</w:t>
        </w:r>
      </w:ins>
      <w:ins w:id="35" w:author="Gary Sullivan" w:date="2020-04-24T08:42:00Z">
        <w:r>
          <w:t xml:space="preserve"> (GJS &amp; JRO).</w:t>
        </w:r>
      </w:ins>
    </w:p>
    <w:p w14:paraId="1DAA6516" w14:textId="450018F9" w:rsidR="00DE60E4" w:rsidRDefault="00DE60E4" w:rsidP="00397A7B">
      <w:pPr>
        <w:rPr>
          <w:ins w:id="36" w:author="Gary Sullivan" w:date="2020-04-24T08:36:00Z"/>
        </w:rPr>
      </w:pPr>
      <w:ins w:id="37" w:author="Gary Sullivan" w:date="2020-04-24T08:35:00Z">
        <w:r w:rsidRPr="00DE60E4">
          <w:t>In the current discussion of profile in JVET, 4:2:0 10 bit and 4:4:4 10 bit profiles will be created in the version 1 of VVC. However due to the evolution of sensing technology, higher fidelity of image/video can be captured and HDR video is emerging to the market. At this moment, display can support 10 bit HDR video, e.g. HDR10</w:t>
        </w:r>
      </w:ins>
      <w:ins w:id="38" w:author="Gary Sullivan" w:date="2020-04-24T08:36:00Z">
        <w:r>
          <w:t>;</w:t>
        </w:r>
      </w:ins>
      <w:ins w:id="39" w:author="Gary Sullivan" w:date="2020-04-24T08:35:00Z">
        <w:r w:rsidRPr="00DE60E4">
          <w:t xml:space="preserve"> however C-MOS</w:t>
        </w:r>
      </w:ins>
      <w:ins w:id="40" w:author="Gary Sullivan" w:date="2020-04-24T08:36:00Z">
        <w:r>
          <w:t>s</w:t>
        </w:r>
      </w:ins>
      <w:ins w:id="41" w:author="Gary Sullivan" w:date="2020-04-24T08:35:00Z">
        <w:r w:rsidRPr="00DE60E4">
          <w:t xml:space="preserve"> sensor</w:t>
        </w:r>
      </w:ins>
      <w:ins w:id="42" w:author="Gary Sullivan" w:date="2020-04-24T08:36:00Z">
        <w:r>
          <w:t>s</w:t>
        </w:r>
      </w:ins>
      <w:ins w:id="43" w:author="Gary Sullivan" w:date="2020-04-24T08:35:00Z">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ins>
    </w:p>
    <w:p w14:paraId="4DA0F610" w14:textId="5DC98FAB" w:rsidR="00DE60E4" w:rsidRDefault="00DE60E4" w:rsidP="00397A7B">
      <w:pPr>
        <w:rPr>
          <w:ins w:id="44" w:author="Gary Sullivan" w:date="2020-04-24T08:37:00Z"/>
        </w:rPr>
      </w:pPr>
      <w:ins w:id="45" w:author="Gary Sullivan" w:date="2020-04-24T08:36:00Z">
        <w:r>
          <w:t>See also JVET-R0351 with software support for higher bit dept</w:t>
        </w:r>
      </w:ins>
      <w:ins w:id="46" w:author="Gary Sullivan" w:date="2020-04-24T08:37:00Z">
        <w:r>
          <w:t>hs.</w:t>
        </w:r>
      </w:ins>
    </w:p>
    <w:p w14:paraId="189972A8" w14:textId="4A9F0B21" w:rsidR="00DE60E4" w:rsidRDefault="00DE60E4" w:rsidP="00397A7B">
      <w:pPr>
        <w:rPr>
          <w:ins w:id="47" w:author="Gary Sullivan" w:date="2020-04-24T08:38:00Z"/>
        </w:rPr>
      </w:pPr>
      <w:ins w:id="48" w:author="Gary Sullivan" w:date="2020-04-24T08:37:00Z">
        <w:r>
          <w:t xml:space="preserve">ITU-R WP 6C incoming liaison statement to </w:t>
        </w:r>
      </w:ins>
      <w:ins w:id="49" w:author="Gary Sullivan" w:date="2020-04-24T08:38:00Z">
        <w:r>
          <w:t>MPEG; it mentioned 12 bit video</w:t>
        </w:r>
      </w:ins>
      <w:ins w:id="50" w:author="Gary Sullivan" w:date="2020-04-24T08:39:00Z">
        <w:r>
          <w:t>, which is supported in Rec. ITU-R BT.2100.</w:t>
        </w:r>
      </w:ins>
    </w:p>
    <w:p w14:paraId="71627105" w14:textId="1CE57BDD" w:rsidR="00DE60E4" w:rsidRDefault="00DE60E4" w:rsidP="00397A7B">
      <w:pPr>
        <w:rPr>
          <w:ins w:id="51" w:author="Gary Sullivan" w:date="2020-04-24T08:39:00Z"/>
        </w:rPr>
      </w:pPr>
      <w:ins w:id="52" w:author="Gary Sullivan" w:date="2020-04-24T08:40:00Z">
        <w:r>
          <w:t>Several participants said</w:t>
        </w:r>
      </w:ins>
      <w:ins w:id="53" w:author="Gary Sullivan" w:date="2020-04-24T08:38:00Z">
        <w:r>
          <w:t xml:space="preserve"> this seems like very good input toward future work.</w:t>
        </w:r>
      </w:ins>
    </w:p>
    <w:p w14:paraId="2A20E99F" w14:textId="2ACD7D04" w:rsidR="00DE60E4" w:rsidRDefault="00DE60E4" w:rsidP="00397A7B">
      <w:pPr>
        <w:rPr>
          <w:ins w:id="54" w:author="Gary Sullivan" w:date="2020-04-24T08:40:00Z"/>
        </w:rPr>
      </w:pPr>
      <w:ins w:id="55" w:author="Gary Sullivan" w:date="2020-04-24T08:39:00Z">
        <w:r>
          <w:t>The technical issues for supporting this in VVC do not seem very chall</w:t>
        </w:r>
      </w:ins>
      <w:ins w:id="56" w:author="Gary Sullivan" w:date="2020-04-24T08:40:00Z">
        <w:r>
          <w:t>enging.</w:t>
        </w:r>
      </w:ins>
    </w:p>
    <w:p w14:paraId="2841D0FB" w14:textId="53CCF7A8" w:rsidR="00DE60E4" w:rsidRDefault="00DE60E4" w:rsidP="00397A7B">
      <w:pPr>
        <w:rPr>
          <w:ins w:id="57" w:author="Gary Sullivan" w:date="2020-04-24T08:42:00Z"/>
        </w:rPr>
      </w:pPr>
      <w:ins w:id="58" w:author="Gary Sullivan" w:date="2020-04-24T08:40:00Z">
        <w:r>
          <w:t>Some precision saturation had been reported for the transforms; see the no</w:t>
        </w:r>
      </w:ins>
      <w:ins w:id="59" w:author="Gary Sullivan" w:date="2020-04-24T08:41:00Z">
        <w:r>
          <w:t>tes for R0351. It was commented that just adjusting the forward transform may be helpful for this.</w:t>
        </w:r>
      </w:ins>
    </w:p>
    <w:p w14:paraId="7945D4D3" w14:textId="17280ED4" w:rsidR="00DE60E4" w:rsidRDefault="00DE60E4" w:rsidP="00397A7B">
      <w:pPr>
        <w:rPr>
          <w:ins w:id="60" w:author="Gary Sullivan" w:date="2020-04-24T08:44:00Z"/>
        </w:rPr>
      </w:pPr>
      <w:ins w:id="61" w:author="Gary Sullivan" w:date="2020-04-24T08:43:00Z">
        <w:r>
          <w:t xml:space="preserve">The subject is already within the scope of </w:t>
        </w:r>
      </w:ins>
      <w:ins w:id="62" w:author="Gary Sullivan" w:date="2020-04-24T08:44:00Z">
        <w:r>
          <w:t xml:space="preserve">the </w:t>
        </w:r>
      </w:ins>
      <w:ins w:id="63" w:author="Gary Sullivan" w:date="2020-04-24T08:43:00Z">
        <w:r>
          <w:t>agreed requirements</w:t>
        </w:r>
      </w:ins>
      <w:ins w:id="64" w:author="Gary Sullivan" w:date="2020-04-24T08:44:00Z">
        <w:r>
          <w:t xml:space="preserve"> expressed by the parent bodies</w:t>
        </w:r>
      </w:ins>
      <w:ins w:id="65" w:author="Gary Sullivan" w:date="2020-04-24T08:43:00Z">
        <w:r>
          <w:t>.</w:t>
        </w:r>
      </w:ins>
      <w:ins w:id="66" w:author="Gary Sullivan" w:date="2020-04-24T08:44:00Z">
        <w:r>
          <w:t xml:space="preserve"> Additional st</w:t>
        </w:r>
        <w:r w:rsidR="00786856">
          <w:t>udy of sp</w:t>
        </w:r>
      </w:ins>
      <w:ins w:id="67" w:author="Gary Sullivan" w:date="2020-04-24T08:45:00Z">
        <w:r w:rsidR="00786856">
          <w:t>ecific requirements was encouraged.</w:t>
        </w:r>
      </w:ins>
    </w:p>
    <w:p w14:paraId="7A0419AA" w14:textId="19056414" w:rsidR="00DE60E4" w:rsidRDefault="00DE60E4" w:rsidP="00397A7B">
      <w:pPr>
        <w:rPr>
          <w:ins w:id="68" w:author="Gary Sullivan" w:date="2020-04-24T08:39:00Z"/>
        </w:rPr>
      </w:pPr>
      <w:ins w:id="69" w:author="Gary Sullivan" w:date="2020-04-24T08:44:00Z">
        <w:r>
          <w:t>It was commented that high throughput may be another direction for future work.</w:t>
        </w:r>
      </w:ins>
    </w:p>
    <w:p w14:paraId="053FAA66" w14:textId="17699D43" w:rsidR="00DE60E4" w:rsidRPr="00FB3B57" w:rsidRDefault="00DE60E4" w:rsidP="00397A7B">
      <w:ins w:id="70" w:author="Gary Sullivan" w:date="2020-04-24T08:39:00Z">
        <w:r>
          <w:t>At the next meeting, plans toward v2 should be discussed</w:t>
        </w:r>
      </w:ins>
      <w:ins w:id="71" w:author="Gary Sullivan" w:date="2020-04-24T08:45:00Z">
        <w:r w:rsidR="00786856">
          <w:t xml:space="preserve"> with the parent bodies</w:t>
        </w:r>
      </w:ins>
      <w:ins w:id="72" w:author="Gary Sullivan" w:date="2020-04-24T08:41:00Z">
        <w:r>
          <w:t>.</w:t>
        </w:r>
      </w:ins>
    </w:p>
    <w:p w14:paraId="1997E893" w14:textId="77777777" w:rsidR="004D70CF" w:rsidRPr="00FB3B57" w:rsidRDefault="00E62D92" w:rsidP="004D70CF">
      <w:pPr>
        <w:pStyle w:val="Heading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w:t>
        </w:r>
        <w:r w:rsidR="004D70CF" w:rsidRPr="00FB3B57">
          <w:rPr>
            <w:rFonts w:eastAsia="Times New Roman"/>
            <w:color w:val="0000FF"/>
            <w:szCs w:val="24"/>
            <w:u w:val="single"/>
            <w:lang w:val="en-CA"/>
          </w:rPr>
          <w:t>E</w:t>
        </w:r>
        <w:r w:rsidR="004D70CF" w:rsidRPr="00FB3B57">
          <w:rPr>
            <w:rFonts w:eastAsia="Times New Roman"/>
            <w:color w:val="0000FF"/>
            <w:szCs w:val="24"/>
            <w:u w:val="single"/>
            <w:lang w:val="en-CA"/>
          </w:rPr>
          <w:t>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 xml:space="preserve">MC-IF VVC interoperability survey and sub-profile registration [L. </w:t>
      </w:r>
      <w:proofErr w:type="spellStart"/>
      <w:r w:rsidR="004D70CF" w:rsidRPr="00FB3B57">
        <w:rPr>
          <w:rFonts w:eastAsia="Times New Roman"/>
          <w:szCs w:val="24"/>
          <w:lang w:val="en-CA"/>
        </w:rPr>
        <w:t>Litwic</w:t>
      </w:r>
      <w:proofErr w:type="spellEnd"/>
      <w:r w:rsidR="004D70CF" w:rsidRPr="00FB3B57">
        <w:rPr>
          <w:rFonts w:eastAsia="Times New Roman"/>
          <w:szCs w:val="24"/>
          <w:lang w:val="en-CA"/>
        </w:rPr>
        <w:t xml:space="preserve"> (Ericsson), J. Boyce (Intel), S. McCarthy (Dolby)]</w:t>
      </w:r>
    </w:p>
    <w:p w14:paraId="0A3CFB07" w14:textId="586A53CF" w:rsidR="00F04C1E" w:rsidRDefault="00F04C1E" w:rsidP="00F04C1E">
      <w:pPr>
        <w:rPr>
          <w:ins w:id="73" w:author="Gary Sullivan" w:date="2020-04-24T08:45:00Z"/>
        </w:rPr>
      </w:pPr>
      <w:ins w:id="74" w:author="Gary Sullivan" w:date="2020-04-24T08:45:00Z">
        <w:r>
          <w:t xml:space="preserve">This </w:t>
        </w:r>
      </w:ins>
      <w:ins w:id="75" w:author="Gary Sullivan" w:date="2020-04-24T08:50:00Z">
        <w:r>
          <w:t xml:space="preserve">informational contribution </w:t>
        </w:r>
      </w:ins>
      <w:ins w:id="76" w:author="Gary Sullivan" w:date="2020-04-24T08:45:00Z">
        <w:r>
          <w:t>was discussed in the closing plenary of 24 April at 1445 (GJS &amp; JRO).</w:t>
        </w:r>
      </w:ins>
    </w:p>
    <w:p w14:paraId="5AF04814" w14:textId="77777777" w:rsidR="00F04C1E" w:rsidRPr="00F04C1E" w:rsidRDefault="00F04C1E" w:rsidP="00F04C1E">
      <w:pPr>
        <w:rPr>
          <w:ins w:id="77" w:author="Gary Sullivan" w:date="2020-04-24T08:48:00Z"/>
          <w:lang w:val="en-US"/>
        </w:rPr>
      </w:pPr>
      <w:ins w:id="78" w:author="Gary Sullivan" w:date="2020-04-24T08:48:00Z">
        <w:r w:rsidRPr="00F04C1E">
          <w:rPr>
            <w:lang w:val="en-US"/>
          </w:rPr>
          <w:t>This input contribution provides an update on the Media Coding Industry Forum (MC-IF) and its activities related to VVC interoperability activities. In particular, the contribution presents information about the planned survey on VVC interoperability needs, and plans for a VVC sub-profile registration service.</w:t>
        </w:r>
      </w:ins>
    </w:p>
    <w:p w14:paraId="5A6CC394" w14:textId="3FDECD2E" w:rsidR="004D70CF" w:rsidRDefault="00F04C1E" w:rsidP="00F04C1E">
      <w:pPr>
        <w:rPr>
          <w:ins w:id="79" w:author="Gary Sullivan" w:date="2020-04-24T08:48:00Z"/>
          <w:i/>
          <w:iCs/>
          <w:lang w:val="en-US"/>
        </w:rPr>
      </w:pPr>
      <w:ins w:id="80" w:author="Gary Sullivan" w:date="2020-04-24T08:48:00Z">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ins>
    </w:p>
    <w:p w14:paraId="6172403D" w14:textId="16B4B172" w:rsidR="00F04C1E" w:rsidRDefault="00F04C1E" w:rsidP="00F04C1E">
      <w:pPr>
        <w:rPr>
          <w:ins w:id="81" w:author="Gary Sullivan" w:date="2020-04-24T08:48:00Z"/>
          <w:lang w:val="en-US"/>
        </w:rPr>
      </w:pPr>
    </w:p>
    <w:p w14:paraId="38027321" w14:textId="77777777" w:rsidR="00F04C1E" w:rsidRPr="00F04C1E" w:rsidRDefault="00F04C1E" w:rsidP="00F04C1E">
      <w:pPr>
        <w:rPr>
          <w:ins w:id="82" w:author="Gary Sullivan" w:date="2020-04-24T08:48:00Z"/>
          <w:lang w:val="en-US"/>
        </w:rPr>
      </w:pPr>
      <w:ins w:id="83" w:author="Gary Sullivan" w:date="2020-04-24T08:48:00Z">
        <w:r w:rsidRPr="00F04C1E">
          <w:t xml:space="preserve">MC-IF plans </w:t>
        </w:r>
        <w:r w:rsidRPr="00F04C1E">
          <w:rPr>
            <w:lang w:val="en-US"/>
          </w:rPr>
          <w:t xml:space="preserve">to conduct a survey in order to facilitate the timely commercialization of Versatile Video Coding (VVC), the new international standard for video coding.  MC-IF is interested in helping VVC </w:t>
        </w:r>
        <w:r w:rsidRPr="00F04C1E">
          <w:rPr>
            <w:lang w:val="en-US"/>
          </w:rPr>
          <w:lastRenderedPageBreak/>
          <w:t>implementers conduct interoperability testing efficiently so that VVC can be deployed into the market quickly. The purpose of this survey is to establish the need, interest and relevant timeline in order to create a work plan for potential interop activities and resources. Interop activities and services which will be included in this survey may be actioned subject to sufficient interest and contribution from MC-IF members.</w:t>
        </w:r>
      </w:ins>
    </w:p>
    <w:p w14:paraId="51079BF8" w14:textId="77777777" w:rsidR="00F04C1E" w:rsidRPr="00F04C1E" w:rsidRDefault="00F04C1E" w:rsidP="00F04C1E">
      <w:pPr>
        <w:rPr>
          <w:ins w:id="84" w:author="Gary Sullivan" w:date="2020-04-24T08:48:00Z"/>
          <w:lang w:val="en-US"/>
        </w:rPr>
      </w:pPr>
      <w:ins w:id="85" w:author="Gary Sullivan" w:date="2020-04-24T08:48:00Z">
        <w:r w:rsidRPr="00F04C1E">
          <w:rPr>
            <w:lang w:val="en-US"/>
          </w:rPr>
          <w:t xml:space="preserve">The survey will be announced on the MC-IF web site: </w:t>
        </w:r>
        <w:r w:rsidRPr="00F04C1E">
          <w:rPr>
            <w:lang w:val="en-US"/>
          </w:rPr>
          <w:fldChar w:fldCharType="begin"/>
        </w:r>
        <w:r w:rsidRPr="00F04C1E">
          <w:rPr>
            <w:lang w:val="en-US"/>
          </w:rPr>
          <w:instrText xml:space="preserve"> HYPERLINK "https://www.mc-if.org/" </w:instrText>
        </w:r>
        <w:r w:rsidRPr="00F04C1E">
          <w:rPr>
            <w:lang w:val="en-US"/>
          </w:rPr>
          <w:fldChar w:fldCharType="separate"/>
        </w:r>
        <w:r w:rsidRPr="00F04C1E">
          <w:rPr>
            <w:rStyle w:val="Hyperlink"/>
            <w:lang w:val="en-US"/>
          </w:rPr>
          <w:t>https://www.mc-if.org/</w:t>
        </w:r>
        <w:r w:rsidRPr="00F04C1E">
          <w:rPr>
            <w:lang w:val="en-US"/>
          </w:rPr>
          <w:fldChar w:fldCharType="end"/>
        </w:r>
        <w:r w:rsidRPr="00F04C1E">
          <w:rPr>
            <w:lang w:val="en-US"/>
          </w:rPr>
          <w:t>.</w:t>
        </w:r>
      </w:ins>
    </w:p>
    <w:p w14:paraId="2D0819B6" w14:textId="2BF750E9" w:rsidR="00F04C1E" w:rsidRPr="00F04C1E" w:rsidRDefault="00F04C1E" w:rsidP="00F04C1E">
      <w:pPr>
        <w:rPr>
          <w:ins w:id="86" w:author="Gary Sullivan" w:date="2020-04-24T08:48:00Z"/>
          <w:lang w:val="en-US"/>
          <w:rPrChange w:id="87" w:author="Gary Sullivan" w:date="2020-04-24T08:48:00Z">
            <w:rPr>
              <w:ins w:id="88" w:author="Gary Sullivan" w:date="2020-04-24T08:48:00Z"/>
              <w:i/>
              <w:iCs/>
              <w:lang w:val="en-US"/>
            </w:rPr>
          </w:rPrChange>
        </w:rPr>
      </w:pPr>
      <w:ins w:id="89" w:author="Gary Sullivan" w:date="2020-04-24T08:48:00Z">
        <w:r w:rsidRPr="00F04C1E">
          <w:rPr>
            <w:lang w:val="en-US"/>
          </w:rPr>
          <w:t>Both MC-IF member and non-member organizations are welcome to respond to the survey.</w:t>
        </w:r>
      </w:ins>
    </w:p>
    <w:p w14:paraId="56A03EE6" w14:textId="3FACD4DD" w:rsidR="00F04C1E" w:rsidRDefault="00F04C1E" w:rsidP="00F04C1E">
      <w:pPr>
        <w:rPr>
          <w:ins w:id="90" w:author="Gary Sullivan" w:date="2020-04-24T08:48:00Z"/>
        </w:rPr>
      </w:pPr>
    </w:p>
    <w:p w14:paraId="5C16F877" w14:textId="2AC7413E" w:rsidR="00F04C1E" w:rsidRPr="00F04C1E" w:rsidRDefault="00F04C1E" w:rsidP="00F04C1E">
      <w:pPr>
        <w:rPr>
          <w:ins w:id="91" w:author="Gary Sullivan" w:date="2020-04-24T08:49:00Z"/>
          <w:lang w:val="en-US"/>
        </w:rPr>
      </w:pPr>
      <w:ins w:id="92" w:author="Gary Sullivan" w:date="2020-04-24T08:49:00Z">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t>
        </w:r>
        <w:proofErr w:type="spellStart"/>
        <w:r w:rsidRPr="00F04C1E">
          <w:rPr>
            <w:lang w:val="en-US"/>
          </w:rPr>
          <w:t>workgoup</w:t>
        </w:r>
        <w:proofErr w:type="spellEnd"/>
        <w:r w:rsidRPr="00F04C1E">
          <w:rPr>
            <w:lang w:val="en-US"/>
          </w:rPr>
          <w:t xml:space="preserve"> is developing a registration process document which describes the application procedure for any organization wishing to register a VVC sub-profile using an MC-IF terminal provider code for ITU-T T.35. </w:t>
        </w:r>
      </w:ins>
      <w:ins w:id="93" w:author="Gary Sullivan" w:date="2020-04-24T08:56:00Z">
        <w:r w:rsidR="009A47D0">
          <w:rPr>
            <w:lang w:val="en-US"/>
          </w:rPr>
          <w:t>(The</w:t>
        </w:r>
      </w:ins>
      <w:ins w:id="94" w:author="Gary Sullivan" w:date="2020-04-24T08:57:00Z">
        <w:r w:rsidR="009A47D0">
          <w:rPr>
            <w:lang w:val="en-US"/>
          </w:rPr>
          <w:t xml:space="preserve"> registrant would not need their own terminal provider code.</w:t>
        </w:r>
      </w:ins>
      <w:ins w:id="95" w:author="Gary Sullivan" w:date="2020-04-24T08:56:00Z">
        <w:r w:rsidR="009A47D0">
          <w:rPr>
            <w:lang w:val="en-US"/>
          </w:rPr>
          <w:t xml:space="preserve">) </w:t>
        </w:r>
      </w:ins>
      <w:ins w:id="96" w:author="Gary Sullivan" w:date="2020-04-24T08:49:00Z">
        <w:r w:rsidRPr="00F04C1E">
          <w:rPr>
            <w:lang w:val="en-US"/>
          </w:rPr>
          <w:t xml:space="preserve">MC-IF membership is not required to register an MC-IF VVC sub-profile. </w:t>
        </w:r>
      </w:ins>
    </w:p>
    <w:p w14:paraId="646F0809" w14:textId="54BD2867" w:rsidR="00F04C1E" w:rsidRDefault="00F04C1E" w:rsidP="00F04C1E">
      <w:pPr>
        <w:rPr>
          <w:ins w:id="97" w:author="Gary Sullivan" w:date="2020-04-24T08:49:00Z"/>
        </w:rPr>
      </w:pPr>
      <w:ins w:id="98" w:author="Gary Sullivan" w:date="2020-04-24T08:49:00Z">
        <w:r w:rsidRPr="00F04C1E">
          <w:rPr>
            <w:lang w:val="en-US"/>
          </w:rPr>
          <w:t xml:space="preserve">The draft registration process document is available on the public MC-IF profiling workgroup page </w:t>
        </w:r>
        <w:r w:rsidRPr="00F04C1E">
          <w:rPr>
            <w:lang w:val="en-US"/>
          </w:rPr>
          <w:fldChar w:fldCharType="begin"/>
        </w:r>
        <w:r w:rsidRPr="00F04C1E">
          <w:rPr>
            <w:lang w:val="en-US"/>
          </w:rPr>
          <w:instrText xml:space="preserve"> HYPERLINK "https://www.mc-if.org/profiling-work-group" </w:instrText>
        </w:r>
        <w:r w:rsidRPr="00F04C1E">
          <w:rPr>
            <w:lang w:val="en-US"/>
          </w:rPr>
          <w:fldChar w:fldCharType="separate"/>
        </w:r>
        <w:r w:rsidRPr="00F04C1E">
          <w:rPr>
            <w:rStyle w:val="Hyperlink"/>
            <w:lang w:val="en-US"/>
          </w:rPr>
          <w:t>https://www.mc-if.org/profiling-work-group</w:t>
        </w:r>
        <w:r w:rsidRPr="00F04C1E">
          <w:fldChar w:fldCharType="end"/>
        </w:r>
        <w:r w:rsidRPr="00F04C1E">
          <w:rPr>
            <w:lang w:val="en-US"/>
          </w:rPr>
          <w:t xml:space="preserve">, at this link: </w:t>
        </w:r>
        <w:r w:rsidRPr="00F04C1E">
          <w:rPr>
            <w:lang w:val="en-US"/>
          </w:rPr>
          <w:fldChar w:fldCharType="begin"/>
        </w:r>
        <w:r w:rsidRPr="00F04C1E">
          <w:rPr>
            <w:lang w:val="en-US"/>
          </w:rPr>
          <w:instrText xml:space="preserve"> HYPERLINK "https://a7dce6fd-e8f0-45f7-b0b0-255c5c9a28e1.filesusr.com/ugd/0c1418_c85bbcbd194f453098812b91b1ae34c3.docx?dn=Sub%20profile%20registration%20process%20draft%20d" \t "_blank" </w:instrText>
        </w:r>
        <w:r w:rsidRPr="00F04C1E">
          <w:rPr>
            <w:lang w:val="en-US"/>
          </w:rPr>
          <w:fldChar w:fldCharType="separate"/>
        </w:r>
        <w:r w:rsidRPr="00F04C1E">
          <w:rPr>
            <w:rStyle w:val="Hyperlink"/>
            <w:lang w:val="en-US"/>
          </w:rPr>
          <w:t>MC-IF Sub-profile Registration Process Draft</w:t>
        </w:r>
        <w:r w:rsidRPr="00F04C1E">
          <w:fldChar w:fldCharType="end"/>
        </w:r>
        <w:r w:rsidRPr="00F04C1E">
          <w:rPr>
            <w:lang w:val="en-US"/>
            <w:rPrChange w:id="99" w:author="Gary Sullivan" w:date="2020-04-24T08:49:00Z">
              <w:rPr>
                <w:b/>
                <w:bCs/>
                <w:lang w:val="en-US"/>
              </w:rPr>
            </w:rPrChange>
          </w:rPr>
          <w:t>.</w:t>
        </w:r>
      </w:ins>
    </w:p>
    <w:p w14:paraId="5AB7E69D" w14:textId="32B23B29" w:rsidR="00F04C1E" w:rsidRDefault="00F04C1E" w:rsidP="00F04C1E">
      <w:pPr>
        <w:rPr>
          <w:ins w:id="100" w:author="Gary Sullivan" w:date="2020-04-24T08:52:00Z"/>
        </w:rPr>
      </w:pPr>
    </w:p>
    <w:p w14:paraId="7A9455E7" w14:textId="2B439C3D" w:rsidR="00F04C1E" w:rsidRDefault="00F04C1E" w:rsidP="00F04C1E">
      <w:pPr>
        <w:rPr>
          <w:ins w:id="101" w:author="Gary Sullivan" w:date="2020-04-24T08:52:00Z"/>
        </w:rPr>
      </w:pPr>
      <w:ins w:id="102" w:author="Gary Sullivan" w:date="2020-04-24T08:52:00Z">
        <w:r>
          <w:t xml:space="preserve">It was reported that the publication of such sub-profiles would include </w:t>
        </w:r>
      </w:ins>
      <w:ins w:id="103" w:author="Gary Sullivan" w:date="2020-04-24T09:00:00Z">
        <w:r w:rsidR="0035176D">
          <w:t xml:space="preserve">the publication of </w:t>
        </w:r>
      </w:ins>
      <w:ins w:id="104" w:author="Gary Sullivan" w:date="2020-04-24T08:53:00Z">
        <w:r>
          <w:t xml:space="preserve">conformance bitstreams. The review process was characterized as primarily a review of the clarity </w:t>
        </w:r>
      </w:ins>
      <w:ins w:id="105" w:author="Gary Sullivan" w:date="2020-04-24T08:57:00Z">
        <w:r w:rsidR="009A47D0">
          <w:t xml:space="preserve">and </w:t>
        </w:r>
      </w:ins>
      <w:proofErr w:type="spellStart"/>
      <w:ins w:id="106" w:author="Gary Sullivan" w:date="2020-04-24T08:58:00Z">
        <w:r w:rsidR="009A47D0">
          <w:t>completenees</w:t>
        </w:r>
        <w:proofErr w:type="spellEnd"/>
        <w:r w:rsidR="009A47D0">
          <w:t xml:space="preserve"> </w:t>
        </w:r>
      </w:ins>
      <w:ins w:id="107" w:author="Gary Sullivan" w:date="2020-04-24T08:53:00Z">
        <w:r>
          <w:t xml:space="preserve">of </w:t>
        </w:r>
      </w:ins>
      <w:ins w:id="108" w:author="Gary Sullivan" w:date="2020-04-24T08:58:00Z">
        <w:r w:rsidR="009A47D0">
          <w:t xml:space="preserve">the </w:t>
        </w:r>
      </w:ins>
      <w:ins w:id="109" w:author="Gary Sullivan" w:date="2020-04-24T08:53:00Z">
        <w:r>
          <w:t>specification</w:t>
        </w:r>
      </w:ins>
      <w:ins w:id="110" w:author="Gary Sullivan" w:date="2020-04-24T08:54:00Z">
        <w:r>
          <w:t>.</w:t>
        </w:r>
      </w:ins>
      <w:ins w:id="111" w:author="Gary Sullivan" w:date="2020-04-24T08:59:00Z">
        <w:r w:rsidR="0035176D">
          <w:t xml:space="preserve"> The specification of sub-profiles may include additional provisions other than the settings of profile and </w:t>
        </w:r>
        <w:proofErr w:type="spellStart"/>
        <w:r w:rsidR="0035176D">
          <w:t>contstraint</w:t>
        </w:r>
        <w:proofErr w:type="spellEnd"/>
        <w:r w:rsidR="0035176D">
          <w:t xml:space="preserve"> flag indicators (e.g., addi</w:t>
        </w:r>
      </w:ins>
      <w:ins w:id="112" w:author="Gary Sullivan" w:date="2020-04-24T09:00:00Z">
        <w:r w:rsidR="0035176D">
          <w:t>tional constraints may be specified to require certain SEI messages to be present).</w:t>
        </w:r>
      </w:ins>
    </w:p>
    <w:p w14:paraId="5A00334E" w14:textId="77777777" w:rsidR="00F04C1E" w:rsidRPr="00FB3B57" w:rsidRDefault="00F04C1E" w:rsidP="00F04C1E"/>
    <w:p w14:paraId="118C3A43" w14:textId="142FF139" w:rsidR="00EB131B" w:rsidRPr="00FB3B57" w:rsidRDefault="00422C11" w:rsidP="00422C11">
      <w:pPr>
        <w:pStyle w:val="Heading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31"/>
    </w:p>
    <w:p w14:paraId="55F07127"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E62D92" w:rsidP="00DC785E">
      <w:pPr>
        <w:pStyle w:val="Heading9"/>
        <w:rPr>
          <w:rFonts w:eastAsia="Times New Roman"/>
          <w:szCs w:val="24"/>
        </w:rPr>
      </w:pPr>
      <w:hyperlink r:id="rId104"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w:t>
      </w:r>
      <w:proofErr w:type="spellStart"/>
      <w:r w:rsidR="00802988" w:rsidRPr="00C65A9D">
        <w:rPr>
          <w:rFonts w:eastAsia="Times New Roman"/>
          <w:szCs w:val="24"/>
          <w:lang w:val="en-CA"/>
        </w:rPr>
        <w:t>Bytedance</w:t>
      </w:r>
      <w:proofErr w:type="spellEnd"/>
      <w:r w:rsidR="00802988" w:rsidRPr="00C65A9D">
        <w:rPr>
          <w:rFonts w:eastAsia="Times New Roman"/>
          <w:szCs w:val="24"/>
          <w:lang w:val="en-CA"/>
        </w:rPr>
        <w:t>), R. Sjöberg (Ericsson)]</w:t>
      </w:r>
      <w:r w:rsidR="00974D63">
        <w:rPr>
          <w:rFonts w:eastAsia="Times New Roman"/>
          <w:szCs w:val="24"/>
          <w:lang w:val="en-CA"/>
        </w:rPr>
        <w:t xml:space="preserve"> [late]</w:t>
      </w:r>
    </w:p>
    <w:p w14:paraId="4CAE6673" w14:textId="19D6030C" w:rsidR="005B5EB9" w:rsidRDefault="00CB7A57" w:rsidP="005B5EB9">
      <w:pPr>
        <w:rPr>
          <w:ins w:id="113" w:author="Gary Sullivan" w:date="2020-04-24T08:02:00Z"/>
        </w:rPr>
      </w:pPr>
      <w:ins w:id="114" w:author="Gary Sullivan" w:date="2020-04-24T08:00:00Z">
        <w:r>
          <w:t>This was reviewed in the closing plenary of Friday 24 April at 1500 (GJS &amp; JRO) and confirmed to appear to represent the actions of the m</w:t>
        </w:r>
      </w:ins>
      <w:ins w:id="115" w:author="Gary Sullivan" w:date="2020-04-24T08:01:00Z">
        <w:r>
          <w:t>eeting.</w:t>
        </w:r>
      </w:ins>
    </w:p>
    <w:p w14:paraId="423FA034" w14:textId="043B5CA8" w:rsidR="00CB7A57" w:rsidRDefault="00CB7A57" w:rsidP="005B5EB9">
      <w:pPr>
        <w:rPr>
          <w:ins w:id="116" w:author="Gary Sullivan" w:date="2020-04-24T08:03:00Z"/>
        </w:rPr>
      </w:pPr>
      <w:ins w:id="117" w:author="Gary Sullivan" w:date="2020-04-24T08:02:00Z">
        <w:r>
          <w:t xml:space="preserve">The integration of R0410 item 10 was suggested to </w:t>
        </w:r>
      </w:ins>
      <w:ins w:id="118" w:author="Gary Sullivan" w:date="2020-04-24T08:03:00Z">
        <w:r>
          <w:t>potentially need some refinement.</w:t>
        </w:r>
      </w:ins>
    </w:p>
    <w:p w14:paraId="745E50DA" w14:textId="30B6BD6C" w:rsidR="00CB7A57" w:rsidRDefault="00CB7A57" w:rsidP="005B5EB9">
      <w:pPr>
        <w:rPr>
          <w:ins w:id="119" w:author="Gary Sullivan" w:date="2020-04-24T08:04:00Z"/>
        </w:rPr>
      </w:pPr>
      <w:ins w:id="120" w:author="Gary Sullivan" w:date="2020-04-24T08:03:00Z">
        <w:r>
          <w:t xml:space="preserve">Using the bug tracker was suggested for any issues noticed in </w:t>
        </w:r>
      </w:ins>
      <w:ins w:id="121" w:author="Gary Sullivan" w:date="2020-04-24T08:04:00Z">
        <w:r>
          <w:t>the interpretation of recorded actions.</w:t>
        </w:r>
      </w:ins>
    </w:p>
    <w:p w14:paraId="6D8DB5AB" w14:textId="7409105C" w:rsidR="00CB7A57" w:rsidRDefault="00CB7A57" w:rsidP="005B5EB9">
      <w:ins w:id="122" w:author="Gary Sullivan" w:date="2020-04-24T08:04:00Z">
        <w:r>
          <w:t xml:space="preserve">It was remarked that there is an issue </w:t>
        </w:r>
      </w:ins>
      <w:ins w:id="123" w:author="Gary Sullivan" w:date="2020-04-24T08:08:00Z">
        <w:r w:rsidR="00675365">
          <w:t xml:space="preserve">in the conditions </w:t>
        </w:r>
      </w:ins>
      <w:ins w:id="124" w:author="Gary Sullivan" w:date="2020-04-24T08:04:00Z">
        <w:r>
          <w:t xml:space="preserve">for </w:t>
        </w:r>
      </w:ins>
      <w:ins w:id="125" w:author="Gary Sullivan" w:date="2020-04-24T08:08:00Z">
        <w:r w:rsidR="00675365">
          <w:t xml:space="preserve">signalling </w:t>
        </w:r>
      </w:ins>
      <w:ins w:id="126" w:author="Gary Sullivan" w:date="2020-04-24T08:04:00Z">
        <w:r>
          <w:t>th</w:t>
        </w:r>
      </w:ins>
      <w:ins w:id="127" w:author="Gary Sullivan" w:date="2020-04-24T08:05:00Z">
        <w:r>
          <w:t xml:space="preserve">e </w:t>
        </w:r>
        <w:r w:rsidRPr="00CB7A57">
          <w:t>mvd_l1_zero_flag</w:t>
        </w:r>
        <w:r>
          <w:t xml:space="preserve"> in the</w:t>
        </w:r>
        <w:r w:rsidR="00675365">
          <w:t xml:space="preserve"> document</w:t>
        </w:r>
      </w:ins>
      <w:ins w:id="128" w:author="Gary Sullivan" w:date="2020-04-24T08:06:00Z">
        <w:r w:rsidR="00675365">
          <w:t xml:space="preserve"> relative to </w:t>
        </w:r>
      </w:ins>
      <w:ins w:id="129" w:author="Gary Sullivan" w:date="2020-04-24T08:07:00Z">
        <w:r w:rsidR="00675365">
          <w:t>R0324</w:t>
        </w:r>
      </w:ins>
      <w:ins w:id="130" w:author="Gary Sullivan" w:date="2020-04-24T08:05:00Z">
        <w:r w:rsidR="00675365">
          <w:t>.</w:t>
        </w:r>
      </w:ins>
      <w:ins w:id="131" w:author="Gary Sullivan" w:date="2020-04-24T08:07:00Z">
        <w:r w:rsidR="00675365">
          <w:t xml:space="preserve"> </w:t>
        </w:r>
      </w:ins>
      <w:ins w:id="132" w:author="Gary Sullivan" w:date="2020-04-24T08:09:00Z">
        <w:r w:rsidR="00675365">
          <w:t>It was agreed to resolve the question after the meeting.</w:t>
        </w:r>
      </w:ins>
    </w:p>
    <w:p w14:paraId="12C3F0B1" w14:textId="7E0AA95E" w:rsidR="00763E73" w:rsidRPr="002C61CD" w:rsidRDefault="00763E73" w:rsidP="002C61CD">
      <w:pPr>
        <w:pStyle w:val="Heading9"/>
        <w:rPr>
          <w:lang w:val="en-US"/>
        </w:rPr>
      </w:pPr>
      <w:r>
        <w:t>Review of editors’ notes</w:t>
      </w:r>
      <w:r w:rsidR="000A3C75">
        <w:rPr>
          <w:lang w:val="en-US"/>
        </w:rPr>
        <w:t xml:space="preserve"> in texts</w:t>
      </w:r>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xml:space="preserve">: Add a byte to the decoded picture hash SEI message with a </w:t>
      </w:r>
      <w:proofErr w:type="spellStart"/>
      <w:r>
        <w:t>single_component_flag</w:t>
      </w:r>
      <w:proofErr w:type="spellEnd"/>
      <w:r>
        <w:t xml:space="preserve">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a RWP SEI message, the </w:t>
      </w:r>
      <w:r w:rsidR="00E675F4">
        <w:t xml:space="preserve">generalized </w:t>
      </w:r>
      <w:proofErr w:type="spellStart"/>
      <w:r w:rsidR="00E675F4">
        <w:t>cubemap</w:t>
      </w:r>
      <w:proofErr w:type="spellEnd"/>
      <w:r w:rsidR="00E675F4">
        <w:t xml:space="preserve"> message</w:t>
      </w:r>
      <w:r>
        <w:t xml:space="preserve"> shall have the same functionality as the “traditional” </w:t>
      </w:r>
      <w:proofErr w:type="spellStart"/>
      <w:r>
        <w:t>cubemap</w:t>
      </w:r>
      <w:proofErr w:type="spellEnd"/>
      <w:r>
        <w:t xml:space="preserve"> message (define by syntax element constraints)</w:t>
      </w:r>
    </w:p>
    <w:p w14:paraId="40AB5E6B" w14:textId="4CAD11B4" w:rsidR="000A3C75" w:rsidRDefault="000A3C75">
      <w:pPr>
        <w:numPr>
          <w:ilvl w:val="0"/>
          <w:numId w:val="104"/>
        </w:numPr>
      </w:pPr>
      <w:r w:rsidRPr="002C61CD">
        <w:rPr>
          <w:highlight w:val="yellow"/>
        </w:rPr>
        <w:t>Decision (cleanup)</w:t>
      </w:r>
      <w:r>
        <w:t>: (</w:t>
      </w:r>
      <w:proofErr w:type="spellStart"/>
      <w:r>
        <w:t>pt</w:t>
      </w:r>
      <w:proofErr w:type="spellEnd"/>
      <w:r>
        <w:t>_)display_elemental_periods_minus1: specify as u(4).</w:t>
      </w:r>
    </w:p>
    <w:p w14:paraId="3B0B043D" w14:textId="77777777" w:rsidR="00763E73" w:rsidRPr="00FB3B57" w:rsidRDefault="00763E73" w:rsidP="005B5EB9"/>
    <w:p w14:paraId="19BB5D58" w14:textId="0F09ED2C" w:rsidR="003A74C1" w:rsidRPr="00FB3B57" w:rsidRDefault="00B7302D" w:rsidP="003A74C1">
      <w:pPr>
        <w:pStyle w:val="Heading2"/>
        <w:ind w:left="576"/>
        <w:rPr>
          <w:lang w:val="en-CA"/>
        </w:rPr>
      </w:pPr>
      <w:bookmarkStart w:id="133"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133"/>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E62D92" w:rsidP="009011E6">
      <w:pPr>
        <w:pStyle w:val="Heading9"/>
        <w:rPr>
          <w:rFonts w:eastAsia="Times New Roman"/>
          <w:szCs w:val="24"/>
          <w:lang w:val="en-CA"/>
        </w:rPr>
      </w:pPr>
      <w:hyperlink r:id="rId105"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w:t>
      </w:r>
      <w:proofErr w:type="spellStart"/>
      <w:r w:rsidR="009011E6" w:rsidRPr="00FB3B57">
        <w:rPr>
          <w:rFonts w:eastAsia="Times New Roman"/>
          <w:szCs w:val="24"/>
          <w:lang w:val="en-CA"/>
        </w:rPr>
        <w:t>Bytedance</w:t>
      </w:r>
      <w:proofErr w:type="spellEnd"/>
      <w:r w:rsidR="009011E6" w:rsidRPr="00FB3B57">
        <w:rPr>
          <w:rFonts w:eastAsia="Times New Roman"/>
          <w:szCs w:val="24"/>
          <w:lang w:val="en-CA"/>
        </w:rPr>
        <w:t xml:space="preserve">), X. Xiu, Y.-W. Chen, T.-C. Ma, H.-J. </w:t>
      </w:r>
      <w:proofErr w:type="spellStart"/>
      <w:r w:rsidR="009011E6" w:rsidRPr="00FB3B57">
        <w:rPr>
          <w:rFonts w:eastAsia="Times New Roman"/>
          <w:szCs w:val="24"/>
          <w:lang w:val="en-CA"/>
        </w:rPr>
        <w:t>Jhu</w:t>
      </w:r>
      <w:proofErr w:type="spellEnd"/>
      <w:r w:rsidR="009011E6" w:rsidRPr="00FB3B57">
        <w:rPr>
          <w:rFonts w:eastAsia="Times New Roman"/>
          <w:szCs w:val="24"/>
          <w:lang w:val="en-CA"/>
        </w:rPr>
        <w:t>, X. Wang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Bug in software with significant impact on results in RGB The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E62D92" w:rsidP="009011E6">
      <w:pPr>
        <w:pStyle w:val="Heading9"/>
        <w:rPr>
          <w:rFonts w:eastAsia="Times New Roman"/>
          <w:color w:val="0000FF"/>
          <w:szCs w:val="24"/>
          <w:u w:val="single"/>
          <w:lang w:val="en-CA"/>
        </w:rPr>
      </w:pPr>
      <w:hyperlink r:id="rId106"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E62D92" w:rsidP="0026383F">
      <w:pPr>
        <w:pStyle w:val="Heading9"/>
        <w:rPr>
          <w:rFonts w:eastAsia="Times New Roman"/>
          <w:szCs w:val="24"/>
        </w:rPr>
      </w:pPr>
      <w:hyperlink r:id="rId107"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w:t>
      </w:r>
      <w:proofErr w:type="spellStart"/>
      <w:r w:rsidR="00494CF2" w:rsidRPr="00494CF2">
        <w:t>Kwai</w:t>
      </w:r>
      <w:proofErr w:type="spellEnd"/>
      <w:r w:rsidR="00494CF2" w:rsidRPr="00494CF2">
        <w:t>)</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w:t>
      </w:r>
      <w:proofErr w:type="spellStart"/>
      <w:r>
        <w:rPr>
          <w:color w:val="000000"/>
          <w:lang w:eastAsia="zh-TW"/>
        </w:rPr>
        <w:t>DualITree</w:t>
      </w:r>
      <w:proofErr w:type="spellEnd"/>
      <w:r>
        <w:rPr>
          <w:color w:val="000000"/>
          <w:lang w:eastAsia="zh-TW"/>
        </w:rPr>
        <w:t>=0)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proofErr w:type="spellStart"/>
      <w:r w:rsidRPr="00111C84">
        <w:rPr>
          <w:color w:val="000000"/>
          <w:highlight w:val="yellow"/>
          <w:lang w:eastAsia="zh-TW"/>
        </w:rPr>
        <w:t>x.xx</w:t>
      </w:r>
      <w:proofErr w:type="spellEnd"/>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proofErr w:type="spellStart"/>
      <w:r w:rsidRPr="004156B4">
        <w:rPr>
          <w:color w:val="000000"/>
          <w:highlight w:val="yellow"/>
          <w:lang w:eastAsia="zh-TW"/>
        </w:rPr>
        <w:t>x.xx</w:t>
      </w:r>
      <w:proofErr w:type="spellEnd"/>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lastRenderedPageBreak/>
        <w:t>Overall, there seems to be benefit in RD performance.</w:t>
      </w:r>
    </w:p>
    <w:p w14:paraId="4D1E1AA3" w14:textId="25CD7ACF" w:rsidR="00CC1B90" w:rsidRDefault="00CC1B90" w:rsidP="005B5EB9">
      <w:r w:rsidRPr="00DC785E">
        <w:rPr>
          <w:highlight w:val="yellow"/>
        </w:rPr>
        <w:t>Decision</w:t>
      </w:r>
      <w:ins w:id="134" w:author="Gary Sullivan" w:date="2020-04-24T06:44:00Z">
        <w:r w:rsidR="001F2CBC">
          <w:rPr>
            <w:highlight w:val="yellow"/>
          </w:rPr>
          <w:t xml:space="preserve"> </w:t>
        </w:r>
      </w:ins>
      <w:r w:rsidRPr="00DC785E">
        <w:rPr>
          <w:highlight w:val="yellow"/>
        </w:rPr>
        <w:t>(CTC)</w:t>
      </w:r>
      <w:r>
        <w:t>: Change the conf setting for RGB coding of camera-captured content, single tree in I slices as suggested in JVET-R0468.</w:t>
      </w:r>
    </w:p>
    <w:p w14:paraId="08F85149" w14:textId="730584C9" w:rsidR="00AD0600" w:rsidRDefault="00675365" w:rsidP="005B5EB9">
      <w:ins w:id="135" w:author="Gary Sullivan" w:date="2020-04-24T08:10:00Z">
        <w:r>
          <w:t>(F</w:t>
        </w:r>
      </w:ins>
      <w:ins w:id="136" w:author="Gary Sullivan" w:date="2020-04-24T08:11:00Z">
        <w:r>
          <w:t>or computer-generated content, single tree was already in use.)</w:t>
        </w:r>
      </w:ins>
    </w:p>
    <w:p w14:paraId="43A6FE04" w14:textId="77777777" w:rsidR="00790EA1" w:rsidRDefault="00790EA1" w:rsidP="00790EA1">
      <w:pPr>
        <w:pStyle w:val="BodyText"/>
      </w:pPr>
      <w:r w:rsidRPr="007F7716">
        <w:rPr>
          <w:highlight w:val="yellow"/>
        </w:rPr>
        <w:t>TBP</w:t>
      </w:r>
      <w:r>
        <w:t xml:space="preserve"> CTC selection of QP offset settings (see notes for R0076).</w:t>
      </w:r>
      <w:r w:rsidR="00932757">
        <w:t xml:space="preserve"> Revisit: A new version of R0076 will become available (</w:t>
      </w:r>
      <w:r w:rsidR="007B1E41" w:rsidRPr="009F6A19">
        <w:rPr>
          <w:highlight w:val="yellow"/>
        </w:rPr>
        <w:t>Revisit</w:t>
      </w:r>
      <w:r w:rsidR="007B1E41">
        <w:t xml:space="preserve"> - </w:t>
      </w:r>
      <w:r w:rsidR="00932757">
        <w:t>was not yet ready by Monday 20 when this section was on the agenda).</w:t>
      </w:r>
    </w:p>
    <w:p w14:paraId="2EC12B4D" w14:textId="77777777" w:rsidR="00790EA1" w:rsidRPr="00FB3B57" w:rsidRDefault="00790EA1" w:rsidP="005B5EB9"/>
    <w:p w14:paraId="1548030F" w14:textId="031740BB" w:rsidR="00E17363" w:rsidRPr="00FB3B57" w:rsidRDefault="00496D15" w:rsidP="00812B12">
      <w:pPr>
        <w:pStyle w:val="Heading2"/>
        <w:ind w:left="576"/>
        <w:rPr>
          <w:lang w:val="en-CA"/>
        </w:rPr>
      </w:pPr>
      <w:bookmarkStart w:id="137" w:name="_Ref443720177"/>
      <w:r>
        <w:rPr>
          <w:lang w:val="en-CA"/>
        </w:rPr>
        <w:t>Verification test planning</w:t>
      </w:r>
      <w:r w:rsidR="00E17363" w:rsidRPr="00FB3B57">
        <w:rPr>
          <w:lang w:val="en-CA"/>
        </w:rPr>
        <w:t xml:space="preserve"> (</w:t>
      </w:r>
      <w:r>
        <w:rPr>
          <w:lang w:val="en-CA"/>
        </w:rPr>
        <w:t>3</w:t>
      </w:r>
      <w:r w:rsidR="00E17363" w:rsidRPr="00FB3B57">
        <w:rPr>
          <w:lang w:val="en-CA"/>
        </w:rPr>
        <w:t>)</w:t>
      </w:r>
    </w:p>
    <w:p w14:paraId="7F6A0EA8" w14:textId="77CDD797" w:rsidR="00B110FA" w:rsidRPr="0017049D" w:rsidRDefault="00E62D92" w:rsidP="00052B63">
      <w:pPr>
        <w:pStyle w:val="Heading9"/>
        <w:rPr>
          <w:rFonts w:eastAsia="Times New Roman"/>
          <w:color w:val="0000FF"/>
          <w:szCs w:val="24"/>
          <w:u w:val="single"/>
        </w:rPr>
      </w:pPr>
      <w:hyperlink r:id="rId10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BodyText"/>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 xml:space="preserve">same range of qualities for both </w:t>
      </w:r>
      <w:proofErr w:type="spellStart"/>
      <w:r w:rsidR="00A25BB6">
        <w:t>codings</w:t>
      </w:r>
      <w:proofErr w:type="spellEnd"/>
      <w:r w:rsidR="00A25BB6">
        <w:t>.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w:t>
      </w:r>
      <w:proofErr w:type="spellStart"/>
      <w:r>
        <w:t>Mediatek</w:t>
      </w:r>
      <w:proofErr w:type="spellEnd"/>
      <w:r>
        <w:t xml:space="preserve">, Qualcomm, Sharp, </w:t>
      </w:r>
      <w:proofErr w:type="spellStart"/>
      <w:r>
        <w:t>Bytedance</w:t>
      </w:r>
      <w:proofErr w:type="spellEnd"/>
      <w:r>
        <w:t xml:space="preserv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lastRenderedPageBreak/>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18A85E71"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VTM starts becoming transparent, and HM still shows artifacts.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 xml:space="preserve">HD sequence selection still </w:t>
      </w:r>
      <w:proofErr w:type="spellStart"/>
      <w:r>
        <w:t>tbd</w:t>
      </w:r>
      <w:proofErr w:type="spellEnd"/>
      <w:r>
        <w:t>.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Potentially HDR on mobile devices as follow-up? May be a long term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561A79BB" w14:textId="6DB75982" w:rsidR="00236B15" w:rsidRDefault="00236B15" w:rsidP="005B5EB9">
      <w:r>
        <w:t xml:space="preserve">For 360, it should be clarified if padding </w:t>
      </w:r>
      <w:r w:rsidR="00BE31F0">
        <w:t>can</w:t>
      </w:r>
      <w:r>
        <w:t xml:space="preserve"> be used for CMP-like formats, to avoid visibility of face boundaries. </w:t>
      </w:r>
      <w:r w:rsidR="00BE31F0">
        <w:t>For fair comparison, this should be used for both codecs. Clarify if at all an implementation exists for such a mechanism in HEVC (per SEI message it should be possible), or if it could be mimicked but using 360lib.</w:t>
      </w:r>
    </w:p>
    <w:p w14:paraId="1B3DE05C" w14:textId="77777777" w:rsidR="00236B15" w:rsidRPr="00FB3B57" w:rsidRDefault="00236B15" w:rsidP="005B5EB9"/>
    <w:p w14:paraId="08CEEE99" w14:textId="77777777" w:rsidR="00D60966" w:rsidRPr="000F5BE7" w:rsidRDefault="00E62D92" w:rsidP="009F6A19">
      <w:pPr>
        <w:pStyle w:val="Heading9"/>
        <w:rPr>
          <w:rFonts w:eastAsia="Times New Roman"/>
          <w:szCs w:val="24"/>
        </w:rPr>
      </w:pPr>
      <w:hyperlink r:id="rId109"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D66335" w:rsidR="00D60966" w:rsidRDefault="007E649C" w:rsidP="005B5EB9">
      <w:r w:rsidRPr="007E6FC7">
        <w:t>W</w:t>
      </w:r>
      <w:r>
        <w:t>as presented Wed. 22 1625</w:t>
      </w:r>
      <w:r w:rsidR="00496D15">
        <w:t>-1650</w:t>
      </w:r>
    </w:p>
    <w:p w14:paraId="5300EEB9" w14:textId="65D30872" w:rsidR="007E649C" w:rsidRDefault="007E649C" w:rsidP="005B5EB9">
      <w:r>
        <w:t xml:space="preserve">This is the summary report of the 360 video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So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It was suggested to describe the 360 test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t>A complete inventory of 360 video sequences o</w:t>
      </w:r>
      <w:r w:rsidRPr="009933FA">
        <w:t xml:space="preserve">n our ftp repository </w:t>
      </w:r>
      <w:r>
        <w:t>(</w:t>
      </w:r>
      <w:hyperlink r:id="rId110"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Caption"/>
        <w:rPr>
          <w:szCs w:val="22"/>
        </w:rPr>
      </w:pPr>
      <w:bookmarkStart w:id="138"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138"/>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GT_Sheriff</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jam_session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SkateboardTrick</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proofErr w:type="spellStart"/>
            <w:r w:rsidRPr="00A348E1">
              <w:rPr>
                <w:rFonts w:eastAsia="Times New Roman"/>
                <w:lang w:eastAsia="zh-CN"/>
              </w:rPr>
              <w:t>BranCastle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SkateBoardAtBridge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HarborBiking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KiteFliteWalking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lastRenderedPageBreak/>
        <w:t>It was commented that having small “holes” in the sky and ground is not an issue if the content is otherwise suitable, because we could design viewports that avoid the “holes.”</w:t>
      </w:r>
    </w:p>
    <w:p w14:paraId="755564C1" w14:textId="3937678F" w:rsidR="007E649C" w:rsidRDefault="007E649C" w:rsidP="007E649C">
      <w:r>
        <w:t>During email discussion, it was mentioned that sequences #28 (</w:t>
      </w:r>
      <w:proofErr w:type="spellStart"/>
      <w:r>
        <w:t>BranCastle</w:t>
      </w:r>
      <w:proofErr w:type="spellEnd"/>
      <w:r>
        <w:t xml:space="preserv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 projection comparison: VVC in PHEC format vs HEVC in </w:t>
      </w:r>
      <w:proofErr w:type="spellStart"/>
      <w:r w:rsidRPr="00A348E1">
        <w:t>cubemap</w:t>
      </w:r>
      <w:proofErr w:type="spellEnd"/>
      <w:r w:rsidRPr="00A348E1">
        <w:t xml:space="preserve">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E62D92" w:rsidP="007E6FC7">
      <w:pPr>
        <w:pStyle w:val="Heading9"/>
        <w:rPr>
          <w:rFonts w:eastAsia="Times New Roman"/>
          <w:szCs w:val="24"/>
        </w:rPr>
      </w:pPr>
      <w:hyperlink r:id="rId111"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considered if there is additional content that is available and could provide additional candidates for </w:t>
      </w:r>
      <w:proofErr w:type="spellStart"/>
      <w:r>
        <w:rPr>
          <w:rFonts w:eastAsia="PMingLiU" w:cstheme="minorHAnsi"/>
          <w:color w:val="000000"/>
        </w:rPr>
        <w:t>vierfication</w:t>
      </w:r>
      <w:proofErr w:type="spellEnd"/>
      <w:r>
        <w:rPr>
          <w:rFonts w:eastAsia="PMingLiU" w:cstheme="minorHAnsi"/>
          <w:color w:val="000000"/>
        </w:rPr>
        <w:t xml:space="preserve">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suggested by another participant to include an equal </w:t>
      </w:r>
      <w:proofErr w:type="spellStart"/>
      <w:r>
        <w:rPr>
          <w:rFonts w:eastAsia="PMingLiU" w:cstheme="minorHAnsi"/>
          <w:color w:val="000000"/>
        </w:rPr>
        <w:t>mixure</w:t>
      </w:r>
      <w:proofErr w:type="spellEnd"/>
      <w:r>
        <w:rPr>
          <w:rFonts w:eastAsia="PMingLiU" w:cstheme="minorHAnsi"/>
          <w:color w:val="000000"/>
        </w:rPr>
        <w:t xml:space="preserv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commented that JVET-E0121 provides </w:t>
      </w:r>
      <w:proofErr w:type="spellStart"/>
      <w:r>
        <w:rPr>
          <w:rFonts w:eastAsia="PMingLiU" w:cstheme="minorHAnsi"/>
          <w:color w:val="000000"/>
        </w:rPr>
        <w:t>som</w:t>
      </w:r>
      <w:proofErr w:type="spellEnd"/>
      <w:r>
        <w:rPr>
          <w:rFonts w:eastAsia="PMingLiU" w:cstheme="minorHAnsi"/>
          <w:color w:val="000000"/>
        </w:rPr>
        <w:t xml:space="preserve">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 xml:space="preserve">er commented that SONY had </w:t>
      </w:r>
      <w:proofErr w:type="spellStart"/>
      <w:r>
        <w:rPr>
          <w:rFonts w:eastAsia="PMingLiU" w:cstheme="minorHAnsi"/>
          <w:color w:val="000000"/>
        </w:rPr>
        <w:t>genereoursly</w:t>
      </w:r>
      <w:proofErr w:type="spellEnd"/>
      <w:r>
        <w:rPr>
          <w:rFonts w:eastAsia="PMingLiU" w:cstheme="minorHAnsi"/>
          <w:color w:val="000000"/>
        </w:rPr>
        <w:t xml:space="preserve">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lastRenderedPageBreak/>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w:t>
      </w:r>
      <w:proofErr w:type="spellStart"/>
      <w:r>
        <w:rPr>
          <w:rFonts w:eastAsia="PMingLiU" w:cstheme="minorHAnsi"/>
          <w:color w:val="000000"/>
        </w:rPr>
        <w:t>participatnt</w:t>
      </w:r>
      <w:proofErr w:type="spellEnd"/>
      <w:r>
        <w:rPr>
          <w:rFonts w:eastAsia="PMingLiU" w:cstheme="minorHAnsi"/>
          <w:color w:val="000000"/>
        </w:rPr>
        <w:t xml:space="preserve"> commented that including the CTC sequences in the verification tests may not be </w:t>
      </w:r>
      <w:proofErr w:type="spellStart"/>
      <w:r>
        <w:rPr>
          <w:rFonts w:eastAsia="PMingLiU" w:cstheme="minorHAnsi"/>
          <w:color w:val="000000"/>
        </w:rPr>
        <w:t>desireable</w:t>
      </w:r>
      <w:proofErr w:type="spellEnd"/>
      <w:r>
        <w:rPr>
          <w:rFonts w:eastAsia="PMingLiU" w:cstheme="minorHAnsi"/>
          <w:color w:val="000000"/>
        </w:rPr>
        <w:t>.</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participant commented that even if the VTM was not tuned for the HDR CTC sequences, it might still be </w:t>
      </w:r>
      <w:proofErr w:type="spellStart"/>
      <w:r>
        <w:rPr>
          <w:rFonts w:eastAsia="PMingLiU" w:cstheme="minorHAnsi"/>
          <w:color w:val="000000"/>
        </w:rPr>
        <w:t>desireable</w:t>
      </w:r>
      <w:proofErr w:type="spellEnd"/>
      <w:r>
        <w:rPr>
          <w:rFonts w:eastAsia="PMingLiU" w:cstheme="minorHAnsi"/>
          <w:color w:val="000000"/>
        </w:rPr>
        <w:t xml:space="preserv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77777777" w:rsidR="00583B18" w:rsidRDefault="00583B18" w:rsidP="00583B18">
      <w:pPr>
        <w:rPr>
          <w:rFonts w:eastAsia="PMingLiU" w:cstheme="minorHAnsi"/>
          <w:color w:val="000000"/>
        </w:rPr>
      </w:pPr>
      <w:r>
        <w:rPr>
          <w:rFonts w:eastAsia="Times New Roman" w:cstheme="minorHAnsi"/>
        </w:rPr>
        <w:t xml:space="preserve">One participant noted that we </w:t>
      </w:r>
      <w:proofErr w:type="spellStart"/>
      <w:r>
        <w:rPr>
          <w:rFonts w:eastAsia="Times New Roman" w:cstheme="minorHAnsi"/>
        </w:rPr>
        <w:t>shuld</w:t>
      </w:r>
      <w:proofErr w:type="spellEnd"/>
      <w:r>
        <w:rPr>
          <w:rFonts w:eastAsia="Times New Roman" w:cstheme="minorHAnsi"/>
        </w:rPr>
        <w:t xml:space="preserve">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 xml:space="preserve">The group then discussed two general categories of displays.  These categories are </w:t>
      </w:r>
      <w:proofErr w:type="spellStart"/>
      <w:r>
        <w:rPr>
          <w:rFonts w:eastAsia="PMingLiU" w:cstheme="minorHAnsi"/>
          <w:color w:val="000000"/>
        </w:rPr>
        <w:t>consumare</w:t>
      </w:r>
      <w:proofErr w:type="spellEnd"/>
      <w:r>
        <w:rPr>
          <w:rFonts w:eastAsia="PMingLiU" w:cstheme="minorHAnsi"/>
          <w:color w:val="000000"/>
        </w:rPr>
        <w:t xml:space="preserv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 xml:space="preserve">It is pointed out that, if the HDR test would be performed in different labs, same displays/settings </w:t>
      </w:r>
      <w:proofErr w:type="spellStart"/>
      <w:r>
        <w:t>shouldbe</w:t>
      </w:r>
      <w:proofErr w:type="spellEnd"/>
      <w:r>
        <w:t xml:space="preserv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 xml:space="preserve">Mathias, Yan and Andrew should start an offline activity for updating the verification test plan, integrating relevant elements from R0484, R0487, naming the volunteers for sequence coding, listing sequences </w:t>
      </w:r>
      <w:proofErr w:type="spellStart"/>
      <w:r>
        <w:t>etc</w:t>
      </w:r>
      <w:proofErr w:type="spellEnd"/>
      <w:r>
        <w:t>, defining a time line until the next meeting is the most important element that should be approved on Friday</w:t>
      </w:r>
      <w:r w:rsidR="00497EDA">
        <w:t xml:space="preserve">. This should include plans for </w:t>
      </w:r>
      <w:proofErr w:type="spellStart"/>
      <w:r w:rsidR="00497EDA">
        <w:t>teleconf</w:t>
      </w:r>
      <w:proofErr w:type="spellEnd"/>
      <w:r w:rsidR="00497EDA">
        <w:t xml:space="preserve">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Heading2"/>
        <w:ind w:left="576"/>
        <w:rPr>
          <w:lang w:val="en-CA"/>
        </w:rPr>
      </w:pPr>
      <w:bookmarkStart w:id="139" w:name="_Ref38135793"/>
      <w:r w:rsidRPr="00FB3B57">
        <w:rPr>
          <w:lang w:val="en-CA"/>
        </w:rPr>
        <w:lastRenderedPageBreak/>
        <w:t>Coding studies and tools on specific use cases (</w:t>
      </w:r>
      <w:r w:rsidR="00053148">
        <w:rPr>
          <w:lang w:val="en-CA"/>
        </w:rPr>
        <w:t>2</w:t>
      </w:r>
      <w:r w:rsidRPr="00FB3B57">
        <w:rPr>
          <w:lang w:val="en-CA"/>
        </w:rPr>
        <w:t>)</w:t>
      </w:r>
      <w:bookmarkEnd w:id="139"/>
    </w:p>
    <w:p w14:paraId="3C89C0DE" w14:textId="77777777" w:rsidR="00053148" w:rsidRPr="00FB3B57" w:rsidRDefault="00E62D92" w:rsidP="00053148">
      <w:pPr>
        <w:pStyle w:val="Heading9"/>
        <w:rPr>
          <w:rFonts w:eastAsia="Times New Roman"/>
          <w:szCs w:val="24"/>
          <w:lang w:val="en-CA"/>
        </w:rPr>
      </w:pPr>
      <w:hyperlink r:id="rId112"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 xml:space="preserve">Another contribution, JVET-R0244, proposes changes to the </w:t>
      </w:r>
      <w:proofErr w:type="spellStart"/>
      <w:r w:rsidRPr="00FB3B57">
        <w:t>CpbVclFactor</w:t>
      </w:r>
      <w:proofErr w:type="spellEnd"/>
      <w:r w:rsidRPr="00FB3B57">
        <w:t xml:space="preserve"> and </w:t>
      </w:r>
      <w:proofErr w:type="spellStart"/>
      <w:r w:rsidRPr="00FB3B57">
        <w:t>MinCrScaleFactor</w:t>
      </w:r>
      <w:proofErr w:type="spellEnd"/>
      <w:r w:rsidRPr="00FB3B57">
        <w:t xml:space="preserve">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 xml:space="preserve">Sometimes there is RGB coding for 4:4:4, which is generally less efficient than </w:t>
      </w:r>
      <w:proofErr w:type="spellStart"/>
      <w:r w:rsidRPr="00FB3B57">
        <w:t>YCbCr</w:t>
      </w:r>
      <w:proofErr w:type="spellEnd"/>
      <w:r w:rsidRPr="00FB3B57">
        <w:t>.</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E62D92" w:rsidP="001B13F0">
      <w:pPr>
        <w:pStyle w:val="Heading9"/>
        <w:rPr>
          <w:rFonts w:eastAsia="Times New Roman"/>
          <w:szCs w:val="24"/>
          <w:lang w:val="en-CA"/>
        </w:rPr>
      </w:pPr>
      <w:hyperlink r:id="rId113"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w:t>
      </w:r>
      <w:proofErr w:type="spellStart"/>
      <w:r w:rsidR="001B13F0" w:rsidRPr="00FB3B57">
        <w:rPr>
          <w:rFonts w:eastAsia="Times New Roman"/>
          <w:szCs w:val="24"/>
          <w:lang w:val="en-CA"/>
        </w:rPr>
        <w:t>Mehlem</w:t>
      </w:r>
      <w:proofErr w:type="spellEnd"/>
      <w:r w:rsidR="001B13F0" w:rsidRPr="00FB3B57">
        <w:rPr>
          <w:rFonts w:eastAsia="Times New Roman"/>
          <w:szCs w:val="24"/>
          <w:lang w:val="en-CA"/>
        </w:rPr>
        <w:t>, C. Rohlfing (RWTH)]</w:t>
      </w:r>
    </w:p>
    <w:p w14:paraId="6ADFA522" w14:textId="77777777" w:rsidR="00FC1FF7" w:rsidRPr="00DB5586" w:rsidRDefault="00FC1FF7" w:rsidP="00FC1FF7">
      <w:r w:rsidRPr="00DB5586">
        <w:t>This contribution presents recently conducted experiments on the video-based point cloud compression (VPCC) test model TMC2 by exchanging the currently used HM HEVC coder implementation with the VTM VVC coder implementation. Experiments show, that compression results with VVC are significantly higher than with HEVC.</w:t>
      </w:r>
    </w:p>
    <w:p w14:paraId="5D38D63D" w14:textId="680B3417" w:rsidR="009146EF" w:rsidRDefault="00FC1FF7" w:rsidP="001B13F0">
      <w:r>
        <w:t xml:space="preserve">Contribution for information. Was presented in JVET separate plenary track Fri </w:t>
      </w:r>
      <w:r w:rsidR="00665AE2">
        <w:t>24 April 0915</w:t>
      </w:r>
      <w:r w:rsidR="007146A2">
        <w:t xml:space="preserve"> (chaired by JRO)</w:t>
      </w:r>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Heading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Heading2"/>
        <w:ind w:left="576"/>
        <w:rPr>
          <w:lang w:val="en-CA"/>
        </w:rPr>
      </w:pPr>
      <w:bookmarkStart w:id="140" w:name="_Ref21242672"/>
      <w:r w:rsidRPr="00FB3B57">
        <w:rPr>
          <w:lang w:val="en-CA"/>
        </w:rPr>
        <w:t>Conformance (</w:t>
      </w:r>
      <w:r w:rsidR="002311AE" w:rsidRPr="00FB3B57">
        <w:rPr>
          <w:lang w:val="en-CA"/>
        </w:rPr>
        <w:t>2</w:t>
      </w:r>
      <w:r w:rsidRPr="00FB3B57">
        <w:rPr>
          <w:lang w:val="en-CA"/>
        </w:rPr>
        <w:t>)</w:t>
      </w:r>
      <w:bookmarkEnd w:id="140"/>
    </w:p>
    <w:p w14:paraId="4F8076BF"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E62D92" w:rsidP="00BE2DF4">
      <w:pPr>
        <w:pStyle w:val="Heading9"/>
        <w:rPr>
          <w:rFonts w:eastAsia="Times New Roman"/>
          <w:color w:val="0000FF"/>
          <w:szCs w:val="24"/>
          <w:u w:val="single"/>
          <w:lang w:val="en-CA"/>
        </w:rPr>
      </w:pPr>
      <w:hyperlink r:id="rId114"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w:t>
      </w:r>
      <w:proofErr w:type="spellStart"/>
      <w:r w:rsidR="009D5045" w:rsidRPr="00FB3B57">
        <w:rPr>
          <w:rFonts w:eastAsia="Times New Roman"/>
          <w:szCs w:val="24"/>
          <w:lang w:val="en-CA"/>
        </w:rPr>
        <w:t>Damghanian</w:t>
      </w:r>
      <w:proofErr w:type="spellEnd"/>
      <w:r w:rsidR="009D5045" w:rsidRPr="00FB3B57">
        <w:rPr>
          <w:rFonts w:eastAsia="Times New Roman"/>
          <w:szCs w:val="24"/>
          <w:lang w:val="en-CA"/>
        </w:rPr>
        <w:t xml:space="preserve">, Z. Zhang, J. </w:t>
      </w:r>
      <w:proofErr w:type="spellStart"/>
      <w:r w:rsidR="009D5045" w:rsidRPr="00FB3B57">
        <w:rPr>
          <w:rFonts w:eastAsia="Times New Roman"/>
          <w:szCs w:val="24"/>
          <w:lang w:val="en-CA"/>
        </w:rPr>
        <w:t>Enhorn</w:t>
      </w:r>
      <w:proofErr w:type="spellEnd"/>
      <w:r w:rsidR="009D5045" w:rsidRPr="00FB3B57">
        <w:rPr>
          <w:rFonts w:eastAsia="Times New Roman"/>
          <w:szCs w:val="24"/>
          <w:lang w:val="en-CA"/>
        </w:rPr>
        <w:t>, R. Yu, J. Ström (Ericsson)]</w:t>
      </w:r>
    </w:p>
    <w:p w14:paraId="190F8BEF" w14:textId="162F759C" w:rsidR="0044787A" w:rsidRDefault="0044787A" w:rsidP="0044787A">
      <w:r>
        <w:t>This was discussed Thursday 23 April at 0645 (GJS)</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lastRenderedPageBreak/>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 xml:space="preserve">When SEIDRAP is enabled and </w:t>
      </w:r>
      <w:proofErr w:type="spellStart"/>
      <w:r w:rsidRPr="0044787A">
        <w:t>SkipFrames</w:t>
      </w:r>
      <w:proofErr w:type="spellEnd"/>
      <w:r w:rsidRPr="0044787A">
        <w:t xml:space="preserve">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 xml:space="preserve">A suggestion was to put bitstreams into a separate directory on the accessible ftp site but not make it part of the </w:t>
      </w:r>
      <w:proofErr w:type="spellStart"/>
      <w:r>
        <w:t>conformace</w:t>
      </w:r>
      <w:proofErr w:type="spellEnd"/>
      <w:r>
        <w:t xml:space="preserv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Issuing showcase examples as an informational JVET output, similar to the test model was suggested.</w:t>
      </w:r>
    </w:p>
    <w:p w14:paraId="4A9E1AD9" w14:textId="20A2DCE4" w:rsidR="005D77AE" w:rsidRDefault="005D77AE" w:rsidP="005B5EB9">
      <w:r>
        <w:t>It was agreed to further study this in an AHG.</w:t>
      </w:r>
    </w:p>
    <w:p w14:paraId="2BEC98FB" w14:textId="77777777" w:rsidR="009B1534" w:rsidRPr="00FB3B57" w:rsidRDefault="009B1534" w:rsidP="005B5EB9"/>
    <w:p w14:paraId="0F38C22D" w14:textId="77777777" w:rsidR="00F92824" w:rsidRPr="00FB3B57" w:rsidRDefault="00E62D92" w:rsidP="00F92824">
      <w:pPr>
        <w:pStyle w:val="Heading9"/>
        <w:rPr>
          <w:rFonts w:eastAsia="Times New Roman"/>
          <w:szCs w:val="24"/>
          <w:lang w:val="en-CA"/>
        </w:rPr>
      </w:pPr>
      <w:hyperlink r:id="rId115"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r>
        <w:t xml:space="preserve">This was discussed Thursday 23 April at </w:t>
      </w:r>
      <w:r w:rsidR="00820406">
        <w:t>0700</w:t>
      </w:r>
      <w:r>
        <w:t xml:space="preserve"> (GJS)</w:t>
      </w:r>
    </w:p>
    <w:p w14:paraId="2C88A9F9" w14:textId="3185A891" w:rsidR="00820406" w:rsidRDefault="00820406" w:rsidP="005D77AE">
      <w:r>
        <w:t>[Add abstract]</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10 bit conformance streams were requested.</w:t>
      </w:r>
    </w:p>
    <w:p w14:paraId="02AC34ED" w14:textId="3449EEB2" w:rsidR="005D77AE" w:rsidRDefault="00820406" w:rsidP="005D77AE">
      <w:r>
        <w:t>Ikeda-san volunteered to provide 4:2:2 10 bit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4D2219" w:rsidR="00820406" w:rsidRDefault="00820406" w:rsidP="005D77AE">
      <w:r>
        <w:t>Participants are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Heading2"/>
        <w:ind w:left="576"/>
        <w:rPr>
          <w:lang w:val="en-CA"/>
        </w:rPr>
      </w:pPr>
      <w:bookmarkStart w:id="141" w:name="_Ref475640122"/>
      <w:bookmarkEnd w:id="137"/>
      <w:r w:rsidRPr="00FB3B57">
        <w:rPr>
          <w:lang w:val="en-CA"/>
        </w:rPr>
        <w:lastRenderedPageBreak/>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142"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w:t>
      </w:r>
      <w:proofErr w:type="spellStart"/>
      <w:r w:rsidRPr="00FB3B57">
        <w:rPr>
          <w:rFonts w:eastAsia="Times New Roman"/>
          <w:szCs w:val="24"/>
          <w:lang w:val="en-CA"/>
        </w:rPr>
        <w:t>Chelawat</w:t>
      </w:r>
      <w:proofErr w:type="spellEnd"/>
      <w:r w:rsidRPr="00FB3B57">
        <w:rPr>
          <w:rFonts w:eastAsia="Times New Roman"/>
          <w:szCs w:val="24"/>
          <w:lang w:val="en-CA"/>
        </w:rPr>
        <w:t xml:space="preserve"> (</w:t>
      </w:r>
      <w:proofErr w:type="spellStart"/>
      <w:r w:rsidRPr="00FB3B57">
        <w:rPr>
          <w:rFonts w:eastAsia="Times New Roman"/>
          <w:szCs w:val="24"/>
          <w:lang w:val="en-CA"/>
        </w:rPr>
        <w:t>Ittiam</w:t>
      </w:r>
      <w:proofErr w:type="spellEnd"/>
      <w:r w:rsidRPr="00FB3B57">
        <w:rPr>
          <w:rFonts w:eastAsia="Times New Roman"/>
          <w:szCs w:val="24"/>
          <w:lang w:val="en-CA"/>
        </w:rPr>
        <w:t>)]</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E62D92" w:rsidP="00BC7FF5">
      <w:pPr>
        <w:pStyle w:val="Heading9"/>
        <w:rPr>
          <w:lang w:val="en-CA"/>
        </w:rPr>
      </w:pPr>
      <w:hyperlink r:id="rId116"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 xml:space="preserve">This document presents the current capabilities of VVC when operating at a range of bit depths (8, 10, 12, 14 and 16 bit), and low QPs.  Such testing is designed to show the correctness of VVC under the currently </w:t>
      </w:r>
      <w:r w:rsidRPr="002B112F">
        <w:rPr>
          <w:rFonts w:eastAsia="Times New Roman"/>
          <w:szCs w:val="20"/>
        </w:rPr>
        <w:lastRenderedPageBreak/>
        <w:t>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76F3F79" w:rsidR="00D718CB" w:rsidRDefault="00D718CB" w:rsidP="00BC7FF5">
      <w:r w:rsidRPr="00DC785E">
        <w:rPr>
          <w:highlight w:val="yellow"/>
        </w:rPr>
        <w:t>Decision(SW)</w:t>
      </w:r>
      <w:r>
        <w:t>: Include code from JVET-R0351 in VTM SW for experimentation with coding &gt;10 bit content.</w:t>
      </w:r>
    </w:p>
    <w:p w14:paraId="51FE91ED" w14:textId="72ADADDF" w:rsidR="00BC7FF5" w:rsidRPr="00FB3B57" w:rsidRDefault="00E62D92" w:rsidP="00BC7FF5">
      <w:pPr>
        <w:pStyle w:val="Heading9"/>
        <w:rPr>
          <w:rFonts w:eastAsia="Times New Roman"/>
          <w:color w:val="0000FF"/>
          <w:szCs w:val="24"/>
          <w:u w:val="single"/>
          <w:lang w:val="en-CA"/>
        </w:rPr>
      </w:pPr>
      <w:hyperlink r:id="rId117"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w:t>
      </w:r>
      <w:proofErr w:type="spellStart"/>
      <w:r w:rsidR="00BC7FF5" w:rsidRPr="00FB3B57">
        <w:rPr>
          <w:rFonts w:eastAsia="Times New Roman"/>
          <w:szCs w:val="24"/>
          <w:lang w:val="en-CA"/>
        </w:rPr>
        <w:t>Gudumasu</w:t>
      </w:r>
      <w:proofErr w:type="spellEnd"/>
      <w:r w:rsidR="00BC7FF5" w:rsidRPr="00FB3B57">
        <w:rPr>
          <w:rFonts w:eastAsia="Times New Roman"/>
          <w:szCs w:val="24"/>
          <w:lang w:val="en-CA"/>
        </w:rPr>
        <w:t xml:space="preserve">, T. Poirier, F. Urban, F. </w:t>
      </w:r>
      <w:proofErr w:type="spellStart"/>
      <w:r w:rsidR="00BC7FF5" w:rsidRPr="00FB3B57">
        <w:rPr>
          <w:rFonts w:eastAsia="Times New Roman"/>
          <w:szCs w:val="24"/>
          <w:lang w:val="en-CA"/>
        </w:rPr>
        <w:t>Hiron</w:t>
      </w:r>
      <w:proofErr w:type="spellEnd"/>
      <w:r w:rsidR="00BC7FF5" w:rsidRPr="00FB3B57">
        <w:rPr>
          <w:rFonts w:eastAsia="Times New Roman"/>
          <w:szCs w:val="24"/>
          <w:lang w:val="en-CA"/>
        </w:rPr>
        <w:t>, P. de Lagrange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t>
      </w:r>
      <w:proofErr w:type="spellStart"/>
      <w:r>
        <w:rPr>
          <w:rFonts w:eastAsia="Times New Roman"/>
          <w:szCs w:val="20"/>
          <w:lang w:val="en-US"/>
        </w:rPr>
        <w:t>wavefront</w:t>
      </w:r>
      <w:proofErr w:type="spellEnd"/>
      <w:r>
        <w:rPr>
          <w:rFonts w:eastAsia="Times New Roman"/>
          <w:szCs w:val="20"/>
          <w:lang w:val="en-US"/>
        </w:rPr>
        <w:t xml:space="preserve">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 xml:space="preserve">The limitation of number of threads should be due to the </w:t>
      </w:r>
      <w:proofErr w:type="spellStart"/>
      <w:r>
        <w:t>wavefront</w:t>
      </w:r>
      <w:proofErr w:type="spellEnd"/>
      <w:r>
        <w:t xml:space="preserve">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Heading2"/>
        <w:ind w:left="576"/>
        <w:rPr>
          <w:lang w:val="en-CA"/>
        </w:rPr>
      </w:pPr>
      <w:bookmarkStart w:id="143"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142"/>
      <w:bookmarkEnd w:id="143"/>
    </w:p>
    <w:p w14:paraId="42542A6A" w14:textId="6C4E6BF7" w:rsidR="00F71609" w:rsidRDefault="00F71609" w:rsidP="00B20CE1">
      <w:pPr>
        <w:pStyle w:val="BodyText"/>
      </w:pPr>
      <w:r>
        <w:t>Also see the WG 11 US NB ballot comment on still picture profiles.</w:t>
      </w:r>
    </w:p>
    <w:p w14:paraId="0680A33A" w14:textId="20784DFA"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E62D92" w:rsidP="00397A7B">
      <w:pPr>
        <w:pStyle w:val="Heading9"/>
        <w:rPr>
          <w:rFonts w:eastAsia="Times New Roman"/>
          <w:color w:val="0000FF"/>
          <w:szCs w:val="24"/>
          <w:u w:val="single"/>
          <w:lang w:val="en-CA"/>
        </w:rPr>
      </w:pPr>
      <w:hyperlink r:id="rId118"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w:t>
      </w:r>
      <w:proofErr w:type="spellStart"/>
      <w:r w:rsidR="00397A7B" w:rsidRPr="00FB3B57">
        <w:rPr>
          <w:rFonts w:eastAsia="Times New Roman"/>
          <w:szCs w:val="24"/>
          <w:lang w:val="en-CA"/>
        </w:rPr>
        <w:t>Bytedance</w:t>
      </w:r>
      <w:proofErr w:type="spellEnd"/>
      <w:r w:rsidR="00397A7B" w:rsidRPr="00FB3B57">
        <w:rPr>
          <w:rFonts w:eastAsia="Times New Roman"/>
          <w:szCs w:val="24"/>
          <w:lang w:val="en-CA"/>
        </w:rPr>
        <w:t>)</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E62D92" w:rsidP="001B13F0">
      <w:pPr>
        <w:pStyle w:val="Heading9"/>
        <w:rPr>
          <w:rFonts w:eastAsia="Times New Roman"/>
          <w:szCs w:val="24"/>
          <w:lang w:val="en-CA"/>
        </w:rPr>
      </w:pPr>
      <w:hyperlink r:id="rId119"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144" w:name="_Hlk38476438"/>
      <w:r w:rsidR="001B13F0" w:rsidRPr="00FB3B57">
        <w:rPr>
          <w:rFonts w:eastAsia="Times New Roman"/>
          <w:szCs w:val="24"/>
          <w:lang w:val="en-CA"/>
        </w:rPr>
        <w:t xml:space="preserve">. Wan (Broadcom), D. </w:t>
      </w:r>
      <w:proofErr w:type="spellStart"/>
      <w:r w:rsidR="001B13F0" w:rsidRPr="00FB3B57">
        <w:rPr>
          <w:rFonts w:eastAsia="Times New Roman"/>
          <w:szCs w:val="24"/>
          <w:lang w:val="en-CA"/>
        </w:rPr>
        <w:t>LeGall</w:t>
      </w:r>
      <w:proofErr w:type="spellEnd"/>
      <w:r w:rsidR="001B13F0" w:rsidRPr="00FB3B57">
        <w:rPr>
          <w:rFonts w:eastAsia="Times New Roman"/>
          <w:szCs w:val="24"/>
          <w:lang w:val="en-CA"/>
        </w:rPr>
        <w:t xml:space="preserve">,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w:t>
      </w:r>
      <w:proofErr w:type="spellStart"/>
      <w:r w:rsidR="001B13F0" w:rsidRPr="00FB3B57">
        <w:rPr>
          <w:rFonts w:eastAsia="Times New Roman"/>
          <w:szCs w:val="24"/>
          <w:lang w:val="en-CA"/>
        </w:rPr>
        <w:t>Pejhan</w:t>
      </w:r>
      <w:proofErr w:type="spellEnd"/>
      <w:r w:rsidR="001B13F0" w:rsidRPr="00FB3B57">
        <w:rPr>
          <w:rFonts w:eastAsia="Times New Roman"/>
          <w:szCs w:val="24"/>
          <w:lang w:val="en-CA"/>
        </w:rPr>
        <w:t xml:space="preserve">, M. Raulet (ATEME), </w:t>
      </w:r>
      <w:r w:rsidR="00D12149" w:rsidRPr="00D12149">
        <w:rPr>
          <w:rFonts w:eastAsia="Times New Roman"/>
          <w:szCs w:val="24"/>
          <w:lang w:val="en-CA"/>
        </w:rPr>
        <w:t xml:space="preserve">P. Pahalawatta, E. </w:t>
      </w:r>
      <w:proofErr w:type="spellStart"/>
      <w:r w:rsidR="00D12149" w:rsidRPr="00D12149">
        <w:rPr>
          <w:rFonts w:eastAsia="Times New Roman"/>
          <w:szCs w:val="24"/>
          <w:lang w:val="en-CA"/>
        </w:rPr>
        <w:t>Petajan</w:t>
      </w:r>
      <w:proofErr w:type="spellEnd"/>
      <w:r w:rsidR="00D12149" w:rsidRPr="00D12149">
        <w:rPr>
          <w:rFonts w:eastAsia="Times New Roman"/>
          <w:szCs w:val="24"/>
          <w:lang w:val="en-CA"/>
        </w:rPr>
        <w:t xml:space="preserve">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 xml:space="preserve">J. Le </w:t>
      </w:r>
      <w:proofErr w:type="spellStart"/>
      <w:r w:rsidR="007E6FC7" w:rsidRPr="007E6FC7">
        <w:rPr>
          <w:rFonts w:eastAsia="Times New Roman"/>
          <w:szCs w:val="24"/>
          <w:lang w:val="en-CA"/>
        </w:rPr>
        <w:t>Tanou</w:t>
      </w:r>
      <w:proofErr w:type="spellEnd"/>
      <w:r w:rsidR="007E6FC7" w:rsidRPr="007E6FC7">
        <w:rPr>
          <w:rFonts w:eastAsia="Times New Roman"/>
          <w:szCs w:val="24"/>
          <w:lang w:val="en-CA"/>
        </w:rPr>
        <w:t xml:space="preserve"> (</w:t>
      </w:r>
      <w:proofErr w:type="spellStart"/>
      <w:r w:rsidR="007E6FC7" w:rsidRPr="007E6FC7">
        <w:rPr>
          <w:rFonts w:eastAsia="Times New Roman"/>
          <w:szCs w:val="24"/>
          <w:lang w:val="en-CA"/>
        </w:rPr>
        <w:t>MediaKind</w:t>
      </w:r>
      <w:proofErr w:type="spellEnd"/>
      <w:r w:rsidR="007E6FC7" w:rsidRPr="007E6FC7">
        <w:rPr>
          <w:rFonts w:eastAsia="Times New Roman"/>
          <w:szCs w:val="24"/>
          <w:lang w:val="en-CA"/>
        </w:rPr>
        <w:t>)</w:t>
      </w:r>
      <w:r w:rsidR="00D12149" w:rsidRPr="00D12149">
        <w:rPr>
          <w:rFonts w:eastAsia="Times New Roman"/>
          <w:szCs w:val="24"/>
          <w:lang w:val="en-CA"/>
        </w:rPr>
        <w:t xml:space="preserve">, C. </w:t>
      </w:r>
      <w:proofErr w:type="spellStart"/>
      <w:r w:rsidR="00D12149" w:rsidRPr="00D12149">
        <w:rPr>
          <w:rFonts w:eastAsia="Times New Roman"/>
          <w:szCs w:val="24"/>
          <w:lang w:val="en-CA"/>
        </w:rPr>
        <w:t>Hau</w:t>
      </w:r>
      <w:proofErr w:type="spellEnd"/>
      <w:r w:rsidR="00D12149" w:rsidRPr="00D12149">
        <w:rPr>
          <w:rFonts w:eastAsia="Times New Roman"/>
          <w:szCs w:val="24"/>
          <w:lang w:val="en-CA"/>
        </w:rPr>
        <w:t xml:space="preserve"> (NBCUniversal), </w:t>
      </w:r>
      <w:r w:rsidR="007E6FC7" w:rsidRPr="007E6FC7">
        <w:rPr>
          <w:rFonts w:eastAsia="Times New Roman"/>
          <w:szCs w:val="24"/>
          <w:lang w:val="en-CA"/>
        </w:rPr>
        <w:t>A. Luthra (</w:t>
      </w:r>
      <w:proofErr w:type="spellStart"/>
      <w:r w:rsidR="007E6FC7" w:rsidRPr="007E6FC7">
        <w:rPr>
          <w:rFonts w:eastAsia="Times New Roman"/>
          <w:szCs w:val="24"/>
          <w:lang w:val="en-CA"/>
        </w:rPr>
        <w:t>Picsel</w:t>
      </w:r>
      <w:proofErr w:type="spellEnd"/>
      <w:r w:rsidR="007E6FC7" w:rsidRPr="007E6FC7">
        <w:rPr>
          <w:rFonts w:eastAsia="Times New Roman"/>
          <w:szCs w:val="24"/>
          <w:lang w:val="en-CA"/>
        </w:rPr>
        <w:t xml:space="preserve"> Labs</w:t>
      </w:r>
      <w:r w:rsidR="007E6FC7">
        <w:rPr>
          <w:rFonts w:eastAsia="Times New Roman"/>
          <w:szCs w:val="24"/>
          <w:lang w:val="en-CA"/>
        </w:rPr>
        <w:t xml:space="preserve">), </w:t>
      </w:r>
      <w:r w:rsidR="001B13F0" w:rsidRPr="00FB3B57">
        <w:rPr>
          <w:rFonts w:eastAsia="Times New Roman"/>
          <w:szCs w:val="24"/>
          <w:lang w:val="en-CA"/>
        </w:rPr>
        <w:t>T. Suzuki (Sony), E. Chai (</w:t>
      </w:r>
      <w:proofErr w:type="spellStart"/>
      <w:r w:rsidR="001B13F0" w:rsidRPr="00FB3B57">
        <w:rPr>
          <w:rFonts w:eastAsia="Times New Roman"/>
          <w:szCs w:val="24"/>
          <w:lang w:val="en-CA"/>
        </w:rPr>
        <w:t>Ubilinx</w:t>
      </w:r>
      <w:bookmarkEnd w:id="144"/>
      <w:proofErr w:type="spellEnd"/>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E62D92" w:rsidP="00F134A8">
      <w:pPr>
        <w:pStyle w:val="Heading9"/>
        <w:rPr>
          <w:rFonts w:eastAsia="Times New Roman"/>
          <w:szCs w:val="24"/>
          <w:lang w:val="en-CA"/>
        </w:rPr>
      </w:pPr>
      <w:hyperlink r:id="rId120"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t>
      </w:r>
      <w:proofErr w:type="spellStart"/>
      <w:r w:rsidR="00F134A8" w:rsidRPr="00FB3B57">
        <w:rPr>
          <w:rFonts w:eastAsia="Times New Roman"/>
          <w:szCs w:val="24"/>
          <w:lang w:val="en-CA"/>
        </w:rPr>
        <w:t>wavefront</w:t>
      </w:r>
      <w:proofErr w:type="spellEnd"/>
      <w:r w:rsidR="00F134A8" w:rsidRPr="00FB3B57">
        <w:rPr>
          <w:rFonts w:eastAsia="Times New Roman"/>
          <w:szCs w:val="24"/>
          <w:lang w:val="en-CA"/>
        </w:rPr>
        <w:t xml:space="preserve">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t>
      </w:r>
      <w:proofErr w:type="spellStart"/>
      <w:r w:rsidRPr="00FB3B57">
        <w:rPr>
          <w:lang w:eastAsia="x-none"/>
        </w:rPr>
        <w:t>wavefront</w:t>
      </w:r>
      <w:proofErr w:type="spellEnd"/>
      <w:r w:rsidRPr="00FB3B57">
        <w:rPr>
          <w:lang w:eastAsia="x-none"/>
        </w:rPr>
        <w:t xml:space="preserve">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 xml:space="preserve">The proposed restriction is motivated by verification effort. It is a functionality change and was suggested to be too substantial to be able to agree to in the AHG. One participant said that “method 1” would be undesirably restrictive in the case of rectangular slices with </w:t>
      </w:r>
      <w:proofErr w:type="spellStart"/>
      <w:r w:rsidRPr="00FB3B57">
        <w:rPr>
          <w:lang w:eastAsia="x-none"/>
        </w:rPr>
        <w:t>wavefronts</w:t>
      </w:r>
      <w:proofErr w:type="spellEnd"/>
      <w:r w:rsidRPr="00FB3B57">
        <w:rPr>
          <w:lang w:eastAsia="x-none"/>
        </w:rPr>
        <w:t>.</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E62D92" w:rsidP="00723A8A">
      <w:pPr>
        <w:pStyle w:val="Heading9"/>
        <w:rPr>
          <w:rFonts w:eastAsia="Times New Roman"/>
          <w:szCs w:val="24"/>
          <w:lang w:val="en-CA"/>
        </w:rPr>
      </w:pPr>
      <w:hyperlink r:id="rId121"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w:t>
      </w:r>
      <w:proofErr w:type="spellStart"/>
      <w:r w:rsidR="00723A8A" w:rsidRPr="00FB3B57">
        <w:rPr>
          <w:rFonts w:eastAsia="Times New Roman"/>
          <w:szCs w:val="24"/>
          <w:lang w:val="en-CA"/>
        </w:rPr>
        <w:t>Sarwer</w:t>
      </w:r>
      <w:proofErr w:type="spellEnd"/>
      <w:r w:rsidR="00723A8A" w:rsidRPr="00FB3B57">
        <w:rPr>
          <w:rFonts w:eastAsia="Times New Roman"/>
          <w:szCs w:val="24"/>
          <w:lang w:val="en-CA"/>
        </w:rPr>
        <w:t xml:space="preserve"> (Alibaba), Y.-H. Chao, W.-J. Chien, J. Chen, M. Karczewicz (Qualcomm), P. Onno, C. </w:t>
      </w:r>
      <w:proofErr w:type="spellStart"/>
      <w:r w:rsidR="00723A8A" w:rsidRPr="00FB3B57">
        <w:rPr>
          <w:rFonts w:eastAsia="Times New Roman"/>
          <w:szCs w:val="24"/>
          <w:lang w:val="en-CA"/>
        </w:rPr>
        <w:t>Gisquet</w:t>
      </w:r>
      <w:proofErr w:type="spellEnd"/>
      <w:r w:rsidR="00723A8A" w:rsidRPr="00FB3B57">
        <w:rPr>
          <w:rFonts w:eastAsia="Times New Roman"/>
          <w:szCs w:val="24"/>
          <w:lang w:val="en-CA"/>
        </w:rPr>
        <w:t>, G. Laroche (Canon), X. Wang (</w:t>
      </w:r>
      <w:proofErr w:type="spellStart"/>
      <w:r w:rsidR="00723A8A" w:rsidRPr="00FB3B57">
        <w:rPr>
          <w:rFonts w:eastAsia="Times New Roman"/>
          <w:szCs w:val="24"/>
          <w:lang w:val="en-CA"/>
        </w:rPr>
        <w:t>Kwai</w:t>
      </w:r>
      <w:proofErr w:type="spellEnd"/>
      <w:r w:rsidR="00723A8A" w:rsidRPr="00FB3B57">
        <w:rPr>
          <w:rFonts w:eastAsia="Times New Roman"/>
          <w:szCs w:val="24"/>
          <w:lang w:val="en-CA"/>
        </w:rPr>
        <w:t>)]</w:t>
      </w:r>
    </w:p>
    <w:p w14:paraId="305C652A" w14:textId="77777777" w:rsidR="00F134A8" w:rsidRPr="00FB3B57" w:rsidRDefault="00F134A8" w:rsidP="005B5EB9"/>
    <w:p w14:paraId="1952D394" w14:textId="77777777" w:rsidR="001E2BD4" w:rsidRPr="00FB3B57" w:rsidRDefault="00E62D92" w:rsidP="001E2BD4">
      <w:pPr>
        <w:pStyle w:val="Heading9"/>
        <w:rPr>
          <w:highlight w:val="yellow"/>
          <w:lang w:val="en-CA"/>
        </w:rPr>
      </w:pPr>
      <w:hyperlink r:id="rId122"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w:t>
      </w:r>
      <w:proofErr w:type="spellStart"/>
      <w:r w:rsidR="001E2BD4" w:rsidRPr="00FB3B57">
        <w:rPr>
          <w:lang w:val="en-CA"/>
        </w:rPr>
        <w:t>Husak</w:t>
      </w:r>
      <w:proofErr w:type="spellEnd"/>
      <w:r w:rsidR="001E2BD4" w:rsidRPr="00FB3B57">
        <w:rPr>
          <w:lang w:val="en-CA"/>
        </w:rPr>
        <w:t>,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145" w:name="_Ref443720209"/>
      <w:bookmarkStart w:id="146" w:name="_Ref451632256"/>
      <w:bookmarkStart w:id="147" w:name="_Ref487322293"/>
      <w:bookmarkStart w:id="148" w:name="_Ref518892368"/>
      <w:bookmarkStart w:id="149" w:name="_Ref37795373"/>
      <w:bookmarkEnd w:id="141"/>
      <w:r w:rsidRPr="00FB3B57">
        <w:lastRenderedPageBreak/>
        <w:t>Low-level tool t</w:t>
      </w:r>
      <w:r w:rsidR="00CB6F74" w:rsidRPr="00FB3B57">
        <w:t>echnology proposals</w:t>
      </w:r>
      <w:bookmarkEnd w:id="145"/>
      <w:bookmarkEnd w:id="146"/>
      <w:bookmarkEnd w:id="147"/>
      <w:bookmarkEnd w:id="148"/>
      <w:r w:rsidR="00F20C8A" w:rsidRPr="00FB3B57">
        <w:t xml:space="preserve"> (114)</w:t>
      </w:r>
      <w:bookmarkEnd w:id="149"/>
    </w:p>
    <w:p w14:paraId="731457D1" w14:textId="71A1E3F4" w:rsidR="00BC7FF5" w:rsidRPr="00FB3B57" w:rsidRDefault="00BC7FF5" w:rsidP="00BC7FF5">
      <w:pPr>
        <w:pStyle w:val="Heading2"/>
        <w:ind w:left="576"/>
        <w:rPr>
          <w:lang w:val="en-CA"/>
        </w:rPr>
      </w:pPr>
      <w:bookmarkStart w:id="150" w:name="_Ref518893239"/>
      <w:bookmarkStart w:id="151" w:name="_Ref20610870"/>
      <w:bookmarkStart w:id="152" w:name="_Hlk37015736"/>
      <w:bookmarkStart w:id="153" w:name="_Ref511637164"/>
      <w:bookmarkStart w:id="154" w:name="_Ref534462031"/>
      <w:bookmarkStart w:id="155" w:name="_Ref451632402"/>
      <w:bookmarkStart w:id="156" w:name="_Ref432590081"/>
      <w:bookmarkStart w:id="157" w:name="_Ref345950302"/>
      <w:bookmarkStart w:id="158" w:name="_Ref392897275"/>
      <w:bookmarkStart w:id="159"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Heading3"/>
        <w:ind w:left="737" w:hanging="737"/>
      </w:pPr>
      <w:bookmarkStart w:id="160" w:name="_Ref28812599"/>
      <w:bookmarkStart w:id="161" w:name="_Ref28875356"/>
      <w:r w:rsidRPr="00FB3B57">
        <w:t xml:space="preserve">Inter </w:t>
      </w:r>
      <w:r w:rsidR="007C4A22">
        <w:t xml:space="preserve">and IBC </w:t>
      </w:r>
      <w:r w:rsidRPr="00FB3B57">
        <w:t>prediction and MV coding</w:t>
      </w:r>
      <w:bookmarkEnd w:id="160"/>
      <w:r w:rsidRPr="00FB3B57">
        <w:t xml:space="preserve"> (1</w:t>
      </w:r>
      <w:r w:rsidR="004C22A8">
        <w:t>6</w:t>
      </w:r>
      <w:r w:rsidRPr="00FB3B57">
        <w:t>)</w:t>
      </w:r>
      <w:bookmarkEnd w:id="161"/>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E62D92" w:rsidP="00BC7FF5">
      <w:pPr>
        <w:pStyle w:val="Heading9"/>
        <w:rPr>
          <w:rFonts w:eastAsia="Times New Roman"/>
          <w:szCs w:val="24"/>
          <w:lang w:val="en-CA"/>
        </w:rPr>
      </w:pPr>
      <w:hyperlink r:id="rId123"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w:t>
      </w:r>
      <w:proofErr w:type="spellStart"/>
      <w:r w:rsidR="00BC7FF5" w:rsidRPr="00FB3B57">
        <w:rPr>
          <w:rFonts w:eastAsia="Times New Roman"/>
          <w:szCs w:val="24"/>
          <w:lang w:val="en-CA"/>
        </w:rPr>
        <w:t>NoBackwardPredFlag</w:t>
      </w:r>
      <w:proofErr w:type="spellEnd"/>
      <w:r w:rsidR="00BC7FF5" w:rsidRPr="00FB3B57">
        <w:rPr>
          <w:rFonts w:eastAsia="Times New Roman"/>
          <w:szCs w:val="24"/>
          <w:lang w:val="en-CA"/>
        </w:rPr>
        <w:t xml:space="preserve"> [T. </w:t>
      </w:r>
      <w:proofErr w:type="spellStart"/>
      <w:r w:rsidR="00BC7FF5" w:rsidRPr="00FB3B57">
        <w:rPr>
          <w:rFonts w:eastAsia="Times New Roman"/>
          <w:szCs w:val="24"/>
          <w:lang w:val="en-CA"/>
        </w:rPr>
        <w:t>Chujoh</w:t>
      </w:r>
      <w:proofErr w:type="spellEnd"/>
      <w:r w:rsidR="00BC7FF5" w:rsidRPr="00FB3B57">
        <w:rPr>
          <w:rFonts w:eastAsia="Times New Roman"/>
          <w:szCs w:val="24"/>
          <w:lang w:val="en-CA"/>
        </w:rPr>
        <w:t>, E. Sasaki, T. Ikai (Sharp)]</w:t>
      </w:r>
    </w:p>
    <w:p w14:paraId="7A0460AB" w14:textId="77777777" w:rsidR="00BC7FF5" w:rsidRPr="00FB3B57" w:rsidRDefault="00BC7FF5" w:rsidP="00BC7FF5">
      <w:r w:rsidRPr="00FB3B57">
        <w:t xml:space="preserve">Only first aspect (problem 1) on </w:t>
      </w:r>
      <w:proofErr w:type="spellStart"/>
      <w:r w:rsidRPr="00FB3B57">
        <w:t>NoBackwardPredFlag</w:t>
      </w:r>
      <w:proofErr w:type="spellEnd"/>
      <w:r w:rsidRPr="00FB3B57">
        <w:t xml:space="preserve"> and </w:t>
      </w:r>
      <w:proofErr w:type="spellStart"/>
      <w:r w:rsidRPr="00FB3B57">
        <w:t>ColPic</w:t>
      </w:r>
      <w:proofErr w:type="spellEnd"/>
    </w:p>
    <w:p w14:paraId="14FD8B91" w14:textId="77777777" w:rsidR="00BC7FF5" w:rsidRPr="00FB3B57" w:rsidRDefault="00BC7FF5" w:rsidP="00BC7FF5">
      <w:pPr>
        <w:ind w:firstLineChars="100" w:firstLine="220"/>
        <w:rPr>
          <w:rFonts w:eastAsiaTheme="minorEastAsia"/>
          <w:lang w:eastAsia="ja-JP"/>
        </w:rPr>
      </w:pPr>
      <w:r w:rsidRPr="00FB3B57">
        <w:rPr>
          <w:lang w:eastAsia="ja-JP"/>
        </w:rPr>
        <w:t xml:space="preserve">In this contribution, some solutions for two problems of current VVC Draft 8 have been proposed. One problem is that there is no specification of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NoBackwardPredFlag</w:t>
      </w:r>
      <w:proofErr w:type="spellEnd"/>
      <w:r w:rsidRPr="00FB3B57">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FB3B57">
        <w:rPr>
          <w:lang w:eastAsia="ja-JP"/>
        </w:rPr>
        <w:t>ColPic</w:t>
      </w:r>
      <w:proofErr w:type="spellEnd"/>
      <w:r w:rsidRPr="00FB3B57">
        <w:rPr>
          <w:lang w:eastAsia="ja-JP"/>
        </w:rPr>
        <w:t xml:space="preserve"> as the almost same as that of HEVC is defined and a new variable </w:t>
      </w:r>
      <w:proofErr w:type="spellStart"/>
      <w:r w:rsidRPr="00FB3B57">
        <w:rPr>
          <w:lang w:eastAsia="ja-JP"/>
        </w:rPr>
        <w:t>IdenticalDirectionalFlag</w:t>
      </w:r>
      <w:proofErr w:type="spellEnd"/>
      <w:r w:rsidRPr="00FB3B57">
        <w:rPr>
          <w:lang w:eastAsia="ja-JP"/>
        </w:rPr>
        <w:t xml:space="preserve"> which is replaced to previous </w:t>
      </w:r>
      <w:proofErr w:type="spellStart"/>
      <w:r w:rsidRPr="00FB3B57">
        <w:rPr>
          <w:lang w:eastAsia="ja-JP"/>
        </w:rPr>
        <w:t>NoBackwadPredFlag</w:t>
      </w:r>
      <w:proofErr w:type="spellEnd"/>
      <w:r w:rsidRPr="00FB3B57">
        <w:rPr>
          <w:lang w:eastAsia="ja-JP"/>
        </w:rPr>
        <w:t xml:space="preserve"> is specified by using the decoding process for symmetric motion vector difference reference indices. Option 2 is that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NoBackwadPredFlag</w:t>
      </w:r>
      <w:proofErr w:type="spellEnd"/>
      <w:r w:rsidRPr="00FB3B57">
        <w:rPr>
          <w:lang w:eastAsia="ja-JP"/>
        </w:rPr>
        <w:t xml:space="preserve"> as the almost same as that of HEVC are defined. Also, two solutions for the second problem have been shown. Option 1 is that the change of enabling condition of symmetric motion vector difference and mvd_l1_zero_flag by the variable </w:t>
      </w:r>
      <w:proofErr w:type="spellStart"/>
      <w:r w:rsidRPr="00FB3B57">
        <w:rPr>
          <w:lang w:eastAsia="ja-JP"/>
        </w:rPr>
        <w:t>IdenticalDirectionalFlag</w:t>
      </w:r>
      <w:proofErr w:type="spellEnd"/>
      <w:r w:rsidRPr="00FB3B57">
        <w:rPr>
          <w:lang w:eastAsia="ja-JP"/>
        </w:rPr>
        <w:t xml:space="preserve"> and option 2 is that mvd_l1_zero_flag is specified in the picture header or in the slice header by the syntax element </w:t>
      </w:r>
      <w:proofErr w:type="spellStart"/>
      <w:r w:rsidRPr="00FB3B57">
        <w:rPr>
          <w:lang w:eastAsia="ja-JP"/>
        </w:rPr>
        <w:t>rpl_info_in_ph_flag</w:t>
      </w:r>
      <w:proofErr w:type="spellEnd"/>
      <w:r w:rsidRPr="00FB3B57">
        <w:rPr>
          <w:lang w:eastAsia="ja-JP"/>
        </w:rPr>
        <w:t xml:space="preserve">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 xml:space="preserve">The proposal is filling an existing hole regarding the definition of collocated picture and </w:t>
      </w:r>
      <w:proofErr w:type="spellStart"/>
      <w:r w:rsidRPr="00FB3B57">
        <w:rPr>
          <w:lang w:eastAsia="ja-JP"/>
        </w:rPr>
        <w:t>NoBackwardPredFlag</w:t>
      </w:r>
      <w:proofErr w:type="spellEnd"/>
      <w:r w:rsidRPr="00FB3B57">
        <w:rPr>
          <w:lang w:eastAsia="ja-JP"/>
        </w:rPr>
        <w:t>.</w:t>
      </w:r>
    </w:p>
    <w:p w14:paraId="50C7FD87" w14:textId="77777777" w:rsidR="00BC7FF5" w:rsidRPr="00FB3B57" w:rsidRDefault="00BC7FF5" w:rsidP="00BC7FF5">
      <w:pPr>
        <w:rPr>
          <w:lang w:eastAsia="ja-JP"/>
        </w:rPr>
      </w:pPr>
      <w:r w:rsidRPr="00FB3B57">
        <w:rPr>
          <w:lang w:eastAsia="ja-JP"/>
        </w:rPr>
        <w:t xml:space="preserve">The definition proposed for collocated picture seems appropriate (just transferring the HEVC method which is also matching with software). In terms of the </w:t>
      </w:r>
      <w:proofErr w:type="spellStart"/>
      <w:r w:rsidRPr="00FB3B57">
        <w:rPr>
          <w:lang w:eastAsia="ja-JP"/>
        </w:rPr>
        <w:t>NoBackwardPredFlag</w:t>
      </w:r>
      <w:proofErr w:type="spellEnd"/>
      <w:r w:rsidRPr="00FB3B57">
        <w:rPr>
          <w:lang w:eastAsia="ja-JP"/>
        </w:rPr>
        <w:t>,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w:t>
      </w:r>
      <w:proofErr w:type="spellStart"/>
      <w:r>
        <w:rPr>
          <w:lang w:eastAsia="ja-JP"/>
        </w:rPr>
        <w:t>pred</w:t>
      </w:r>
      <w:proofErr w:type="spellEnd"/>
      <w:r>
        <w:rPr>
          <w:lang w:eastAsia="ja-JP"/>
        </w:rPr>
        <w:t xml:space="preserve"> flag, “each picture </w:t>
      </w:r>
      <w:proofErr w:type="spellStart"/>
      <w:r>
        <w:rPr>
          <w:lang w:eastAsia="ja-JP"/>
        </w:rPr>
        <w:t>aPic</w:t>
      </w:r>
      <w:proofErr w:type="spellEnd"/>
      <w:r>
        <w:rPr>
          <w:lang w:eastAsia="ja-JP"/>
        </w:rPr>
        <w:t xml:space="preserve">” should be changed to “each active picture </w:t>
      </w:r>
      <w:proofErr w:type="spellStart"/>
      <w:r>
        <w:rPr>
          <w:lang w:eastAsia="ja-JP"/>
        </w:rPr>
        <w:t>aPic</w:t>
      </w:r>
      <w:proofErr w:type="spellEnd"/>
      <w:r>
        <w:rPr>
          <w:lang w:eastAsia="ja-JP"/>
        </w:rPr>
        <w:t xml:space="preserve">”, otherwise the text could be transferred </w:t>
      </w:r>
    </w:p>
    <w:p w14:paraId="40E5B3C8" w14:textId="188E0323" w:rsidR="006B069D" w:rsidRDefault="006B069D" w:rsidP="00BC7FF5">
      <w:pPr>
        <w:rPr>
          <w:lang w:eastAsia="ja-JP"/>
        </w:rPr>
      </w:pPr>
      <w:r>
        <w:rPr>
          <w:lang w:eastAsia="ja-JP"/>
        </w:rPr>
        <w:t>- 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162" w:name="_Ref28875527"/>
    <w:p w14:paraId="54CC4451" w14:textId="77777777" w:rsidR="00BC7FF5" w:rsidRPr="00FB3B57" w:rsidRDefault="00BC7FF5" w:rsidP="00BC7FF5">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E62D92" w:rsidP="00BC7FF5">
      <w:pPr>
        <w:pStyle w:val="Heading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8A1D6B5" w14:textId="77777777" w:rsidR="00BC7FF5" w:rsidRPr="00FB3B57" w:rsidRDefault="00BC7FF5" w:rsidP="00BC7FF5">
      <w:pPr>
        <w:rPr>
          <w:lang w:eastAsia="de-DE"/>
        </w:rPr>
      </w:pPr>
    </w:p>
    <w:p w14:paraId="73B6D077" w14:textId="77777777" w:rsidR="00BC7FF5" w:rsidRPr="00FB3B57" w:rsidRDefault="00E62D92" w:rsidP="00BC7FF5">
      <w:pPr>
        <w:pStyle w:val="Heading9"/>
        <w:rPr>
          <w:rFonts w:eastAsia="Times New Roman"/>
          <w:szCs w:val="24"/>
          <w:lang w:val="en-CA"/>
        </w:rPr>
      </w:pPr>
      <w:hyperlink r:id="rId125"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 xml:space="preserve">In the current VVC, for a geometric partition mode (GPM) coded block, the block is split into two partitions with a splitting line defined by an angle and a distance. Each partition is associated with a </w:t>
      </w:r>
      <w:proofErr w:type="spellStart"/>
      <w:r w:rsidRPr="00FB3B57">
        <w:t>uni</w:t>
      </w:r>
      <w:proofErr w:type="spellEnd"/>
      <w:r w:rsidRPr="00FB3B57">
        <w:t xml:space="preserve">-motion. The prediction sample for each partition is generated using the </w:t>
      </w:r>
      <w:proofErr w:type="spellStart"/>
      <w:r w:rsidRPr="00FB3B57">
        <w:t>uni</w:t>
      </w:r>
      <w:proofErr w:type="spellEnd"/>
      <w:r w:rsidRPr="00FB3B57">
        <w:t>-motion. For the prediction samples near the splitting line, a blending operation is carried out to reduce discontinuity.</w:t>
      </w:r>
    </w:p>
    <w:p w14:paraId="0B921EDE" w14:textId="77777777" w:rsidR="00BC7FF5" w:rsidRPr="00FB3B57" w:rsidRDefault="00BC7FF5" w:rsidP="00BC7FF5">
      <w:r w:rsidRPr="00FB3B57">
        <w:t xml:space="preserve">The motion storage process for the GPM coded block stores three types of motion. The three types of motion are the two </w:t>
      </w:r>
      <w:proofErr w:type="spellStart"/>
      <w:r w:rsidRPr="00FB3B57">
        <w:t>uni</w:t>
      </w:r>
      <w:proofErr w:type="spellEnd"/>
      <w:r w:rsidRPr="00FB3B57">
        <w:t xml:space="preserve">-motions associated with each partition and a third motion which is a combination of the two </w:t>
      </w:r>
      <w:proofErr w:type="spellStart"/>
      <w:r w:rsidRPr="00FB3B57">
        <w:t>uni</w:t>
      </w:r>
      <w:proofErr w:type="spellEnd"/>
      <w:r w:rsidRPr="00FB3B57">
        <w:t>-motions.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w:t>
      </w:r>
      <w:proofErr w:type="spellStart"/>
      <w:r w:rsidRPr="00FB3B57">
        <w:t>uni</w:t>
      </w:r>
      <w:proofErr w:type="spellEnd"/>
      <w:r w:rsidRPr="00FB3B57">
        <w:t>-motions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E62D92" w:rsidP="00BC7FF5">
      <w:pPr>
        <w:pStyle w:val="Heading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C9F3D2D" w14:textId="77777777" w:rsidR="00BC7FF5" w:rsidRPr="00FB3B57" w:rsidRDefault="00BC7FF5" w:rsidP="00BC7FF5">
      <w:pPr>
        <w:rPr>
          <w:lang w:eastAsia="de-DE"/>
        </w:rPr>
      </w:pPr>
    </w:p>
    <w:p w14:paraId="03FAD1D3" w14:textId="77777777" w:rsidR="00BC7FF5" w:rsidRPr="00FB3B57" w:rsidRDefault="00E62D92" w:rsidP="00BC7FF5">
      <w:pPr>
        <w:pStyle w:val="Heading9"/>
        <w:rPr>
          <w:rFonts w:eastAsia="Times New Roman"/>
          <w:szCs w:val="24"/>
          <w:lang w:val="en-CA"/>
        </w:rPr>
      </w:pPr>
      <w:hyperlink r:id="rId127"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E62D92" w:rsidP="00BC7FF5">
      <w:pPr>
        <w:pStyle w:val="Heading9"/>
        <w:rPr>
          <w:rFonts w:eastAsia="Times New Roman"/>
          <w:color w:val="0000FF"/>
          <w:szCs w:val="24"/>
          <w:u w:val="single"/>
          <w:lang w:val="en-CA"/>
        </w:rPr>
      </w:pPr>
      <w:hyperlink r:id="rId128"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E62D92" w:rsidP="00BC7FF5">
      <w:pPr>
        <w:pStyle w:val="Heading9"/>
        <w:rPr>
          <w:rFonts w:eastAsia="Times New Roman"/>
          <w:szCs w:val="24"/>
          <w:lang w:val="en-CA"/>
        </w:rPr>
      </w:pPr>
      <w:hyperlink r:id="rId129"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 xml:space="preserve">Encoding time increase is roughly 30% for RA, and over 30% for LB. This is not an attractive </w:t>
      </w:r>
      <w:proofErr w:type="spellStart"/>
      <w:r w:rsidRPr="00FB3B57">
        <w:t>tradeoff</w:t>
      </w:r>
      <w:proofErr w:type="spellEnd"/>
      <w:r w:rsidRPr="00FB3B57">
        <w:t>.</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E62D92" w:rsidP="00BC7FF5">
      <w:pPr>
        <w:pStyle w:val="Heading9"/>
        <w:rPr>
          <w:rFonts w:eastAsia="Times New Roman"/>
          <w:szCs w:val="24"/>
          <w:lang w:val="en-CA"/>
        </w:rPr>
      </w:pPr>
      <w:hyperlink r:id="rId130"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w:t>
      </w:r>
      <w:proofErr w:type="spellStart"/>
      <w:r w:rsidR="00BC7FF5" w:rsidRPr="00FB3B57">
        <w:rPr>
          <w:rFonts w:eastAsia="Times New Roman"/>
          <w:szCs w:val="24"/>
          <w:lang w:val="en-CA"/>
        </w:rPr>
        <w:t>Reuzé</w:t>
      </w:r>
      <w:proofErr w:type="spellEnd"/>
      <w:r w:rsidR="00BC7FF5" w:rsidRPr="00FB3B57">
        <w:rPr>
          <w:rFonts w:eastAsia="Times New Roman"/>
          <w:szCs w:val="24"/>
          <w:lang w:val="en-CA"/>
        </w:rPr>
        <w:t xml:space="preserve"> (??)] [late]</w:t>
      </w:r>
    </w:p>
    <w:p w14:paraId="56434009" w14:textId="77777777" w:rsidR="00BC7FF5" w:rsidRPr="00FB3B57" w:rsidRDefault="00BC7FF5" w:rsidP="00BC7FF5"/>
    <w:p w14:paraId="6CFC74C1" w14:textId="77777777" w:rsidR="00BC7FF5" w:rsidRPr="00FB3B57" w:rsidRDefault="00E62D92" w:rsidP="00BC7FF5">
      <w:pPr>
        <w:pStyle w:val="Heading9"/>
        <w:rPr>
          <w:rFonts w:eastAsia="Times New Roman"/>
          <w:szCs w:val="24"/>
          <w:lang w:val="en-CA"/>
        </w:rPr>
      </w:pPr>
      <w:hyperlink r:id="rId131"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The fixes were reported to be tested under VTM-8.0 CTC. The impact on coding efficiency is reported for Luma/</w:t>
      </w:r>
      <w:proofErr w:type="spellStart"/>
      <w:r w:rsidRPr="00FB3B57">
        <w:t>Cb</w:t>
      </w:r>
      <w:proofErr w:type="spellEnd"/>
      <w:r w:rsidRPr="00FB3B57">
        <w:t xml:space="preserve">/Cr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E62D92" w:rsidP="0026383F">
      <w:pPr>
        <w:pStyle w:val="Heading9"/>
        <w:rPr>
          <w:rFonts w:eastAsia="Times New Roman"/>
          <w:color w:val="0000FF"/>
          <w:szCs w:val="24"/>
          <w:u w:val="single"/>
        </w:rPr>
      </w:pPr>
      <w:hyperlink r:id="rId132"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 xml:space="preserve">M. </w:t>
      </w:r>
      <w:proofErr w:type="spellStart"/>
      <w:r w:rsidR="00B7304D" w:rsidRPr="0026383F">
        <w:rPr>
          <w:rFonts w:eastAsia="Times New Roman"/>
          <w:szCs w:val="24"/>
          <w:lang w:val="en-CA"/>
        </w:rPr>
        <w:t>Winken</w:t>
      </w:r>
      <w:proofErr w:type="spellEnd"/>
      <w:r w:rsidR="00B7304D" w:rsidRPr="0026383F">
        <w:rPr>
          <w:rFonts w:eastAsia="Times New Roman"/>
          <w:szCs w:val="24"/>
          <w:lang w:val="en-CA"/>
        </w:rPr>
        <w:t xml:space="preserve"> (HHI)] [late]</w:t>
      </w:r>
    </w:p>
    <w:p w14:paraId="059A3A7A" w14:textId="77777777" w:rsidR="00B7304D" w:rsidRPr="00FB3B57" w:rsidRDefault="00B7304D" w:rsidP="00BC7FF5"/>
    <w:p w14:paraId="31639BDE" w14:textId="77777777" w:rsidR="00BC7FF5" w:rsidRPr="00FB3B57" w:rsidRDefault="00E62D92" w:rsidP="00BC7FF5">
      <w:pPr>
        <w:pStyle w:val="Heading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spellStart"/>
      <w:r>
        <w:t>RA.Presented</w:t>
      </w:r>
      <w:proofErr w:type="spellEnd"/>
      <w:r>
        <w:t xml:space="preserve">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E62D92" w:rsidP="0026383F">
      <w:pPr>
        <w:pStyle w:val="Heading9"/>
        <w:rPr>
          <w:rFonts w:eastAsia="Times New Roman"/>
          <w:color w:val="0000FF"/>
          <w:szCs w:val="24"/>
          <w:u w:val="single"/>
        </w:rPr>
      </w:pPr>
      <w:hyperlink r:id="rId134"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t>
      </w:r>
      <w:proofErr w:type="spellStart"/>
      <w:r w:rsidR="00B7304D" w:rsidRPr="004C750E">
        <w:rPr>
          <w:rFonts w:eastAsia="Times New Roman"/>
          <w:szCs w:val="24"/>
          <w:lang w:val="en-CA"/>
        </w:rPr>
        <w:t>Winken</w:t>
      </w:r>
      <w:proofErr w:type="spellEnd"/>
      <w:r w:rsidR="00B7304D" w:rsidRPr="004C750E">
        <w:rPr>
          <w:rFonts w:eastAsia="Times New Roman"/>
          <w:szCs w:val="24"/>
          <w:lang w:val="en-CA"/>
        </w:rPr>
        <w:t xml:space="preserve"> (HHI)] [late]</w:t>
      </w:r>
    </w:p>
    <w:p w14:paraId="2835068D" w14:textId="77777777" w:rsidR="00B7304D" w:rsidRDefault="00B7304D" w:rsidP="00745AC2">
      <w:pPr>
        <w:tabs>
          <w:tab w:val="left" w:pos="1058"/>
        </w:tabs>
      </w:pPr>
    </w:p>
    <w:p w14:paraId="4A009A2F" w14:textId="77777777" w:rsidR="00BC7FF5" w:rsidRPr="00FB3B57" w:rsidRDefault="00E62D92" w:rsidP="00BC7FF5">
      <w:pPr>
        <w:pStyle w:val="Heading9"/>
        <w:rPr>
          <w:rFonts w:eastAsia="Times New Roman"/>
          <w:szCs w:val="24"/>
          <w:lang w:val="en-CA"/>
        </w:rPr>
      </w:pPr>
      <w:hyperlink r:id="rId135"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w:t>
      </w:r>
      <w:proofErr w:type="spellStart"/>
      <w:r w:rsidR="00BC7FF5" w:rsidRPr="00FB3B57">
        <w:rPr>
          <w:rFonts w:eastAsia="Times New Roman"/>
          <w:szCs w:val="24"/>
          <w:lang w:val="en-CA"/>
        </w:rPr>
        <w:t>cu_skip_flag</w:t>
      </w:r>
      <w:proofErr w:type="spellEnd"/>
      <w:r w:rsidR="00BC7FF5" w:rsidRPr="00FB3B57">
        <w:rPr>
          <w:rFonts w:eastAsia="Times New Roman"/>
          <w:szCs w:val="24"/>
          <w:lang w:val="en-CA"/>
        </w:rPr>
        <w:t xml:space="preserve">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 xml:space="preserve">when all of the below conditions are satisfied, </w:t>
      </w:r>
      <w:proofErr w:type="spellStart"/>
      <w:r w:rsidRPr="00F32223">
        <w:rPr>
          <w:rFonts w:eastAsiaTheme="minorEastAsia"/>
          <w:lang w:eastAsia="ko-KR"/>
        </w:rPr>
        <w:t>cu</w:t>
      </w:r>
      <w:r w:rsidRPr="00F32223">
        <w:rPr>
          <w:rFonts w:eastAsiaTheme="minorEastAsia" w:hint="eastAsia"/>
          <w:lang w:eastAsia="ko-KR"/>
        </w:rPr>
        <w:t>_skip_flag</w:t>
      </w:r>
      <w:proofErr w:type="spellEnd"/>
      <w:r w:rsidRPr="00F32223">
        <w:rPr>
          <w:rFonts w:eastAsiaTheme="minorEastAsia" w:hint="eastAsia"/>
          <w:lang w:eastAsia="ko-KR"/>
        </w:rPr>
        <w:t xml:space="preserve">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hint="eastAsia"/>
          <w:lang w:eastAsia="ko-KR"/>
        </w:rPr>
        <w:t>Mo</w:t>
      </w:r>
      <w:r w:rsidRPr="00F32223">
        <w:rPr>
          <w:rFonts w:eastAsiaTheme="minorEastAsia"/>
          <w:lang w:eastAsia="ko-KR"/>
        </w:rPr>
        <w:t>deType</w:t>
      </w:r>
      <w:proofErr w:type="spellEnd"/>
      <w:r w:rsidRPr="00F32223">
        <w:rPr>
          <w:rFonts w:eastAsiaTheme="minorEastAsia"/>
          <w:lang w:eastAsia="ko-KR"/>
        </w:rPr>
        <w:t xml:space="preserv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lang w:eastAsia="ko-KR"/>
        </w:rPr>
        <w:t>sps_ibc_enabled_flag</w:t>
      </w:r>
      <w:proofErr w:type="spellEnd"/>
      <w:r w:rsidRPr="00F32223">
        <w:rPr>
          <w:rFonts w:eastAsiaTheme="minorEastAsia"/>
          <w:lang w:eastAsia="ko-KR"/>
        </w:rPr>
        <w:t xml:space="preserve">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w:t>
      </w:r>
      <w:proofErr w:type="spellStart"/>
      <w:r w:rsidRPr="00F32223">
        <w:rPr>
          <w:rFonts w:eastAsiaTheme="minorEastAsia"/>
          <w:lang w:eastAsia="ko-KR"/>
        </w:rPr>
        <w:t>modeType</w:t>
      </w:r>
      <w:proofErr w:type="spellEnd"/>
      <w:r w:rsidRPr="00F32223">
        <w:rPr>
          <w:rFonts w:eastAsiaTheme="minorEastAsia"/>
          <w:lang w:eastAsia="ko-KR"/>
        </w:rPr>
        <w:t xml:space="preserv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w:t>
      </w:r>
      <w:proofErr w:type="spellStart"/>
      <w:r w:rsidRPr="00F32223">
        <w:rPr>
          <w:rFonts w:eastAsiaTheme="minorEastAsia" w:hint="eastAsia"/>
          <w:lang w:eastAsia="ko-KR"/>
        </w:rPr>
        <w:t>modeType</w:t>
      </w:r>
      <w:proofErr w:type="spellEnd"/>
      <w:r w:rsidRPr="00F32223">
        <w:rPr>
          <w:rFonts w:eastAsiaTheme="minorEastAsia" w:hint="eastAsia"/>
          <w:lang w:eastAsia="ko-KR"/>
        </w:rPr>
        <w:t xml:space="preserv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Update </w:t>
      </w:r>
      <w:proofErr w:type="spellStart"/>
      <w:r w:rsidRPr="00F32223">
        <w:rPr>
          <w:rFonts w:eastAsiaTheme="minorEastAsia"/>
          <w:lang w:eastAsia="ko-KR"/>
        </w:rPr>
        <w:t>modeType</w:t>
      </w:r>
      <w:proofErr w:type="spellEnd"/>
      <w:r w:rsidRPr="00F32223">
        <w:rPr>
          <w:rFonts w:eastAsiaTheme="minorEastAsia"/>
          <w:lang w:eastAsia="ko-KR"/>
        </w:rPr>
        <w:t xml:space="preserv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Add I_SLICE condition for checking </w:t>
      </w:r>
      <w:proofErr w:type="spellStart"/>
      <w:r w:rsidRPr="00F32223">
        <w:rPr>
          <w:rFonts w:eastAsiaTheme="minorEastAsia"/>
          <w:lang w:eastAsia="ko-KR"/>
        </w:rPr>
        <w:t>modeType</w:t>
      </w:r>
      <w:proofErr w:type="spellEnd"/>
      <w:r w:rsidRPr="00F32223">
        <w:rPr>
          <w:rFonts w:eastAsiaTheme="minorEastAsia"/>
          <w:lang w:eastAsia="ko-KR"/>
        </w:rPr>
        <w:t>.</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E62D92" w:rsidP="00BC7FF5">
      <w:pPr>
        <w:pStyle w:val="Heading9"/>
        <w:rPr>
          <w:lang w:val="en-CA"/>
        </w:rPr>
      </w:pPr>
      <w:hyperlink r:id="rId136"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w:t>
      </w:r>
      <w:proofErr w:type="spellStart"/>
      <w:r w:rsidR="00BC7FF5" w:rsidRPr="00FB3B57">
        <w:rPr>
          <w:lang w:val="en-CA"/>
        </w:rPr>
        <w:t>Bytedance</w:t>
      </w:r>
      <w:proofErr w:type="spellEnd"/>
      <w:r w:rsidR="00BC7FF5" w:rsidRPr="00FB3B57">
        <w:rPr>
          <w:lang w:val="en-CA"/>
        </w:rPr>
        <w:t>)]</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 xml:space="preserve">The purpose is compression benefit, and the </w:t>
      </w:r>
      <w:proofErr w:type="spellStart"/>
      <w:r>
        <w:rPr>
          <w:lang w:eastAsia="x-none"/>
        </w:rPr>
        <w:t>tradeoff</w:t>
      </w:r>
      <w:proofErr w:type="spellEnd"/>
      <w:r>
        <w:rPr>
          <w:lang w:eastAsia="x-none"/>
        </w:rPr>
        <w:t xml:space="preserve">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E62D92" w:rsidP="00BC7FF5">
      <w:pPr>
        <w:pStyle w:val="Heading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E62D92" w:rsidP="00BC7FF5">
      <w:pPr>
        <w:pStyle w:val="Heading9"/>
        <w:rPr>
          <w:highlight w:val="yellow"/>
          <w:lang w:val="en-CA"/>
        </w:rPr>
      </w:pPr>
      <w:hyperlink r:id="rId138"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H.-X. Wang,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proofErr w:type="spellStart"/>
      <w:r>
        <w:rPr>
          <w:rStyle w:val="src"/>
        </w:rPr>
        <w:t>disLut</w:t>
      </w:r>
      <w:proofErr w:type="spellEnd"/>
      <w:r>
        <w:rPr>
          <w:rStyle w:val="src"/>
        </w:rPr>
        <w:t xml:space="preserve">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proofErr w:type="spellStart"/>
      <w:r>
        <w:rPr>
          <w:rStyle w:val="src"/>
        </w:rPr>
        <w:t>disLut</w:t>
      </w:r>
      <w:proofErr w:type="spellEnd"/>
      <w:r>
        <w:rPr>
          <w:rStyle w:val="src"/>
        </w:rPr>
        <w:t xml:space="preserve">,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E62D92" w:rsidP="00BC7FF5">
      <w:pPr>
        <w:pStyle w:val="Heading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6960D6AB" w14:textId="77777777" w:rsidR="00BC7FF5" w:rsidRPr="00FB3B57" w:rsidRDefault="00BC7FF5" w:rsidP="00BC7FF5"/>
    <w:p w14:paraId="4318569B" w14:textId="7DCACEB0" w:rsidR="00BC7FF5" w:rsidRPr="00FB3B57" w:rsidRDefault="00E62D92" w:rsidP="00BC7FF5">
      <w:pPr>
        <w:pStyle w:val="Heading9"/>
        <w:rPr>
          <w:highlight w:val="yellow"/>
          <w:lang w:val="en-CA"/>
        </w:rPr>
      </w:pPr>
      <w:hyperlink r:id="rId140"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M.-L. Zhang,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E62D92" w:rsidP="00BC7FF5">
      <w:pPr>
        <w:pStyle w:val="Heading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7E0CA655" w14:textId="77777777" w:rsidR="00BC7FF5" w:rsidRPr="00FB3B57" w:rsidRDefault="00BC7FF5" w:rsidP="00BC7FF5"/>
    <w:p w14:paraId="46560E74" w14:textId="6E16BD4B" w:rsidR="00BC7FF5" w:rsidRPr="00FB3B57" w:rsidRDefault="00E62D92" w:rsidP="00BC7FF5">
      <w:pPr>
        <w:pStyle w:val="Heading9"/>
        <w:rPr>
          <w:highlight w:val="yellow"/>
          <w:lang w:val="en-CA"/>
        </w:rPr>
      </w:pPr>
      <w:hyperlink r:id="rId142"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spellStart"/>
      <w:r>
        <w:t>x.xx</w:t>
      </w:r>
      <w:proofErr w:type="spellEnd"/>
      <w:r>
        <w:t xml:space="preserve"> %, </w:t>
      </w:r>
      <w:proofErr w:type="spellStart"/>
      <w:r>
        <w:t>x.xx</w:t>
      </w:r>
      <w:proofErr w:type="spellEnd"/>
      <w:r>
        <w:t xml:space="preserve">%, and </w:t>
      </w:r>
      <w:proofErr w:type="spellStart"/>
      <w:r>
        <w:t>x.xx</w:t>
      </w:r>
      <w:proofErr w:type="spellEnd"/>
      <w:r>
        <w:t>%.</w:t>
      </w:r>
    </w:p>
    <w:p w14:paraId="637F98CE" w14:textId="4F7C0182" w:rsidR="00C71E8B" w:rsidRDefault="00C71E8B" w:rsidP="00BC7FF5">
      <w:r>
        <w:t xml:space="preserve">Target is compression benefit, which is low. Not clear if there are more comparisons between motion vectors necessary. According to proponent, more </w:t>
      </w:r>
      <w:proofErr w:type="spellStart"/>
      <w:r>
        <w:t>comparsions</w:t>
      </w:r>
      <w:proofErr w:type="spellEnd"/>
      <w:r>
        <w:t xml:space="preserve">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E62D92" w:rsidP="00BC7FF5">
      <w:pPr>
        <w:pStyle w:val="Heading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E62D92" w:rsidP="00BC7FF5">
      <w:pPr>
        <w:pStyle w:val="Heading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E62D92" w:rsidP="00BC7FF5">
      <w:pPr>
        <w:pStyle w:val="Heading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E62D92" w:rsidP="007C4A22">
      <w:pPr>
        <w:pStyle w:val="Heading9"/>
        <w:rPr>
          <w:rFonts w:eastAsia="Times New Roman"/>
          <w:szCs w:val="24"/>
          <w:lang w:val="en-CA"/>
        </w:rPr>
      </w:pPr>
      <w:hyperlink r:id="rId146"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w:t>
      </w:r>
      <w:proofErr w:type="spellStart"/>
      <w:r w:rsidR="007C4A22" w:rsidRPr="00FB3B57">
        <w:rPr>
          <w:rFonts w:eastAsia="Times New Roman"/>
          <w:szCs w:val="24"/>
          <w:lang w:val="en-CA"/>
        </w:rPr>
        <w:t>InterDigital</w:t>
      </w:r>
      <w:proofErr w:type="spellEnd"/>
      <w:r w:rsidR="007C4A22" w:rsidRPr="00FB3B57">
        <w:rPr>
          <w:rFonts w:eastAsia="Times New Roman"/>
          <w:szCs w:val="24"/>
          <w:lang w:val="en-CA"/>
        </w:rPr>
        <w:t>)]</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proofErr w:type="spellStart"/>
      <w:r w:rsidRPr="00FE0E0E">
        <w:t>sps_ibc_amvr_enabled_flag</w:t>
      </w:r>
      <w:proofErr w:type="spellEnd"/>
      <w:r>
        <w:t>, conditioned on “</w:t>
      </w:r>
      <w:proofErr w:type="spellStart"/>
      <w:r w:rsidRPr="00FE0E0E">
        <w:t>sps_ibc_enabled_flag</w:t>
      </w:r>
      <w:proofErr w:type="spellEnd"/>
      <w:r w:rsidRPr="00FE0E0E">
        <w:t xml:space="preserve"> &amp;&amp; </w:t>
      </w:r>
      <w:proofErr w:type="spellStart"/>
      <w:r w:rsidRPr="00FE0E0E">
        <w:t>sps_amvr_enabled_flag</w:t>
      </w:r>
      <w:proofErr w:type="spellEnd"/>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lastRenderedPageBreak/>
        <w:t>No action was taken for that reason.</w:t>
      </w:r>
    </w:p>
    <w:p w14:paraId="3B5D842A"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163" w:name="_Ref37794201"/>
      <w:r w:rsidRPr="00FB3B57">
        <w:t>Intra prediction and mode coding (</w:t>
      </w:r>
      <w:r w:rsidR="00071041">
        <w:t>10</w:t>
      </w:r>
      <w:r w:rsidRPr="00FB3B57">
        <w:t>)</w:t>
      </w:r>
      <w:bookmarkEnd w:id="162"/>
      <w:bookmarkEnd w:id="163"/>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E62D92" w:rsidP="00BC7FF5">
      <w:pPr>
        <w:pStyle w:val="Heading9"/>
        <w:rPr>
          <w:rFonts w:eastAsia="Times New Roman"/>
          <w:szCs w:val="24"/>
          <w:lang w:val="en-CA"/>
        </w:rPr>
      </w:pPr>
      <w:hyperlink r:id="rId147"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E62D92" w:rsidP="00BC7FF5">
      <w:pPr>
        <w:pStyle w:val="Heading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E62D92" w:rsidP="00BC7FF5">
      <w:pPr>
        <w:pStyle w:val="Heading9"/>
        <w:rPr>
          <w:rFonts w:eastAsia="Times New Roman"/>
          <w:szCs w:val="24"/>
          <w:lang w:val="en-CA"/>
        </w:rPr>
      </w:pPr>
      <w:hyperlink r:id="rId149"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E62D92" w:rsidP="00BC7FF5">
      <w:pPr>
        <w:pStyle w:val="Heading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E62D92" w:rsidP="00BC7FF5">
      <w:pPr>
        <w:pStyle w:val="Heading9"/>
        <w:rPr>
          <w:rFonts w:eastAsia="Times New Roman"/>
          <w:szCs w:val="24"/>
          <w:lang w:val="en-CA"/>
        </w:rPr>
      </w:pPr>
      <w:hyperlink r:id="rId151"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E62D92" w:rsidP="00BC7FF5">
      <w:pPr>
        <w:pStyle w:val="Heading9"/>
        <w:rPr>
          <w:rFonts w:eastAsia="Times New Roman"/>
          <w:szCs w:val="24"/>
          <w:lang w:val="en-CA"/>
        </w:rPr>
      </w:pPr>
      <w:hyperlink r:id="rId152"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01A77BA9" w14:textId="77777777" w:rsidR="00BC7FF5" w:rsidRPr="00FB3B57" w:rsidRDefault="00BC7FF5" w:rsidP="00BC7FF5"/>
    <w:p w14:paraId="113FBD4B" w14:textId="77777777" w:rsidR="00BC7FF5" w:rsidRPr="00FB3B57" w:rsidRDefault="00E62D92" w:rsidP="00BC7FF5">
      <w:pPr>
        <w:pStyle w:val="Heading9"/>
        <w:rPr>
          <w:rFonts w:eastAsia="Times New Roman"/>
          <w:szCs w:val="24"/>
          <w:lang w:val="en-CA"/>
        </w:rPr>
      </w:pPr>
      <w:hyperlink r:id="rId153"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 xml:space="preserve">context of CCLM, and document R0452 is setting up a collection (which already </w:t>
      </w:r>
      <w:proofErr w:type="spellStart"/>
      <w:r w:rsidR="0078509A">
        <w:t>cvers</w:t>
      </w:r>
      <w:proofErr w:type="spellEnd"/>
      <w:r w:rsidR="0078509A">
        <w:t xml:space="preserve"> R0375). Could be done as </w:t>
      </w:r>
      <w:proofErr w:type="spellStart"/>
      <w:r w:rsidR="0078509A">
        <w:t>BoG</w:t>
      </w:r>
      <w:proofErr w:type="spellEnd"/>
      <w:r w:rsidR="0078509A">
        <w:t xml:space="preserve"> work.</w:t>
      </w:r>
    </w:p>
    <w:p w14:paraId="7F852B05" w14:textId="7F60A5B8" w:rsidR="0078509A" w:rsidRDefault="0078509A" w:rsidP="00BC7FF5">
      <w:r w:rsidRPr="0026383F">
        <w:rPr>
          <w:highlight w:val="yellow"/>
        </w:rPr>
        <w:t>Decision (mismatch/</w:t>
      </w:r>
      <w:proofErr w:type="spellStart"/>
      <w:r w:rsidRPr="0026383F">
        <w:rPr>
          <w:highlight w:val="yellow"/>
        </w:rPr>
        <w:t>aligntext</w:t>
      </w:r>
      <w:proofErr w:type="spellEnd"/>
      <w:r w:rsidRPr="0026383F">
        <w:rPr>
          <w:highlight w:val="yellow"/>
        </w:rPr>
        <w:t>)</w:t>
      </w:r>
      <w:r>
        <w:t>: Adopt JVET-R0314 aspect #2.</w:t>
      </w:r>
    </w:p>
    <w:p w14:paraId="7550BB3D" w14:textId="77777777" w:rsidR="009E00E2" w:rsidRPr="00FB3B57" w:rsidRDefault="009E00E2" w:rsidP="00BC7FF5"/>
    <w:p w14:paraId="1BBBFAA5" w14:textId="2A183CA5" w:rsidR="00BC7FF5" w:rsidRPr="00FB3B57" w:rsidRDefault="00E62D92" w:rsidP="00BC7FF5">
      <w:pPr>
        <w:pStyle w:val="Heading9"/>
        <w:rPr>
          <w:lang w:val="en-CA"/>
        </w:rPr>
      </w:pPr>
      <w:hyperlink r:id="rId154" w:history="1">
        <w:r w:rsidR="00BC7FF5" w:rsidRPr="00FB3B57">
          <w:rPr>
            <w:rStyle w:val="Hyperlink"/>
            <w:lang w:val="en-CA"/>
          </w:rPr>
          <w:t>JVET-R0350</w:t>
        </w:r>
      </w:hyperlink>
      <w:r w:rsidR="00BC7FF5" w:rsidRPr="00FB3B57">
        <w:rPr>
          <w:lang w:val="en-CA"/>
        </w:rPr>
        <w:t xml:space="preserve"> MIP for all channels in the case of 4:4:4 and single tree [J. Pfaff, B. </w:t>
      </w:r>
      <w:proofErr w:type="spellStart"/>
      <w:r w:rsidR="00BC7FF5" w:rsidRPr="00FB3B57">
        <w:rPr>
          <w:lang w:val="en-CA"/>
        </w:rPr>
        <w:t>Stallenberger</w:t>
      </w:r>
      <w:proofErr w:type="spellEnd"/>
      <w:r w:rsidR="00BC7FF5" w:rsidRPr="00FB3B57">
        <w:rPr>
          <w:lang w:val="en-CA"/>
        </w:rPr>
        <w:t xml:space="preserve">, P. Merkle, M. Schäfer, P. </w:t>
      </w:r>
      <w:proofErr w:type="spellStart"/>
      <w:r w:rsidR="00BC7FF5" w:rsidRPr="00FB3B57">
        <w:rPr>
          <w:lang w:val="en-CA"/>
        </w:rPr>
        <w:t>Helle</w:t>
      </w:r>
      <w:proofErr w:type="spellEnd"/>
      <w:r w:rsidR="00BC7FF5" w:rsidRPr="00FB3B57">
        <w:rPr>
          <w:lang w:val="en-CA"/>
        </w:rPr>
        <w:t xml:space="preserve">, T. </w:t>
      </w:r>
      <w:proofErr w:type="spellStart"/>
      <w:r w:rsidR="00BC7FF5" w:rsidRPr="00FB3B57">
        <w:rPr>
          <w:lang w:val="en-CA"/>
        </w:rPr>
        <w:t>Hinz</w:t>
      </w:r>
      <w:proofErr w:type="spellEnd"/>
      <w:r w:rsidR="00BC7FF5" w:rsidRPr="00FB3B57">
        <w:rPr>
          <w:lang w:val="en-CA"/>
        </w:rPr>
        <w:t>,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 xml:space="preserve">Experimental results of -0.25%/-0.23%/-0.22% and of -0.15%/-0.13%/-0.07% for 4:4:4 natural content in YUV and of -1.81%/-0.61%/-1.00% and -1.28%/-0.38%/-0.55% for 4:4:4 natural content in RGB (GBR-numbers) are reported for the AI and RA configurations respectively. For 4:4:4 screen content, experimental </w:t>
      </w:r>
      <w:r w:rsidRPr="0078509A">
        <w:rPr>
          <w:rFonts w:eastAsia="Times New Roman"/>
          <w:szCs w:val="20"/>
          <w:lang w:val="en-US"/>
        </w:rPr>
        <w:lastRenderedPageBreak/>
        <w:t>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E62D92" w:rsidP="00BC7FF5">
      <w:pPr>
        <w:pStyle w:val="Heading9"/>
        <w:rPr>
          <w:lang w:val="en-CA"/>
        </w:rPr>
      </w:pPr>
      <w:hyperlink r:id="rId155"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E62D92" w:rsidP="00BC7FF5">
      <w:pPr>
        <w:pStyle w:val="Heading9"/>
        <w:rPr>
          <w:rFonts w:eastAsia="Times New Roman"/>
          <w:color w:val="0000FF"/>
          <w:szCs w:val="24"/>
          <w:u w:val="single"/>
          <w:lang w:val="en-CA"/>
        </w:rPr>
      </w:pPr>
      <w:hyperlink r:id="rId156"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w:t>
      </w:r>
      <w:proofErr w:type="spellStart"/>
      <w:r w:rsidRPr="00642F78">
        <w:rPr>
          <w:rFonts w:eastAsia="SimSun"/>
        </w:rPr>
        <w:t>avaiTL</w:t>
      </w:r>
      <w:proofErr w:type="spellEnd"/>
      <w:r w:rsidRPr="00642F78">
        <w:rPr>
          <w:rFonts w:eastAsia="SimSun"/>
        </w:rPr>
        <w:t>)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E62D92" w:rsidP="00BC7FF5">
      <w:pPr>
        <w:pStyle w:val="Heading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E62D92" w:rsidP="00BC7FF5">
      <w:pPr>
        <w:pStyle w:val="Heading9"/>
        <w:rPr>
          <w:rFonts w:eastAsia="Times New Roman"/>
          <w:szCs w:val="24"/>
          <w:lang w:val="en-CA"/>
        </w:rPr>
      </w:pPr>
      <w:hyperlink r:id="rId158"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w:t>
      </w:r>
      <w:r>
        <w:lastRenderedPageBreak/>
        <w:t xml:space="preserve">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w:t>
      </w:r>
      <w:proofErr w:type="spellStart"/>
      <w:r>
        <w:t>sps_chroma_vertical_collocated_flag</w:t>
      </w:r>
      <w:proofErr w:type="spellEnd"/>
      <w:r>
        <w:t xml:space="preserve">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w:t>
      </w:r>
      <w:proofErr w:type="spellStart"/>
      <w:r w:rsidR="00DF5E86">
        <w:t>tradeoff</w:t>
      </w:r>
      <w:proofErr w:type="spellEnd"/>
      <w:r w:rsidR="00DF5E86">
        <w:t>.</w:t>
      </w:r>
    </w:p>
    <w:p w14:paraId="3884A7F5" w14:textId="489966A9" w:rsidR="00DF5E86" w:rsidRPr="00FB3B57" w:rsidRDefault="00DF5E86" w:rsidP="00BC7FF5">
      <w:r>
        <w:t>Not obvious that this low-level change is justified. No action.</w:t>
      </w:r>
    </w:p>
    <w:p w14:paraId="1E717C21" w14:textId="77777777" w:rsidR="00BC7FF5" w:rsidRPr="00FB3B57" w:rsidRDefault="00E62D92" w:rsidP="00BC7FF5">
      <w:pPr>
        <w:pStyle w:val="Heading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2B3CCE4" w14:textId="77777777" w:rsidR="00BC7FF5" w:rsidRPr="00FB3B57" w:rsidRDefault="00BC7FF5" w:rsidP="00BC7FF5"/>
    <w:p w14:paraId="46C80492" w14:textId="77777777" w:rsidR="00BC7FF5" w:rsidRPr="00FB3B57" w:rsidRDefault="00E62D92" w:rsidP="00BC7FF5">
      <w:pPr>
        <w:pStyle w:val="Heading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 xml:space="preserve">Aspect 1: Wrong upper bounds of </w:t>
      </w:r>
      <w:proofErr w:type="spellStart"/>
      <w:r>
        <w:t>numTopRight</w:t>
      </w:r>
      <w:proofErr w:type="spellEnd"/>
      <w:r>
        <w:t xml:space="preserve"> and </w:t>
      </w:r>
      <w:proofErr w:type="spellStart"/>
      <w:r>
        <w:t>numLeftBelow</w:t>
      </w:r>
      <w:proofErr w:type="spellEnd"/>
      <w:r>
        <w:t xml:space="preserve">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 xml:space="preserve">It is proposed to change the spec and </w:t>
      </w:r>
      <w:proofErr w:type="spellStart"/>
      <w:r>
        <w:t>and</w:t>
      </w:r>
      <w:proofErr w:type="spellEnd"/>
      <w:r>
        <w:t xml:space="preserve">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257D1841" w:rsidR="007070F0" w:rsidRDefault="007070F0" w:rsidP="007070F0">
      <w:r>
        <w:t>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6E2F0CE4" w14:textId="223CD886" w:rsidR="00BA2D34" w:rsidRDefault="00BA2D34" w:rsidP="00DF5E86">
      <w:r>
        <w:t xml:space="preserve">v6 of the document was </w:t>
      </w:r>
      <w:r w:rsidR="0088779A">
        <w:t xml:space="preserve">later </w:t>
      </w:r>
      <w:r>
        <w:t>provided with an integrated text</w:t>
      </w:r>
      <w:r w:rsidR="0088779A">
        <w:t>,</w:t>
      </w:r>
      <w:r>
        <w:t xml:space="preserve"> presented Mon. 20 Apr. 1650. </w:t>
      </w:r>
      <w:r w:rsidR="009531BD">
        <w:t xml:space="preserve">It was generally agreed that this is a step in the correct direction to resolve the SW/text mismatch. It was however pointed out that still cases could occur with contradicting </w:t>
      </w:r>
      <w:proofErr w:type="spellStart"/>
      <w:r w:rsidR="009531BD">
        <w:t>numSampL</w:t>
      </w:r>
      <w:proofErr w:type="spellEnd"/>
      <w:r w:rsidR="009531BD">
        <w:t>/</w:t>
      </w:r>
      <w:proofErr w:type="spellStart"/>
      <w:r w:rsidR="009531BD">
        <w:t>numSampT</w:t>
      </w:r>
      <w:proofErr w:type="spellEnd"/>
      <w:r w:rsidR="009531BD">
        <w:t xml:space="preserve">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0A0E7799" w:rsidR="009531BD" w:rsidRDefault="009531BD" w:rsidP="00DF5E86">
      <w:r>
        <w:t xml:space="preserve">This is agreed by proponents, and further fixes </w:t>
      </w:r>
      <w:r w:rsidR="00C55486">
        <w:t>were confirmed to be</w:t>
      </w:r>
      <w:r>
        <w:t xml:space="preserve"> necessary.</w:t>
      </w:r>
    </w:p>
    <w:p w14:paraId="59489D7F" w14:textId="77777777" w:rsidR="00071041" w:rsidRPr="000F5283" w:rsidRDefault="00E62D92" w:rsidP="0026383F">
      <w:pPr>
        <w:pStyle w:val="Heading9"/>
        <w:rPr>
          <w:rFonts w:eastAsia="Times New Roman"/>
          <w:szCs w:val="24"/>
        </w:rPr>
      </w:pPr>
      <w:hyperlink r:id="rId161"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 xml:space="preserve">was agreed by other experts (including proponents of R0452, R0375 and R0314) who had inspected the text that the additional aspects are justified. The additional aspects are wrong definitions of behaviour of defining filters for 4:2:2 case, and the possible contradiction </w:t>
      </w:r>
      <w:proofErr w:type="spellStart"/>
      <w:r w:rsidR="00DE6A52">
        <w:t>numSampL</w:t>
      </w:r>
      <w:proofErr w:type="spellEnd"/>
      <w:r w:rsidR="00DE6A52">
        <w:t>=0 and availability=true</w:t>
      </w:r>
      <w:r w:rsidR="00C55486">
        <w:t xml:space="preserve"> (or same with </w:t>
      </w:r>
      <w:proofErr w:type="spellStart"/>
      <w:r w:rsidR="00C55486">
        <w:t>numSampT</w:t>
      </w:r>
      <w:proofErr w:type="spellEnd"/>
      <w:r w:rsidR="00C55486">
        <w: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 xml:space="preserve">In this context, it is also pointed out that in the last meeting it was confirmed that any variable has to be properly initialized in the spec text, even if in a certain </w:t>
      </w:r>
      <w:proofErr w:type="spellStart"/>
      <w:r>
        <w:t>cornercase</w:t>
      </w:r>
      <w:proofErr w:type="spellEnd"/>
      <w:r>
        <w:t xml:space="preserv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xml:space="preserve">, and one a missing </w:t>
      </w:r>
      <w:proofErr w:type="spellStart"/>
      <w:r w:rsidR="00935A7E">
        <w:t>mult</w:t>
      </w:r>
      <w:proofErr w:type="spellEnd"/>
      <w:r w:rsidR="00935A7E">
        <w:t xml:space="preserve"> by chroma sample position scaling). There are some more editorial changes in R0471v2. The two errors would be straightforward to integrate into R0452 as well.</w:t>
      </w:r>
    </w:p>
    <w:p w14:paraId="593560E1" w14:textId="5BF59B5C" w:rsidR="00935A7E" w:rsidRDefault="00935A7E" w:rsidP="00BC7FF5">
      <w:r>
        <w:t xml:space="preserve">For R0452, a v8 exists that fixes the issues </w:t>
      </w:r>
      <w:proofErr w:type="spellStart"/>
      <w:r>
        <w:t>disussed</w:t>
      </w:r>
      <w:proofErr w:type="spellEnd"/>
      <w:r>
        <w:t xml:space="preserve"> on Tue. Apr. 21.</w:t>
      </w:r>
    </w:p>
    <w:p w14:paraId="785600DE" w14:textId="069ADE59" w:rsidR="00935A7E" w:rsidRDefault="00935A7E" w:rsidP="00BC7FF5">
      <w:r>
        <w:t>The proponents of R0452 include</w:t>
      </w:r>
      <w:r w:rsidR="002170F0">
        <w:t>d</w:t>
      </w:r>
      <w:r>
        <w:t xml:space="preserve"> the two additional error corrections (as from above R0471v2) and upload</w:t>
      </w:r>
      <w:r w:rsidR="002170F0">
        <w:t>ed</w:t>
      </w:r>
      <w:r>
        <w:t xml:space="preserve"> a new version. </w:t>
      </w:r>
      <w:r w:rsidR="002170F0">
        <w:t>For</w:t>
      </w:r>
      <w:r>
        <w:t xml:space="preserve"> R0471v2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4C7188FB" w:rsidR="000404D2" w:rsidRDefault="001C5F27" w:rsidP="00BC7FF5">
      <w:r w:rsidRPr="0026383F">
        <w:rPr>
          <w:highlight w:val="yellow"/>
        </w:rPr>
        <w:t>Decision</w:t>
      </w:r>
      <w:r w:rsidR="00771F69">
        <w:rPr>
          <w:highlight w:val="yellow"/>
        </w:rPr>
        <w:t xml:space="preserve"> </w:t>
      </w:r>
      <w:r w:rsidRPr="0026383F">
        <w:rPr>
          <w:highlight w:val="yellow"/>
        </w:rPr>
        <w:t>(mismatch/</w:t>
      </w:r>
      <w:proofErr w:type="spellStart"/>
      <w:r w:rsidRPr="0026383F">
        <w:rPr>
          <w:highlight w:val="yellow"/>
        </w:rPr>
        <w:t>aligntext</w:t>
      </w:r>
      <w:proofErr w:type="spellEnd"/>
      <w:r w:rsidRPr="0026383F">
        <w:rPr>
          <w:highlight w:val="yellow"/>
        </w:rPr>
        <w: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Left to the discretion of the editor. As there are no technical differences, remaining issues can be sorted out </w:t>
      </w:r>
      <w:r w:rsidR="001A7DD6">
        <w:t xml:space="preserve">during spec editing, </w:t>
      </w:r>
      <w:r>
        <w:t>and if there would still be a misalignment with software, probably this will be pointed out in tickets or new reports made by next meeting.</w:t>
      </w:r>
    </w:p>
    <w:p w14:paraId="14E61598" w14:textId="77777777" w:rsidR="007B5F1F" w:rsidRPr="00FB3B57" w:rsidRDefault="007B5F1F" w:rsidP="00BC7FF5"/>
    <w:p w14:paraId="56846C24" w14:textId="6BC2205D" w:rsidR="00BC7FF5" w:rsidRPr="00FB3B57" w:rsidRDefault="00BC7FF5" w:rsidP="00BC7FF5">
      <w:pPr>
        <w:pStyle w:val="Heading3"/>
      </w:pPr>
      <w:bookmarkStart w:id="164" w:name="_Ref28812757"/>
      <w:bookmarkStart w:id="165" w:name="_Ref28875550"/>
      <w:r w:rsidRPr="00FB3B57">
        <w:lastRenderedPageBreak/>
        <w:t>Loop filtering</w:t>
      </w:r>
      <w:bookmarkEnd w:id="164"/>
      <w:r w:rsidRPr="00FB3B57">
        <w:t xml:space="preserve"> (2</w:t>
      </w:r>
      <w:r w:rsidR="00C92030">
        <w:t>3</w:t>
      </w:r>
      <w:r w:rsidRPr="00FB3B57">
        <w:t>)</w:t>
      </w:r>
      <w:bookmarkEnd w:id="165"/>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E62D92" w:rsidP="00BC7FF5">
      <w:pPr>
        <w:pStyle w:val="Heading9"/>
        <w:rPr>
          <w:rFonts w:eastAsia="Times New Roman"/>
          <w:szCs w:val="24"/>
          <w:lang w:val="en-CA"/>
        </w:rPr>
      </w:pPr>
      <w:hyperlink r:id="rId162"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w:t>
      </w:r>
      <w:proofErr w:type="spellStart"/>
      <w:r w:rsidR="00BC7FF5" w:rsidRPr="00FB3B57">
        <w:rPr>
          <w:rFonts w:eastAsia="Times New Roman"/>
          <w:szCs w:val="24"/>
          <w:lang w:val="en-CA"/>
        </w:rPr>
        <w:t>tC</w:t>
      </w:r>
      <w:proofErr w:type="spellEnd"/>
      <w:r w:rsidR="00BC7FF5" w:rsidRPr="00FB3B57">
        <w:rPr>
          <w:rFonts w:eastAsia="Times New Roman"/>
          <w:szCs w:val="24"/>
          <w:lang w:val="en-CA"/>
        </w:rPr>
        <w:t xml:space="preserve"> value derivation process for deblocking filter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w:t>
      </w:r>
      <w:proofErr w:type="spellStart"/>
      <w:r>
        <w:rPr>
          <w:lang w:eastAsia="ja-JP"/>
        </w:rPr>
        <w:t>tC</w:t>
      </w:r>
      <w:proofErr w:type="spellEnd"/>
      <w:r>
        <w:rPr>
          <w:lang w:eastAsia="ja-JP"/>
        </w:rPr>
        <w:t xml:space="preserve"> value derivation process for deblocking filter. In the current draft specifications, </w:t>
      </w:r>
      <w:proofErr w:type="spellStart"/>
      <w:r>
        <w:rPr>
          <w:lang w:eastAsia="ja-JP"/>
        </w:rPr>
        <w:t>tC</w:t>
      </w:r>
      <w:proofErr w:type="spellEnd"/>
      <w:r>
        <w:rPr>
          <w:lang w:eastAsia="ja-JP"/>
        </w:rPr>
        <w:t xml:space="preserve"> table is defined for 10-bit video instead of 8-bit video as done in HEVC. In order to adapt various bit depth, </w:t>
      </w:r>
      <w:proofErr w:type="spellStart"/>
      <w:r>
        <w:rPr>
          <w:lang w:eastAsia="ja-JP"/>
        </w:rPr>
        <w:t>tC</w:t>
      </w:r>
      <w:proofErr w:type="spellEnd"/>
      <w:r>
        <w:rPr>
          <w:lang w:eastAsia="ja-JP"/>
        </w:rPr>
        <w:t xml:space="preserve">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w:t>
      </w:r>
      <w:proofErr w:type="spellStart"/>
      <w:r>
        <w:rPr>
          <w:lang w:eastAsia="ja-JP"/>
        </w:rPr>
        <w:t>tC</w:t>
      </w:r>
      <w:proofErr w:type="spellEnd"/>
      <w:r>
        <w:rPr>
          <w:lang w:eastAsia="ja-JP"/>
        </w:rPr>
        <w:t xml:space="preserve"> derivation process. It is asserted that this modification only affects input bit depth of 9 and does not affect CTC </w:t>
      </w:r>
      <w:proofErr w:type="spellStart"/>
      <w:r>
        <w:rPr>
          <w:lang w:eastAsia="ja-JP"/>
        </w:rPr>
        <w:t>results.</w:t>
      </w:r>
      <w:r>
        <w:t>Presented</w:t>
      </w:r>
      <w:proofErr w:type="spellEnd"/>
      <w:r>
        <w:t xml:space="preserve"> in Track B Sun 19 Apr. 0720</w:t>
      </w:r>
    </w:p>
    <w:p w14:paraId="23E1DECB" w14:textId="67F6F0CC" w:rsidR="006F689A" w:rsidRDefault="006F689A" w:rsidP="00BC7FF5">
      <w:r>
        <w:t xml:space="preserve">The case only happens for 9 bit, where for low QP </w:t>
      </w:r>
      <w:proofErr w:type="spellStart"/>
      <w:r>
        <w:t>tc</w:t>
      </w:r>
      <w:proofErr w:type="spellEnd"/>
      <w:r>
        <w:t xml:space="preserve"> would end up with a value of 1, which means that deblocking is not turned off for low QP.</w:t>
      </w:r>
    </w:p>
    <w:p w14:paraId="0780B0EF" w14:textId="500C7D58" w:rsidR="006F689A" w:rsidRDefault="006F689A" w:rsidP="00BC7FF5">
      <w:r>
        <w:t xml:space="preserve">This is a clear oversight when the </w:t>
      </w:r>
      <w:proofErr w:type="spellStart"/>
      <w:r>
        <w:t>tc</w:t>
      </w:r>
      <w:proofErr w:type="spellEnd"/>
      <w:r>
        <w:t xml:space="preserve"> mapping was changed to 10 bit default, which is asserted to be a bug fix. The change at low level is minor, and does not have any effect on the common bit depth cases </w:t>
      </w:r>
      <w:proofErr w:type="spellStart"/>
      <w:r>
        <w:t>suc</w:t>
      </w:r>
      <w:proofErr w:type="spellEnd"/>
      <w:r>
        <w:t xml:space="preserve"> as 8, 10 and beyond.</w:t>
      </w:r>
    </w:p>
    <w:p w14:paraId="0A31835F" w14:textId="68E5C186" w:rsidR="006F689A" w:rsidRPr="00FB3B57" w:rsidRDefault="006F689A" w:rsidP="00BC7FF5">
      <w:r w:rsidRPr="004D18D3">
        <w:rPr>
          <w:highlight w:val="yellow"/>
        </w:rPr>
        <w:t>Decision (BF/</w:t>
      </w:r>
      <w:proofErr w:type="spellStart"/>
      <w:r w:rsidRPr="004D18D3">
        <w:rPr>
          <w:highlight w:val="yellow"/>
        </w:rPr>
        <w:t>text&amp;SW</w:t>
      </w:r>
      <w:proofErr w:type="spellEnd"/>
      <w:r w:rsidRPr="004D18D3">
        <w:rPr>
          <w:highlight w:val="yellow"/>
        </w:rPr>
        <w:t>)</w:t>
      </w:r>
      <w:r>
        <w:t>: Adopt JVET-R0130.</w:t>
      </w:r>
    </w:p>
    <w:p w14:paraId="761FBCCB" w14:textId="77777777" w:rsidR="00BC7FF5" w:rsidRPr="00FB3B57" w:rsidRDefault="00E62D92" w:rsidP="00BC7FF5">
      <w:pPr>
        <w:pStyle w:val="Heading9"/>
        <w:rPr>
          <w:rFonts w:eastAsia="Times New Roman"/>
          <w:szCs w:val="24"/>
          <w:lang w:val="en-CA"/>
        </w:rPr>
      </w:pPr>
      <w:hyperlink r:id="rId163"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E62D92" w:rsidP="00BC7FF5">
      <w:pPr>
        <w:pStyle w:val="Heading9"/>
        <w:rPr>
          <w:rFonts w:eastAsia="Times New Roman"/>
          <w:szCs w:val="24"/>
          <w:lang w:val="en-CA"/>
        </w:rPr>
      </w:pPr>
      <w:hyperlink r:id="rId164"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w:t>
      </w:r>
      <w:proofErr w:type="spellStart"/>
      <w:r w:rsidRPr="00FB3B57">
        <w:rPr>
          <w:lang w:eastAsia="ja-JP"/>
        </w:rPr>
        <w:t>bS</w:t>
      </w:r>
      <w:proofErr w:type="spellEnd"/>
      <w:r w:rsidRPr="00FB3B57">
        <w:rPr>
          <w:lang w:eastAsia="ja-JP"/>
        </w:rPr>
        <w:t xml:space="preserve"> derivation process of deblocking filter. In VVC text, </w:t>
      </w:r>
      <w:proofErr w:type="spellStart"/>
      <w:r w:rsidRPr="00FB3B57">
        <w:t>bS</w:t>
      </w:r>
      <w:proofErr w:type="spellEnd"/>
      <w:r w:rsidRPr="00FB3B57">
        <w:t xml:space="preserve"> is set equal to 1 for the boundary between IBC and inter block on both </w:t>
      </w:r>
      <w:r w:rsidRPr="00FB3B57">
        <w:lastRenderedPageBreak/>
        <w:t xml:space="preserve">luma edge and chroma edge. On the other hand, in VTM, </w:t>
      </w:r>
      <w:proofErr w:type="spellStart"/>
      <w:r w:rsidRPr="00FB3B57">
        <w:t>bS</w:t>
      </w:r>
      <w:proofErr w:type="spellEnd"/>
      <w:r w:rsidRPr="00FB3B57">
        <w:t xml:space="preserve">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E62D92"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[T. Hashimoto, T. Ikai (Sharp)]</w:t>
      </w:r>
    </w:p>
    <w:p w14:paraId="09CE87DA" w14:textId="77777777" w:rsidR="00BC7FF5" w:rsidRPr="00FB3B57" w:rsidRDefault="00BC7FF5" w:rsidP="00BC7FF5"/>
    <w:p w14:paraId="533E5C7C" w14:textId="77777777" w:rsidR="00BC7FF5" w:rsidRPr="00FB3B57" w:rsidRDefault="00E62D92" w:rsidP="00BC7FF5">
      <w:pPr>
        <w:pStyle w:val="Heading9"/>
        <w:rPr>
          <w:rFonts w:eastAsia="Times New Roman"/>
          <w:szCs w:val="24"/>
          <w:lang w:val="en-CA"/>
        </w:rPr>
      </w:pPr>
      <w:hyperlink r:id="rId166"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 xml:space="preserve">It I agreed during the discussion that the spec text does not clearly define the </w:t>
      </w:r>
      <w:proofErr w:type="spellStart"/>
      <w:r w:rsidRPr="00FB3B57">
        <w:t>bS</w:t>
      </w:r>
      <w:proofErr w:type="spellEnd"/>
      <w:r w:rsidRPr="00FB3B57">
        <w:t xml:space="preserve">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lastRenderedPageBreak/>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E62D92" w:rsidP="00BC7FF5">
      <w:pPr>
        <w:pStyle w:val="Heading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E62D92" w:rsidP="00BC7FF5">
      <w:pPr>
        <w:pStyle w:val="Heading9"/>
        <w:rPr>
          <w:rFonts w:eastAsia="Times New Roman"/>
          <w:szCs w:val="24"/>
          <w:lang w:val="en-CA"/>
        </w:rPr>
      </w:pPr>
      <w:hyperlink r:id="rId168"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 xml:space="preserve">In Ticket #899, it was claimed that there is a mismatch between VVC draft 8 and VTM8.0 on deblocking filter process when CU size is greater than maximum transform block size and </w:t>
      </w:r>
      <w:proofErr w:type="spellStart"/>
      <w:r w:rsidRPr="00FB3B57">
        <w:rPr>
          <w:lang w:eastAsia="ko-KR"/>
        </w:rPr>
        <w:t>cu_coded_flag</w:t>
      </w:r>
      <w:proofErr w:type="spellEnd"/>
      <w:r w:rsidRPr="00FB3B57">
        <w:rPr>
          <w:lang w:eastAsia="ko-KR"/>
        </w:rPr>
        <w:t xml:space="preserve">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w:t>
      </w:r>
      <w:proofErr w:type="spellStart"/>
      <w:r w:rsidRPr="00FB3B57">
        <w:rPr>
          <w:lang w:eastAsia="ko-KR"/>
        </w:rPr>
        <w:t>cu_coded_flag</w:t>
      </w:r>
      <w:proofErr w:type="spellEnd"/>
      <w:r w:rsidRPr="00FB3B57">
        <w:rPr>
          <w:lang w:eastAsia="ko-KR"/>
        </w:rPr>
        <w:t xml:space="preserve">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Method1: Implicit TU tiling is restricted when </w:t>
      </w:r>
      <w:proofErr w:type="spellStart"/>
      <w:r w:rsidRPr="00FB3B57">
        <w:rPr>
          <w:lang w:eastAsia="ko-KR"/>
        </w:rPr>
        <w:t>cu_coded_flag</w:t>
      </w:r>
      <w:proofErr w:type="spellEnd"/>
      <w:r w:rsidRPr="00FB3B57">
        <w:rPr>
          <w:lang w:eastAsia="ko-KR"/>
        </w:rPr>
        <w:t xml:space="preserve">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Method2: Implicit TU tiling is retained but edges inside a CU are not treated as transform edge when </w:t>
      </w:r>
      <w:proofErr w:type="spellStart"/>
      <w:r w:rsidRPr="00FB3B57">
        <w:rPr>
          <w:lang w:eastAsia="ko-KR"/>
        </w:rPr>
        <w:t>cu_coded_flag</w:t>
      </w:r>
      <w:proofErr w:type="spellEnd"/>
      <w:r w:rsidRPr="00FB3B57">
        <w:rPr>
          <w:lang w:eastAsia="ko-KR"/>
        </w:rPr>
        <w:t xml:space="preserve">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E62D92" w:rsidP="00BC7FF5">
      <w:pPr>
        <w:pStyle w:val="Heading9"/>
        <w:rPr>
          <w:rFonts w:eastAsia="Times New Roman"/>
          <w:color w:val="0000FF"/>
          <w:szCs w:val="24"/>
          <w:u w:val="single"/>
          <w:lang w:val="en-CA"/>
        </w:rPr>
      </w:pPr>
      <w:hyperlink r:id="rId169"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E62D92" w:rsidP="00BC7FF5">
      <w:pPr>
        <w:pStyle w:val="Heading9"/>
        <w:rPr>
          <w:rFonts w:eastAsia="Times New Roman"/>
          <w:szCs w:val="24"/>
          <w:lang w:val="en-CA"/>
        </w:rPr>
      </w:pPr>
      <w:hyperlink r:id="rId170"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lastRenderedPageBreak/>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 xml:space="preserve">AI:  DE:   0.01% PSNRL: 0.00% </w:t>
      </w:r>
      <w:proofErr w:type="spellStart"/>
      <w:r w:rsidRPr="00FB3B57">
        <w:t>wPSNRY</w:t>
      </w:r>
      <w:proofErr w:type="spellEnd"/>
      <w:r w:rsidRPr="00FB3B57">
        <w:t>: 0.00%, PSNRY: 0.00%</w:t>
      </w:r>
    </w:p>
    <w:p w14:paraId="5055E929" w14:textId="77777777" w:rsidR="00BC7FF5" w:rsidRPr="00FB3B57" w:rsidRDefault="00BC7FF5" w:rsidP="00BC7FF5">
      <w:r w:rsidRPr="00FB3B57">
        <w:t xml:space="preserve">RA: DE: -0.04% PSNRL: -0.03% </w:t>
      </w:r>
      <w:proofErr w:type="spellStart"/>
      <w:r w:rsidRPr="00FB3B57">
        <w:t>wPSNRY</w:t>
      </w:r>
      <w:proofErr w:type="spellEnd"/>
      <w:r w:rsidRPr="00FB3B57">
        <w:t>: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E62D92" w:rsidP="0026383F">
      <w:pPr>
        <w:pStyle w:val="Heading9"/>
        <w:rPr>
          <w:rFonts w:eastAsia="Times New Roman"/>
          <w:szCs w:val="24"/>
        </w:rPr>
      </w:pPr>
      <w:hyperlink r:id="rId171"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E62D92" w:rsidP="00BC7FF5">
      <w:pPr>
        <w:pStyle w:val="Heading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 xml:space="preserve">In the current VVC draft, the deblocking activation and clipping threshold values (beta and </w:t>
      </w:r>
      <w:proofErr w:type="spellStart"/>
      <w:r w:rsidRPr="00FB3B57">
        <w:t>t</w:t>
      </w:r>
      <w:r w:rsidRPr="00FB3B57">
        <w:rPr>
          <w:vertAlign w:val="subscript"/>
        </w:rPr>
        <w:t>c</w:t>
      </w:r>
      <w:proofErr w:type="spellEnd"/>
      <w:r w:rsidRPr="00FB3B57">
        <w:t xml:space="preserve">) are common for the luma long filters and luma strong filters. This contribution proposes that the threshold values for each type of filtering be separate. This is achieved by signaling separate beta offset and </w:t>
      </w:r>
      <w:proofErr w:type="spellStart"/>
      <w:r w:rsidRPr="00FB3B57">
        <w:t>t</w:t>
      </w:r>
      <w:r w:rsidRPr="00FB3B57">
        <w:rPr>
          <w:vertAlign w:val="subscript"/>
        </w:rPr>
        <w:t>c</w:t>
      </w:r>
      <w:proofErr w:type="spellEnd"/>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Heading9"/>
        <w:rPr>
          <w:highlight w:val="yellow"/>
          <w:lang w:eastAsia="de-DE"/>
        </w:rPr>
      </w:pPr>
    </w:p>
    <w:p w14:paraId="7AF9977C" w14:textId="51F38596" w:rsidR="00BC7FF5" w:rsidRPr="00FB3B57" w:rsidRDefault="00E62D92" w:rsidP="00BC7FF5">
      <w:pPr>
        <w:pStyle w:val="Heading9"/>
        <w:rPr>
          <w:rFonts w:eastAsia="Times New Roman"/>
          <w:szCs w:val="24"/>
          <w:lang w:val="en-CA"/>
        </w:rPr>
      </w:pPr>
      <w:hyperlink r:id="rId173"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spellStart"/>
      <w:r w:rsidR="00BC7FF5" w:rsidRPr="00FB3B57">
        <w:rPr>
          <w:rFonts w:eastAsia="Times New Roman"/>
          <w:szCs w:val="24"/>
          <w:lang w:val="en-CA"/>
        </w:rPr>
        <w:t>M.Karczewicz</w:t>
      </w:r>
      <w:proofErr w:type="spell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Left to the discretion of editor to take action.</w:t>
      </w:r>
    </w:p>
    <w:p w14:paraId="21E0B069" w14:textId="77777777" w:rsidR="00BC7FF5" w:rsidRPr="00FB3B57" w:rsidRDefault="00E62D92" w:rsidP="00BC7FF5">
      <w:pPr>
        <w:pStyle w:val="Heading9"/>
        <w:rPr>
          <w:rFonts w:eastAsia="Times New Roman"/>
          <w:szCs w:val="24"/>
          <w:lang w:val="en-CA"/>
        </w:rPr>
      </w:pPr>
      <w:hyperlink r:id="rId174"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E62D92" w:rsidP="00BC7FF5">
      <w:pPr>
        <w:pStyle w:val="Heading9"/>
        <w:rPr>
          <w:rFonts w:eastAsia="Times New Roman"/>
          <w:szCs w:val="24"/>
          <w:lang w:val="en-CA"/>
        </w:rPr>
      </w:pPr>
      <w:hyperlink r:id="rId175"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 xml:space="preserve">By inspection of the text it appears that the rules related to BDPCM are not changed. This may however be dependent on </w:t>
      </w:r>
      <w:proofErr w:type="spellStart"/>
      <w:r>
        <w:rPr>
          <w:lang w:eastAsia="de-DE"/>
        </w:rPr>
        <w:t>orde</w:t>
      </w:r>
      <w:proofErr w:type="spellEnd"/>
      <w:r>
        <w:rPr>
          <w:lang w:eastAsia="de-DE"/>
        </w:rPr>
        <w:t xml:space="preserv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E62D92" w:rsidP="00BC7FF5">
      <w:pPr>
        <w:pStyle w:val="Heading9"/>
        <w:rPr>
          <w:rFonts w:eastAsia="Times New Roman"/>
          <w:szCs w:val="24"/>
          <w:lang w:val="en-CA"/>
        </w:rPr>
      </w:pPr>
      <w:hyperlink r:id="rId176"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w:t>
      </w:r>
      <w:proofErr w:type="spellStart"/>
      <w:r w:rsidR="00BC7FF5" w:rsidRPr="00FB3B57">
        <w:rPr>
          <w:rFonts w:eastAsia="Times New Roman"/>
          <w:szCs w:val="24"/>
          <w:lang w:val="en-CA"/>
        </w:rPr>
        <w:t>Yagasaki</w:t>
      </w:r>
      <w:proofErr w:type="spellEnd"/>
      <w:r w:rsidR="00BC7FF5" w:rsidRPr="00FB3B57">
        <w:rPr>
          <w:rFonts w:eastAsia="Times New Roman"/>
          <w:szCs w:val="24"/>
          <w:lang w:val="en-CA"/>
        </w:rPr>
        <w:t xml:space="preserve">,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xml:space="preserve">” depending on </w:t>
      </w:r>
      <w:proofErr w:type="spellStart"/>
      <w:r w:rsidRPr="00FB3B57">
        <w:rPr>
          <w:lang w:eastAsia="ja-JP"/>
        </w:rPr>
        <w:t>BitDepth</w:t>
      </w:r>
      <w:proofErr w:type="spellEnd"/>
      <w:r w:rsidRPr="00FB3B57">
        <w:rPr>
          <w:lang w:eastAsia="ja-JP"/>
        </w:rPr>
        <w:t xml:space="preserve"> and </w:t>
      </w:r>
      <w:proofErr w:type="spellStart"/>
      <w:r w:rsidRPr="00FB3B57">
        <w:rPr>
          <w:lang w:eastAsia="ja-JP"/>
        </w:rPr>
        <w:t>clipIdx</w:t>
      </w:r>
      <w:proofErr w:type="spellEnd"/>
      <w:r w:rsidRPr="00FB3B57">
        <w:rPr>
          <w:lang w:eastAsia="ja-JP"/>
        </w:rPr>
        <w:t xml:space="preserve">, where N is an integer value. When </w:t>
      </w:r>
      <w:proofErr w:type="spellStart"/>
      <w:r w:rsidRPr="00FB3B57">
        <w:rPr>
          <w:lang w:eastAsia="ja-JP"/>
        </w:rPr>
        <w:t>BitDepth</w:t>
      </w:r>
      <w:proofErr w:type="spellEnd"/>
      <w:r w:rsidRPr="00FB3B57">
        <w:rPr>
          <w:lang w:eastAsia="ja-JP"/>
        </w:rPr>
        <w:t xml:space="preserve"> is equal to 16 and </w:t>
      </w:r>
      <w:proofErr w:type="spellStart"/>
      <w:r w:rsidRPr="00FB3B57">
        <w:rPr>
          <w:lang w:eastAsia="ja-JP"/>
        </w:rPr>
        <w:t>clipIdx</w:t>
      </w:r>
      <w:proofErr w:type="spellEnd"/>
      <w:r w:rsidRPr="00FB3B57">
        <w:rPr>
          <w:lang w:eastAsia="ja-JP"/>
        </w:rPr>
        <w:t xml:space="preserve">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w:t>
      </w:r>
      <w:proofErr w:type="spellStart"/>
      <w:r w:rsidRPr="00FB3B57">
        <w:t>bdrate</w:t>
      </w:r>
      <w:proofErr w:type="spellEnd"/>
      <w:r w:rsidRPr="00FB3B57">
        <w:t xml:space="preserv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IBDI=8, average </w:t>
      </w:r>
      <w:proofErr w:type="spellStart"/>
      <w:r w:rsidRPr="00FB3B57">
        <w:rPr>
          <w:lang w:eastAsia="ja-JP"/>
        </w:rPr>
        <w:t>bdrate</w:t>
      </w:r>
      <w:proofErr w:type="spellEnd"/>
      <w:r w:rsidRPr="00FB3B57">
        <w:rPr>
          <w:lang w:eastAsia="ja-JP"/>
        </w:rPr>
        <w:t xml:space="preserv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IBDI=12, average </w:t>
      </w:r>
      <w:proofErr w:type="spellStart"/>
      <w:r w:rsidRPr="00FB3B57">
        <w:rPr>
          <w:lang w:eastAsia="ja-JP"/>
        </w:rPr>
        <w:t>bdrate</w:t>
      </w:r>
      <w:proofErr w:type="spellEnd"/>
      <w:r w:rsidRPr="00FB3B57">
        <w:rPr>
          <w:lang w:eastAsia="ja-JP"/>
        </w:rPr>
        <w:t xml:space="preserv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E62D92" w:rsidP="007F7716">
      <w:pPr>
        <w:pStyle w:val="Heading9"/>
        <w:rPr>
          <w:rFonts w:eastAsia="Times New Roman"/>
          <w:szCs w:val="24"/>
        </w:rPr>
      </w:pPr>
      <w:hyperlink r:id="rId177"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69885FE6" w14:textId="77777777" w:rsidR="00BC7FF5" w:rsidRPr="00FB3B57" w:rsidRDefault="00BC7FF5" w:rsidP="00BC7FF5"/>
    <w:p w14:paraId="2FD3E40E" w14:textId="77777777" w:rsidR="00BC7FF5" w:rsidRPr="00FB3B57" w:rsidRDefault="00E62D92" w:rsidP="00BC7FF5">
      <w:pPr>
        <w:pStyle w:val="Heading9"/>
        <w:rPr>
          <w:rFonts w:eastAsia="Times New Roman"/>
          <w:szCs w:val="24"/>
          <w:lang w:val="en-CA"/>
        </w:rPr>
      </w:pPr>
      <w:hyperlink r:id="rId178"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r>
      <w:proofErr w:type="spellStart"/>
      <w:r w:rsidRPr="00FB3B57">
        <w:t>EncT</w:t>
      </w:r>
      <w:proofErr w:type="spellEnd"/>
      <w:r w:rsidRPr="00FB3B57">
        <w:tab/>
      </w:r>
      <w:proofErr w:type="spellStart"/>
      <w:r w:rsidRPr="00FB3B57">
        <w:t>DecT</w:t>
      </w:r>
      <w:proofErr w:type="spellEnd"/>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69D6F239" w:rsidR="009632D3" w:rsidRPr="00FB3B57" w:rsidRDefault="009632D3" w:rsidP="00BC7FF5">
      <w:r>
        <w:rPr>
          <w:highlight w:val="yellow"/>
        </w:rPr>
        <w:t>Decision</w:t>
      </w:r>
      <w:r w:rsidRPr="00FB3B57">
        <w:rPr>
          <w:highlight w:val="yellow"/>
        </w:rPr>
        <w:t>(cleanup/</w:t>
      </w:r>
      <w:proofErr w:type="spellStart"/>
      <w:r w:rsidRPr="00FB3B57">
        <w:rPr>
          <w:highlight w:val="yellow"/>
        </w:rPr>
        <w:t>text+software</w:t>
      </w:r>
      <w:proofErr w:type="spellEnd"/>
      <w:r w:rsidRPr="00FB3B57">
        <w:rPr>
          <w:highlight w:val="yellow"/>
        </w:rPr>
        <w:t>)</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E62D92" w:rsidP="00BC7FF5">
      <w:pPr>
        <w:pStyle w:val="Heading9"/>
        <w:rPr>
          <w:rFonts w:eastAsia="Times New Roman"/>
          <w:szCs w:val="24"/>
          <w:lang w:val="en-CA"/>
        </w:rPr>
      </w:pPr>
      <w:hyperlink r:id="rId179"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lastRenderedPageBreak/>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E62D92" w:rsidP="002C416B">
      <w:pPr>
        <w:pStyle w:val="Heading9"/>
        <w:rPr>
          <w:rFonts w:eastAsia="Times New Roman"/>
          <w:color w:val="0000FF"/>
          <w:szCs w:val="24"/>
          <w:u w:val="single"/>
        </w:rPr>
      </w:pPr>
      <w:hyperlink r:id="rId180"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E62D92" w:rsidP="00BC7FF5">
      <w:pPr>
        <w:pStyle w:val="Heading9"/>
        <w:rPr>
          <w:rFonts w:eastAsia="Times New Roman"/>
          <w:szCs w:val="24"/>
          <w:lang w:val="en-CA"/>
        </w:rPr>
      </w:pPr>
      <w:hyperlink r:id="rId181"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E62D92" w:rsidP="00BC7FF5">
      <w:pPr>
        <w:pStyle w:val="Heading9"/>
        <w:rPr>
          <w:rFonts w:eastAsia="Times New Roman"/>
          <w:color w:val="0000FF"/>
          <w:szCs w:val="24"/>
          <w:u w:val="single"/>
          <w:lang w:val="en-CA"/>
        </w:rPr>
      </w:pPr>
      <w:hyperlink r:id="rId182"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E62D92" w:rsidP="00BC7FF5">
      <w:pPr>
        <w:pStyle w:val="Heading9"/>
        <w:rPr>
          <w:rFonts w:eastAsia="Times New Roman"/>
          <w:szCs w:val="24"/>
          <w:lang w:val="en-CA"/>
        </w:rPr>
      </w:pPr>
      <w:hyperlink r:id="rId183"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w:t>
      </w:r>
      <w:r w:rsidRPr="00FB3B57">
        <w:lastRenderedPageBreak/>
        <w:t xml:space="preserve">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E62D92" w:rsidP="00BC7FF5">
      <w:pPr>
        <w:pStyle w:val="Heading9"/>
        <w:rPr>
          <w:rFonts w:eastAsia="Times New Roman"/>
          <w:szCs w:val="24"/>
          <w:lang w:val="en-CA"/>
        </w:rPr>
      </w:pPr>
      <w:hyperlink r:id="rId184"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E62D92" w:rsidP="00BC7FF5">
      <w:pPr>
        <w:pStyle w:val="Heading9"/>
        <w:rPr>
          <w:rFonts w:eastAsia="Times New Roman"/>
          <w:szCs w:val="24"/>
          <w:lang w:val="en-CA"/>
        </w:rPr>
      </w:pPr>
      <w:hyperlink r:id="rId185"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E62D92"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r w:rsidRPr="00FB3B57">
        <w:t>AI :  0.00% (Y), 0.00% (</w:t>
      </w:r>
      <w:proofErr w:type="spellStart"/>
      <w:r w:rsidRPr="00FB3B57">
        <w:t>Cb</w:t>
      </w:r>
      <w:proofErr w:type="spellEnd"/>
      <w:r w:rsidRPr="00FB3B57">
        <w:t xml:space="preserve">), 0.00% (Cr) </w:t>
      </w:r>
    </w:p>
    <w:p w14:paraId="5DAC6708" w14:textId="0790874A" w:rsidR="00BC7FF5" w:rsidRPr="00FB3B57" w:rsidRDefault="00BC7FF5">
      <w:pPr>
        <w:numPr>
          <w:ilvl w:val="0"/>
          <w:numId w:val="133"/>
        </w:numPr>
      </w:pPr>
      <w:r w:rsidRPr="00FB3B57">
        <w:t>RA : 0.00% (Y), 0.00% (</w:t>
      </w:r>
      <w:proofErr w:type="spellStart"/>
      <w:r w:rsidRPr="00FB3B57">
        <w:t>Cb</w:t>
      </w:r>
      <w:proofErr w:type="spellEnd"/>
      <w:r w:rsidRPr="00FB3B57">
        <w:t xml:space="preserve">), 0.00% (Cr) </w:t>
      </w:r>
    </w:p>
    <w:p w14:paraId="39F9744D" w14:textId="4EA2E8FD" w:rsidR="00BC7FF5" w:rsidRPr="00FB3B57" w:rsidRDefault="00BC7FF5">
      <w:pPr>
        <w:numPr>
          <w:ilvl w:val="0"/>
          <w:numId w:val="133"/>
        </w:numPr>
      </w:pPr>
      <w:r w:rsidRPr="00FB3B57">
        <w:t>LB : 0.00% (Y), 0.00% (</w:t>
      </w:r>
      <w:proofErr w:type="spellStart"/>
      <w:r w:rsidRPr="00FB3B57">
        <w:t>Cb</w:t>
      </w:r>
      <w:proofErr w:type="spellEnd"/>
      <w:r w:rsidRPr="00FB3B57">
        <w:t xml:space="preserve">),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E62D92" w:rsidP="00BC7FF5">
      <w:pPr>
        <w:pStyle w:val="Heading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E62D92" w:rsidP="00BC7FF5">
      <w:pPr>
        <w:pStyle w:val="Heading9"/>
        <w:rPr>
          <w:rFonts w:eastAsia="Times New Roman"/>
          <w:szCs w:val="24"/>
          <w:lang w:val="en-CA"/>
        </w:rPr>
      </w:pPr>
      <w:hyperlink r:id="rId188"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 xml:space="preserve">In VVC draft 8, cross component adaptive loop filter (CC-ALF) is adopted to refine chroma components by using luma samples. Filter coefficients of CC-ALF are signalled in adaptation parameter sets (APSs). In an APS, a </w:t>
      </w:r>
      <w:proofErr w:type="spellStart"/>
      <w:r w:rsidRPr="00FB3B57">
        <w:t>Cb</w:t>
      </w:r>
      <w:proofErr w:type="spellEnd"/>
      <w:r w:rsidRPr="00FB3B57">
        <w:t xml:space="preserve"> (Cr resp.) CC-ALF filter set with up to 4 filters could be signalled and a filter from this </w:t>
      </w:r>
      <w:proofErr w:type="spellStart"/>
      <w:r w:rsidRPr="00FB3B57">
        <w:t>Cb</w:t>
      </w:r>
      <w:proofErr w:type="spellEnd"/>
      <w:r w:rsidRPr="00FB3B57">
        <w:t xml:space="preserve"> (Cr resp.) filter set could be applied to a </w:t>
      </w:r>
      <w:proofErr w:type="spellStart"/>
      <w:r w:rsidRPr="00FB3B57">
        <w:t>Cb</w:t>
      </w:r>
      <w:proofErr w:type="spellEnd"/>
      <w:r w:rsidRPr="00FB3B57">
        <w:t xml:space="preserve">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w:t>
      </w:r>
      <w:proofErr w:type="spellStart"/>
      <w:r w:rsidRPr="00FB3B57">
        <w:t>Cb</w:t>
      </w:r>
      <w:proofErr w:type="spellEnd"/>
      <w:r w:rsidRPr="00FB3B57">
        <w:t xml:space="preserve">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w:t>
      </w:r>
      <w:proofErr w:type="spellStart"/>
      <w:r w:rsidRPr="00FB3B57">
        <w:t>Cb</w:t>
      </w:r>
      <w:proofErr w:type="spellEnd"/>
      <w:r w:rsidRPr="00FB3B57">
        <w:t xml:space="preserve">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lastRenderedPageBreak/>
        <w:t>No action.</w:t>
      </w:r>
    </w:p>
    <w:p w14:paraId="17717E2B" w14:textId="77777777" w:rsidR="00BD59D9" w:rsidRPr="003A1FA8" w:rsidRDefault="00E62D92" w:rsidP="007F7716">
      <w:pPr>
        <w:pStyle w:val="Heading9"/>
        <w:rPr>
          <w:rFonts w:eastAsia="Times New Roman"/>
          <w:color w:val="0000FF"/>
          <w:szCs w:val="24"/>
          <w:u w:val="single"/>
        </w:rPr>
      </w:pPr>
      <w:hyperlink r:id="rId189"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12DBDB1C" w14:textId="77777777" w:rsidR="00BD59D9" w:rsidRPr="00FB3B57" w:rsidRDefault="00BD59D9" w:rsidP="00BC7FF5"/>
    <w:p w14:paraId="2F7CD9A5" w14:textId="77777777" w:rsidR="00BC7FF5" w:rsidRPr="00FB3B57" w:rsidRDefault="00E62D92" w:rsidP="00BC7FF5">
      <w:pPr>
        <w:pStyle w:val="Heading9"/>
        <w:rPr>
          <w:rFonts w:eastAsia="Times New Roman"/>
          <w:szCs w:val="24"/>
          <w:lang w:val="en-CA"/>
        </w:rPr>
      </w:pPr>
      <w:hyperlink r:id="rId190"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 xml:space="preserve">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w:t>
      </w:r>
      <w:r w:rsidRPr="00FB3B57">
        <w:lastRenderedPageBreak/>
        <w:t>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proofErr w:type="spellStart"/>
      <w:r>
        <w:t>Furher</w:t>
      </w:r>
      <w:proofErr w:type="spellEnd"/>
      <w:r>
        <w:t xml:space="preserve">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628BA38" w:rsidR="00026231" w:rsidRDefault="00026231" w:rsidP="00BC7FF5">
      <w:r w:rsidRPr="009F6A19">
        <w:rPr>
          <w:highlight w:val="yellow"/>
        </w:rPr>
        <w:t>Decision(</w:t>
      </w:r>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E62D92" w:rsidP="00BC7FF5">
      <w:pPr>
        <w:pStyle w:val="Heading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2E94C007" w14:textId="77777777" w:rsidR="00BC7FF5" w:rsidRPr="00FB3B57" w:rsidRDefault="00BC7FF5" w:rsidP="00BC7FF5"/>
    <w:p w14:paraId="1B9788CA" w14:textId="77777777" w:rsidR="00BC7FF5" w:rsidRPr="00FB3B57" w:rsidRDefault="00E62D92" w:rsidP="00BC7FF5">
      <w:pPr>
        <w:pStyle w:val="Heading9"/>
        <w:rPr>
          <w:rFonts w:eastAsia="Times New Roman"/>
          <w:szCs w:val="24"/>
          <w:lang w:val="en-CA"/>
        </w:rPr>
      </w:pPr>
      <w:hyperlink r:id="rId192"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AI :  0.01% (Y), -0.77% (</w:t>
      </w:r>
      <w:proofErr w:type="spellStart"/>
      <w:r w:rsidRPr="00FB3B57">
        <w:t>Cb</w:t>
      </w:r>
      <w:proofErr w:type="spellEnd"/>
      <w:r w:rsidRPr="00FB3B57">
        <w:t xml:space="preserve">), -0.81% (Cr) </w:t>
      </w:r>
    </w:p>
    <w:p w14:paraId="09C3B9B1" w14:textId="22E75D77" w:rsidR="00BC7FF5" w:rsidRPr="00FB3B57" w:rsidRDefault="00BC7FF5" w:rsidP="00DC785E">
      <w:pPr>
        <w:numPr>
          <w:ilvl w:val="0"/>
          <w:numId w:val="70"/>
        </w:numPr>
      </w:pPr>
      <w:r w:rsidRPr="00FB3B57">
        <w:t>RA:  0.07% (Y), -1.99% (</w:t>
      </w:r>
      <w:proofErr w:type="spellStart"/>
      <w:r w:rsidRPr="00FB3B57">
        <w:t>Cb</w:t>
      </w:r>
      <w:proofErr w:type="spellEnd"/>
      <w:r w:rsidRPr="00FB3B57">
        <w:t xml:space="preserve">), -1.95% (Cr) </w:t>
      </w:r>
    </w:p>
    <w:p w14:paraId="34B76ACE" w14:textId="20F95B86" w:rsidR="00BC7FF5" w:rsidRPr="00FB3B57" w:rsidRDefault="00BC7FF5" w:rsidP="00DC785E">
      <w:pPr>
        <w:numPr>
          <w:ilvl w:val="0"/>
          <w:numId w:val="70"/>
        </w:numPr>
      </w:pPr>
      <w:r w:rsidRPr="00FB3B57">
        <w:t>LB:  0.19% (Y), -5.85% (</w:t>
      </w:r>
      <w:proofErr w:type="spellStart"/>
      <w:r w:rsidRPr="00FB3B57">
        <w:t>Cb</w:t>
      </w:r>
      <w:proofErr w:type="spellEnd"/>
      <w:r w:rsidRPr="00FB3B57">
        <w:t xml:space="preserve">),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t>AI :  0.05% (Y), -1.40% (</w:t>
      </w:r>
      <w:proofErr w:type="spellStart"/>
      <w:r w:rsidRPr="00FB3B57">
        <w:t>Cb</w:t>
      </w:r>
      <w:proofErr w:type="spellEnd"/>
      <w:r w:rsidRPr="00FB3B57">
        <w:t xml:space="preserve">), -1.34% (Cr) </w:t>
      </w:r>
    </w:p>
    <w:p w14:paraId="1F8642BE" w14:textId="37FB84AA" w:rsidR="00BC7FF5" w:rsidRPr="00FB3B57" w:rsidRDefault="00BC7FF5" w:rsidP="00DC785E">
      <w:pPr>
        <w:numPr>
          <w:ilvl w:val="0"/>
          <w:numId w:val="70"/>
        </w:numPr>
      </w:pPr>
      <w:r w:rsidRPr="00FB3B57">
        <w:t>RA:  0.04% (Y), -2.85% (</w:t>
      </w:r>
      <w:proofErr w:type="spellStart"/>
      <w:r w:rsidRPr="00FB3B57">
        <w:t>Cb</w:t>
      </w:r>
      <w:proofErr w:type="spellEnd"/>
      <w:r w:rsidRPr="00FB3B57">
        <w:t xml:space="preserve">), -3.22% (Cr) </w:t>
      </w:r>
    </w:p>
    <w:p w14:paraId="7CBB399A" w14:textId="77777777" w:rsidR="00BC7FF5" w:rsidRPr="00FB3B57" w:rsidRDefault="00BC7FF5">
      <w:pPr>
        <w:numPr>
          <w:ilvl w:val="0"/>
          <w:numId w:val="131"/>
        </w:numPr>
      </w:pPr>
      <w:r w:rsidRPr="00FB3B57">
        <w:t>o</w:t>
      </w:r>
      <w:r w:rsidRPr="00FB3B57">
        <w:tab/>
        <w:t>LB:   0.10% (Y), -7.28% (</w:t>
      </w:r>
      <w:proofErr w:type="spellStart"/>
      <w:r w:rsidRPr="00FB3B57">
        <w:t>Cb</w:t>
      </w:r>
      <w:proofErr w:type="spellEnd"/>
      <w:r w:rsidRPr="00FB3B57">
        <w:t xml:space="preserve">),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r w:rsidRPr="00FB3B57">
        <w:t>AI :  0.00% (Y), -0.35% (</w:t>
      </w:r>
      <w:proofErr w:type="spellStart"/>
      <w:r w:rsidRPr="00FB3B57">
        <w:t>Cb</w:t>
      </w:r>
      <w:proofErr w:type="spellEnd"/>
      <w:r w:rsidRPr="00FB3B57">
        <w:t xml:space="preserve">), -0.39% (Cr) </w:t>
      </w:r>
    </w:p>
    <w:p w14:paraId="006FBFAE" w14:textId="492E0BCE" w:rsidR="00BC7FF5" w:rsidRPr="00FB3B57" w:rsidRDefault="00BC7FF5">
      <w:pPr>
        <w:numPr>
          <w:ilvl w:val="0"/>
          <w:numId w:val="131"/>
        </w:numPr>
      </w:pPr>
      <w:r w:rsidRPr="00FB3B57">
        <w:t>RA:  0.05% (Y), -1.43% (</w:t>
      </w:r>
      <w:proofErr w:type="spellStart"/>
      <w:r w:rsidRPr="00FB3B57">
        <w:t>Cb</w:t>
      </w:r>
      <w:proofErr w:type="spellEnd"/>
      <w:r w:rsidRPr="00FB3B57">
        <w:t xml:space="preserve">), -1.52% (Cr) </w:t>
      </w:r>
    </w:p>
    <w:p w14:paraId="5A192E2F" w14:textId="77777777" w:rsidR="00BC7FF5" w:rsidRPr="00FB3B57" w:rsidRDefault="00BC7FF5">
      <w:pPr>
        <w:numPr>
          <w:ilvl w:val="0"/>
          <w:numId w:val="131"/>
        </w:numPr>
      </w:pPr>
      <w:r w:rsidRPr="00FB3B57">
        <w:t>o</w:t>
      </w:r>
      <w:r w:rsidRPr="00FB3B57">
        <w:tab/>
        <w:t>LB:   0.17% (Y), -4.10% (</w:t>
      </w:r>
      <w:proofErr w:type="spellStart"/>
      <w:r w:rsidRPr="00FB3B57">
        <w:t>Cb</w:t>
      </w:r>
      <w:proofErr w:type="spellEnd"/>
      <w:r w:rsidRPr="00FB3B57">
        <w:t xml:space="preserve">),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pPr>
        <w:numPr>
          <w:ilvl w:val="0"/>
          <w:numId w:val="131"/>
        </w:numPr>
      </w:pPr>
      <w:r w:rsidRPr="00FB3B57">
        <w:t>AI :  0.02% (Y), -0.26% (</w:t>
      </w:r>
      <w:proofErr w:type="spellStart"/>
      <w:r w:rsidRPr="00FB3B57">
        <w:t>Cb</w:t>
      </w:r>
      <w:proofErr w:type="spellEnd"/>
      <w:r w:rsidRPr="00FB3B57">
        <w:t xml:space="preserve">), -0.68% (Cr) </w:t>
      </w:r>
    </w:p>
    <w:p w14:paraId="501A7616" w14:textId="21366728" w:rsidR="00BC7FF5" w:rsidRPr="00FB3B57" w:rsidRDefault="00BC7FF5">
      <w:pPr>
        <w:numPr>
          <w:ilvl w:val="0"/>
          <w:numId w:val="131"/>
        </w:numPr>
      </w:pPr>
      <w:r w:rsidRPr="00FB3B57">
        <w:t>RA:  0.01% (Y), -0.39 % (</w:t>
      </w:r>
      <w:proofErr w:type="spellStart"/>
      <w:r w:rsidRPr="00FB3B57">
        <w:t>Cb</w:t>
      </w:r>
      <w:proofErr w:type="spellEnd"/>
      <w:r w:rsidRPr="00FB3B57">
        <w:t xml:space="preserve">), -0.48 % (Cr) </w:t>
      </w:r>
    </w:p>
    <w:p w14:paraId="22311C1C" w14:textId="3F20392E" w:rsidR="00BC7FF5" w:rsidRPr="00FB3B57" w:rsidRDefault="00BC7FF5">
      <w:pPr>
        <w:numPr>
          <w:ilvl w:val="0"/>
          <w:numId w:val="131"/>
        </w:numPr>
      </w:pPr>
      <w:r w:rsidRPr="00FB3B57">
        <w:t>LB:  -0.04 % (Y), -1.06 % (</w:t>
      </w:r>
      <w:proofErr w:type="spellStart"/>
      <w:r w:rsidRPr="00FB3B57">
        <w:t>Cb</w:t>
      </w:r>
      <w:proofErr w:type="spellEnd"/>
      <w:r w:rsidRPr="00FB3B57">
        <w:t xml:space="preserve">), -1.19 % (Cr) </w:t>
      </w:r>
    </w:p>
    <w:p w14:paraId="51102A26" w14:textId="66478F80" w:rsidR="00BC7FF5" w:rsidRPr="00FB3B57" w:rsidRDefault="00BC7FF5" w:rsidP="00BC7FF5">
      <w:r w:rsidRPr="00FB3B57">
        <w:lastRenderedPageBreak/>
        <w:t xml:space="preserve">13 tap 7x7 cross shaped filter: </w:t>
      </w:r>
    </w:p>
    <w:p w14:paraId="742DD4AF" w14:textId="523E76C5" w:rsidR="00BC7FF5" w:rsidRPr="00FB3B57" w:rsidRDefault="00BC7FF5">
      <w:pPr>
        <w:numPr>
          <w:ilvl w:val="0"/>
          <w:numId w:val="131"/>
        </w:numPr>
      </w:pPr>
      <w:r w:rsidRPr="00FB3B57">
        <w:t>AI :  0.04% (Y), -0.82% (</w:t>
      </w:r>
      <w:proofErr w:type="spellStart"/>
      <w:r w:rsidRPr="00FB3B57">
        <w:t>Cb</w:t>
      </w:r>
      <w:proofErr w:type="spellEnd"/>
      <w:r w:rsidRPr="00FB3B57">
        <w:t xml:space="preserve">), -1.16% (Cr) </w:t>
      </w:r>
    </w:p>
    <w:p w14:paraId="1D453876" w14:textId="415F5455" w:rsidR="00BC7FF5" w:rsidRPr="00FB3B57" w:rsidRDefault="00BC7FF5">
      <w:pPr>
        <w:numPr>
          <w:ilvl w:val="0"/>
          <w:numId w:val="131"/>
        </w:numPr>
      </w:pPr>
      <w:r w:rsidRPr="00FB3B57">
        <w:t>RA:  0.00% (Y), -1.30% (</w:t>
      </w:r>
      <w:proofErr w:type="spellStart"/>
      <w:r w:rsidRPr="00FB3B57">
        <w:t>Cb</w:t>
      </w:r>
      <w:proofErr w:type="spellEnd"/>
      <w:r w:rsidRPr="00FB3B57">
        <w:t xml:space="preserve">), -1.28% (Cr) </w:t>
      </w:r>
    </w:p>
    <w:p w14:paraId="0393B627" w14:textId="77777777" w:rsidR="00BC7FF5" w:rsidRPr="00FB3B57" w:rsidRDefault="00BC7FF5">
      <w:pPr>
        <w:numPr>
          <w:ilvl w:val="0"/>
          <w:numId w:val="134"/>
        </w:numPr>
      </w:pPr>
      <w:r w:rsidRPr="00FB3B57">
        <w:t>o</w:t>
      </w:r>
      <w:r w:rsidRPr="00FB3B57">
        <w:tab/>
        <w:t>LB:   -0.02% (Y), -3.25% (</w:t>
      </w:r>
      <w:proofErr w:type="spellStart"/>
      <w:r w:rsidRPr="00FB3B57">
        <w:t>Cb</w:t>
      </w:r>
      <w:proofErr w:type="spellEnd"/>
      <w:r w:rsidRPr="00FB3B57">
        <w:t xml:space="preserve">),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r w:rsidRPr="00FB3B57">
        <w:t>AI :  0.01% (Y), -0.09% (</w:t>
      </w:r>
      <w:proofErr w:type="spellStart"/>
      <w:r w:rsidRPr="00FB3B57">
        <w:t>Cb</w:t>
      </w:r>
      <w:proofErr w:type="spellEnd"/>
      <w:r w:rsidRPr="00FB3B57">
        <w:t xml:space="preserve">), -0.55% (Cr) </w:t>
      </w:r>
    </w:p>
    <w:p w14:paraId="4F7B13F7" w14:textId="22B41E13" w:rsidR="00BC7FF5" w:rsidRPr="00FB3B57" w:rsidRDefault="00BC7FF5">
      <w:pPr>
        <w:numPr>
          <w:ilvl w:val="0"/>
          <w:numId w:val="134"/>
        </w:numPr>
      </w:pPr>
      <w:r w:rsidRPr="00FB3B57">
        <w:t>RA:  -0.01% (Y), -0.19% (</w:t>
      </w:r>
      <w:proofErr w:type="spellStart"/>
      <w:r w:rsidRPr="00FB3B57">
        <w:t>Cb</w:t>
      </w:r>
      <w:proofErr w:type="spellEnd"/>
      <w:r w:rsidRPr="00FB3B57">
        <w:t xml:space="preserve">), -0.31% (Cr) </w:t>
      </w:r>
    </w:p>
    <w:p w14:paraId="3FB9BBE1" w14:textId="77777777" w:rsidR="00BC7FF5" w:rsidRPr="00FB3B57" w:rsidRDefault="00BC7FF5">
      <w:pPr>
        <w:numPr>
          <w:ilvl w:val="0"/>
          <w:numId w:val="134"/>
        </w:numPr>
      </w:pPr>
      <w:r w:rsidRPr="00FB3B57">
        <w:t>o</w:t>
      </w:r>
      <w:r w:rsidRPr="00FB3B57">
        <w:tab/>
        <w:t>LB:   -0.01% (Y), -0.55% (</w:t>
      </w:r>
      <w:proofErr w:type="spellStart"/>
      <w:r w:rsidRPr="00FB3B57">
        <w:t>Cb</w:t>
      </w:r>
      <w:proofErr w:type="spellEnd"/>
      <w:r w:rsidRPr="00FB3B57">
        <w:t xml:space="preserve">),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E62D92" w:rsidP="00BC7FF5">
      <w:pPr>
        <w:pStyle w:val="Heading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E62D92" w:rsidP="00BC7FF5">
      <w:pPr>
        <w:pStyle w:val="Heading9"/>
        <w:rPr>
          <w:rFonts w:eastAsia="Times New Roman"/>
          <w:szCs w:val="24"/>
          <w:lang w:val="en-CA"/>
        </w:rPr>
      </w:pPr>
      <w:hyperlink r:id="rId194"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No justification for a low level change. There is nothing conceptually broken. No action.</w:t>
      </w:r>
    </w:p>
    <w:p w14:paraId="3A0A0964" w14:textId="77777777" w:rsidR="00BC7FF5" w:rsidRPr="00FB3B57" w:rsidRDefault="00BC7FF5" w:rsidP="00BC7FF5"/>
    <w:p w14:paraId="2E1708A9" w14:textId="77777777" w:rsidR="00BC7FF5" w:rsidRPr="00FB3B57" w:rsidRDefault="00E62D92" w:rsidP="00BC7FF5">
      <w:pPr>
        <w:pStyle w:val="Heading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E62D92" w:rsidP="00F43D61">
      <w:pPr>
        <w:pStyle w:val="Heading9"/>
        <w:rPr>
          <w:rFonts w:eastAsia="Times New Roman"/>
          <w:szCs w:val="24"/>
          <w:lang w:val="en-CA"/>
        </w:rPr>
      </w:pPr>
      <w:hyperlink r:id="rId196"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Aspect 1: Bug fix of VTM-8.0 (YUV422 natural </w:t>
      </w:r>
      <w:proofErr w:type="spellStart"/>
      <w:r w:rsidRPr="00C60255">
        <w:rPr>
          <w:rFonts w:eastAsiaTheme="minorEastAsia"/>
          <w:szCs w:val="20"/>
          <w:lang w:eastAsia="zh-CN"/>
        </w:rPr>
        <w:t>sequances</w:t>
      </w:r>
      <w:proofErr w:type="spellEnd"/>
      <w:r w:rsidRPr="00C60255">
        <w:rPr>
          <w:rFonts w:eastAsiaTheme="minorEastAsia"/>
          <w:szCs w:val="20"/>
          <w:lang w:eastAsia="zh-CN"/>
        </w:rPr>
        <w:t>)</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E62D92" w:rsidP="00F43D61">
      <w:pPr>
        <w:pStyle w:val="Heading9"/>
        <w:rPr>
          <w:rFonts w:eastAsia="Times New Roman"/>
          <w:color w:val="0000FF"/>
          <w:szCs w:val="24"/>
          <w:u w:val="single"/>
          <w:lang w:val="en-CA"/>
        </w:rPr>
      </w:pPr>
      <w:hyperlink r:id="rId197"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E62D92" w:rsidP="00BC7FF5">
      <w:pPr>
        <w:pStyle w:val="Heading9"/>
        <w:rPr>
          <w:rFonts w:eastAsia="Times New Roman"/>
          <w:szCs w:val="24"/>
          <w:lang w:val="en-CA"/>
        </w:rPr>
      </w:pPr>
      <w:hyperlink r:id="rId198"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E62D92" w:rsidP="00BC7FF5">
      <w:pPr>
        <w:pStyle w:val="Heading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E62D92" w:rsidP="00BC7FF5">
      <w:pPr>
        <w:pStyle w:val="Heading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E62D92" w:rsidP="00BC7FF5">
      <w:pPr>
        <w:pStyle w:val="Heading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 xml:space="preserve">According to VVC Draft 8, it is asserted that the use of LMCS will cause leaks for GDR, so that exact-match at recovery point becomes unguaranteed for GDR. To fix the asserted problem associated with using </w:t>
      </w:r>
      <w:r>
        <w:lastRenderedPageBreak/>
        <w:t>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166" w:name="_Ref28875587"/>
      <w:r w:rsidRPr="00FB3B57">
        <w:t>Transforms and transform signalling (</w:t>
      </w:r>
      <w:r w:rsidR="002311AE" w:rsidRPr="00FB3B57">
        <w:t>16</w:t>
      </w:r>
      <w:r w:rsidRPr="00FB3B57">
        <w:t>)</w:t>
      </w:r>
      <w:bookmarkEnd w:id="166"/>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E62D92" w:rsidP="00BC7FF5">
      <w:pPr>
        <w:pStyle w:val="Heading9"/>
        <w:rPr>
          <w:lang w:val="en-CA" w:eastAsia="x-none"/>
        </w:rPr>
      </w:pPr>
      <w:hyperlink r:id="rId202"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w:t>
      </w:r>
      <w:proofErr w:type="spellStart"/>
      <w:r w:rsidR="00BC7FF5" w:rsidRPr="00FB3B57">
        <w:rPr>
          <w:lang w:val="en-CA" w:eastAsia="x-none"/>
        </w:rPr>
        <w:t>Huo</w:t>
      </w:r>
      <w:proofErr w:type="spellEnd"/>
      <w:r w:rsidR="00BC7FF5" w:rsidRPr="00FB3B57">
        <w:rPr>
          <w:lang w:val="en-CA" w:eastAsia="x-none"/>
        </w:rPr>
        <w:t xml:space="preserve">, W.-H. </w:t>
      </w:r>
      <w:proofErr w:type="spellStart"/>
      <w:r w:rsidR="00BC7FF5" w:rsidRPr="00FB3B57">
        <w:rPr>
          <w:lang w:val="en-CA" w:eastAsia="x-none"/>
        </w:rPr>
        <w:t>Qiao</w:t>
      </w:r>
      <w:proofErr w:type="spellEnd"/>
      <w:r w:rsidR="00BC7FF5" w:rsidRPr="00FB3B57">
        <w:rPr>
          <w:lang w:val="en-CA" w:eastAsia="x-none"/>
        </w:rPr>
        <w:t>, H.-X. Wang, Y.-Z. Ma, F.-Z. Yang (</w:t>
      </w:r>
      <w:proofErr w:type="spellStart"/>
      <w:r w:rsidR="00BC7FF5" w:rsidRPr="00FB3B57">
        <w:rPr>
          <w:lang w:val="en-CA" w:eastAsia="x-none"/>
        </w:rPr>
        <w:t>Xidian</w:t>
      </w:r>
      <w:proofErr w:type="spellEnd"/>
      <w:r w:rsidR="00BC7FF5" w:rsidRPr="00FB3B57">
        <w:rPr>
          <w:lang w:val="en-CA" w:eastAsia="x-none"/>
        </w:rPr>
        <w:t xml:space="preserve"> Univ.), S. Wan (NPU), Y.-F. Yu, Y. Liu (OPPO)]</w:t>
      </w:r>
    </w:p>
    <w:p w14:paraId="373B5A43" w14:textId="77777777" w:rsidR="001D3744" w:rsidRDefault="001D3744" w:rsidP="001D3744">
      <w:r>
        <w:t xml:space="preserve">In VVC Draft, for CUs coded as ISP mode, when </w:t>
      </w:r>
      <w:proofErr w:type="spellStart"/>
      <w:r>
        <w:t>lfnst_idx</w:t>
      </w:r>
      <w:proofErr w:type="spellEnd"/>
      <w:r>
        <w:t xml:space="preserve"> is equal to 1 or 2, the primary transform kernels are DCT-2, while when </w:t>
      </w:r>
      <w:proofErr w:type="spellStart"/>
      <w:r>
        <w:t>lfnst_idx</w:t>
      </w:r>
      <w:proofErr w:type="spellEnd"/>
      <w:r>
        <w:t xml:space="preserve">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proofErr w:type="spellStart"/>
      <w:r w:rsidRPr="00F43CC3">
        <w:rPr>
          <w:bCs/>
          <w:kern w:val="2"/>
        </w:rPr>
        <w:t>sps_</w:t>
      </w:r>
      <w:r w:rsidRPr="00F43CC3">
        <w:rPr>
          <w:rFonts w:eastAsiaTheme="minorEastAsia"/>
          <w:bCs/>
          <w:kern w:val="2"/>
          <w:lang w:eastAsia="zh-CN"/>
        </w:rPr>
        <w:t>lfnst</w:t>
      </w:r>
      <w:r w:rsidRPr="00F43CC3">
        <w:rPr>
          <w:bCs/>
          <w:kern w:val="2"/>
        </w:rPr>
        <w:t>_enabled_flag</w:t>
      </w:r>
      <w:proofErr w:type="spellEnd"/>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w:t>
      </w:r>
      <w:proofErr w:type="spellStart"/>
      <w:r>
        <w:t>EncT</w:t>
      </w:r>
      <w:proofErr w:type="spellEnd"/>
      <w:r>
        <w:t xml:space="preserve">, 100% </w:t>
      </w:r>
      <w:proofErr w:type="spellStart"/>
      <w:r>
        <w:t>DecT</w:t>
      </w:r>
      <w:proofErr w:type="spellEnd"/>
      <w:r>
        <w:t xml:space="preserve">; </w:t>
      </w:r>
    </w:p>
    <w:p w14:paraId="195706D2" w14:textId="77777777" w:rsidR="001D3744" w:rsidRDefault="001D3744">
      <w:pPr>
        <w:numPr>
          <w:ilvl w:val="0"/>
          <w:numId w:val="136"/>
        </w:numPr>
      </w:pPr>
      <w:r>
        <w:t xml:space="preserve">For RA configuration: 0.02 %, 0.02%, and 0.08%, with 99% </w:t>
      </w:r>
      <w:proofErr w:type="spellStart"/>
      <w:r>
        <w:t>EncT</w:t>
      </w:r>
      <w:proofErr w:type="spellEnd"/>
      <w:r>
        <w:t xml:space="preserve">, 99% </w:t>
      </w:r>
      <w:proofErr w:type="spellStart"/>
      <w:r>
        <w:t>DecT</w:t>
      </w:r>
      <w:proofErr w:type="spellEnd"/>
      <w:r>
        <w: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BodyText"/>
      </w:pPr>
      <w:r>
        <w:t>No action.</w:t>
      </w:r>
    </w:p>
    <w:p w14:paraId="7E53D305" w14:textId="77777777" w:rsidR="00BC7FF5" w:rsidRPr="00FB3B57" w:rsidRDefault="00E62D92" w:rsidP="00BC7FF5">
      <w:pPr>
        <w:pStyle w:val="Heading9"/>
        <w:rPr>
          <w:rFonts w:eastAsia="Times New Roman"/>
          <w:szCs w:val="24"/>
          <w:lang w:val="en-CA"/>
        </w:rPr>
      </w:pPr>
      <w:hyperlink r:id="rId203"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E62D92" w:rsidP="00BC7FF5">
      <w:pPr>
        <w:pStyle w:val="Heading9"/>
        <w:rPr>
          <w:rFonts w:eastAsia="Times New Roman"/>
          <w:szCs w:val="24"/>
          <w:lang w:val="en-CA"/>
        </w:rPr>
      </w:pPr>
      <w:hyperlink r:id="rId204"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w:t>
      </w:r>
      <w:r w:rsidRPr="004A3F8D">
        <w:rPr>
          <w:rFonts w:eastAsia="PMingLiU"/>
        </w:rPr>
        <w:lastRenderedPageBreak/>
        <w:t xml:space="preserve">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w:t>
      </w:r>
      <w:proofErr w:type="spellStart"/>
      <w:r w:rsidRPr="004A3F8D">
        <w:rPr>
          <w:rFonts w:eastAsia="PMingLiU"/>
          <w:lang w:eastAsia="zh-TW"/>
        </w:rPr>
        <w:t>Cb</w:t>
      </w:r>
      <w:proofErr w:type="spellEnd"/>
      <w:r w:rsidRPr="004A3F8D">
        <w:rPr>
          <w:rFonts w:eastAsia="PMingLiU"/>
          <w:lang w:eastAsia="zh-TW"/>
        </w:rPr>
        <w:t>/Cr BD-rate under AI and 0.08%/0.28%/0.37% Y/</w:t>
      </w:r>
      <w:proofErr w:type="spellStart"/>
      <w:r w:rsidRPr="004A3F8D">
        <w:rPr>
          <w:rFonts w:eastAsia="PMingLiU"/>
          <w:lang w:eastAsia="zh-TW"/>
        </w:rPr>
        <w:t>Cb</w:t>
      </w:r>
      <w:proofErr w:type="spellEnd"/>
      <w:r w:rsidRPr="004A3F8D">
        <w:rPr>
          <w:rFonts w:eastAsia="PMingLiU"/>
          <w:lang w:eastAsia="zh-TW"/>
        </w:rPr>
        <w:t>/Cr BD-rate under RA for method-1. For method-2, the results reportedly show 0.04%/0.38%/0.60% Y/</w:t>
      </w:r>
      <w:proofErr w:type="spellStart"/>
      <w:r w:rsidRPr="004A3F8D">
        <w:rPr>
          <w:rFonts w:eastAsia="PMingLiU"/>
          <w:lang w:eastAsia="zh-TW"/>
        </w:rPr>
        <w:t>Cb</w:t>
      </w:r>
      <w:proofErr w:type="spellEnd"/>
      <w:r w:rsidRPr="004A3F8D">
        <w:rPr>
          <w:rFonts w:eastAsia="PMingLiU"/>
          <w:lang w:eastAsia="zh-TW"/>
        </w:rPr>
        <w:t>/Cr BD-rate under AI and 0.02%/0.13%/0.27% Y/</w:t>
      </w:r>
      <w:proofErr w:type="spellStart"/>
      <w:r w:rsidRPr="004A3F8D">
        <w:rPr>
          <w:rFonts w:eastAsia="PMingLiU"/>
          <w:lang w:eastAsia="zh-TW"/>
        </w:rPr>
        <w:t>Cb</w:t>
      </w:r>
      <w:proofErr w:type="spellEnd"/>
      <w:r w:rsidRPr="004A3F8D">
        <w:rPr>
          <w:rFonts w:eastAsia="PMingLiU"/>
          <w:lang w:eastAsia="zh-TW"/>
        </w:rPr>
        <w:t>/Cr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E62D92" w:rsidP="00BC7FF5">
      <w:pPr>
        <w:pStyle w:val="Heading9"/>
        <w:rPr>
          <w:rFonts w:eastAsia="Times New Roman"/>
          <w:color w:val="0000FF"/>
          <w:szCs w:val="24"/>
          <w:u w:val="single"/>
          <w:lang w:val="en-CA"/>
        </w:rPr>
      </w:pPr>
      <w:hyperlink r:id="rId205"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7E1B1FD" w14:textId="77777777" w:rsidR="00BC7FF5" w:rsidRPr="00FB3B57" w:rsidRDefault="00BC7FF5" w:rsidP="00BC7FF5"/>
    <w:p w14:paraId="7875E9B5" w14:textId="77777777" w:rsidR="00BC7FF5" w:rsidRPr="00FB3B57" w:rsidRDefault="00E62D92" w:rsidP="00BC7FF5">
      <w:pPr>
        <w:pStyle w:val="Heading9"/>
        <w:rPr>
          <w:rFonts w:eastAsia="Times New Roman"/>
          <w:szCs w:val="24"/>
          <w:lang w:val="en-CA"/>
        </w:rPr>
      </w:pPr>
      <w:hyperlink r:id="rId206"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w:t>
      </w:r>
      <w:proofErr w:type="spellStart"/>
      <w:r w:rsidRPr="00CC62DE">
        <w:rPr>
          <w:rFonts w:eastAsia="PMingLiU"/>
          <w:szCs w:val="20"/>
          <w:lang w:val="en-US" w:eastAsia="ja-JP"/>
        </w:rPr>
        <w:t>signalled</w:t>
      </w:r>
      <w:proofErr w:type="spellEnd"/>
      <w:r w:rsidRPr="00CC62DE">
        <w:rPr>
          <w:rFonts w:eastAsia="PMingLiU"/>
          <w:szCs w:val="20"/>
          <w:lang w:val="en-US" w:eastAsia="ja-JP"/>
        </w:rPr>
        <w:t xml:space="preserve">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E62D92" w:rsidP="00BC7FF5">
      <w:pPr>
        <w:pStyle w:val="Heading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5853595" w14:textId="77777777" w:rsidR="00BC7FF5" w:rsidRPr="00FB3B57" w:rsidRDefault="00BC7FF5" w:rsidP="00BC7FF5"/>
    <w:p w14:paraId="62655617" w14:textId="77777777" w:rsidR="00BC7FF5" w:rsidRPr="00FB3B57" w:rsidRDefault="00E62D92" w:rsidP="00BC7FF5">
      <w:pPr>
        <w:pStyle w:val="Heading9"/>
        <w:rPr>
          <w:rFonts w:eastAsia="Times New Roman"/>
          <w:szCs w:val="24"/>
          <w:lang w:val="en-CA"/>
        </w:rPr>
      </w:pPr>
      <w:hyperlink r:id="rId208"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 xml:space="preserve">According to the existing VVC specification, chroma LFNST is disabled for the single tree partition mode, and LFNST latency can be reduced by removing the dependency of luma block on chroma block. However, the availability of LFNST index of luma block still depends on chroma </w:t>
      </w:r>
      <w:proofErr w:type="spellStart"/>
      <w:r w:rsidRPr="00BB1687">
        <w:rPr>
          <w:rFonts w:eastAsiaTheme="minorEastAsia"/>
        </w:rPr>
        <w:t>transform_skip_flag</w:t>
      </w:r>
      <w:proofErr w:type="spellEnd"/>
      <w:r w:rsidRPr="00BB1687">
        <w:rPr>
          <w:rFonts w:eastAsiaTheme="minorEastAsia"/>
        </w:rPr>
        <w:t>, even though LFNST is never applied to chroma block in single tree partition mode. This contribution</w:t>
      </w:r>
      <w:r w:rsidRPr="00BB1687">
        <w:rPr>
          <w:rFonts w:eastAsiaTheme="minorEastAsia"/>
          <w:lang w:eastAsia="ja-JP"/>
        </w:rPr>
        <w:t xml:space="preserve"> proposes to remove the checking of chroma </w:t>
      </w:r>
      <w:proofErr w:type="spellStart"/>
      <w:r w:rsidRPr="00BB1687">
        <w:rPr>
          <w:rFonts w:eastAsiaTheme="minorEastAsia"/>
          <w:lang w:eastAsia="ja-JP"/>
        </w:rPr>
        <w:t>transform_skip_flag</w:t>
      </w:r>
      <w:proofErr w:type="spellEnd"/>
      <w:r w:rsidRPr="00BB1687">
        <w:rPr>
          <w:rFonts w:eastAsiaTheme="minorEastAsia"/>
          <w:lang w:eastAsia="ja-JP"/>
        </w:rPr>
        <w:t xml:space="preserve">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E62D92" w:rsidP="00BC7FF5">
      <w:pPr>
        <w:pStyle w:val="Heading9"/>
        <w:rPr>
          <w:rFonts w:eastAsia="Times New Roman"/>
          <w:szCs w:val="24"/>
          <w:lang w:val="en-CA"/>
        </w:rPr>
      </w:pPr>
      <w:hyperlink r:id="rId209"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E62D92" w:rsidP="00BC7FF5">
      <w:pPr>
        <w:pStyle w:val="Heading9"/>
        <w:rPr>
          <w:rFonts w:eastAsia="Times New Roman"/>
          <w:szCs w:val="24"/>
          <w:lang w:val="en-CA"/>
        </w:rPr>
      </w:pPr>
      <w:hyperlink r:id="rId210"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 xml:space="preserve">With the adoption of JVET-Q0784 LFNST is only able to be applied in the luma channel for slices using a shared coding tree. When applied, the chroma TBs must use DCt-2. In WD8 and VTM-8.0 the signalling of </w:t>
      </w:r>
      <w:proofErr w:type="spellStart"/>
      <w:r w:rsidRPr="00596D1E">
        <w:rPr>
          <w:rFonts w:eastAsia="Times New Roman"/>
        </w:rPr>
        <w:t>lfnst_idx</w:t>
      </w:r>
      <w:proofErr w:type="spellEnd"/>
      <w:r w:rsidRPr="00596D1E">
        <w:rPr>
          <w:rFonts w:eastAsia="Times New Roman"/>
        </w:rPr>
        <w:t xml:space="preserve"> is conditioned on the last significant position of the TBs in the CU, i.e. luma and chroma TBs for shared coding trees. Since the chroma TBs are using DCT-2, there is no need to check their last position for the purpose of suppressing </w:t>
      </w:r>
      <w:proofErr w:type="spellStart"/>
      <w:r w:rsidRPr="00596D1E">
        <w:rPr>
          <w:rFonts w:eastAsia="Times New Roman"/>
        </w:rPr>
        <w:t>lfnst_idx</w:t>
      </w:r>
      <w:proofErr w:type="spellEnd"/>
      <w:r w:rsidRPr="00596D1E">
        <w:rPr>
          <w:rFonts w:eastAsia="Times New Roman"/>
        </w:rPr>
        <w:t xml:space="preserve">. This contribution proposes to restrict last significant coefficient checking for </w:t>
      </w:r>
      <w:proofErr w:type="spellStart"/>
      <w:r w:rsidRPr="00596D1E">
        <w:rPr>
          <w:rFonts w:eastAsia="Times New Roman"/>
        </w:rPr>
        <w:t>lfnst_idx</w:t>
      </w:r>
      <w:proofErr w:type="spellEnd"/>
      <w:r w:rsidRPr="00596D1E">
        <w:rPr>
          <w:rFonts w:eastAsia="Times New Roman"/>
        </w:rPr>
        <w:t xml:space="preserve">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E62D92" w:rsidP="00052B63">
      <w:pPr>
        <w:pStyle w:val="Heading9"/>
        <w:rPr>
          <w:rFonts w:eastAsia="Times New Roman"/>
          <w:color w:val="0000FF"/>
          <w:szCs w:val="24"/>
          <w:u w:val="single"/>
        </w:rPr>
      </w:pPr>
      <w:hyperlink r:id="rId211"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48CCA06" w14:textId="77777777" w:rsidR="00B110FA" w:rsidRPr="00FB3B57" w:rsidRDefault="00B110FA" w:rsidP="00BC7FF5"/>
    <w:p w14:paraId="59D32B2F" w14:textId="77777777" w:rsidR="00BC7FF5" w:rsidRPr="00FB3B57" w:rsidRDefault="00E62D92" w:rsidP="00BC7FF5">
      <w:pPr>
        <w:pStyle w:val="Heading9"/>
        <w:rPr>
          <w:rFonts w:eastAsia="Times New Roman"/>
          <w:color w:val="0000FF"/>
          <w:szCs w:val="24"/>
          <w:u w:val="single"/>
          <w:lang w:val="en-CA"/>
        </w:rPr>
      </w:pPr>
      <w:hyperlink r:id="rId212"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 xml:space="preserve">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w:t>
      </w:r>
      <w:proofErr w:type="spellStart"/>
      <w:r w:rsidRPr="000B0D38">
        <w:rPr>
          <w:rFonts w:eastAsia="Times New Roman"/>
        </w:rPr>
        <w:t>IntraPeriod</w:t>
      </w:r>
      <w:proofErr w:type="spellEnd"/>
      <w:r w:rsidRPr="000B0D38">
        <w:rPr>
          <w:rFonts w:eastAsia="Times New Roman"/>
        </w:rPr>
        <w:t xml:space="preserve"> in random access configuration). To reduce the computational burden of LFNST, this contribution proposes to remove </w:t>
      </w:r>
      <w:r w:rsidRPr="000B0D38">
        <w:rPr>
          <w:rFonts w:eastAsia="Times New Roman"/>
        </w:rPr>
        <w:lastRenderedPageBreak/>
        <w:t xml:space="preserve">LFNST from chroma altogether. As a consequence, the </w:t>
      </w:r>
      <w:proofErr w:type="spellStart"/>
      <w:r w:rsidRPr="000B0D38">
        <w:rPr>
          <w:rFonts w:eastAsia="Times New Roman"/>
        </w:rPr>
        <w:t>lfnst_idx</w:t>
      </w:r>
      <w:proofErr w:type="spellEnd"/>
      <w:r w:rsidRPr="000B0D38">
        <w:rPr>
          <w:rFonts w:eastAsia="Times New Roman"/>
        </w:rPr>
        <w:t xml:space="preserve"> can be moved to just after the luma residual last significant position, for latency benefit. BD-rate effect for AI is 0.27%, 1.24%, 1.42%, and for RA is 0.16%, 0.37%, 0.48% for Y, </w:t>
      </w:r>
      <w:proofErr w:type="spellStart"/>
      <w:r w:rsidRPr="000B0D38">
        <w:rPr>
          <w:rFonts w:eastAsia="Times New Roman"/>
        </w:rPr>
        <w:t>Cb</w:t>
      </w:r>
      <w:proofErr w:type="spellEnd"/>
      <w:r w:rsidRPr="000B0D38">
        <w:rPr>
          <w:rFonts w:eastAsia="Times New Roman"/>
        </w:rPr>
        <w:t xml:space="preserve">, and Cr channels, respectively. With the number of luma intra modes for full RDO increased by 2 for each block size, the results are: AI is 0.13%, 1.20%, 1.40%, RA is 0.08%, 0.29%, 0.47% for Y, </w:t>
      </w:r>
      <w:proofErr w:type="spellStart"/>
      <w:r w:rsidRPr="000B0D38">
        <w:rPr>
          <w:rFonts w:eastAsia="Times New Roman"/>
        </w:rPr>
        <w:t>Cb</w:t>
      </w:r>
      <w:proofErr w:type="spellEnd"/>
      <w:r w:rsidRPr="000B0D38">
        <w:rPr>
          <w:rFonts w:eastAsia="Times New Roman"/>
        </w:rPr>
        <w:t>,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 xml:space="preserve">not seem to be a problem. The proposal introduces loss which is not a good </w:t>
      </w:r>
      <w:proofErr w:type="spellStart"/>
      <w:r w:rsidR="001921DD">
        <w:t>tradeoff</w:t>
      </w:r>
      <w:proofErr w:type="spellEnd"/>
      <w:r w:rsidR="001921DD">
        <w:t xml:space="preserve"> versus the benefit of removing some of the ugliness.</w:t>
      </w:r>
    </w:p>
    <w:p w14:paraId="7EC02E83" w14:textId="1B14C10E" w:rsidR="001921DD" w:rsidRPr="00FB3B57" w:rsidRDefault="001921DD" w:rsidP="00BC7FF5">
      <w:r>
        <w:t>No action.</w:t>
      </w:r>
    </w:p>
    <w:p w14:paraId="6937A962" w14:textId="77777777" w:rsidR="00BC7FF5" w:rsidRPr="00FB3B57" w:rsidRDefault="00E62D92" w:rsidP="00BC7FF5">
      <w:pPr>
        <w:pStyle w:val="Heading9"/>
        <w:rPr>
          <w:rFonts w:eastAsia="Times New Roman"/>
          <w:szCs w:val="24"/>
          <w:lang w:val="en-CA"/>
        </w:rPr>
      </w:pPr>
      <w:hyperlink r:id="rId213"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1769FFD4" w14:textId="77777777" w:rsidR="00BC7FF5" w:rsidRPr="00FB3B57" w:rsidRDefault="00BC7FF5" w:rsidP="00BC7FF5"/>
    <w:p w14:paraId="588818B8" w14:textId="77777777" w:rsidR="00BC7FF5" w:rsidRPr="00FB3B57" w:rsidRDefault="00E62D92" w:rsidP="00BC7FF5">
      <w:pPr>
        <w:pStyle w:val="Heading9"/>
        <w:rPr>
          <w:rFonts w:eastAsia="Times New Roman"/>
          <w:szCs w:val="24"/>
          <w:lang w:val="en-CA"/>
        </w:rPr>
      </w:pPr>
      <w:hyperlink r:id="rId214"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E62D92" w:rsidP="00BC7FF5">
      <w:pPr>
        <w:pStyle w:val="Heading9"/>
        <w:rPr>
          <w:rFonts w:eastAsia="Times New Roman"/>
          <w:szCs w:val="24"/>
          <w:lang w:val="en-CA"/>
        </w:rPr>
      </w:pPr>
      <w:hyperlink r:id="rId215"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E62D92"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E62D92"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E62D92" w:rsidP="00BC7FF5">
      <w:pPr>
        <w:pStyle w:val="Heading9"/>
        <w:rPr>
          <w:rFonts w:eastAsia="Times New Roman"/>
          <w:color w:val="0000FF"/>
          <w:szCs w:val="24"/>
          <w:u w:val="single"/>
          <w:lang w:val="en-CA"/>
        </w:rPr>
      </w:pPr>
      <w:hyperlink r:id="rId218"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E62D92" w:rsidP="00BC7FF5">
      <w:pPr>
        <w:pStyle w:val="Heading9"/>
        <w:rPr>
          <w:rFonts w:eastAsia="Times New Roman"/>
          <w:szCs w:val="24"/>
          <w:lang w:val="en-CA"/>
        </w:rPr>
      </w:pPr>
      <w:hyperlink r:id="rId219"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E62D92" w:rsidP="00BC7FF5">
      <w:pPr>
        <w:pStyle w:val="Heading9"/>
        <w:rPr>
          <w:rFonts w:eastAsia="Times New Roman"/>
          <w:szCs w:val="24"/>
          <w:lang w:val="en-CA"/>
        </w:rPr>
      </w:pPr>
      <w:hyperlink r:id="rId220"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749B9216" w14:textId="77777777" w:rsidR="0080796F" w:rsidRPr="004104BC" w:rsidRDefault="0080796F" w:rsidP="0080796F">
      <w:pPr>
        <w:rPr>
          <w:lang w:eastAsia="ja-JP"/>
        </w:rPr>
      </w:pPr>
      <w:bookmarkStart w:id="167"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w:t>
      </w:r>
      <w:r w:rsidRPr="00100DC7">
        <w:rPr>
          <w:lang w:eastAsia="ja-JP"/>
        </w:rPr>
        <w:lastRenderedPageBreak/>
        <w:t xml:space="preserve">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167"/>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E62D92" w:rsidP="00BC7FF5">
      <w:pPr>
        <w:pStyle w:val="Heading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E62D92" w:rsidP="00BC7FF5">
      <w:pPr>
        <w:pStyle w:val="Heading9"/>
        <w:rPr>
          <w:rFonts w:eastAsia="Times New Roman"/>
          <w:szCs w:val="24"/>
          <w:lang w:val="en-CA"/>
        </w:rPr>
      </w:pPr>
      <w:hyperlink r:id="rId222"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E62D92" w:rsidP="00BC7FF5">
      <w:pPr>
        <w:pStyle w:val="Heading9"/>
        <w:rPr>
          <w:rFonts w:eastAsia="Times New Roman"/>
          <w:szCs w:val="24"/>
          <w:lang w:val="en-CA"/>
        </w:rPr>
      </w:pPr>
      <w:hyperlink r:id="rId223"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w:t>
      </w:r>
      <w:proofErr w:type="spellStart"/>
      <w:r>
        <w:rPr>
          <w:lang w:eastAsia="ko-KR"/>
        </w:rPr>
        <w:t>coding_unit</w:t>
      </w:r>
      <w:proofErr w:type="spellEnd"/>
      <w:r>
        <w:rPr>
          <w:lang w:eastAsia="ko-KR"/>
        </w:rPr>
        <w:t xml:space="preserve"> or (B)/(C) </w:t>
      </w:r>
      <w:proofErr w:type="spellStart"/>
      <w:r>
        <w:rPr>
          <w:lang w:eastAsia="ko-KR"/>
        </w:rPr>
        <w:t>residual_coding</w:t>
      </w:r>
      <w:proofErr w:type="spellEnd"/>
      <w:r>
        <w:rPr>
          <w:lang w:eastAsia="ko-KR"/>
        </w:rPr>
        <w:t xml:space="preserve"> syntax table, in order to prevent the signaling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 xml:space="preserve">Method 3: LFNST index signaling in </w:t>
      </w:r>
      <w:proofErr w:type="spellStart"/>
      <w:r>
        <w:rPr>
          <w:lang w:eastAsia="ko-KR"/>
        </w:rPr>
        <w:t>transform_unit</w:t>
      </w:r>
      <w:proofErr w:type="spellEnd"/>
      <w:r>
        <w:rPr>
          <w:lang w:eastAsia="ko-KR"/>
        </w:rPr>
        <w:t xml:space="preserve">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lastRenderedPageBreak/>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E62D92" w:rsidP="00BC7FF5">
      <w:pPr>
        <w:pStyle w:val="Heading9"/>
        <w:rPr>
          <w:rFonts w:eastAsia="Times New Roman"/>
          <w:color w:val="0000FF"/>
          <w:szCs w:val="24"/>
          <w:u w:val="single"/>
          <w:lang w:val="en-CA"/>
        </w:rPr>
      </w:pPr>
      <w:hyperlink r:id="rId224"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E62D92" w:rsidP="00052B63">
      <w:pPr>
        <w:pStyle w:val="Heading9"/>
        <w:rPr>
          <w:rFonts w:eastAsia="Times New Roman"/>
          <w:color w:val="0000FF"/>
          <w:szCs w:val="24"/>
          <w:u w:val="single"/>
        </w:rPr>
      </w:pPr>
      <w:hyperlink r:id="rId225"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5F7B5672" w14:textId="77777777" w:rsidR="00B110FA" w:rsidRPr="00FB3B57" w:rsidRDefault="00B110FA" w:rsidP="00BC7FF5"/>
    <w:p w14:paraId="1FF3BC0B" w14:textId="77777777" w:rsidR="00BC7FF5" w:rsidRPr="00FB3B57" w:rsidRDefault="00E62D92" w:rsidP="00BC7FF5">
      <w:pPr>
        <w:pStyle w:val="Heading9"/>
        <w:rPr>
          <w:rFonts w:eastAsia="Times New Roman"/>
          <w:szCs w:val="24"/>
          <w:lang w:val="en-CA"/>
        </w:rPr>
      </w:pPr>
      <w:hyperlink r:id="rId226"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xml:space="preserve">, it was inspected by the SW coordinator and other experts. The opinion was expressed that the software change might not really be a simplification depending on </w:t>
      </w:r>
      <w:r>
        <w:rPr>
          <w:lang w:eastAsia="ko-KR"/>
        </w:rPr>
        <w:lastRenderedPageBreak/>
        <w:t>implementation. Further, it was expressed that generally in this late phase of standard development it is preferable to align text with software in case of mismatches.</w:t>
      </w:r>
    </w:p>
    <w:p w14:paraId="60C57191" w14:textId="731DF772" w:rsidR="00192C53" w:rsidRDefault="00192C53" w:rsidP="002F510F">
      <w:pPr>
        <w:rPr>
          <w:lang w:eastAsia="ko-KR"/>
        </w:rPr>
      </w:pPr>
      <w:r w:rsidRPr="009F6A19">
        <w:rPr>
          <w:highlight w:val="yellow"/>
          <w:lang w:eastAsia="ko-KR"/>
        </w:rPr>
        <w:t>Decision(align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E62D92" w:rsidP="00BC7FF5">
      <w:pPr>
        <w:pStyle w:val="Heading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E62D92" w:rsidP="00BC7FF5">
      <w:pPr>
        <w:pStyle w:val="Heading9"/>
        <w:rPr>
          <w:rFonts w:eastAsia="Times New Roman"/>
          <w:szCs w:val="24"/>
          <w:lang w:val="en-CA"/>
        </w:rPr>
      </w:pPr>
      <w:hyperlink r:id="rId228"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E62D92" w:rsidP="00052B63">
      <w:pPr>
        <w:pStyle w:val="Heading9"/>
        <w:rPr>
          <w:rFonts w:eastAsia="Times New Roman"/>
          <w:color w:val="0000FF"/>
          <w:szCs w:val="24"/>
          <w:u w:val="single"/>
        </w:rPr>
      </w:pPr>
      <w:hyperlink r:id="rId229"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B4C43F1" w14:textId="77777777" w:rsidR="00B110FA" w:rsidRPr="00FB3B57" w:rsidRDefault="00B110FA" w:rsidP="00BC7FF5"/>
    <w:p w14:paraId="44D46A31" w14:textId="0D2B4B75" w:rsidR="00BC7FF5" w:rsidRPr="00FB3B57" w:rsidRDefault="00E62D92" w:rsidP="00BC7FF5">
      <w:pPr>
        <w:pStyle w:val="Heading9"/>
        <w:rPr>
          <w:lang w:val="en-CA"/>
        </w:rPr>
      </w:pPr>
      <w:hyperlink r:id="rId230"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E62D92" w:rsidP="00BC7FF5">
      <w:pPr>
        <w:pStyle w:val="Heading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E62D92" w:rsidP="00BC7FF5">
      <w:pPr>
        <w:pStyle w:val="Heading9"/>
        <w:rPr>
          <w:lang w:val="en-CA"/>
        </w:rPr>
      </w:pPr>
      <w:hyperlink r:id="rId232"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w:t>
      </w:r>
      <w:proofErr w:type="spellStart"/>
      <w:r w:rsidR="00BC7FF5" w:rsidRPr="00FB3B57">
        <w:rPr>
          <w:lang w:val="en-CA"/>
        </w:rPr>
        <w:t>Nalci</w:t>
      </w:r>
      <w:proofErr w:type="spellEnd"/>
      <w:r w:rsidR="00BC7FF5" w:rsidRPr="00FB3B57">
        <w:rPr>
          <w:lang w:val="en-CA"/>
        </w:rPr>
        <w:t xml:space="preserve">, V. Seregin, W.-J. Chien, T. Hsieh, M. Karczewicz (Qualcomm), T.-D. Chuang, M.-S. Chiang, Z.-Y. Lin, C.-W. Hsu, C.-Y. Chen, Y.-W. Huang, S.-M. Lei (MediaTek), X. Xiu, T.-C. Ma, Y.-W. Chen,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xml:space="preserve">%, </w:t>
      </w:r>
      <w:r w:rsidRPr="00422D20">
        <w:lastRenderedPageBreak/>
        <w:t>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E62D92" w:rsidP="00BC7FF5">
      <w:pPr>
        <w:pStyle w:val="Heading9"/>
        <w:rPr>
          <w:rFonts w:eastAsia="Times New Roman"/>
          <w:szCs w:val="24"/>
          <w:lang w:val="en-CA"/>
        </w:rPr>
      </w:pPr>
      <w:hyperlink r:id="rId233"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168" w:name="_Ref21059582"/>
      <w:r w:rsidRPr="00FB3B57">
        <w:t>Partitioning (5)</w:t>
      </w:r>
      <w:bookmarkEnd w:id="168"/>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E62D92" w:rsidP="00BC7FF5">
      <w:pPr>
        <w:pStyle w:val="Heading9"/>
        <w:rPr>
          <w:rFonts w:eastAsia="Times New Roman"/>
          <w:szCs w:val="24"/>
          <w:lang w:val="en-CA"/>
        </w:rPr>
      </w:pPr>
      <w:hyperlink r:id="rId234"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proofErr w:type="spellStart"/>
      <w:r w:rsidRPr="005C5977">
        <w:t>MinQtSizeC</w:t>
      </w:r>
      <w:proofErr w:type="spellEnd"/>
      <w:r>
        <w:t xml:space="preserve"> equal to CTU size, e.g. 64. In 4:2:2 format, due to allowing one more level of </w:t>
      </w:r>
      <w:r w:rsidRPr="00D56ADD">
        <w:t xml:space="preserve">quad split, </w:t>
      </w:r>
      <w:r>
        <w:t xml:space="preserve">the </w:t>
      </w:r>
      <w:proofErr w:type="spellStart"/>
      <w:r w:rsidRPr="005C5977">
        <w:t>MinQtSizeC</w:t>
      </w:r>
      <w:proofErr w:type="spellEnd"/>
      <w:r>
        <w:t xml:space="preserve"> shall be set to 128 to disable the quad split. However, in VVC draft 8, the maximum value of </w:t>
      </w:r>
      <w:proofErr w:type="spellStart"/>
      <w:r w:rsidRPr="005C5977">
        <w:t>MinQtSizeC</w:t>
      </w:r>
      <w:proofErr w:type="spellEnd"/>
      <w:r>
        <w:t xml:space="preserve"> cannot be larger than the CTU size, which means the quad split cannot be disabled. (The </w:t>
      </w:r>
      <w:proofErr w:type="spellStart"/>
      <w:r w:rsidRPr="005C5977">
        <w:t>MinQtSizeC</w:t>
      </w:r>
      <w:proofErr w:type="spellEnd"/>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 xml:space="preserve">Inconsistent handling of bottom-right picture boundary among different color formats. Considering the case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In the 4:2:2 chroma format, binary split is allowed since </w:t>
      </w:r>
      <w:proofErr w:type="spellStart"/>
      <w:r>
        <w:t>cbWidth</w:t>
      </w:r>
      <w:proofErr w:type="spellEnd"/>
      <w:r>
        <w:t xml:space="preserve"> is not greater than </w:t>
      </w:r>
      <w:proofErr w:type="spellStart"/>
      <w:r>
        <w:t>minQtSize</w:t>
      </w:r>
      <w:proofErr w:type="spellEnd"/>
      <w:r>
        <w:t xml:space="preserv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w:t>
      </w:r>
      <w:proofErr w:type="spellStart"/>
      <w:r>
        <w:t>cbSize</w:t>
      </w:r>
      <w:proofErr w:type="spellEnd"/>
      <w:r>
        <w:t xml:space="preserve"> (</w:t>
      </w:r>
      <w:proofErr w:type="spellStart"/>
      <w:r>
        <w:t>cbWidth</w:t>
      </w:r>
      <w:proofErr w:type="spellEnd"/>
      <w:r>
        <w:t xml:space="preserve">) is greater than </w:t>
      </w:r>
      <w:proofErr w:type="spellStart"/>
      <w:r w:rsidRPr="00330F1D">
        <w:t>MinQtSizeC</w:t>
      </w:r>
      <w:proofErr w:type="spellEnd"/>
      <w:r w:rsidRPr="00330F1D">
        <w:t xml:space="preserve"> * </w:t>
      </w:r>
      <w:proofErr w:type="spellStart"/>
      <w:r w:rsidRPr="00330F1D">
        <w:t>SubHeightC</w:t>
      </w:r>
      <w:proofErr w:type="spellEnd"/>
      <w:r w:rsidRPr="00330F1D">
        <w:t xml:space="preserve"> / </w:t>
      </w:r>
      <w:proofErr w:type="spellStart"/>
      <w:r w:rsidRPr="00330F1D">
        <w:t>SubWidthC</w:t>
      </w:r>
      <w:proofErr w:type="spellEnd"/>
      <w:r w:rsidRPr="00330F1D">
        <w:t xml:space="preserve"> </w:t>
      </w:r>
      <w:r>
        <w:t xml:space="preserve">(which is </w:t>
      </w:r>
      <w:proofErr w:type="spellStart"/>
      <w:r>
        <w:t>MinQtSizeC</w:t>
      </w:r>
      <w:proofErr w:type="spellEnd"/>
      <w:r>
        <w:t xml:space="preserve">/2).  But in the 4:2:0 format and 4:4:4 format, </w:t>
      </w:r>
      <w:proofErr w:type="spellStart"/>
      <w:r>
        <w:t>SubHeightC</w:t>
      </w:r>
      <w:proofErr w:type="spellEnd"/>
      <w:r w:rsidRPr="00330F1D">
        <w:t xml:space="preserve"> / </w:t>
      </w:r>
      <w:proofErr w:type="spellStart"/>
      <w:r w:rsidRPr="00330F1D">
        <w:t>SubWidthC</w:t>
      </w:r>
      <w:proofErr w:type="spellEnd"/>
      <w:r>
        <w:t xml:space="preserve"> is equal to 1, the condition of </w:t>
      </w:r>
      <w:proofErr w:type="spellStart"/>
      <w:r>
        <w:t>cbSize</w:t>
      </w:r>
      <w:proofErr w:type="spellEnd"/>
      <w:r>
        <w:t xml:space="preserve"> is equal to or less than </w:t>
      </w:r>
      <w:proofErr w:type="spellStart"/>
      <w:r>
        <w:t>MinQtSize</w:t>
      </w:r>
      <w:proofErr w:type="spellEnd"/>
      <w:r>
        <w:t xml:space="preserv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 xml:space="preserve">It is also pointed out that the scaling of the factor </w:t>
      </w:r>
      <w:proofErr w:type="spellStart"/>
      <w:r>
        <w:t>subwidthC</w:t>
      </w:r>
      <w:proofErr w:type="spellEnd"/>
      <w:r>
        <w:t>/</w:t>
      </w:r>
      <w:proofErr w:type="spellStart"/>
      <w:r>
        <w:t>subheightC</w:t>
      </w:r>
      <w:proofErr w:type="spellEnd"/>
      <w:r>
        <w:t xml:space="preserve">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E62D92" w:rsidP="00BC7FF5">
      <w:pPr>
        <w:pStyle w:val="Heading9"/>
        <w:rPr>
          <w:rFonts w:eastAsia="Times New Roman"/>
          <w:color w:val="0000FF"/>
          <w:szCs w:val="24"/>
          <w:u w:val="single"/>
          <w:lang w:val="en-CA"/>
        </w:rPr>
      </w:pPr>
      <w:hyperlink r:id="rId235"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E62D92" w:rsidP="00BC7FF5">
      <w:pPr>
        <w:pStyle w:val="Heading9"/>
        <w:rPr>
          <w:rFonts w:eastAsia="Times New Roman"/>
          <w:szCs w:val="24"/>
          <w:lang w:val="en-CA"/>
        </w:rPr>
      </w:pPr>
      <w:hyperlink r:id="rId236"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E62D92" w:rsidP="002C416B">
      <w:pPr>
        <w:pStyle w:val="Heading9"/>
        <w:rPr>
          <w:rFonts w:eastAsia="Times New Roman"/>
          <w:color w:val="0000FF"/>
          <w:szCs w:val="24"/>
          <w:u w:val="single"/>
        </w:rPr>
      </w:pPr>
      <w:hyperlink r:id="rId237"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w:t>
      </w:r>
      <w:proofErr w:type="spellStart"/>
      <w:r w:rsidR="004D2598" w:rsidRPr="00355652">
        <w:rPr>
          <w:rFonts w:eastAsia="Times New Roman"/>
          <w:szCs w:val="24"/>
          <w:lang w:val="en-CA"/>
        </w:rPr>
        <w:t>Kwai</w:t>
      </w:r>
      <w:proofErr w:type="spellEnd"/>
      <w:r w:rsidR="004D2598" w:rsidRPr="00355652">
        <w:rPr>
          <w:rFonts w:eastAsia="Times New Roman"/>
          <w:szCs w:val="24"/>
          <w:lang w:val="en-CA"/>
        </w:rPr>
        <w:t>)]</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E62D92" w:rsidP="00BC7FF5">
      <w:pPr>
        <w:pStyle w:val="Heading9"/>
        <w:rPr>
          <w:rFonts w:eastAsia="Times New Roman"/>
          <w:szCs w:val="24"/>
          <w:lang w:val="en-CA"/>
        </w:rPr>
      </w:pPr>
      <w:hyperlink r:id="rId238"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E62D92" w:rsidP="00BC7FF5">
      <w:pPr>
        <w:pStyle w:val="Heading9"/>
        <w:rPr>
          <w:lang w:val="en-CA"/>
        </w:rPr>
      </w:pPr>
      <w:hyperlink r:id="rId239"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w:t>
      </w:r>
      <w:proofErr w:type="spellStart"/>
      <w:r w:rsidR="00BC7FF5" w:rsidRPr="00FB3B57">
        <w:rPr>
          <w:lang w:val="en-CA"/>
        </w:rPr>
        <w:t>Bytedance</w:t>
      </w:r>
      <w:proofErr w:type="spellEnd"/>
      <w:r w:rsidR="00BC7FF5" w:rsidRPr="00FB3B57">
        <w:rPr>
          <w:lang w:val="en-CA"/>
        </w:rPr>
        <w:t>)]</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E62D92" w:rsidP="00BC7FF5">
      <w:pPr>
        <w:pStyle w:val="Heading9"/>
        <w:rPr>
          <w:rFonts w:eastAsia="Times New Roman"/>
          <w:color w:val="0000FF"/>
          <w:szCs w:val="24"/>
          <w:u w:val="single"/>
          <w:lang w:val="en-CA"/>
        </w:rPr>
      </w:pPr>
      <w:hyperlink r:id="rId240"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E62D92" w:rsidP="00BC7FF5">
      <w:pPr>
        <w:pStyle w:val="Heading9"/>
        <w:rPr>
          <w:lang w:val="en-CA" w:eastAsia="x-none"/>
        </w:rPr>
      </w:pPr>
      <w:hyperlink r:id="rId241"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 xml:space="preserve">and </w:t>
      </w:r>
      <w:proofErr w:type="spellStart"/>
      <w:r w:rsidR="008C2B29">
        <w:rPr>
          <w:lang w:eastAsia="x-none"/>
        </w:rPr>
        <w:t>max</w:t>
      </w:r>
      <w:r>
        <w:rPr>
          <w:lang w:eastAsia="x-none"/>
        </w:rPr>
        <w:t>only</w:t>
      </w:r>
      <w:proofErr w:type="spellEnd"/>
      <w:r>
        <w:rPr>
          <w:lang w:eastAsia="x-none"/>
        </w:rPr>
        <w:t xml:space="preserve">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lastRenderedPageBreak/>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7EBD8F64" w:rsidR="001B0E6D" w:rsidRPr="00FB3B57" w:rsidRDefault="001B0E6D" w:rsidP="00BC7FF5">
      <w:pPr>
        <w:rPr>
          <w:lang w:eastAsia="x-none"/>
        </w:rPr>
      </w:pPr>
      <w:r w:rsidRPr="00DC785E">
        <w:rPr>
          <w:highlight w:val="yellow"/>
          <w:lang w:eastAsia="x-none"/>
        </w:rPr>
        <w:t>Decision(cleanup/</w:t>
      </w:r>
      <w:proofErr w:type="spellStart"/>
      <w:r w:rsidRPr="00DC785E">
        <w:rPr>
          <w:highlight w:val="yellow"/>
          <w:lang w:eastAsia="x-none"/>
        </w:rPr>
        <w:t>text&amp;SW</w:t>
      </w:r>
      <w:proofErr w:type="spellEnd"/>
      <w:r w:rsidRPr="00DC785E">
        <w:rPr>
          <w:highlight w:val="yellow"/>
          <w:lang w:eastAsia="x-none"/>
        </w:rPr>
        <w:t>)</w:t>
      </w:r>
      <w:r>
        <w:rPr>
          <w:lang w:eastAsia="x-none"/>
        </w:rPr>
        <w:t>: Adopt JVET-R0347 solution 2</w:t>
      </w:r>
    </w:p>
    <w:p w14:paraId="790B3E30" w14:textId="77777777" w:rsidR="00B7304D" w:rsidRPr="004C750E" w:rsidRDefault="00E62D92" w:rsidP="0026383F">
      <w:pPr>
        <w:pStyle w:val="Heading9"/>
        <w:rPr>
          <w:rFonts w:eastAsia="Times New Roman"/>
          <w:color w:val="0000FF"/>
          <w:szCs w:val="24"/>
          <w:u w:val="single"/>
        </w:rPr>
      </w:pPr>
      <w:hyperlink r:id="rId242"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w:t>
      </w:r>
      <w:proofErr w:type="spellStart"/>
      <w:r w:rsidR="00B7304D" w:rsidRPr="004C750E">
        <w:rPr>
          <w:rFonts w:eastAsia="Times New Roman"/>
          <w:szCs w:val="24"/>
          <w:lang w:val="en-CA"/>
        </w:rPr>
        <w:t>Mediatek</w:t>
      </w:r>
      <w:proofErr w:type="spellEnd"/>
      <w:r w:rsidR="00B7304D" w:rsidRPr="004C750E">
        <w:rPr>
          <w:rFonts w:eastAsia="Times New Roman"/>
          <w:szCs w:val="24"/>
          <w:lang w:val="en-CA"/>
        </w:rPr>
        <w:t xml:space="preserve">)]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169" w:name="_Ref37794466"/>
      <w:r w:rsidRPr="00FB3B57">
        <w:t>ACT related (6)</w:t>
      </w:r>
      <w:bookmarkEnd w:id="169"/>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E62D92" w:rsidP="00BC7FF5">
      <w:pPr>
        <w:pStyle w:val="Heading9"/>
        <w:rPr>
          <w:rFonts w:eastAsia="Times New Roman"/>
          <w:szCs w:val="24"/>
          <w:lang w:val="en-CA"/>
        </w:rPr>
      </w:pPr>
      <w:hyperlink r:id="rId243"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1C893BFF" w:rsidR="007C4237" w:rsidRDefault="007C4237" w:rsidP="00BC7FF5">
      <w:r>
        <w:t>No action.</w:t>
      </w:r>
    </w:p>
    <w:p w14:paraId="2B61BF57" w14:textId="77777777" w:rsidR="00BC7FF5" w:rsidRPr="00FB3B57" w:rsidRDefault="00192C53" w:rsidP="00BC7FF5">
      <w:r>
        <w:t xml:space="preserve"> </w:t>
      </w:r>
    </w:p>
    <w:p w14:paraId="5FF6380E" w14:textId="77777777" w:rsidR="00BC7FF5" w:rsidRPr="00FB3B57" w:rsidRDefault="00E62D92" w:rsidP="00BC7FF5">
      <w:pPr>
        <w:pStyle w:val="Heading9"/>
        <w:rPr>
          <w:rFonts w:eastAsia="Times New Roman"/>
          <w:szCs w:val="24"/>
          <w:lang w:val="en-CA"/>
        </w:rPr>
      </w:pPr>
      <w:hyperlink r:id="rId244"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w:t>
      </w:r>
      <w:proofErr w:type="spellStart"/>
      <w:r w:rsidRPr="00530E85">
        <w:rPr>
          <w:highlight w:val="yellow"/>
          <w:lang w:eastAsia="de-DE"/>
        </w:rPr>
        <w:t>aligntext</w:t>
      </w:r>
      <w:proofErr w:type="spellEnd"/>
      <w:r w:rsidRPr="00530E85">
        <w:rPr>
          <w:highlight w:val="yellow"/>
          <w:lang w:eastAsia="de-DE"/>
        </w:rPr>
        <w:t>)</w:t>
      </w:r>
      <w:r>
        <w:rPr>
          <w:lang w:eastAsia="de-DE"/>
        </w:rPr>
        <w:t>: Adopt JVET-R0329.</w:t>
      </w:r>
    </w:p>
    <w:p w14:paraId="56182A7E" w14:textId="77777777" w:rsidR="00C45036" w:rsidRPr="00FB3B57" w:rsidRDefault="00C45036" w:rsidP="00BC7FF5"/>
    <w:bookmarkStart w:id="170"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w:t>
      </w:r>
      <w:proofErr w:type="spellStart"/>
      <w:r w:rsidRPr="00FB3B57">
        <w:rPr>
          <w:rFonts w:eastAsia="Times New Roman"/>
          <w:szCs w:val="24"/>
          <w:lang w:val="en-CA"/>
        </w:rPr>
        <w:t>Bytedance</w:t>
      </w:r>
      <w:proofErr w:type="spellEnd"/>
      <w:r w:rsidRPr="00FB3B57">
        <w:rPr>
          <w:rFonts w:eastAsia="Times New Roman"/>
          <w:szCs w:val="24"/>
          <w:lang w:val="en-CA"/>
        </w:rPr>
        <w:t>)]</w:t>
      </w:r>
    </w:p>
    <w:bookmarkEnd w:id="170"/>
    <w:p w14:paraId="67828F89" w14:textId="77777777" w:rsidR="007C6019" w:rsidRPr="00FB3B57" w:rsidRDefault="007C6019" w:rsidP="007C6019">
      <w:r>
        <w:t>Included in R0355.</w:t>
      </w:r>
    </w:p>
    <w:p w14:paraId="4D5A28EC" w14:textId="1C244E01" w:rsidR="00BC7FF5" w:rsidRPr="00FB3B57" w:rsidRDefault="00E62D92" w:rsidP="00BC7FF5">
      <w:pPr>
        <w:pStyle w:val="Heading9"/>
        <w:rPr>
          <w:lang w:val="en-CA"/>
        </w:rPr>
      </w:pPr>
      <w:hyperlink r:id="rId245" w:history="1">
        <w:r w:rsidR="00BC7FF5" w:rsidRPr="00FB3B57">
          <w:rPr>
            <w:rStyle w:val="Hyperlink"/>
            <w:lang w:val="en-CA"/>
          </w:rPr>
          <w:t>JVET-R0355</w:t>
        </w:r>
      </w:hyperlink>
      <w:r w:rsidR="00BC7FF5" w:rsidRPr="00FB3B57">
        <w:rPr>
          <w:lang w:val="en-CA"/>
        </w:rPr>
        <w:t xml:space="preserve"> On clipping input residuals to IACT [X. Xiu, Y.-W. Chen, T.-C. Ma,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J. Zhao, S.-H. Kim (LGE), J. Xu, L. Zhang, W. Zhu, K. Zhang (</w:t>
      </w:r>
      <w:proofErr w:type="spellStart"/>
      <w:r w:rsidR="00BC7FF5" w:rsidRPr="00FB3B57">
        <w:rPr>
          <w:lang w:val="en-CA"/>
        </w:rPr>
        <w:t>Bytedance</w:t>
      </w:r>
      <w:proofErr w:type="spellEnd"/>
      <w:r w:rsidR="00BC7FF5" w:rsidRPr="00FB3B57">
        <w:rPr>
          <w:lang w:val="en-CA"/>
        </w:rPr>
        <w:t>)]</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w:t>
      </w:r>
      <w:proofErr w:type="spellStart"/>
      <w:r>
        <w:rPr>
          <w:lang w:eastAsia="de-DE"/>
        </w:rPr>
        <w:t>bitdepth</w:t>
      </w:r>
      <w:proofErr w:type="spellEnd"/>
      <w:r>
        <w:rPr>
          <w:lang w:eastAsia="de-DE"/>
        </w:rPr>
        <w:t xml:space="preserve">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w:t>
      </w:r>
      <w:proofErr w:type="spellStart"/>
      <w:r>
        <w:rPr>
          <w:lang w:eastAsia="de-DE"/>
        </w:rPr>
        <w:t>chccking</w:t>
      </w:r>
      <w:proofErr w:type="spellEnd"/>
      <w:r>
        <w:rPr>
          <w:lang w:eastAsia="de-DE"/>
        </w:rPr>
        <w:t xml:space="preserve">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E62D92" w:rsidP="00BC7FF5">
      <w:pPr>
        <w:pStyle w:val="Heading9"/>
        <w:rPr>
          <w:rFonts w:eastAsia="Times New Roman"/>
          <w:color w:val="0000FF"/>
          <w:szCs w:val="24"/>
          <w:u w:val="single"/>
          <w:lang w:val="en-CA"/>
        </w:rPr>
      </w:pPr>
      <w:hyperlink r:id="rId246"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E62D92" w:rsidP="00BC7FF5">
      <w:pPr>
        <w:pStyle w:val="Heading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lastRenderedPageBreak/>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 xml:space="preserve">It is questioned how relevant a use case is of coding RGB 4:4:4 content in a lossy mode (with CTC up to QP37), when it could be converted to YUV, which is usually saving several </w:t>
      </w:r>
      <w:proofErr w:type="spellStart"/>
      <w:r>
        <w:rPr>
          <w:lang w:eastAsia="de-DE"/>
        </w:rPr>
        <w:t>percents</w:t>
      </w:r>
      <w:proofErr w:type="spellEnd"/>
      <w:r>
        <w:rPr>
          <w:lang w:eastAsia="de-DE"/>
        </w:rPr>
        <w:t>.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E62D92" w:rsidP="00BC7FF5">
      <w:pPr>
        <w:pStyle w:val="Heading9"/>
        <w:rPr>
          <w:rFonts w:eastAsia="Times New Roman"/>
          <w:szCs w:val="24"/>
          <w:lang w:val="en-CA"/>
        </w:rPr>
      </w:pPr>
      <w:hyperlink r:id="rId248"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xml:space="preserve">, A. Ichigaya (NHK), K. Naser, P. de Lagrange, F. Le </w:t>
      </w:r>
      <w:proofErr w:type="spellStart"/>
      <w:r w:rsidR="00BC7FF5" w:rsidRPr="00FB3B57">
        <w:rPr>
          <w:rFonts w:eastAsia="Times New Roman"/>
          <w:szCs w:val="24"/>
          <w:lang w:val="en-CA"/>
        </w:rPr>
        <w:t>Leannec</w:t>
      </w:r>
      <w:proofErr w:type="spellEnd"/>
      <w:r w:rsidR="00BC7FF5" w:rsidRPr="00FB3B57">
        <w:rPr>
          <w:rFonts w:eastAsia="Times New Roman"/>
          <w:szCs w:val="24"/>
          <w:lang w:val="en-CA"/>
        </w:rPr>
        <w:t xml:space="preserve">, P. </w:t>
      </w:r>
      <w:proofErr w:type="spellStart"/>
      <w:r w:rsidR="00BC7FF5" w:rsidRPr="00FB3B57">
        <w:rPr>
          <w:rFonts w:eastAsia="Times New Roman"/>
          <w:szCs w:val="24"/>
          <w:lang w:val="en-CA"/>
        </w:rPr>
        <w:t>Bordes</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 xml:space="preserve">)]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w:t>
      </w:r>
      <w:proofErr w:type="spellStart"/>
      <w:r w:rsidRPr="006C0541">
        <w:rPr>
          <w:rFonts w:eastAsiaTheme="minorEastAsia"/>
        </w:rPr>
        <w:t>cu_act_enabled_flag</w:t>
      </w:r>
      <w:proofErr w:type="spellEnd"/>
      <w:r w:rsidRPr="006C0541">
        <w:rPr>
          <w:rFonts w:eastAsiaTheme="minorEastAsia"/>
        </w:rPr>
        <w:t xml:space="preserve">). Although the energy distribution of transform coefficients in RGB and </w:t>
      </w:r>
      <w:proofErr w:type="spellStart"/>
      <w:r w:rsidRPr="006C0541">
        <w:rPr>
          <w:rFonts w:eastAsiaTheme="minorEastAsia"/>
        </w:rPr>
        <w:t>YCgCo</w:t>
      </w:r>
      <w:proofErr w:type="spellEnd"/>
      <w:r w:rsidRPr="006C0541">
        <w:rPr>
          <w:rFonts w:eastAsiaTheme="minorEastAsia"/>
        </w:rPr>
        <w:t xml:space="preserve">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this contribution proposes to introduce additional flag (</w:t>
      </w:r>
      <w:proofErr w:type="spellStart"/>
      <w:r w:rsidRPr="006C0541">
        <w:rPr>
          <w:rFonts w:eastAsiaTheme="minorEastAsia"/>
        </w:rPr>
        <w:t>scaling_matrix_act_disabled_flag</w:t>
      </w:r>
      <w:proofErr w:type="spellEnd"/>
      <w:r w:rsidRPr="006C0541">
        <w:rPr>
          <w:rFonts w:eastAsiaTheme="minorEastAsia"/>
        </w:rPr>
        <w:t xml:space="preserve">)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proofErr w:type="spellStart"/>
      <w:r w:rsidRPr="006C0541">
        <w:rPr>
          <w:rFonts w:eastAsiaTheme="minorEastAsia"/>
          <w:szCs w:val="20"/>
        </w:rPr>
        <w:t>scaling_matrix_for_lfnst_disabled_flag</w:t>
      </w:r>
      <w:proofErr w:type="spellEnd"/>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w:t>
      </w:r>
      <w:proofErr w:type="spellStart"/>
      <w:r>
        <w:rPr>
          <w:lang w:eastAsia="de-DE"/>
        </w:rPr>
        <w:t>charcteristics</w:t>
      </w:r>
      <w:proofErr w:type="spellEnd"/>
      <w:r>
        <w:rPr>
          <w:lang w:eastAsia="de-DE"/>
        </w:rPr>
        <w:t xml:space="preserve"> of RGB and </w:t>
      </w:r>
      <w:proofErr w:type="spellStart"/>
      <w:r>
        <w:rPr>
          <w:lang w:eastAsia="de-DE"/>
        </w:rPr>
        <w:t>YCoCg</w:t>
      </w:r>
      <w:proofErr w:type="spellEnd"/>
      <w:r>
        <w:rPr>
          <w:lang w:eastAsia="de-DE"/>
        </w:rPr>
        <w:t xml:space="preserve">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w:t>
      </w:r>
      <w:proofErr w:type="spellStart"/>
      <w:r>
        <w:rPr>
          <w:lang w:eastAsia="de-DE"/>
        </w:rPr>
        <w:t>YCoCg</w:t>
      </w:r>
      <w:proofErr w:type="spellEnd"/>
      <w:r>
        <w:rPr>
          <w:lang w:eastAsia="de-DE"/>
        </w:rPr>
        <w:t xml:space="preserve">? Would it be better to </w:t>
      </w:r>
      <w:r w:rsidR="006D282F">
        <w:rPr>
          <w:lang w:eastAsia="de-DE"/>
        </w:rPr>
        <w:t xml:space="preserve">design the scaling matrices for the latter and disable for the RGB coded blocks? It was also asked how it is handled in HEVC, and whether there are more blocks coded in </w:t>
      </w:r>
      <w:proofErr w:type="spellStart"/>
      <w:r w:rsidR="006D282F">
        <w:rPr>
          <w:lang w:eastAsia="de-DE"/>
        </w:rPr>
        <w:t>YCoCg</w:t>
      </w:r>
      <w:proofErr w:type="spellEnd"/>
      <w:r w:rsidR="006D282F">
        <w:rPr>
          <w:lang w:eastAsia="de-DE"/>
        </w:rPr>
        <w:t xml:space="preserve"> or in RGB typically.</w:t>
      </w:r>
    </w:p>
    <w:p w14:paraId="025BC238" w14:textId="20000413" w:rsidR="006D282F" w:rsidRDefault="007C4237" w:rsidP="00BC7FF5">
      <w:pPr>
        <w:rPr>
          <w:lang w:eastAsia="de-DE"/>
        </w:rPr>
      </w:pPr>
      <w:r w:rsidRPr="007E6FC7">
        <w:rPr>
          <w:lang w:eastAsia="de-DE"/>
        </w:rPr>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w:t>
      </w:r>
      <w:proofErr w:type="spellStart"/>
      <w:r>
        <w:rPr>
          <w:lang w:eastAsia="de-DE"/>
        </w:rPr>
        <w:t>YCoCg</w:t>
      </w:r>
      <w:proofErr w:type="spellEnd"/>
      <w:r>
        <w:rPr>
          <w:lang w:eastAsia="de-DE"/>
        </w:rPr>
        <w:t xml:space="preserve"> are presented. As a general tendency, </w:t>
      </w:r>
      <w:proofErr w:type="spellStart"/>
      <w:r>
        <w:rPr>
          <w:lang w:eastAsia="de-DE"/>
        </w:rPr>
        <w:t>YCoCg</w:t>
      </w:r>
      <w:proofErr w:type="spellEnd"/>
      <w:r>
        <w:rPr>
          <w:lang w:eastAsia="de-DE"/>
        </w:rPr>
        <w:t xml:space="preserve"> is more frequently used in high QP, and RGB is more frequently used in </w:t>
      </w:r>
      <w:r>
        <w:rPr>
          <w:lang w:eastAsia="de-DE"/>
        </w:rPr>
        <w:lastRenderedPageBreak/>
        <w:t>lower QP.</w:t>
      </w:r>
      <w:r w:rsidR="00272A1B">
        <w:rPr>
          <w:lang w:eastAsia="de-DE"/>
        </w:rPr>
        <w:t xml:space="preserve"> Three are two sequences where YCC is preferred over the entire CTC QP range. If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w:t>
      </w:r>
      <w:proofErr w:type="spellStart"/>
      <w:r w:rsidR="0060361C">
        <w:rPr>
          <w:lang w:eastAsia="de-DE"/>
        </w:rPr>
        <w:t>designate_rgb_flag</w:t>
      </w:r>
      <w:proofErr w:type="spellEnd"/>
      <w:r w:rsidR="0060361C">
        <w:rPr>
          <w:lang w:eastAsia="de-DE"/>
        </w:rPr>
        <w:t>”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ind w:left="576"/>
        <w:rPr>
          <w:lang w:val="en-CA"/>
        </w:rPr>
      </w:pPr>
      <w:bookmarkStart w:id="171" w:name="_Ref37794635"/>
      <w:r w:rsidRPr="00FB3B57">
        <w:rPr>
          <w:lang w:val="en-CA"/>
        </w:rPr>
        <w:t>AHG11: Screen content coding (</w:t>
      </w:r>
      <w:r w:rsidR="00053BB2">
        <w:rPr>
          <w:lang w:val="en-CA"/>
        </w:rPr>
        <w:t>9</w:t>
      </w:r>
      <w:r w:rsidRPr="00FB3B57">
        <w:rPr>
          <w:lang w:val="en-CA"/>
        </w:rPr>
        <w:t>)</w:t>
      </w:r>
      <w:bookmarkEnd w:id="171"/>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E62D92" w:rsidP="00BC7FF5">
      <w:pPr>
        <w:pStyle w:val="Heading9"/>
        <w:rPr>
          <w:rFonts w:eastAsia="Times New Roman"/>
          <w:szCs w:val="24"/>
          <w:lang w:val="en-CA"/>
        </w:rPr>
      </w:pPr>
      <w:hyperlink r:id="rId249"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[J. Gan, C. Rosewarne (Canon)]</w:t>
      </w:r>
    </w:p>
    <w:p w14:paraId="1EC21504" w14:textId="77777777" w:rsidR="00BC7FF5" w:rsidRPr="00FB3B57" w:rsidRDefault="00BC7FF5" w:rsidP="00BC7FF5">
      <w:pPr>
        <w:rPr>
          <w:sz w:val="24"/>
        </w:rPr>
      </w:pPr>
      <w:r w:rsidRPr="00FB3B57">
        <w:t>Only four low level syntax elements remain (</w:t>
      </w:r>
      <w:proofErr w:type="spellStart"/>
      <w:r w:rsidRPr="00FB3B57">
        <w:rPr>
          <w:sz w:val="24"/>
        </w:rPr>
        <w:t>cu_qp_delta_abs</w:t>
      </w:r>
      <w:proofErr w:type="spellEnd"/>
      <w:r w:rsidRPr="00FB3B57">
        <w:rPr>
          <w:sz w:val="24"/>
        </w:rPr>
        <w:t xml:space="preserve">, </w:t>
      </w:r>
      <w:proofErr w:type="spellStart"/>
      <w:r w:rsidRPr="00FB3B57">
        <w:rPr>
          <w:sz w:val="24"/>
        </w:rPr>
        <w:t>palette_predictor_run</w:t>
      </w:r>
      <w:proofErr w:type="spellEnd"/>
      <w:r w:rsidRPr="00FB3B57">
        <w:rPr>
          <w:sz w:val="24"/>
        </w:rPr>
        <w:t xml:space="preserve">, </w:t>
      </w:r>
      <w:proofErr w:type="spellStart"/>
      <w:r w:rsidRPr="00FB3B57">
        <w:rPr>
          <w:sz w:val="24"/>
        </w:rPr>
        <w:t>num_signalled_palette_entries</w:t>
      </w:r>
      <w:proofErr w:type="spellEnd"/>
      <w:r w:rsidRPr="00FB3B57">
        <w:rPr>
          <w:sz w:val="24"/>
        </w:rPr>
        <w:t xml:space="preserve">, and </w:t>
      </w:r>
      <w:proofErr w:type="spellStart"/>
      <w:r w:rsidRPr="00FB3B57">
        <w:rPr>
          <w:sz w:val="24"/>
        </w:rPr>
        <w:t>palette_escape_val</w:t>
      </w:r>
      <w:proofErr w:type="spellEnd"/>
      <w:r w:rsidRPr="00FB3B57">
        <w:t xml:space="preserve">) that use the general </w:t>
      </w:r>
      <w:proofErr w:type="spellStart"/>
      <w:r w:rsidRPr="00FB3B57">
        <w:t>EGk</w:t>
      </w:r>
      <w:proofErr w:type="spellEnd"/>
      <w:r w:rsidRPr="00FB3B57">
        <w:t xml:space="preserve"> </w:t>
      </w:r>
      <w:proofErr w:type="spellStart"/>
      <w:r w:rsidRPr="00FB3B57">
        <w:t>binarisation</w:t>
      </w:r>
      <w:proofErr w:type="spellEnd"/>
      <w:r w:rsidRPr="00FB3B57">
        <w:t xml:space="preserve">. </w:t>
      </w:r>
      <w:proofErr w:type="spellStart"/>
      <w:r w:rsidRPr="00FB3B57">
        <w:t>EGk</w:t>
      </w:r>
      <w:proofErr w:type="spellEnd"/>
      <w:r w:rsidRPr="00FB3B57">
        <w:t xml:space="preserve"> is the only non-truncated </w:t>
      </w:r>
      <w:proofErr w:type="spellStart"/>
      <w:r w:rsidRPr="00FB3B57">
        <w:t>binarisation</w:t>
      </w:r>
      <w:proofErr w:type="spellEnd"/>
      <w:r w:rsidRPr="00FB3B57">
        <w:t xml:space="preserve"> used for low level signalling. This contribution proposes to replace the use of </w:t>
      </w:r>
      <w:proofErr w:type="spellStart"/>
      <w:r w:rsidRPr="00FB3B57">
        <w:t>EGk</w:t>
      </w:r>
      <w:proofErr w:type="spellEnd"/>
      <w:r w:rsidRPr="00FB3B57">
        <w:t xml:space="preserve"> with limited </w:t>
      </w:r>
      <w:proofErr w:type="spellStart"/>
      <w:r w:rsidRPr="00FB3B57">
        <w:t>EGk</w:t>
      </w:r>
      <w:proofErr w:type="spellEnd"/>
      <w:r w:rsidRPr="00FB3B57">
        <w:t xml:space="preserve"> for the four low level syntax elements. This change in </w:t>
      </w:r>
      <w:proofErr w:type="spellStart"/>
      <w:r w:rsidRPr="00FB3B57">
        <w:t>binarisation</w:t>
      </w:r>
      <w:proofErr w:type="spellEnd"/>
      <w:r w:rsidRPr="00FB3B57">
        <w:t xml:space="preserve"> has previously occurred for residual coding and </w:t>
      </w:r>
      <w:proofErr w:type="spellStart"/>
      <w:r w:rsidRPr="00FB3B57">
        <w:t>mvd</w:t>
      </w:r>
      <w:proofErr w:type="spellEnd"/>
      <w:r w:rsidRPr="00FB3B57">
        <w:t xml:space="preserve"> coding. </w:t>
      </w:r>
      <w:r w:rsidRPr="00FB3B57">
        <w:rPr>
          <w:sz w:val="24"/>
        </w:rPr>
        <w:t xml:space="preserve">It is asserted that the proposed changed </w:t>
      </w:r>
      <w:proofErr w:type="spellStart"/>
      <w:r w:rsidRPr="00FB3B57">
        <w:rPr>
          <w:sz w:val="24"/>
        </w:rPr>
        <w:t>binarisations</w:t>
      </w:r>
      <w:proofErr w:type="spellEnd"/>
      <w:r w:rsidRPr="00FB3B57">
        <w:rPr>
          <w:sz w:val="24"/>
        </w:rPr>
        <w:t xml:space="preserve">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 xml:space="preserve">There is no problem solved by this proposal, </w:t>
      </w:r>
      <w:proofErr w:type="spellStart"/>
      <w:r w:rsidRPr="00FB3B57">
        <w:t>EGk</w:t>
      </w:r>
      <w:proofErr w:type="spellEnd"/>
      <w:r w:rsidRPr="00FB3B57">
        <w:t xml:space="preserve"> has been used practically for a long time</w:t>
      </w:r>
    </w:p>
    <w:p w14:paraId="34D69E5E" w14:textId="77777777" w:rsidR="00BC7FF5" w:rsidRPr="00FB3B57" w:rsidRDefault="00BC7FF5" w:rsidP="00BC7FF5">
      <w:r w:rsidRPr="00FB3B57">
        <w:t xml:space="preserve">It is pointed out that the </w:t>
      </w:r>
      <w:proofErr w:type="spellStart"/>
      <w:r w:rsidRPr="00FB3B57">
        <w:t>EGk</w:t>
      </w:r>
      <w:proofErr w:type="spellEnd"/>
      <w:r w:rsidRPr="00FB3B57">
        <w:t xml:space="preserve">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E62D92" w:rsidP="00BC7FF5">
      <w:pPr>
        <w:pStyle w:val="Heading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1E5C4E8" w14:textId="77777777" w:rsidR="00BC7FF5" w:rsidRPr="00FB3B57" w:rsidRDefault="00BC7FF5" w:rsidP="00BC7FF5"/>
    <w:p w14:paraId="56BFB3D9" w14:textId="77777777" w:rsidR="00BC7FF5" w:rsidRPr="00FB3B57" w:rsidRDefault="00E62D92" w:rsidP="00BC7FF5">
      <w:pPr>
        <w:pStyle w:val="Heading9"/>
        <w:rPr>
          <w:rFonts w:eastAsia="Times New Roman"/>
          <w:szCs w:val="24"/>
          <w:lang w:val="en-CA"/>
        </w:rPr>
      </w:pPr>
      <w:hyperlink r:id="rId251"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w:t>
      </w:r>
      <w:r w:rsidRPr="00FB3B57">
        <w:lastRenderedPageBreak/>
        <w:t>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Paragraph"/>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Paragraph"/>
        <w:numPr>
          <w:ilvl w:val="0"/>
          <w:numId w:val="69"/>
        </w:numPr>
      </w:pPr>
      <w:r w:rsidRPr="00FB3B57">
        <w:t>In residual coding, additional context coded bins occur for motion, mode etc.</w:t>
      </w:r>
    </w:p>
    <w:p w14:paraId="20A37EE0" w14:textId="72113D43" w:rsidR="00BC7FF5" w:rsidRPr="00FB3B57" w:rsidRDefault="00BC03EE" w:rsidP="00BC7FF5">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E62D92" w:rsidP="0026383F">
      <w:pPr>
        <w:pStyle w:val="Heading9"/>
        <w:rPr>
          <w:rFonts w:eastAsia="Times New Roman"/>
          <w:color w:val="0000FF"/>
          <w:szCs w:val="24"/>
          <w:u w:val="single"/>
        </w:rPr>
      </w:pPr>
      <w:hyperlink r:id="rId252"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E62D92" w:rsidP="00BC7FF5">
      <w:pPr>
        <w:pStyle w:val="Heading9"/>
        <w:rPr>
          <w:rFonts w:eastAsia="Times New Roman"/>
          <w:szCs w:val="24"/>
          <w:lang w:val="en-CA"/>
        </w:rPr>
      </w:pPr>
      <w:hyperlink r:id="rId253"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xml:space="preserve">.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w:t>
      </w:r>
      <w:proofErr w:type="spellStart"/>
      <w:r w:rsidRPr="00FB3B57">
        <w:t>palette_predictor_run</w:t>
      </w:r>
      <w:proofErr w:type="spellEnd"/>
      <w:r w:rsidRPr="00FB3B57">
        <w:t xml:space="preserve"> signaling. It is reported that, as compared to VTM-8.0 with palette on, the overall coding performance impact for {Y, U, V} in 4:4:4 color format is:</w:t>
      </w:r>
    </w:p>
    <w:p w14:paraId="176FC047"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#1:{0.01%,0.01%,0.01%}for AI,{0.03%,0.05%,0.01%}for RA,{x.xx%,x.xx%,</w:t>
      </w:r>
      <w:proofErr w:type="spellStart"/>
      <w:r w:rsidRPr="00FB3B57">
        <w:t>x.xx</w:t>
      </w:r>
      <w:proofErr w:type="spellEnd"/>
      <w:r w:rsidRPr="00FB3B57">
        <w:t>%}for LB</w:t>
      </w:r>
    </w:p>
    <w:p w14:paraId="3530120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#2:{0.01%,0.00%,0.02%}for AI,{0.03%,0.04%,-0.01%}for RA,{x.xx%,x.xx%,</w:t>
      </w:r>
      <w:proofErr w:type="spellStart"/>
      <w:r w:rsidRPr="00FB3B57">
        <w:t>x.xx</w:t>
      </w:r>
      <w:proofErr w:type="spellEnd"/>
      <w:r w:rsidRPr="00FB3B57">
        <w:t>%}for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#1:{-0.01%,-0.07%,0.03%}for AI,{0.01%, 0.08%,0.07%}for RA,{x.xx%,x.xx%,</w:t>
      </w:r>
      <w:proofErr w:type="spellStart"/>
      <w:r w:rsidRPr="00FB3B57">
        <w:t>x.xx</w:t>
      </w:r>
      <w:proofErr w:type="spellEnd"/>
      <w:r w:rsidRPr="00FB3B57">
        <w:t>%}for LB</w:t>
      </w:r>
    </w:p>
    <w:p w14:paraId="19192D34"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#2:{-0.02%,-0.04%,0.05%}for AI,{-0.02%,0.10%,0.08%}for RA,{x.xx%,x.xx%,</w:t>
      </w:r>
      <w:proofErr w:type="spellStart"/>
      <w:r w:rsidRPr="00FB3B57">
        <w:t>x.xx</w:t>
      </w:r>
      <w:proofErr w:type="spellEnd"/>
      <w:r w:rsidRPr="00FB3B57">
        <w:t>%}for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#1:{0.00%,0.01%,0.00%}for AI,{0.05%,-0.06%,-0.04%}for RA,{0.01%,-0.09%,0.11%}for LB</w:t>
      </w:r>
    </w:p>
    <w:p w14:paraId="40CE192D" w14:textId="77777777" w:rsidR="00BC7FF5" w:rsidRPr="00FB3B57" w:rsidRDefault="00BC7FF5" w:rsidP="00BC7FF5">
      <w:pPr>
        <w:rPr>
          <w:lang w:eastAsia="zh-TW"/>
        </w:rPr>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lastRenderedPageBreak/>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E62D92" w:rsidP="00BC7FF5">
      <w:pPr>
        <w:pStyle w:val="Heading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E62D92" w:rsidP="00BC7FF5">
      <w:pPr>
        <w:pStyle w:val="Heading9"/>
        <w:rPr>
          <w:rFonts w:eastAsia="Times New Roman"/>
          <w:szCs w:val="24"/>
          <w:lang w:val="en-CA"/>
        </w:rPr>
      </w:pPr>
      <w:hyperlink r:id="rId255"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proofErr w:type="spellStart"/>
      <w:r w:rsidRPr="00FB3B57">
        <w:rPr>
          <w:color w:val="000000"/>
          <w:highlight w:val="yellow"/>
          <w:lang w:eastAsia="zh-TW"/>
        </w:rPr>
        <w:t>x.xx</w:t>
      </w:r>
      <w:proofErr w:type="spellEnd"/>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Paragraph"/>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Paragraph"/>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Paragraph"/>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Paragraph"/>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E62D92" w:rsidP="00BC7FF5">
      <w:pPr>
        <w:pStyle w:val="Heading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CDB94B0" w14:textId="77777777" w:rsidR="00BC7FF5" w:rsidRPr="00FB3B57" w:rsidRDefault="00BC7FF5" w:rsidP="00BC7FF5"/>
    <w:p w14:paraId="4EE3F097" w14:textId="77777777" w:rsidR="00BC7FF5" w:rsidRPr="00FB3B57" w:rsidRDefault="00E62D92" w:rsidP="00BC7FF5">
      <w:pPr>
        <w:pStyle w:val="Heading9"/>
        <w:rPr>
          <w:rFonts w:eastAsia="Times New Roman"/>
          <w:szCs w:val="24"/>
          <w:lang w:val="en-CA"/>
        </w:rPr>
      </w:pPr>
      <w:hyperlink r:id="rId257"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shows{0.00%, 0.07%, 0.10%} coding performance respectively for average of </w:t>
      </w:r>
      <w:proofErr w:type="spellStart"/>
      <w:r w:rsidRPr="00FB3B57">
        <w:rPr>
          <w:lang w:eastAsia="ko-KR"/>
        </w:rPr>
        <w:t>ClassF</w:t>
      </w:r>
      <w:proofErr w:type="spellEnd"/>
      <w:r w:rsidRPr="00FB3B57">
        <w:rPr>
          <w:lang w:eastAsia="ko-KR"/>
        </w:rPr>
        <w:t>/SCC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E62D92" w:rsidP="00BC7FF5">
      <w:pPr>
        <w:pStyle w:val="Heading9"/>
        <w:rPr>
          <w:rFonts w:eastAsia="Times New Roman"/>
          <w:szCs w:val="24"/>
          <w:lang w:val="en-CA"/>
        </w:rPr>
      </w:pPr>
      <w:hyperlink r:id="rId258"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E62D92" w:rsidP="00BC7FF5">
      <w:pPr>
        <w:pStyle w:val="Heading9"/>
        <w:rPr>
          <w:rFonts w:eastAsia="Times New Roman"/>
          <w:szCs w:val="24"/>
          <w:lang w:val="en-CA"/>
        </w:rPr>
      </w:pPr>
      <w:hyperlink r:id="rId259"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E62D92" w:rsidP="00BC7FF5">
      <w:pPr>
        <w:pStyle w:val="Heading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E62D92" w:rsidP="00BC7FF5">
      <w:pPr>
        <w:pStyle w:val="Heading9"/>
        <w:rPr>
          <w:rFonts w:eastAsia="Times New Roman"/>
          <w:szCs w:val="24"/>
          <w:lang w:val="en-CA"/>
        </w:rPr>
      </w:pPr>
      <w:hyperlink r:id="rId261"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72" w:name="_Hlk36900568"/>
      <w:r w:rsidRPr="00FB3B57">
        <w:rPr>
          <w:lang w:eastAsia="zh-CN"/>
        </w:rPr>
        <w:t>updating the palette prediction in local dual tree cases</w:t>
      </w:r>
      <w:bookmarkEnd w:id="172"/>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73"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73"/>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w:t>
      </w:r>
      <w:proofErr w:type="spellStart"/>
      <w:r>
        <w:rPr>
          <w:highlight w:val="yellow"/>
        </w:rPr>
        <w:t>align</w:t>
      </w:r>
      <w:r w:rsidRPr="00FB3B57">
        <w:rPr>
          <w:highlight w:val="yellow"/>
        </w:rPr>
        <w:t>text</w:t>
      </w:r>
      <w:proofErr w:type="spellEnd"/>
      <w:r w:rsidRPr="00FB3B57">
        <w:rPr>
          <w:highlight w:val="yellow"/>
        </w:rPr>
        <w: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E62D92" w:rsidP="00BC7FF5">
      <w:pPr>
        <w:pStyle w:val="Heading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E62D92" w:rsidP="00BC7FF5">
      <w:pPr>
        <w:pStyle w:val="Heading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lastRenderedPageBreak/>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 xml:space="preserve">Though the benefit is not large, and it only touches a </w:t>
      </w:r>
      <w:proofErr w:type="spellStart"/>
      <w:r>
        <w:t>cornercase</w:t>
      </w:r>
      <w:proofErr w:type="spellEnd"/>
      <w:r>
        <w:t xml:space="preserv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w:t>
      </w:r>
      <w:proofErr w:type="spellStart"/>
      <w:r w:rsidRPr="004D18D3">
        <w:rPr>
          <w:highlight w:val="yellow"/>
        </w:rPr>
        <w:t>text&amp;SW</w:t>
      </w:r>
      <w:proofErr w:type="spellEnd"/>
      <w:r w:rsidRPr="004D18D3">
        <w:rPr>
          <w:highlight w:val="yellow"/>
        </w:rPr>
        <w:t>)</w:t>
      </w:r>
      <w:r>
        <w:t>: Adopt JVET-R0334</w:t>
      </w:r>
    </w:p>
    <w:p w14:paraId="71C9EF22" w14:textId="77777777" w:rsidR="00F6751D" w:rsidRPr="00FB3B57" w:rsidRDefault="00F6751D" w:rsidP="00BC7FF5"/>
    <w:p w14:paraId="6AFA3275" w14:textId="77777777" w:rsidR="00BC7FF5" w:rsidRPr="00FB3B57" w:rsidRDefault="00E62D92" w:rsidP="00BC7FF5">
      <w:pPr>
        <w:pStyle w:val="Heading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Heading2"/>
        <w:ind w:left="576"/>
        <w:rPr>
          <w:lang w:val="en-CA"/>
        </w:rPr>
      </w:pPr>
      <w:bookmarkStart w:id="174"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174"/>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175" w:name="_Ref38191463"/>
      <w:r w:rsidRPr="00FB3B57">
        <w:t>Transform skip-related (</w:t>
      </w:r>
      <w:r w:rsidR="00901817">
        <w:t>16</w:t>
      </w:r>
      <w:r w:rsidRPr="00FB3B57">
        <w:t>)</w:t>
      </w:r>
      <w:bookmarkEnd w:id="175"/>
    </w:p>
    <w:p w14:paraId="2F62C898" w14:textId="77777777" w:rsidR="00BC7FF5" w:rsidRPr="00FB3B57" w:rsidRDefault="00E62D92" w:rsidP="00BC7FF5">
      <w:pPr>
        <w:pStyle w:val="Heading9"/>
        <w:rPr>
          <w:rFonts w:eastAsia="Times New Roman"/>
          <w:szCs w:val="24"/>
          <w:lang w:val="en-CA"/>
        </w:rPr>
      </w:pPr>
      <w:hyperlink r:id="rId265"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w:t>
      </w:r>
      <w:proofErr w:type="spellStart"/>
      <w:r w:rsidRPr="00FB3B57">
        <w:t>internal_minus_input_bit_depth</w:t>
      </w:r>
      <w:proofErr w:type="spellEnd"/>
      <w:r w:rsidRPr="00FB3B57">
        <w:t>”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E62D92" w:rsidP="00BC7FF5">
      <w:pPr>
        <w:pStyle w:val="Heading9"/>
        <w:rPr>
          <w:rFonts w:eastAsia="Times New Roman"/>
          <w:szCs w:val="24"/>
          <w:lang w:val="en-CA"/>
        </w:rPr>
      </w:pPr>
      <w:hyperlink r:id="rId266"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proofErr w:type="spellStart"/>
      <w:r w:rsidRPr="00FB3B57">
        <w:t>slice_ts_residual_coding_disabled_flag</w:t>
      </w:r>
      <w:proofErr w:type="spellEnd"/>
      <w:r w:rsidRPr="00FB3B57">
        <w:rPr>
          <w:bCs/>
          <w:noProof/>
        </w:rPr>
        <w:t xml:space="preserve">” was adopted into VVC as part of JVET-Q0089. This flag can bypass transform skip residual coding (TSRC) and enables the use of regular residual coding (RRC) for TS blocks. In VVC Draft 8, when </w:t>
      </w:r>
      <w:proofErr w:type="spellStart"/>
      <w:r w:rsidRPr="00FB3B57">
        <w:t>slice_ts_residual_coding_disabled_flag</w:t>
      </w:r>
      <w:proofErr w:type="spellEnd"/>
      <w:r w:rsidRPr="00FB3B57">
        <w:t>=1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2A608C">
        <w:rPr>
          <w:highlight w:val="yellow"/>
        </w:rPr>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lastRenderedPageBreak/>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E62D92" w:rsidP="0026383F">
      <w:pPr>
        <w:pStyle w:val="Heading9"/>
        <w:rPr>
          <w:rFonts w:eastAsia="Times New Roman"/>
          <w:color w:val="0000FF"/>
          <w:szCs w:val="24"/>
          <w:u w:val="single"/>
        </w:rPr>
      </w:pPr>
      <w:hyperlink r:id="rId267"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E62D92" w:rsidP="00BC7FF5">
      <w:pPr>
        <w:pStyle w:val="Heading9"/>
        <w:rPr>
          <w:rFonts w:eastAsia="Times New Roman"/>
          <w:szCs w:val="24"/>
          <w:lang w:val="en-CA"/>
        </w:rPr>
      </w:pPr>
      <w:hyperlink r:id="rId268"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H.E. Egilmez, V. Seregin (Qualcomm),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E62D92" w:rsidP="00BC7FF5">
      <w:pPr>
        <w:pStyle w:val="Heading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BodyText"/>
      </w:pPr>
    </w:p>
    <w:p w14:paraId="4A0AD7D7" w14:textId="77777777" w:rsidR="00BC7FF5" w:rsidRPr="00FB3B57" w:rsidRDefault="00E62D92" w:rsidP="00BC7FF5">
      <w:pPr>
        <w:pStyle w:val="Heading9"/>
        <w:rPr>
          <w:rFonts w:eastAsia="Times New Roman"/>
          <w:szCs w:val="24"/>
          <w:lang w:val="en-CA"/>
        </w:rPr>
      </w:pPr>
      <w:hyperlink r:id="rId270"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D072EE5" w14:textId="77777777" w:rsidR="00BC7FF5" w:rsidRPr="00FB3B57" w:rsidRDefault="00BC7FF5" w:rsidP="00BC7FF5">
      <w:r w:rsidRPr="00FB3B57">
        <w:t xml:space="preserve">It is asserted that, in VTM-8.0, if </w:t>
      </w:r>
      <w:proofErr w:type="spellStart"/>
      <w:r w:rsidRPr="00FB3B57">
        <w:t>slice_ts_residual_coding_disabled_flag</w:t>
      </w:r>
      <w:proofErr w:type="spellEnd"/>
      <w:r w:rsidRPr="00FB3B57">
        <w:t xml:space="preserve">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 xml:space="preserve">It is further reported that, in VTM-8.0 software, an encoder-decoder mismatch is also observed if both </w:t>
      </w:r>
      <w:proofErr w:type="spellStart"/>
      <w:r w:rsidRPr="00FB3B57">
        <w:t>slice_ts_residual_coding_disabled_flag</w:t>
      </w:r>
      <w:proofErr w:type="spellEnd"/>
      <w:r w:rsidRPr="00FB3B57">
        <w:t xml:space="preserve"> == 1 and </w:t>
      </w:r>
      <w:proofErr w:type="spellStart"/>
      <w:r w:rsidRPr="00FB3B57">
        <w:t>pic_sign_data_hiding_enabled_flag</w:t>
      </w:r>
      <w:proofErr w:type="spellEnd"/>
      <w:r w:rsidRPr="00FB3B57">
        <w:t xml:space="preserve">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 xml:space="preserve">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w:t>
      </w:r>
      <w:r w:rsidRPr="00FB3B57">
        <w:lastRenderedPageBreak/>
        <w:t>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R0141 also proposes method 2.2, which is also equivalent to R0083 variant 3. Document R0154 also proposes both methods 2.1 and 2.2, and also a high level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E62D92" w:rsidP="00BC7FF5">
      <w:pPr>
        <w:pStyle w:val="Heading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E62D92" w:rsidP="00BC7FF5">
      <w:pPr>
        <w:pStyle w:val="Heading9"/>
        <w:rPr>
          <w:rFonts w:eastAsia="Times New Roman"/>
          <w:szCs w:val="24"/>
          <w:lang w:val="en-CA"/>
        </w:rPr>
      </w:pPr>
      <w:hyperlink r:id="rId272"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lastRenderedPageBreak/>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E62D92" w:rsidP="00BC7FF5">
      <w:pPr>
        <w:pStyle w:val="Heading9"/>
        <w:rPr>
          <w:rFonts w:eastAsia="Times New Roman"/>
          <w:szCs w:val="24"/>
          <w:lang w:val="en-CA"/>
        </w:rPr>
      </w:pPr>
      <w:hyperlink r:id="rId273"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w:t>
      </w:r>
      <w:proofErr w:type="spellStart"/>
      <w:r w:rsidR="00BC7FF5" w:rsidRPr="00FB3B57">
        <w:rPr>
          <w:rFonts w:eastAsia="Times New Roman"/>
          <w:szCs w:val="24"/>
          <w:lang w:val="en-CA"/>
        </w:rPr>
        <w:t>Aono</w:t>
      </w:r>
      <w:proofErr w:type="spellEnd"/>
      <w:r w:rsidR="00BC7FF5" w:rsidRPr="00FB3B57">
        <w:rPr>
          <w:rFonts w:eastAsia="Times New Roman"/>
          <w:szCs w:val="24"/>
          <w:lang w:val="en-CA"/>
        </w:rPr>
        <w:t>,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E62D92" w:rsidP="00BC7FF5">
      <w:pPr>
        <w:pStyle w:val="Heading9"/>
        <w:rPr>
          <w:rFonts w:eastAsia="Times New Roman"/>
          <w:szCs w:val="24"/>
          <w:lang w:val="en-CA"/>
        </w:rPr>
      </w:pPr>
      <w:hyperlink r:id="rId274"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5"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E62D92" w:rsidP="00BC7FF5">
      <w:pPr>
        <w:pStyle w:val="Heading9"/>
        <w:rPr>
          <w:rFonts w:eastAsia="Times New Roman"/>
          <w:szCs w:val="24"/>
          <w:lang w:val="en-CA"/>
        </w:rPr>
      </w:pPr>
      <w:hyperlink r:id="rId276"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w:t>
      </w:r>
      <w:proofErr w:type="spellStart"/>
      <w:r w:rsidRPr="00B66A93">
        <w:rPr>
          <w:rFonts w:eastAsia="Times New Roman"/>
        </w:rPr>
        <w:t>slice_ts_residual_coding_disabled_flag</w:t>
      </w:r>
      <w:proofErr w:type="spellEnd"/>
      <w:r w:rsidRPr="00B66A93">
        <w:rPr>
          <w:rFonts w:eastAsia="Times New Roman"/>
        </w:rPr>
        <w:t xml:space="preserve">” introduces a bug for mixed lossy/lossless coding when either of the dependent quantization or sign data hiding coding tools are also enabled. It is proposed to fix this bug for each of the DQ and SDH coding tools by additionally conditioning their application on the </w:t>
      </w:r>
      <w:proofErr w:type="spellStart"/>
      <w:r w:rsidRPr="00B66A93">
        <w:rPr>
          <w:rFonts w:eastAsia="Times New Roman"/>
        </w:rPr>
        <w:t>transform_skip_flag</w:t>
      </w:r>
      <w:proofErr w:type="spellEnd"/>
      <w:r w:rsidRPr="00B66A93">
        <w:rPr>
          <w:rFonts w:eastAsia="Times New Roman"/>
        </w:rPr>
        <w:t>.</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E62D92" w:rsidP="00BC7FF5">
      <w:pPr>
        <w:pStyle w:val="Heading9"/>
        <w:rPr>
          <w:rFonts w:eastAsia="Times New Roman"/>
          <w:color w:val="0000FF"/>
          <w:szCs w:val="24"/>
          <w:u w:val="single"/>
          <w:lang w:val="en-CA"/>
        </w:rPr>
      </w:pPr>
      <w:hyperlink r:id="rId277"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1FF39881" w14:textId="77777777" w:rsidR="00BC7FF5" w:rsidRPr="00FB3B57" w:rsidRDefault="00BC7FF5" w:rsidP="00BC7FF5"/>
    <w:p w14:paraId="5F2E4F53" w14:textId="77777777" w:rsidR="00BC7FF5" w:rsidRPr="00FB3B57" w:rsidRDefault="00E62D92" w:rsidP="00BC7FF5">
      <w:pPr>
        <w:pStyle w:val="Heading9"/>
        <w:rPr>
          <w:rFonts w:eastAsia="Times New Roman"/>
          <w:szCs w:val="24"/>
          <w:lang w:val="en-CA"/>
        </w:rPr>
      </w:pPr>
      <w:hyperlink r:id="rId278"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w:t>
      </w:r>
      <w:proofErr w:type="spellStart"/>
      <w:r w:rsidR="00BC7FF5" w:rsidRPr="00FB3B57">
        <w:rPr>
          <w:rFonts w:eastAsia="Times New Roman"/>
          <w:szCs w:val="24"/>
          <w:lang w:val="en-CA"/>
        </w:rPr>
        <w:t>slice_ts_residual_coding_disabled_flag</w:t>
      </w:r>
      <w:proofErr w:type="spellEnd"/>
      <w:r w:rsidR="00BC7FF5" w:rsidRPr="00FB3B57">
        <w:rPr>
          <w:rFonts w:eastAsia="Times New Roman"/>
          <w:szCs w:val="24"/>
          <w:lang w:val="en-CA"/>
        </w:rPr>
        <w:t xml:space="preserve"> [J. Choi,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xml:space="preserve">,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E62D92" w:rsidP="00BC7FF5">
      <w:pPr>
        <w:pStyle w:val="Heading9"/>
        <w:rPr>
          <w:rFonts w:eastAsia="Times New Roman"/>
          <w:szCs w:val="24"/>
          <w:lang w:val="en-CA"/>
        </w:rPr>
      </w:pPr>
      <w:hyperlink r:id="rId279"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proofErr w:type="spellStart"/>
      <w:r w:rsidRPr="00AE1894">
        <w:rPr>
          <w:rFonts w:eastAsiaTheme="minorEastAsia"/>
          <w:noProof/>
          <w:szCs w:val="20"/>
          <w:lang w:eastAsia="ko-KR"/>
        </w:rPr>
        <w:t>sps_sign_data_hiding_enabled_flag</w:t>
      </w:r>
      <w:proofErr w:type="spellEnd"/>
      <w:r w:rsidRPr="00AE1894">
        <w:rPr>
          <w:rFonts w:eastAsiaTheme="minorEastAsia"/>
          <w:noProof/>
          <w:szCs w:val="20"/>
          <w:lang w:eastAsia="ko-KR"/>
        </w:rPr>
        <w:t>)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E62D92" w:rsidP="00BC7FF5">
      <w:pPr>
        <w:pStyle w:val="Heading9"/>
        <w:rPr>
          <w:rFonts w:eastAsia="Times New Roman"/>
          <w:szCs w:val="24"/>
          <w:lang w:val="en-CA"/>
        </w:rPr>
      </w:pPr>
      <w:hyperlink r:id="rId280"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E62D92"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w:t>
      </w:r>
      <w:r w:rsidRPr="00696CD6">
        <w:rPr>
          <w:rFonts w:eastAsiaTheme="minorEastAsia"/>
          <w:lang w:eastAsia="ja-JP"/>
        </w:rPr>
        <w:lastRenderedPageBreak/>
        <w:t xml:space="preserve">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E62D92" w:rsidP="00BC7FF5">
      <w:pPr>
        <w:pStyle w:val="Heading9"/>
        <w:rPr>
          <w:rFonts w:eastAsia="Times New Roman"/>
          <w:color w:val="0000FF"/>
          <w:szCs w:val="24"/>
          <w:u w:val="single"/>
          <w:lang w:val="en-CA"/>
        </w:rPr>
      </w:pPr>
      <w:hyperlink r:id="rId282"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E62D92" w:rsidP="00BC7FF5">
      <w:pPr>
        <w:pStyle w:val="Heading9"/>
        <w:rPr>
          <w:rFonts w:eastAsia="Times New Roman"/>
          <w:szCs w:val="24"/>
          <w:lang w:val="en-CA"/>
        </w:rPr>
      </w:pPr>
      <w:hyperlink r:id="rId283"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M. Pettersson, R. Sjöberg, M. </w:t>
      </w:r>
      <w:proofErr w:type="spellStart"/>
      <w:r w:rsidR="00BC7FF5" w:rsidRPr="00FB3B57">
        <w:rPr>
          <w:rFonts w:eastAsia="Times New Roman"/>
          <w:szCs w:val="24"/>
          <w:lang w:val="en-CA"/>
        </w:rPr>
        <w:t>Damghanian</w:t>
      </w:r>
      <w:proofErr w:type="spellEnd"/>
      <w:r w:rsidR="00BC7FF5" w:rsidRPr="00FB3B57">
        <w:rPr>
          <w:rFonts w:eastAsia="Times New Roman"/>
          <w:szCs w:val="24"/>
          <w:lang w:val="en-CA"/>
        </w:rPr>
        <w:t>, Z. Zhang (Ericsson)]</w:t>
      </w:r>
    </w:p>
    <w:p w14:paraId="55B73949" w14:textId="77777777" w:rsidR="00BC7FF5" w:rsidRPr="00FB3B57" w:rsidRDefault="00BC7FF5" w:rsidP="00BC7FF5">
      <w:r w:rsidRPr="00FB3B57">
        <w:t xml:space="preserve">The </w:t>
      </w:r>
      <w:proofErr w:type="spellStart"/>
      <w:r w:rsidRPr="00FB3B57">
        <w:t>ph_dep_quant_enabled_flag</w:t>
      </w:r>
      <w:proofErr w:type="spellEnd"/>
      <w:r w:rsidRPr="00FB3B57">
        <w:t xml:space="preserve">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E62D92" w:rsidP="00BC7FF5">
      <w:pPr>
        <w:pStyle w:val="Heading9"/>
        <w:rPr>
          <w:rFonts w:eastAsia="Times New Roman"/>
          <w:szCs w:val="24"/>
          <w:lang w:val="en-CA"/>
        </w:rPr>
      </w:pPr>
      <w:hyperlink r:id="rId284"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E62D92" w:rsidP="00BC7FF5">
      <w:pPr>
        <w:pStyle w:val="Heading9"/>
        <w:rPr>
          <w:rFonts w:eastAsia="Times New Roman"/>
          <w:color w:val="0000FF"/>
          <w:szCs w:val="24"/>
          <w:u w:val="single"/>
          <w:lang w:val="en-CA"/>
        </w:rPr>
      </w:pPr>
      <w:hyperlink r:id="rId285"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E62D92" w:rsidP="00BC7FF5">
      <w:pPr>
        <w:pStyle w:val="Heading9"/>
        <w:rPr>
          <w:lang w:val="en-CA"/>
        </w:rPr>
      </w:pPr>
      <w:hyperlink r:id="rId286" w:history="1">
        <w:r w:rsidR="00BC7FF5" w:rsidRPr="00FB3B57">
          <w:rPr>
            <w:rStyle w:val="Hyperlink"/>
            <w:lang w:val="en-CA"/>
          </w:rPr>
          <w:t>JVET-R0353</w:t>
        </w:r>
      </w:hyperlink>
      <w:r w:rsidR="00BC7FF5" w:rsidRPr="00FB3B57">
        <w:rPr>
          <w:lang w:val="en-CA"/>
        </w:rPr>
        <w:t xml:space="preserve"> AHG14: On Interaction between ACT and BDPCM [T. Tsukuba, M. Ikeda, Y. </w:t>
      </w:r>
      <w:proofErr w:type="spellStart"/>
      <w:r w:rsidR="00BC7FF5" w:rsidRPr="00FB3B57">
        <w:rPr>
          <w:lang w:val="en-CA"/>
        </w:rPr>
        <w:t>Yagasaki</w:t>
      </w:r>
      <w:proofErr w:type="spellEnd"/>
      <w:r w:rsidR="00BC7FF5" w:rsidRPr="00FB3B57">
        <w:rPr>
          <w:lang w:val="en-CA"/>
        </w:rPr>
        <w:t>,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DualTreeOff</w:t>
      </w:r>
      <w:proofErr w:type="spellEnd"/>
      <w:r>
        <w:rPr>
          <w:lang w:eastAsia="ja-JP"/>
        </w:rPr>
        <w:t>),</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w:t>
      </w:r>
      <w:proofErr w:type="spellStart"/>
      <w:r>
        <w:rPr>
          <w:lang w:eastAsia="ja-JP"/>
        </w:rPr>
        <w:t>DualTreeOff</w:t>
      </w:r>
      <w:proofErr w:type="spellEnd"/>
      <w:r>
        <w:rPr>
          <w:lang w:eastAsia="ja-JP"/>
        </w:rPr>
        <w:t xml:space="preserve">),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E62D92" w:rsidP="00805739">
      <w:pPr>
        <w:pStyle w:val="Heading9"/>
        <w:rPr>
          <w:rFonts w:eastAsia="Times New Roman"/>
          <w:szCs w:val="24"/>
        </w:rPr>
      </w:pPr>
      <w:hyperlink r:id="rId287"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w:t>
      </w:r>
      <w:proofErr w:type="spellStart"/>
      <w:r w:rsidR="00F038F6" w:rsidRPr="0038229A">
        <w:rPr>
          <w:rFonts w:eastAsia="Times New Roman"/>
          <w:szCs w:val="24"/>
          <w:lang w:val="en-CA"/>
        </w:rPr>
        <w:t>Kwai</w:t>
      </w:r>
      <w:proofErr w:type="spellEnd"/>
      <w:r w:rsidR="00F038F6" w:rsidRPr="0038229A">
        <w:rPr>
          <w:rFonts w:eastAsia="Times New Roman"/>
          <w:szCs w:val="24"/>
          <w:lang w:val="en-CA"/>
        </w:rPr>
        <w:t>)] [late]</w:t>
      </w:r>
    </w:p>
    <w:p w14:paraId="0FA3BE16" w14:textId="77777777" w:rsidR="00F038F6" w:rsidRPr="00FB3B57" w:rsidRDefault="00F038F6" w:rsidP="00BC7FF5"/>
    <w:p w14:paraId="0F22A80B" w14:textId="1C419DA3" w:rsidR="00BC7FF5" w:rsidRPr="00FB3B57" w:rsidRDefault="00E62D92" w:rsidP="00BC7FF5">
      <w:pPr>
        <w:pStyle w:val="Heading9"/>
        <w:rPr>
          <w:lang w:val="en-CA"/>
        </w:rPr>
      </w:pPr>
      <w:hyperlink r:id="rId288" w:history="1">
        <w:r w:rsidR="00BC7FF5" w:rsidRPr="00FB3B57">
          <w:rPr>
            <w:rStyle w:val="Hyperlink"/>
            <w:lang w:val="en-CA"/>
          </w:rPr>
          <w:t>JVET-R0354</w:t>
        </w:r>
      </w:hyperlink>
      <w:r w:rsidR="00BC7FF5" w:rsidRPr="00FB3B57">
        <w:rPr>
          <w:lang w:val="en-CA"/>
        </w:rPr>
        <w:t xml:space="preserve"> AHG14: BDPCM for Inter/IBC-predicted residuals [T. Tsukuba, M. Ikeda, Y. </w:t>
      </w:r>
      <w:proofErr w:type="spellStart"/>
      <w:r w:rsidR="00BC7FF5" w:rsidRPr="00FB3B57">
        <w:rPr>
          <w:lang w:val="en-CA"/>
        </w:rPr>
        <w:t>Yagasaki</w:t>
      </w:r>
      <w:proofErr w:type="spellEnd"/>
      <w:r w:rsidR="00BC7FF5" w:rsidRPr="00FB3B57">
        <w:rPr>
          <w:lang w:val="en-CA"/>
        </w:rPr>
        <w:t>,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lastRenderedPageBreak/>
        <w:t xml:space="preserve">For 444/SCC/low QP condition (QP=2, 7, 12, 17, </w:t>
      </w:r>
      <w:proofErr w:type="spellStart"/>
      <w:r>
        <w:rPr>
          <w:lang w:eastAsia="ja-JP"/>
        </w:rPr>
        <w:t>DualTreeOff</w:t>
      </w:r>
      <w:proofErr w:type="spellEnd"/>
      <w:r>
        <w:rPr>
          <w:lang w:eastAsia="ja-JP"/>
        </w:rPr>
        <w:t xml:space="preserve">),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 xml:space="preserve">Further, the encoder runtimes are increased – no good </w:t>
      </w:r>
      <w:proofErr w:type="spellStart"/>
      <w:r w:rsidR="00133BA6">
        <w:t>tradeoff</w:t>
      </w:r>
      <w:proofErr w:type="spellEnd"/>
      <w:r w:rsidR="00133BA6">
        <w:t>.</w:t>
      </w:r>
    </w:p>
    <w:p w14:paraId="58AD4E65" w14:textId="5D5F3B97" w:rsidR="00133BA6" w:rsidRPr="00FB3B57" w:rsidRDefault="00133BA6" w:rsidP="00BC7FF5">
      <w:r>
        <w:t>No action.</w:t>
      </w:r>
    </w:p>
    <w:p w14:paraId="62CE9959" w14:textId="77777777" w:rsidR="00BC7FF5" w:rsidRPr="00FB3B57" w:rsidRDefault="00E62D92" w:rsidP="00BC7FF5">
      <w:pPr>
        <w:pStyle w:val="Heading9"/>
        <w:rPr>
          <w:rFonts w:eastAsia="Times New Roman"/>
          <w:color w:val="0000FF"/>
          <w:szCs w:val="24"/>
          <w:u w:val="single"/>
          <w:lang w:val="en-CA"/>
        </w:rPr>
      </w:pPr>
      <w:hyperlink r:id="rId289"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 xml:space="preserve">-R0354 (AHG14: BDPCM for Inter/IBC-predicted residuals)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E62D92" w:rsidP="00BC7FF5">
      <w:pPr>
        <w:pStyle w:val="Heading9"/>
        <w:rPr>
          <w:rFonts w:eastAsia="Times New Roman"/>
          <w:szCs w:val="24"/>
          <w:lang w:val="en-CA"/>
        </w:rPr>
      </w:pPr>
      <w:hyperlink r:id="rId290"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ind w:left="576"/>
        <w:rPr>
          <w:lang w:val="en-CA"/>
        </w:rPr>
      </w:pPr>
      <w:bookmarkStart w:id="176" w:name="_Ref37794728"/>
      <w:r w:rsidRPr="00FB3B57">
        <w:rPr>
          <w:lang w:val="en-CA"/>
        </w:rPr>
        <w:t>AHG15: Quantization control (4)</w:t>
      </w:r>
      <w:bookmarkEnd w:id="176"/>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E62D92" w:rsidP="00BC7FF5">
      <w:pPr>
        <w:pStyle w:val="Heading9"/>
        <w:rPr>
          <w:rFonts w:eastAsia="Times New Roman"/>
          <w:szCs w:val="24"/>
          <w:lang w:val="en-CA"/>
        </w:rPr>
      </w:pPr>
      <w:hyperlink r:id="rId291"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w:t>
      </w:r>
      <w:proofErr w:type="spellStart"/>
      <w:r w:rsidR="00BC7FF5" w:rsidRPr="00FB3B57">
        <w:rPr>
          <w:rFonts w:eastAsia="Times New Roman"/>
          <w:szCs w:val="24"/>
          <w:lang w:val="en-CA"/>
        </w:rPr>
        <w:t>Chubach</w:t>
      </w:r>
      <w:proofErr w:type="spellEnd"/>
      <w:r w:rsidR="00BC7FF5" w:rsidRPr="00FB3B57">
        <w:rPr>
          <w:rFonts w:eastAsia="Times New Roman"/>
          <w:szCs w:val="24"/>
          <w:lang w:val="en-CA"/>
        </w:rPr>
        <w:t>, C.-Y. Chen, T.-D. Chuang, Y.-W. Huang, S.-M. Lei (MediaTek)]</w:t>
      </w:r>
    </w:p>
    <w:p w14:paraId="5E6D8A55" w14:textId="77777777" w:rsidR="00BC7FF5" w:rsidRPr="00FB3B57" w:rsidRDefault="00BC7FF5" w:rsidP="00BC7FF5">
      <w:r w:rsidRPr="00FB3B57">
        <w:t xml:space="preserve">In this contribution, three methods to fix the issue of referencing a non-existent scaling list are presented. It is proposed to infer a non-existent scaling list to be the pre-defined matrix with all elements equal to 16 according to </w:t>
      </w:r>
      <w:proofErr w:type="spellStart"/>
      <w:r w:rsidRPr="00FB3B57">
        <w:t>scaling_list_copy_mode_flag</w:t>
      </w:r>
      <w:proofErr w:type="spellEnd"/>
      <w:r w:rsidRPr="00FB3B57">
        <w:t xml:space="preserve"> and </w:t>
      </w:r>
      <w:proofErr w:type="spellStart"/>
      <w:r w:rsidRPr="00FB3B57">
        <w:t>scaling_list_pred_id_delta</w:t>
      </w:r>
      <w:proofErr w:type="spellEnd"/>
      <w:r w:rsidRPr="00FB3B57">
        <w:t>.</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lastRenderedPageBreak/>
        <w:t>See further notes under R0326.</w:t>
      </w:r>
    </w:p>
    <w:p w14:paraId="648B0BBA" w14:textId="77777777" w:rsidR="00BC7FF5" w:rsidRPr="00FB3B57" w:rsidRDefault="00E62D92" w:rsidP="00BC7FF5">
      <w:pPr>
        <w:pStyle w:val="Heading9"/>
        <w:rPr>
          <w:rFonts w:eastAsia="Times New Roman"/>
          <w:szCs w:val="24"/>
          <w:lang w:val="en-CA"/>
        </w:rPr>
      </w:pPr>
      <w:hyperlink r:id="rId292"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E62D92" w:rsidP="00BC7FF5">
      <w:pPr>
        <w:pStyle w:val="Heading9"/>
        <w:rPr>
          <w:rFonts w:eastAsia="Times New Roman"/>
          <w:szCs w:val="24"/>
          <w:lang w:val="en-CA"/>
        </w:rPr>
      </w:pPr>
      <w:hyperlink r:id="rId293"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E62D92" w:rsidP="00BC7FF5">
      <w:pPr>
        <w:pStyle w:val="Heading9"/>
        <w:rPr>
          <w:rFonts w:eastAsia="Times New Roman"/>
          <w:szCs w:val="24"/>
          <w:lang w:val="en-CA"/>
        </w:rPr>
      </w:pPr>
      <w:hyperlink r:id="rId294"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proofErr w:type="spellStart"/>
      <w:r w:rsidRPr="00FB3B57">
        <w:rPr>
          <w:b/>
        </w:rPr>
        <w:t>scaling_list_copy_mode_flag</w:t>
      </w:r>
      <w:proofErr w:type="spellEnd"/>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lastRenderedPageBreak/>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R0127 inhibits unnecessary codewords which seems to be more clean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177" w:name="_Ref37794812"/>
      <w:r w:rsidRPr="00FB3B57">
        <w:t>High-level syntax (HLS) proposals (2</w:t>
      </w:r>
      <w:r w:rsidR="002249C7">
        <w:t>61</w:t>
      </w:r>
      <w:r w:rsidRPr="00FB3B57">
        <w:t>)</w:t>
      </w:r>
      <w:bookmarkEnd w:id="177"/>
    </w:p>
    <w:p w14:paraId="579F14FA" w14:textId="6225194E" w:rsidR="001343BA" w:rsidRPr="00FB3B57" w:rsidRDefault="001343BA" w:rsidP="001343BA">
      <w:pPr>
        <w:pStyle w:val="Heading2"/>
        <w:numPr>
          <w:ilvl w:val="1"/>
          <w:numId w:val="38"/>
        </w:numPr>
        <w:ind w:left="576"/>
        <w:rPr>
          <w:lang w:val="en-CA"/>
        </w:rPr>
      </w:pPr>
      <w:bookmarkStart w:id="178" w:name="_Ref37794875"/>
      <w:r w:rsidRPr="00FB3B57">
        <w:rPr>
          <w:lang w:val="en-CA"/>
        </w:rPr>
        <w:t>AHG9: General high-level syntax (1</w:t>
      </w:r>
      <w:r w:rsidR="0050372E">
        <w:rPr>
          <w:lang w:val="en-CA"/>
        </w:rPr>
        <w:t>8</w:t>
      </w:r>
      <w:r w:rsidR="00876483">
        <w:rPr>
          <w:lang w:val="en-CA"/>
        </w:rPr>
        <w:t>1</w:t>
      </w:r>
      <w:r w:rsidRPr="00FB3B57">
        <w:rPr>
          <w:lang w:val="en-CA"/>
        </w:rPr>
        <w:t>)</w:t>
      </w:r>
      <w:bookmarkEnd w:id="178"/>
    </w:p>
    <w:p w14:paraId="0CF4A885" w14:textId="77777777" w:rsidR="001343BA" w:rsidRPr="00FB3B57" w:rsidRDefault="001343BA" w:rsidP="001343BA">
      <w:pPr>
        <w:pStyle w:val="Heading3"/>
        <w:numPr>
          <w:ilvl w:val="2"/>
          <w:numId w:val="38"/>
        </w:numPr>
        <w:ind w:left="737" w:hanging="737"/>
      </w:pPr>
      <w:bookmarkStart w:id="179" w:name="_Ref29281774"/>
      <w:r w:rsidRPr="00FB3B57">
        <w:t>Combinations of subpictures and other features (3)</w:t>
      </w:r>
      <w:bookmarkEnd w:id="179"/>
    </w:p>
    <w:p w14:paraId="20F1A6CC" w14:textId="77777777" w:rsidR="001343BA" w:rsidRPr="00FB3B57" w:rsidRDefault="00E62D92" w:rsidP="001343BA">
      <w:pPr>
        <w:pStyle w:val="Heading9"/>
        <w:rPr>
          <w:rFonts w:eastAsia="Times New Roman"/>
          <w:szCs w:val="24"/>
          <w:lang w:val="en-CA"/>
        </w:rPr>
      </w:pPr>
      <w:hyperlink r:id="rId295"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E62D92" w:rsidP="001343BA">
      <w:pPr>
        <w:pStyle w:val="Heading9"/>
        <w:rPr>
          <w:rFonts w:eastAsia="Times New Roman"/>
          <w:szCs w:val="24"/>
          <w:lang w:val="en-CA"/>
        </w:rPr>
      </w:pPr>
      <w:hyperlink r:id="rId296"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lastRenderedPageBreak/>
        <w:t>They could not figure out a reason why whether a layer is an output layer should make a difference herein. Rather, they thought the constraint should also apply when the layer containing the i-</w:t>
      </w:r>
      <w:proofErr w:type="spellStart"/>
      <w:r w:rsidRPr="00FB3B57">
        <w:t>th</w:t>
      </w:r>
      <w:proofErr w:type="spellEnd"/>
      <w:r w:rsidRPr="00FB3B57">
        <w:t xml:space="preserve">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 xml:space="preserve">The requirement for the value of </w:t>
      </w:r>
      <w:proofErr w:type="spellStart"/>
      <w:r w:rsidRPr="00FB3B57">
        <w:t>subpic_treated_as_pic_flag</w:t>
      </w:r>
      <w:proofErr w:type="spell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 xml:space="preserve">The requirement for the value of </w:t>
      </w:r>
      <w:proofErr w:type="spellStart"/>
      <w:r w:rsidRPr="00FB3B57">
        <w:t>loop_filter_across_subpic_enabled_flag</w:t>
      </w:r>
      <w:proofErr w:type="spellEnd"/>
      <w:r w:rsidRPr="00FB3B57">
        <w:t xml:space="preserve">[ i ] to be aligned across layers should be excluded, as regardless of the value of this flag, as long as the </w:t>
      </w:r>
      <w:proofErr w:type="spellStart"/>
      <w:r w:rsidRPr="00FB3B57">
        <w:t>subpic_treated_as_pic_flag</w:t>
      </w:r>
      <w:proofErr w:type="spellEnd"/>
      <w:r w:rsidRPr="00FB3B57">
        <w:t xml:space="preserve">[ i ] is equal to 1 the subpicture sequence is extractable. Setting of the value of </w:t>
      </w:r>
      <w:proofErr w:type="spellStart"/>
      <w:r w:rsidRPr="00FB3B57">
        <w:t>loop_filter_across_subpic_enabled_flag</w:t>
      </w:r>
      <w:proofErr w:type="spell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 xml:space="preserve">The requirement for the value of each of the scaling window parameters </w:t>
      </w:r>
      <w:proofErr w:type="spellStart"/>
      <w:r w:rsidRPr="00FB3B57">
        <w:t>scaling_win_left_offset</w:t>
      </w:r>
      <w:proofErr w:type="spellEnd"/>
      <w:r w:rsidRPr="00FB3B57">
        <w:t xml:space="preserve">, </w:t>
      </w:r>
      <w:proofErr w:type="spellStart"/>
      <w:r w:rsidRPr="00FB3B57">
        <w:t>scaling_win_right_offset</w:t>
      </w:r>
      <w:proofErr w:type="spellEnd"/>
      <w:r w:rsidRPr="00FB3B57">
        <w:t xml:space="preserve">, </w:t>
      </w:r>
      <w:proofErr w:type="spellStart"/>
      <w:r w:rsidRPr="00FB3B57">
        <w:t>scaling_win_top_offset</w:t>
      </w:r>
      <w:proofErr w:type="spellEnd"/>
      <w:r w:rsidRPr="00FB3B57">
        <w:t xml:space="preserve">, and </w:t>
      </w:r>
      <w:proofErr w:type="spellStart"/>
      <w:r w:rsidRPr="00FB3B57">
        <w:t>scaling_win_bottom_offset</w:t>
      </w:r>
      <w:proofErr w:type="spellEnd"/>
      <w:r w:rsidRPr="00FB3B57">
        <w:t xml:space="preserve">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 xml:space="preserve">A flag called </w:t>
      </w:r>
      <w:proofErr w:type="spellStart"/>
      <w:r w:rsidRPr="00FB3B57">
        <w:t>res_change_in_clvs_allowed_flag</w:t>
      </w:r>
      <w:proofErr w:type="spellEnd"/>
      <w:r w:rsidRPr="00FB3B57">
        <w:t xml:space="preserve">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proofErr w:type="spellStart"/>
      <w:r w:rsidRPr="00FB3B57">
        <w:rPr>
          <w:bCs/>
        </w:rPr>
        <w:t>subpic_treated_as_pic_flag</w:t>
      </w:r>
      <w:proofErr w:type="spell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80" w:name="_Ref37917780"/>
      <w:r w:rsidRPr="00FB3B57">
        <w:t xml:space="preserve">To require cross-layer alignment of </w:t>
      </w:r>
      <w:proofErr w:type="spellStart"/>
      <w:r w:rsidRPr="00FB3B57">
        <w:rPr>
          <w:bCs/>
        </w:rPr>
        <w:t>subpic_treated_as_pic_flag</w:t>
      </w:r>
      <w:proofErr w:type="spellEnd"/>
      <w:r w:rsidRPr="00FB3B57">
        <w:t>[ i ]. (This is also proposed in R0118 aspect 2 and R0186 aspect 3.)</w:t>
      </w:r>
      <w:bookmarkEnd w:id="180"/>
    </w:p>
    <w:p w14:paraId="1E6A0981" w14:textId="77777777" w:rsidR="001343BA" w:rsidRPr="00FB3B57" w:rsidRDefault="001343BA" w:rsidP="00E7245C">
      <w:pPr>
        <w:numPr>
          <w:ilvl w:val="1"/>
          <w:numId w:val="40"/>
        </w:numPr>
        <w:tabs>
          <w:tab w:val="left" w:pos="827"/>
          <w:tab w:val="left" w:pos="2689"/>
        </w:tabs>
      </w:pPr>
      <w:r w:rsidRPr="00FB3B57">
        <w:t xml:space="preserve">To not require cross-layer alignment of </w:t>
      </w:r>
      <w:proofErr w:type="spellStart"/>
      <w:r w:rsidRPr="00FB3B57">
        <w:t>loop_filter_across_subpic_enabled_flag</w:t>
      </w:r>
      <w:proofErr w:type="spell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 xml:space="preserve">To clearly specify the applicable scope through the target set of AUs specified as follows: For each CLVS of a current layer referring to the SPS, let the target set of AUs </w:t>
      </w:r>
      <w:proofErr w:type="spellStart"/>
      <w:r w:rsidRPr="00FB3B57">
        <w:t>targetAuSet</w:t>
      </w:r>
      <w:proofErr w:type="spellEnd"/>
      <w:r w:rsidRPr="00FB3B57">
        <w:t xml:space="preserve">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w:t>
      </w:r>
      <w:proofErr w:type="spellStart"/>
      <w:r w:rsidRPr="00FB3B57">
        <w:t>ref_pic_resampling_enabled_flag</w:t>
      </w:r>
      <w:proofErr w:type="spellEnd"/>
      <w:r w:rsidRPr="00FB3B57">
        <w:t xml:space="preserve"> and </w:t>
      </w:r>
      <w:proofErr w:type="spellStart"/>
      <w:r w:rsidRPr="00FB3B57">
        <w:t>res_change_in_clvs_allowed_flag</w:t>
      </w:r>
      <w:proofErr w:type="spellEnd"/>
      <w:r w:rsidRPr="00FB3B57">
        <w:t xml:space="preserve">),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pPr>
      <w:r>
        <w:t>It was commented that R0184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 xml:space="preserve">contribution, an editorial </w:t>
      </w:r>
      <w:proofErr w:type="spellStart"/>
      <w:r w:rsidRPr="00F01364">
        <w:t>chanage</w:t>
      </w:r>
      <w:proofErr w:type="spellEnd"/>
      <w:r w:rsidRPr="00F01364">
        <w:t xml:space="preserv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5081A21F" w:rsidR="00F01364" w:rsidRDefault="001F2CBC" w:rsidP="001343BA">
      <w:pPr>
        <w:tabs>
          <w:tab w:val="left" w:pos="827"/>
          <w:tab w:val="left" w:pos="2689"/>
        </w:tabs>
        <w:rPr>
          <w:ins w:id="181" w:author="Gary Sullivan" w:date="2020-04-24T07:00:00Z"/>
        </w:rPr>
      </w:pPr>
      <w:ins w:id="182" w:author="Gary Sullivan" w:date="2020-04-24T06:40:00Z">
        <w:r>
          <w:t xml:space="preserve">This was further discussed in the closing plenary </w:t>
        </w:r>
      </w:ins>
      <w:ins w:id="183" w:author="Gary Sullivan" w:date="2020-04-24T06:42:00Z">
        <w:r>
          <w:t xml:space="preserve">of Friday 24 April </w:t>
        </w:r>
      </w:ins>
      <w:ins w:id="184" w:author="Gary Sullivan" w:date="2020-04-24T06:40:00Z">
        <w:r>
          <w:t xml:space="preserve">at 1340 </w:t>
        </w:r>
      </w:ins>
      <w:ins w:id="185" w:author="Gary Sullivan" w:date="2020-04-24T06:41:00Z">
        <w:r>
          <w:t>UTC (GJS &amp; JRO).</w:t>
        </w:r>
      </w:ins>
    </w:p>
    <w:p w14:paraId="18355E93" w14:textId="51E0A25B" w:rsidR="007458C2" w:rsidRDefault="007458C2" w:rsidP="001343BA">
      <w:pPr>
        <w:tabs>
          <w:tab w:val="left" w:pos="827"/>
          <w:tab w:val="left" w:pos="2689"/>
        </w:tabs>
        <w:rPr>
          <w:ins w:id="186" w:author="Gary Sullivan" w:date="2020-04-24T06:42:00Z"/>
        </w:rPr>
      </w:pPr>
      <w:ins w:id="187" w:author="Gary Sullivan" w:date="2020-04-24T07:00:00Z">
        <w:r>
          <w:lastRenderedPageBreak/>
          <w:t>The first bullet is already expressed in the current draft.</w:t>
        </w:r>
      </w:ins>
      <w:ins w:id="188" w:author="Gary Sullivan" w:date="2020-04-24T07:01:00Z">
        <w:r>
          <w:t xml:space="preserve"> Adding the second bullet removes the low-level dependency.</w:t>
        </w:r>
      </w:ins>
    </w:p>
    <w:p w14:paraId="09764B26" w14:textId="237869ED" w:rsidR="001F2CBC" w:rsidRDefault="001F2CBC" w:rsidP="001343BA">
      <w:pPr>
        <w:tabs>
          <w:tab w:val="left" w:pos="827"/>
          <w:tab w:val="left" w:pos="2689"/>
        </w:tabs>
        <w:rPr>
          <w:ins w:id="189" w:author="Gary Sullivan" w:date="2020-04-24T07:13:00Z"/>
        </w:rPr>
      </w:pPr>
      <w:ins w:id="190" w:author="Gary Sullivan" w:date="2020-04-24T06:42:00Z">
        <w:r>
          <w:t xml:space="preserve">It was noted that this is </w:t>
        </w:r>
      </w:ins>
      <w:ins w:id="191" w:author="Gary Sullivan" w:date="2020-04-24T06:45:00Z">
        <w:r w:rsidR="005055CD">
          <w:t>proposing a</w:t>
        </w:r>
      </w:ins>
      <w:ins w:id="192" w:author="Gary Sullivan" w:date="2020-04-24T06:42:00Z">
        <w:r>
          <w:t xml:space="preserve"> relaxation of the constraints on subpictures and RPR.</w:t>
        </w:r>
      </w:ins>
    </w:p>
    <w:p w14:paraId="5D847440" w14:textId="69613076" w:rsidR="009A3C68" w:rsidRDefault="009A3C68" w:rsidP="001343BA">
      <w:pPr>
        <w:tabs>
          <w:tab w:val="left" w:pos="827"/>
          <w:tab w:val="left" w:pos="2689"/>
        </w:tabs>
        <w:rPr>
          <w:ins w:id="193" w:author="Gary Sullivan" w:date="2020-04-24T06:50:00Z"/>
        </w:rPr>
      </w:pPr>
      <w:ins w:id="194" w:author="Gary Sullivan" w:date="2020-04-24T07:13:00Z">
        <w:r>
          <w:t>A participant said this would help support a major use case of 360° viewport-dependent streaming.</w:t>
        </w:r>
      </w:ins>
    </w:p>
    <w:p w14:paraId="3087936F" w14:textId="54D4BCD6" w:rsidR="005055CD" w:rsidRDefault="005055CD" w:rsidP="001343BA">
      <w:pPr>
        <w:tabs>
          <w:tab w:val="left" w:pos="827"/>
          <w:tab w:val="left" w:pos="2689"/>
        </w:tabs>
        <w:rPr>
          <w:ins w:id="195" w:author="Gary Sullivan" w:date="2020-04-24T06:46:00Z"/>
        </w:rPr>
      </w:pPr>
      <w:ins w:id="196" w:author="Gary Sullivan" w:date="2020-04-24T06:50:00Z">
        <w:r>
          <w:t>Software had not been provided.</w:t>
        </w:r>
      </w:ins>
    </w:p>
    <w:p w14:paraId="08518BA5" w14:textId="1EBAE202" w:rsidR="005055CD" w:rsidRDefault="005055CD" w:rsidP="001343BA">
      <w:pPr>
        <w:tabs>
          <w:tab w:val="left" w:pos="827"/>
          <w:tab w:val="left" w:pos="2689"/>
        </w:tabs>
        <w:rPr>
          <w:ins w:id="197" w:author="Gary Sullivan" w:date="2020-04-24T07:07:00Z"/>
        </w:rPr>
      </w:pPr>
      <w:ins w:id="198" w:author="Gary Sullivan" w:date="2020-04-24T06:47:00Z">
        <w:r>
          <w:t>One expressed concern was whether encoders would respect the conformance constraint.</w:t>
        </w:r>
      </w:ins>
      <w:ins w:id="199" w:author="Gary Sullivan" w:date="2020-04-24T06:52:00Z">
        <w:r>
          <w:t xml:space="preserve"> Another said we have a variety of such constraints and the constraint and </w:t>
        </w:r>
      </w:ins>
      <w:ins w:id="200" w:author="Gary Sullivan" w:date="2020-04-24T06:53:00Z">
        <w:r>
          <w:t>its intent are clear.</w:t>
        </w:r>
      </w:ins>
    </w:p>
    <w:p w14:paraId="027D2E23" w14:textId="603FC6DD" w:rsidR="00066CC9" w:rsidRDefault="00066CC9" w:rsidP="001343BA">
      <w:pPr>
        <w:tabs>
          <w:tab w:val="left" w:pos="827"/>
          <w:tab w:val="left" w:pos="2689"/>
        </w:tabs>
        <w:rPr>
          <w:ins w:id="201" w:author="Gary Sullivan" w:date="2020-04-24T07:08:00Z"/>
        </w:rPr>
      </w:pPr>
      <w:ins w:id="202" w:author="Gary Sullivan" w:date="2020-04-24T07:07:00Z">
        <w:r>
          <w:t>The proponent committed to making software available within 3 weeks</w:t>
        </w:r>
      </w:ins>
      <w:ins w:id="203" w:author="Gary Sullivan" w:date="2020-04-24T07:08:00Z">
        <w:r>
          <w:t xml:space="preserve"> and to provide conformance bitstreams.</w:t>
        </w:r>
      </w:ins>
    </w:p>
    <w:p w14:paraId="09BCF50A" w14:textId="053BAE3F" w:rsidR="00066CC9" w:rsidRDefault="00066CC9" w:rsidP="001343BA">
      <w:pPr>
        <w:tabs>
          <w:tab w:val="left" w:pos="827"/>
          <w:tab w:val="left" w:pos="2689"/>
        </w:tabs>
      </w:pPr>
      <w:ins w:id="204" w:author="Gary Sullivan" w:date="2020-04-24T07:10:00Z">
        <w:r w:rsidRPr="00066CC9">
          <w:rPr>
            <w:highlight w:val="yellow"/>
            <w:rPrChange w:id="205" w:author="Gary Sullivan" w:date="2020-04-24T07:10:00Z">
              <w:rPr/>
            </w:rPrChange>
          </w:rPr>
          <w:t>Decision (functionality cleanup)</w:t>
        </w:r>
        <w:r>
          <w:t>: Adopt</w:t>
        </w:r>
      </w:ins>
      <w:ins w:id="206" w:author="Gary Sullivan" w:date="2020-04-24T07:11:00Z">
        <w:r>
          <w:t>, with the constraint expressed in the -v5 version, subject to the above commitment.</w:t>
        </w:r>
      </w:ins>
    </w:p>
    <w:p w14:paraId="4CA086EF" w14:textId="0D8234F3" w:rsidR="00600044" w:rsidRDefault="00E14B35" w:rsidP="001343BA">
      <w:pPr>
        <w:tabs>
          <w:tab w:val="left" w:pos="827"/>
          <w:tab w:val="left" w:pos="2689"/>
        </w:tabs>
      </w:pPr>
      <w:del w:id="207" w:author="Gary Sullivan" w:date="2020-04-24T07:11:00Z">
        <w:r w:rsidRPr="007E6FC7" w:rsidDel="00066CC9">
          <w:rPr>
            <w:highlight w:val="yellow"/>
          </w:rPr>
          <w:delText>Revisit</w:delText>
        </w:r>
        <w:r w:rsidDel="00066CC9">
          <w:delText xml:space="preserve"> after additional offline study.</w:delText>
        </w:r>
      </w:del>
    </w:p>
    <w:p w14:paraId="5AB412B0" w14:textId="77777777" w:rsidR="00600044" w:rsidRPr="00FB3B57" w:rsidRDefault="00600044" w:rsidP="001343BA">
      <w:pPr>
        <w:tabs>
          <w:tab w:val="left" w:pos="827"/>
          <w:tab w:val="left" w:pos="2689"/>
        </w:tabs>
      </w:pPr>
    </w:p>
    <w:p w14:paraId="6D5E3B64" w14:textId="77777777" w:rsidR="001343BA" w:rsidRPr="00FB3B57" w:rsidRDefault="00E62D92" w:rsidP="001343BA">
      <w:pPr>
        <w:pStyle w:val="Heading9"/>
        <w:rPr>
          <w:rFonts w:eastAsia="Times New Roman"/>
          <w:szCs w:val="24"/>
          <w:lang w:val="en-CA"/>
        </w:rPr>
      </w:pPr>
      <w:hyperlink r:id="rId299"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 xml:space="preserve">In the current VVC draft, reference picture wraparound for subpictures is only possible when the </w:t>
      </w:r>
      <w:proofErr w:type="spellStart"/>
      <w:r w:rsidRPr="00FB3B57">
        <w:t>subpic_treated_as_pic_flag</w:t>
      </w:r>
      <w:proofErr w:type="spellEnd"/>
      <w:r w:rsidRPr="00FB3B57">
        <w:t xml:space="preserve"> is equal to 0. This contribution asserted that the reference picture wraparound functionality could be extended for cases when </w:t>
      </w:r>
      <w:proofErr w:type="spellStart"/>
      <w:r w:rsidRPr="00FB3B57">
        <w:t>subpic_treated_as_pic_flag</w:t>
      </w:r>
      <w:proofErr w:type="spellEnd"/>
      <w:r w:rsidRPr="00FB3B57">
        <w:t xml:space="preserve">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 xml:space="preserve">Allow reference picture wraparound for subpicture with </w:t>
      </w:r>
      <w:proofErr w:type="spellStart"/>
      <w:r w:rsidRPr="00FB3B57">
        <w:t>subpic_treated_as_pic_flag</w:t>
      </w:r>
      <w:proofErr w:type="spell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 xml:space="preserve">At slice level, derive the boundaries to be applied for decoding of blocks in the slice. If the slice belongs to an independently coded </w:t>
      </w:r>
      <w:proofErr w:type="spellStart"/>
      <w:r w:rsidRPr="00FB3B57">
        <w:t>subpiture</w:t>
      </w:r>
      <w:proofErr w:type="spellEnd"/>
      <w:r w:rsidRPr="00FB3B57">
        <w:t>,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lastRenderedPageBreak/>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208" w:name="_Ref29263972"/>
      <w:r w:rsidRPr="00FB3B57">
        <w:t>High level tool control (</w:t>
      </w:r>
      <w:r w:rsidR="0050372E">
        <w:t>6</w:t>
      </w:r>
      <w:r w:rsidR="00416FF5">
        <w:t>5</w:t>
      </w:r>
      <w:r w:rsidRPr="00FB3B57">
        <w:t>)</w:t>
      </w:r>
      <w:bookmarkEnd w:id="208"/>
    </w:p>
    <w:p w14:paraId="49218628" w14:textId="77777777" w:rsidR="001343BA" w:rsidRPr="00FB3B57" w:rsidRDefault="001343BA" w:rsidP="001343BA">
      <w:pPr>
        <w:pStyle w:val="Heading4"/>
        <w:numPr>
          <w:ilvl w:val="3"/>
          <w:numId w:val="38"/>
        </w:numPr>
        <w:ind w:left="907" w:hanging="907"/>
        <w:rPr>
          <w:lang w:val="en-CA"/>
        </w:rPr>
      </w:pPr>
      <w:bookmarkStart w:id="209" w:name="_Ref38355158"/>
      <w:r w:rsidRPr="00FB3B57">
        <w:rPr>
          <w:lang w:val="en-CA"/>
        </w:rPr>
        <w:t xml:space="preserve">Chroma deblocking </w:t>
      </w:r>
      <w:proofErr w:type="spellStart"/>
      <w:r w:rsidRPr="00FB3B57">
        <w:rPr>
          <w:i/>
          <w:lang w:val="en-CA"/>
        </w:rPr>
        <w:t>t</w:t>
      </w:r>
      <w:r w:rsidRPr="00FB3B57">
        <w:rPr>
          <w:i/>
          <w:vertAlign w:val="subscript"/>
          <w:lang w:val="en-CA"/>
        </w:rPr>
        <w:t>c</w:t>
      </w:r>
      <w:proofErr w:type="spellEnd"/>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209"/>
    </w:p>
    <w:p w14:paraId="26248CBE" w14:textId="77777777" w:rsidR="001343BA" w:rsidRPr="00FB3B57" w:rsidRDefault="00E62D92" w:rsidP="001343BA">
      <w:pPr>
        <w:pStyle w:val="Heading9"/>
        <w:rPr>
          <w:rFonts w:eastAsia="Times New Roman"/>
          <w:szCs w:val="24"/>
          <w:lang w:val="en-CA"/>
        </w:rPr>
      </w:pPr>
      <w:hyperlink r:id="rId300"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w:t>
      </w:r>
      <w:proofErr w:type="spellStart"/>
      <w:r w:rsidR="001343BA" w:rsidRPr="00FB3B57">
        <w:rPr>
          <w:rFonts w:eastAsia="Times New Roman"/>
          <w:szCs w:val="24"/>
          <w:lang w:val="en-CA"/>
        </w:rPr>
        <w:t>t</w:t>
      </w:r>
      <w:r w:rsidR="001343BA" w:rsidRPr="00FB3B57">
        <w:rPr>
          <w:rFonts w:eastAsia="Times New Roman"/>
          <w:szCs w:val="24"/>
          <w:vertAlign w:val="subscript"/>
          <w:lang w:val="en-CA"/>
        </w:rPr>
        <w:t>c</w:t>
      </w:r>
      <w:proofErr w:type="spellEnd"/>
      <w:r w:rsidR="001343BA" w:rsidRPr="00FB3B57">
        <w:rPr>
          <w:rFonts w:eastAsia="Times New Roman"/>
          <w:szCs w:val="24"/>
          <w:lang w:val="en-CA"/>
        </w:rPr>
        <w:t xml:space="preserve"> and β offsets signalling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381130" w14:textId="77777777" w:rsidR="001343BA" w:rsidRPr="00FB3B57" w:rsidRDefault="001343BA" w:rsidP="001343BA">
      <w:pPr>
        <w:pStyle w:val="BodyText"/>
      </w:pPr>
      <w:r w:rsidRPr="00FB3B57">
        <w:t>Discussed in AHG Session 1.1 Monday 6 April at 1315 UTC (GJS &amp; YKW).</w:t>
      </w:r>
    </w:p>
    <w:p w14:paraId="78F8592B" w14:textId="77777777" w:rsidR="001343BA" w:rsidRPr="00FB3B57" w:rsidRDefault="001343BA" w:rsidP="001343BA">
      <w:pPr>
        <w:pStyle w:val="BodyText"/>
      </w:pPr>
      <w:r w:rsidRPr="00FB3B57">
        <w:t xml:space="preserve">This contribution intends to provide a summary of the 12 proposals on signalling of chroma deblocking </w:t>
      </w:r>
      <w:proofErr w:type="spellStart"/>
      <w:r w:rsidRPr="00FB3B57">
        <w:t>tc</w:t>
      </w:r>
      <w:proofErr w:type="spellEnd"/>
      <w:r w:rsidRPr="00FB3B57">
        <w:t xml:space="preserve">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BodyText"/>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R0095, R0106, R0152, R0172, R0206, </w:t>
      </w:r>
      <w:r w:rsidRPr="00FB3B57">
        <w:rPr>
          <w:bCs/>
        </w:rPr>
        <w:lastRenderedPageBreak/>
        <w:t xml:space="preserve">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BodyText"/>
        <w:numPr>
          <w:ilvl w:val="2"/>
          <w:numId w:val="42"/>
        </w:numPr>
        <w:rPr>
          <w:bCs/>
        </w:rPr>
      </w:pPr>
      <w:proofErr w:type="spellStart"/>
      <w:r w:rsidRPr="00FB3B57">
        <w:rPr>
          <w:bCs/>
        </w:rPr>
        <w:t>ChromaArrayType</w:t>
      </w:r>
      <w:proofErr w:type="spellEnd"/>
      <w:r w:rsidRPr="00FB3B57">
        <w:rPr>
          <w:bCs/>
        </w:rPr>
        <w:t xml:space="preserve"> (R0172)</w:t>
      </w:r>
    </w:p>
    <w:p w14:paraId="610032AE" w14:textId="77777777" w:rsidR="001343BA" w:rsidRPr="00FB3B57" w:rsidRDefault="001343BA" w:rsidP="00E7245C">
      <w:pPr>
        <w:pStyle w:val="BodyText"/>
        <w:numPr>
          <w:ilvl w:val="1"/>
          <w:numId w:val="42"/>
        </w:numPr>
        <w:rPr>
          <w:bCs/>
        </w:rPr>
      </w:pPr>
      <w:r w:rsidRPr="00FB3B57">
        <w:rPr>
          <w:bCs/>
        </w:rPr>
        <w:t>No. (R0048, R0079, R0081, R0232)</w:t>
      </w:r>
    </w:p>
    <w:p w14:paraId="5FA52057" w14:textId="77777777" w:rsidR="001343BA" w:rsidRPr="00FB3B57" w:rsidRDefault="001343BA" w:rsidP="00E7245C">
      <w:pPr>
        <w:pStyle w:val="BodyText"/>
        <w:numPr>
          <w:ilvl w:val="2"/>
          <w:numId w:val="42"/>
        </w:numPr>
        <w:rPr>
          <w:bCs/>
        </w:rPr>
      </w:pPr>
      <w:r w:rsidRPr="00FB3B57">
        <w:rPr>
          <w:bCs/>
        </w:rPr>
        <w:t xml:space="preserve">Impose semantics constraints that values shall be equal to 0 when </w:t>
      </w:r>
      <w:proofErr w:type="spellStart"/>
      <w:r w:rsidRPr="00FB3B57">
        <w:rPr>
          <w:bCs/>
        </w:rPr>
        <w:t>ChromaArrayType</w:t>
      </w:r>
      <w:proofErr w:type="spellEnd"/>
      <w:r w:rsidRPr="00FB3B57">
        <w:rPr>
          <w:bCs/>
        </w:rPr>
        <w:t xml:space="preserve"> is equal to 0. (R0079, R0081, R0232)</w:t>
      </w:r>
    </w:p>
    <w:p w14:paraId="5CD68F5B"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BodyText"/>
        <w:numPr>
          <w:ilvl w:val="2"/>
          <w:numId w:val="42"/>
        </w:numPr>
        <w:rPr>
          <w:bCs/>
        </w:rPr>
      </w:pPr>
      <w:proofErr w:type="spellStart"/>
      <w:r w:rsidRPr="00FB3B57">
        <w:rPr>
          <w:bCs/>
        </w:rPr>
        <w:t>ChromaArrayType</w:t>
      </w:r>
      <w:proofErr w:type="spellEnd"/>
      <w:r w:rsidRPr="00FB3B57">
        <w:rPr>
          <w:bCs/>
        </w:rPr>
        <w:t xml:space="preserve"> (R0048, R0078, R0079, R0081, R0095, R0106, R0152, R0172, R0206, R0218, R0232)</w:t>
      </w:r>
    </w:p>
    <w:p w14:paraId="786AAD10" w14:textId="77777777" w:rsidR="001343BA" w:rsidRPr="00FB3B57" w:rsidRDefault="001343BA" w:rsidP="00E7245C">
      <w:pPr>
        <w:pStyle w:val="BodyText"/>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R0152, R0232) </w:t>
      </w:r>
      <w:r w:rsidRPr="00FB3B57">
        <w:rPr>
          <w:bCs/>
          <w:highlight w:val="yellow"/>
        </w:rPr>
        <w:t>AHG Recommendation (cleanup)</w:t>
      </w:r>
      <w:r w:rsidRPr="00FB3B57">
        <w:rPr>
          <w:bCs/>
        </w:rPr>
        <w:t xml:space="preserve">: Recommended by AHG. (The editor may also consider renaming the luma beta and </w:t>
      </w:r>
      <w:proofErr w:type="spellStart"/>
      <w:r w:rsidRPr="00FB3B57">
        <w:rPr>
          <w:bCs/>
        </w:rPr>
        <w:t>tc</w:t>
      </w:r>
      <w:proofErr w:type="spellEnd"/>
      <w:r w:rsidRPr="00FB3B57">
        <w:rPr>
          <w:bCs/>
        </w:rPr>
        <w:t xml:space="preserve"> offset control syntax elements.) If the flag is zero, the chroma offsets (if needed) are inferred from the luma offsets.</w:t>
      </w:r>
    </w:p>
    <w:p w14:paraId="197AEBD2" w14:textId="77777777" w:rsidR="001343BA" w:rsidRPr="00FB3B57" w:rsidRDefault="001343BA" w:rsidP="00E7245C">
      <w:pPr>
        <w:pStyle w:val="BodyText"/>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BodyText"/>
        <w:numPr>
          <w:ilvl w:val="1"/>
          <w:numId w:val="42"/>
        </w:numPr>
        <w:rPr>
          <w:bCs/>
        </w:rPr>
      </w:pPr>
      <w:r w:rsidRPr="00FB3B57">
        <w:rPr>
          <w:bCs/>
        </w:rPr>
        <w:t xml:space="preserve">No, but impose semantics constraints that values shall be equal to 0 when </w:t>
      </w:r>
      <w:proofErr w:type="spellStart"/>
      <w:r w:rsidRPr="00FB3B57">
        <w:rPr>
          <w:bCs/>
        </w:rPr>
        <w:t>ChromaArrayType</w:t>
      </w:r>
      <w:proofErr w:type="spellEnd"/>
      <w:r w:rsidRPr="00FB3B57">
        <w:rPr>
          <w:bCs/>
        </w:rPr>
        <w:t xml:space="preserve"> is equal to 0. (R0079, R0232)</w:t>
      </w:r>
    </w:p>
    <w:p w14:paraId="20625E50" w14:textId="77777777" w:rsidR="001343BA" w:rsidRPr="00FB3B57" w:rsidRDefault="001343BA" w:rsidP="001343BA">
      <w:pPr>
        <w:pStyle w:val="BodyText"/>
      </w:pPr>
    </w:p>
    <w:p w14:paraId="78C8F960" w14:textId="77777777" w:rsidR="001343BA" w:rsidRPr="00FB3B57" w:rsidRDefault="00E62D92" w:rsidP="001343BA">
      <w:pPr>
        <w:pStyle w:val="Heading9"/>
        <w:rPr>
          <w:rFonts w:eastAsia="Times New Roman"/>
          <w:szCs w:val="24"/>
          <w:lang w:val="en-CA"/>
        </w:rPr>
      </w:pPr>
      <w:hyperlink r:id="rId301"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E62D92"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13CA73" w14:textId="77777777" w:rsidR="001343BA" w:rsidRPr="00FB3B57" w:rsidRDefault="001343BA" w:rsidP="001343BA">
      <w:pPr>
        <w:rPr>
          <w:lang w:eastAsia="x-none"/>
        </w:rPr>
      </w:pPr>
    </w:p>
    <w:p w14:paraId="094A97D7" w14:textId="77777777" w:rsidR="001343BA" w:rsidRPr="00FB3B57" w:rsidRDefault="00E62D92"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E62D92" w:rsidP="001343BA">
      <w:pPr>
        <w:pStyle w:val="Heading9"/>
        <w:rPr>
          <w:rFonts w:eastAsia="Times New Roman"/>
          <w:szCs w:val="24"/>
          <w:lang w:val="en-CA"/>
        </w:rPr>
      </w:pPr>
      <w:hyperlink r:id="rId304"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w:t>
      </w:r>
      <w:proofErr w:type="spellStart"/>
      <w:r w:rsidR="001343BA" w:rsidRPr="00FB3B57">
        <w:rPr>
          <w:rFonts w:eastAsia="Times New Roman"/>
          <w:szCs w:val="24"/>
          <w:lang w:val="en-CA"/>
        </w:rPr>
        <w:t>Yagasaki</w:t>
      </w:r>
      <w:proofErr w:type="spellEnd"/>
      <w:r w:rsidR="001343BA" w:rsidRPr="00FB3B57">
        <w:rPr>
          <w:rFonts w:eastAsia="Times New Roman"/>
          <w:szCs w:val="24"/>
          <w:lang w:val="en-CA"/>
        </w:rPr>
        <w:t>, T. Suzuki (Sony)]</w:t>
      </w:r>
    </w:p>
    <w:p w14:paraId="79EEB54E" w14:textId="77777777" w:rsidR="001343BA" w:rsidRPr="00FB3B57" w:rsidRDefault="001343BA" w:rsidP="001343BA">
      <w:pPr>
        <w:rPr>
          <w:lang w:eastAsia="x-none"/>
        </w:rPr>
      </w:pPr>
    </w:p>
    <w:p w14:paraId="55AE779B" w14:textId="77777777" w:rsidR="001343BA" w:rsidRPr="00FB3B57" w:rsidRDefault="00E62D92" w:rsidP="001343BA">
      <w:pPr>
        <w:pStyle w:val="Heading9"/>
        <w:rPr>
          <w:rFonts w:eastAsia="Times New Roman"/>
          <w:szCs w:val="24"/>
          <w:lang w:val="en-CA"/>
        </w:rPr>
      </w:pPr>
      <w:hyperlink r:id="rId305"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E62D92"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632CA3B8" w14:textId="77777777" w:rsidR="001343BA" w:rsidRPr="00FB3B57" w:rsidRDefault="001343BA" w:rsidP="001343BA">
      <w:pPr>
        <w:rPr>
          <w:lang w:eastAsia="x-none"/>
        </w:rPr>
      </w:pPr>
    </w:p>
    <w:p w14:paraId="4291AB40" w14:textId="77777777" w:rsidR="001343BA" w:rsidRPr="00FB3B57" w:rsidRDefault="00E62D92"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210" w:name="OLE_LINK86"/>
      <w:bookmarkStart w:id="211" w:name="OLE_LINK85"/>
      <w:r w:rsidRPr="00FB3B57">
        <w:t>Item 2 of this contribution belongs to this category.</w:t>
      </w:r>
    </w:p>
    <w:bookmarkEnd w:id="210"/>
    <w:bookmarkEnd w:id="211"/>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w:t>
      </w:r>
      <w:proofErr w:type="spellStart"/>
      <w:r w:rsidRPr="00FB3B57">
        <w:rPr>
          <w:rFonts w:eastAsia="Times New Roman"/>
          <w:szCs w:val="24"/>
          <w:lang w:val="en-CA"/>
        </w:rPr>
        <w:t>Heo</w:t>
      </w:r>
      <w:proofErr w:type="spellEnd"/>
      <w:r w:rsidRPr="00FB3B57">
        <w:rPr>
          <w:rFonts w:eastAsia="Times New Roman"/>
          <w:szCs w:val="24"/>
          <w:lang w:val="en-CA"/>
        </w:rPr>
        <w:t xml:space="preserve">, S. </w:t>
      </w:r>
      <w:proofErr w:type="spellStart"/>
      <w:r w:rsidRPr="00FB3B57">
        <w:rPr>
          <w:rFonts w:eastAsia="Times New Roman"/>
          <w:szCs w:val="24"/>
          <w:lang w:val="en-CA"/>
        </w:rPr>
        <w:t>Yoo</w:t>
      </w:r>
      <w:proofErr w:type="spellEnd"/>
      <w:r w:rsidRPr="00FB3B57">
        <w:rPr>
          <w:rFonts w:eastAsia="Times New Roman"/>
          <w:szCs w:val="24"/>
          <w:lang w:val="en-CA"/>
        </w:rPr>
        <w:t>, J. Lim, S. Kim (LGE)]</w:t>
      </w:r>
    </w:p>
    <w:p w14:paraId="553ECA7F" w14:textId="77777777" w:rsidR="001343BA" w:rsidRPr="00FB3B57" w:rsidRDefault="001343BA" w:rsidP="001343BA">
      <w:pPr>
        <w:rPr>
          <w:lang w:eastAsia="x-none"/>
        </w:rPr>
      </w:pPr>
    </w:p>
    <w:p w14:paraId="64EB51D6" w14:textId="77777777" w:rsidR="001343BA" w:rsidRPr="00FB3B57" w:rsidRDefault="00E62D92"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2AF6791" w14:textId="77777777" w:rsidR="001343BA" w:rsidRPr="00FB3B57" w:rsidRDefault="001343BA" w:rsidP="001343BA">
      <w:pPr>
        <w:rPr>
          <w:lang w:eastAsia="x-none"/>
        </w:rPr>
      </w:pPr>
    </w:p>
    <w:p w14:paraId="0E2503F0" w14:textId="77777777" w:rsidR="001343BA" w:rsidRPr="00FB3B57" w:rsidRDefault="00E62D92"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212"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212"/>
    <w:p w14:paraId="10E7D525" w14:textId="77777777" w:rsidR="001343BA" w:rsidRPr="00FB3B57" w:rsidRDefault="001343BA" w:rsidP="001343BA">
      <w:pPr>
        <w:rPr>
          <w:lang w:eastAsia="x-none"/>
        </w:rPr>
      </w:pPr>
    </w:p>
    <w:bookmarkStart w:id="213"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214" w:name="_Hlk37704744"/>
      <w:bookmarkEnd w:id="213"/>
      <w:r w:rsidRPr="00FB3B57">
        <w:rPr>
          <w:lang w:val="en-CA"/>
        </w:rPr>
        <w:t>Deblocking control signalling - other aspects (5)</w:t>
      </w:r>
      <w:bookmarkEnd w:id="214"/>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E62D92"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 xml:space="preserve">Replace the three PPS flags for deblocking signalling with a 2-bit deblocking mode indicator that specifies the following four modes: a) deblocking fully disabled and not used for all slices; b) deblocking used for all slices using 0-valued β and </w:t>
      </w:r>
      <w:proofErr w:type="spellStart"/>
      <w:r w:rsidRPr="00FB3B57">
        <w:rPr>
          <w:lang w:eastAsia="x-none"/>
        </w:rPr>
        <w:t>tC</w:t>
      </w:r>
      <w:proofErr w:type="spellEnd"/>
      <w:r w:rsidRPr="00FB3B57">
        <w:rPr>
          <w:lang w:eastAsia="x-none"/>
        </w:rPr>
        <w:t xml:space="preserve"> offsets; c) deblocking used for all slices using β and </w:t>
      </w:r>
      <w:proofErr w:type="spellStart"/>
      <w:r w:rsidRPr="00FB3B57">
        <w:rPr>
          <w:lang w:eastAsia="x-none"/>
        </w:rPr>
        <w:t>tC</w:t>
      </w:r>
      <w:proofErr w:type="spellEnd"/>
      <w:r w:rsidRPr="00FB3B57">
        <w:rPr>
          <w:lang w:eastAsia="x-none"/>
        </w:rPr>
        <w:t xml:space="preserve">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 xml:space="preserve">The two flags in PH/SH are renamed to be </w:t>
      </w:r>
      <w:proofErr w:type="spellStart"/>
      <w:r w:rsidRPr="00FB3B57">
        <w:rPr>
          <w:lang w:eastAsia="x-none"/>
        </w:rPr>
        <w:t>ph</w:t>
      </w:r>
      <w:proofErr w:type="spellEnd"/>
      <w:r w:rsidRPr="00FB3B57">
        <w:rPr>
          <w:lang w:eastAsia="x-none"/>
        </w:rPr>
        <w:t>/</w:t>
      </w:r>
      <w:proofErr w:type="spellStart"/>
      <w:r w:rsidRPr="00FB3B57">
        <w:rPr>
          <w:lang w:eastAsia="x-none"/>
        </w:rPr>
        <w:t>slice_deblocking_filter_used_flag</w:t>
      </w:r>
      <w:proofErr w:type="spellEnd"/>
      <w:r w:rsidRPr="00FB3B57">
        <w:rPr>
          <w:lang w:eastAsia="x-none"/>
        </w:rPr>
        <w:t xml:space="preserve"> and </w:t>
      </w:r>
      <w:proofErr w:type="spellStart"/>
      <w:r w:rsidRPr="00FB3B57">
        <w:rPr>
          <w:lang w:eastAsia="x-none"/>
        </w:rPr>
        <w:t>ph</w:t>
      </w:r>
      <w:proofErr w:type="spellEnd"/>
      <w:r w:rsidRPr="00FB3B57">
        <w:rPr>
          <w:lang w:eastAsia="x-none"/>
        </w:rPr>
        <w:t>/</w:t>
      </w:r>
      <w:proofErr w:type="spellStart"/>
      <w:r w:rsidRPr="00FB3B57">
        <w:rPr>
          <w:lang w:eastAsia="x-none"/>
        </w:rPr>
        <w:t>slice_deblocking_parameters_override_flag</w:t>
      </w:r>
      <w:proofErr w:type="spellEnd"/>
      <w:r w:rsidRPr="00FB3B57">
        <w:rPr>
          <w:lang w:eastAsia="x-none"/>
        </w:rPr>
        <w:t xml:space="preserve">, with the use flag specifying whether deblocking is used for the current picture/slice, and the override flag specifying whether the β and </w:t>
      </w:r>
      <w:proofErr w:type="spellStart"/>
      <w:r w:rsidRPr="00FB3B57">
        <w:rPr>
          <w:lang w:eastAsia="x-none"/>
        </w:rPr>
        <w:t>tC</w:t>
      </w:r>
      <w:proofErr w:type="spellEnd"/>
      <w:r w:rsidRPr="00FB3B57">
        <w:rPr>
          <w:lang w:eastAsia="x-none"/>
        </w:rPr>
        <w:t xml:space="preserve"> offsets are overridden by the values signalled in the PH/SH.</w:t>
      </w:r>
    </w:p>
    <w:p w14:paraId="41053849" w14:textId="77777777" w:rsidR="001343BA" w:rsidRPr="00FB3B57" w:rsidRDefault="001343BA" w:rsidP="001343BA">
      <w:pPr>
        <w:rPr>
          <w:lang w:eastAsia="x-none"/>
        </w:rPr>
      </w:pPr>
      <w:r w:rsidRPr="00FB3B57">
        <w:rPr>
          <w:lang w:eastAsia="x-none"/>
        </w:rPr>
        <w:lastRenderedPageBreak/>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E62D92"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 xml:space="preserve">Signal a flag in the PPS, i.e., </w:t>
      </w:r>
      <w:proofErr w:type="spellStart"/>
      <w:r w:rsidRPr="00FB3B57">
        <w:rPr>
          <w:lang w:eastAsia="de-DE"/>
        </w:rPr>
        <w:t>pps_deblocking_enabled_flag</w:t>
      </w:r>
      <w:proofErr w:type="spellEnd"/>
      <w:r w:rsidRPr="00FB3B57">
        <w:rPr>
          <w:lang w:eastAsia="de-DE"/>
        </w:rPr>
        <w:t xml:space="preserve">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215" w:name="_Ref35605736"/>
      <w:r w:rsidRPr="00FB3B57">
        <w:rPr>
          <w:lang w:eastAsia="de-DE"/>
        </w:rPr>
        <w:t xml:space="preserve">When deblocking is enabled (e.g., the value of </w:t>
      </w:r>
      <w:proofErr w:type="spellStart"/>
      <w:r w:rsidRPr="00FB3B57">
        <w:rPr>
          <w:lang w:eastAsia="de-DE"/>
        </w:rPr>
        <w:t>pps_deblocking_enabled_flag</w:t>
      </w:r>
      <w:proofErr w:type="spellEnd"/>
      <w:r w:rsidRPr="00FB3B57">
        <w:rPr>
          <w:lang w:eastAsia="de-DE"/>
        </w:rPr>
        <w:t xml:space="preserve"> is equal to 1, additional flags can be signalled as follows:</w:t>
      </w:r>
      <w:bookmarkEnd w:id="215"/>
    </w:p>
    <w:p w14:paraId="3AF0BCDC" w14:textId="77777777" w:rsidR="001343BA" w:rsidRPr="00FB3B57" w:rsidRDefault="001343BA" w:rsidP="00E7245C">
      <w:pPr>
        <w:numPr>
          <w:ilvl w:val="1"/>
          <w:numId w:val="44"/>
        </w:numPr>
        <w:rPr>
          <w:lang w:eastAsia="de-DE"/>
        </w:rPr>
      </w:pPr>
      <w:proofErr w:type="spellStart"/>
      <w:r w:rsidRPr="00FB3B57">
        <w:rPr>
          <w:lang w:eastAsia="de-DE"/>
        </w:rPr>
        <w:t>pps_deblocking_override_enabled_flag</w:t>
      </w:r>
      <w:proofErr w:type="spellEnd"/>
      <w:r w:rsidRPr="00FB3B57">
        <w:rPr>
          <w:lang w:eastAsia="de-DE"/>
        </w:rPr>
        <w:t>, which is an existing flag.</w:t>
      </w:r>
    </w:p>
    <w:p w14:paraId="408A2268" w14:textId="77777777" w:rsidR="001343BA" w:rsidRPr="00FB3B57" w:rsidRDefault="001343BA" w:rsidP="00E7245C">
      <w:pPr>
        <w:numPr>
          <w:ilvl w:val="1"/>
          <w:numId w:val="44"/>
        </w:numPr>
        <w:rPr>
          <w:lang w:eastAsia="de-DE"/>
        </w:rPr>
      </w:pPr>
      <w:proofErr w:type="spellStart"/>
      <w:r w:rsidRPr="00FB3B57">
        <w:rPr>
          <w:lang w:eastAsia="de-DE"/>
        </w:rPr>
        <w:t>pps_deblocking_parameter_present_flag</w:t>
      </w:r>
      <w:proofErr w:type="spellEnd"/>
      <w:r w:rsidRPr="00FB3B57">
        <w:rPr>
          <w:lang w:eastAsia="de-DE"/>
        </w:rPr>
        <w:t xml:space="preserve">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E62D92"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E62D92"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lastRenderedPageBreak/>
        <w:t xml:space="preserve">Proposal 1: It is proposed to move the signalling location of syntax element </w:t>
      </w:r>
      <w:proofErr w:type="spellStart"/>
      <w:r w:rsidRPr="00FB3B57">
        <w:rPr>
          <w:lang w:eastAsia="x-none"/>
        </w:rPr>
        <w:t>dbf_info_in_ph_flag</w:t>
      </w:r>
      <w:proofErr w:type="spellEnd"/>
      <w:r w:rsidRPr="00FB3B57">
        <w:rPr>
          <w:lang w:eastAsia="x-none"/>
        </w:rPr>
        <w:t xml:space="preserve">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E62D92"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t xml:space="preserve">After the </w:t>
      </w:r>
      <w:proofErr w:type="spellStart"/>
      <w:r w:rsidRPr="00796AA3">
        <w:t>categroy</w:t>
      </w:r>
      <w:proofErr w:type="spellEnd"/>
      <w:r w:rsidRPr="00796AA3">
        <w:t xml:space="preserve">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w:t>
      </w:r>
      <w:proofErr w:type="spellStart"/>
      <w:r w:rsidRPr="00796AA3">
        <w:t>slice_deblocking_filter_override_flag</w:t>
      </w:r>
      <w:proofErr w:type="spellEnd"/>
      <w:r w:rsidRPr="00796AA3">
        <w:t xml:space="preserve">, and 3) the feature of indicating an overriding operation in a picture header or a slice header and then </w:t>
      </w:r>
      <w:proofErr w:type="spellStart"/>
      <w:r w:rsidRPr="00796AA3">
        <w:t>immedaitely</w:t>
      </w:r>
      <w:proofErr w:type="spellEnd"/>
      <w:r w:rsidRPr="00796AA3">
        <w:t xml:space="preserve">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 xml:space="preserve">Infer </w:t>
      </w:r>
      <w:proofErr w:type="spellStart"/>
      <w:r w:rsidRPr="00796AA3">
        <w:rPr>
          <w:lang w:val="en-US"/>
        </w:rPr>
        <w:t>slice_deblocking_filter_override_flag</w:t>
      </w:r>
      <w:proofErr w:type="spellEnd"/>
      <w:r w:rsidRPr="00796AA3">
        <w:rPr>
          <w:lang w:val="en-US"/>
        </w:rPr>
        <w:t xml:space="preserve"> to be equal to 0 (instead of to be equal to </w:t>
      </w:r>
      <w:proofErr w:type="spellStart"/>
      <w:r w:rsidRPr="00796AA3">
        <w:rPr>
          <w:lang w:val="en-US"/>
        </w:rPr>
        <w:t>ph_deblocking_filter_override_flag</w:t>
      </w:r>
      <w:proofErr w:type="spellEnd"/>
      <w:r w:rsidRPr="00796AA3">
        <w:rPr>
          <w:lang w:val="en-US"/>
        </w:rPr>
        <w:t>) when not present.</w:t>
      </w:r>
    </w:p>
    <w:p w14:paraId="6E7CA4B5" w14:textId="268DBD6D" w:rsidR="00796AA3" w:rsidRPr="00796AA3" w:rsidRDefault="00796AA3">
      <w:pPr>
        <w:numPr>
          <w:ilvl w:val="0"/>
          <w:numId w:val="146"/>
        </w:numPr>
        <w:rPr>
          <w:lang w:val="en-US"/>
        </w:rPr>
      </w:pPr>
      <w:r w:rsidRPr="00796AA3">
        <w:rPr>
          <w:lang w:val="en-US"/>
        </w:rPr>
        <w:t xml:space="preserve">Skip the signalling of </w:t>
      </w:r>
      <w:proofErr w:type="spellStart"/>
      <w:r w:rsidRPr="00796AA3">
        <w:rPr>
          <w:lang w:val="en-US"/>
        </w:rPr>
        <w:t>ph</w:t>
      </w:r>
      <w:proofErr w:type="spellEnd"/>
      <w:r w:rsidR="006213A2">
        <w:rPr>
          <w:lang w:val="en-US"/>
        </w:rPr>
        <w:t>_</w:t>
      </w:r>
      <w:r w:rsidRPr="00796AA3">
        <w:rPr>
          <w:lang w:val="en-US"/>
        </w:rPr>
        <w:t>/</w:t>
      </w:r>
      <w:proofErr w:type="spellStart"/>
      <w:r w:rsidRPr="00796AA3">
        <w:rPr>
          <w:lang w:val="en-US"/>
        </w:rPr>
        <w:t>slice_deblocking_filter_disabled_flag</w:t>
      </w:r>
      <w:proofErr w:type="spellEnd"/>
      <w:r w:rsidRPr="00796AA3">
        <w:rPr>
          <w:lang w:val="en-US"/>
        </w:rPr>
        <w:t xml:space="preserve"> when </w:t>
      </w:r>
      <w:proofErr w:type="spellStart"/>
      <w:r w:rsidRPr="00796AA3">
        <w:rPr>
          <w:lang w:val="en-US"/>
        </w:rPr>
        <w:t>pps_deblocking_filter_disabled_flag</w:t>
      </w:r>
      <w:proofErr w:type="spellEnd"/>
      <w:r w:rsidRPr="00796AA3">
        <w:rPr>
          <w:lang w:val="en-US"/>
        </w:rPr>
        <w:t xml:space="preserve"> and </w:t>
      </w:r>
      <w:proofErr w:type="spellStart"/>
      <w:r w:rsidRPr="00796AA3">
        <w:rPr>
          <w:lang w:val="en-US"/>
        </w:rPr>
        <w:t>ph</w:t>
      </w:r>
      <w:proofErr w:type="spellEnd"/>
      <w:r w:rsidRPr="00796AA3">
        <w:rPr>
          <w:lang w:val="en-US"/>
        </w:rPr>
        <w:t>/</w:t>
      </w:r>
      <w:proofErr w:type="spellStart"/>
      <w:r w:rsidRPr="00796AA3">
        <w:rPr>
          <w:lang w:val="en-US"/>
        </w:rPr>
        <w:t>slice_deblocking_filter_override_flag</w:t>
      </w:r>
      <w:proofErr w:type="spellEnd"/>
      <w:r w:rsidRPr="00796AA3">
        <w:rPr>
          <w:lang w:val="en-US"/>
        </w:rPr>
        <w:t xml:space="preserve"> are both equal to 1 and infer the value of </w:t>
      </w:r>
      <w:proofErr w:type="spellStart"/>
      <w:r w:rsidRPr="00796AA3">
        <w:rPr>
          <w:lang w:val="en-US"/>
        </w:rPr>
        <w:t>ph</w:t>
      </w:r>
      <w:proofErr w:type="spellEnd"/>
      <w:r w:rsidRPr="00796AA3">
        <w:rPr>
          <w:lang w:val="en-US"/>
        </w:rPr>
        <w:t>/</w:t>
      </w:r>
      <w:proofErr w:type="spellStart"/>
      <w:r w:rsidRPr="00796AA3">
        <w:rPr>
          <w:lang w:val="en-US"/>
        </w:rPr>
        <w:t>slice_deblocking_filter_disabled_flag</w:t>
      </w:r>
      <w:proofErr w:type="spellEnd"/>
      <w:r w:rsidRPr="00796AA3">
        <w:rPr>
          <w:lang w:val="en-US"/>
        </w:rPr>
        <w:t xml:space="preserve"> to be equal to 0 under this condition.</w:t>
      </w:r>
    </w:p>
    <w:p w14:paraId="3CCFD15F" w14:textId="5CDC9B8C"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from R0159 is more clear in terms of exactly how specific syntax element interact. This is an editorial matter that can be resolved by the editor.</w:t>
      </w:r>
    </w:p>
    <w:p w14:paraId="5894A373" w14:textId="31609D07" w:rsidR="003235F1" w:rsidRDefault="003235F1" w:rsidP="001343BA">
      <w:r>
        <w:t xml:space="preserve">It was commented and agreed that, as written, we cannot remove “in which </w:t>
      </w:r>
      <w:proofErr w:type="spellStart"/>
      <w:r>
        <w:t>slice_deblocking_filter_disabled_flag</w:t>
      </w:r>
      <w:proofErr w:type="spellEnd"/>
      <w:r>
        <w:t xml:space="preserve"> is not present” in the semantics of </w:t>
      </w:r>
      <w:proofErr w:type="spellStart"/>
      <w:r>
        <w:t>ph_deblocking_filter_disabled_flag</w:t>
      </w:r>
      <w:proofErr w:type="spellEnd"/>
      <w:r>
        <w:t>.</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216" w:name="_Ref38355169"/>
      <w:r w:rsidRPr="00FB3B57">
        <w:rPr>
          <w:lang w:val="en-CA"/>
        </w:rPr>
        <w:t>Quantization control signalling (6)</w:t>
      </w:r>
      <w:bookmarkEnd w:id="216"/>
    </w:p>
    <w:p w14:paraId="22745E60" w14:textId="6BB01126" w:rsidR="00345241" w:rsidRPr="00A96D58" w:rsidRDefault="00345241" w:rsidP="007F7716">
      <w:pPr>
        <w:pStyle w:val="BodyText"/>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E62D92"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t xml:space="preserve">When </w:t>
      </w:r>
      <w:proofErr w:type="spellStart"/>
      <w:r w:rsidRPr="00345241">
        <w:t>sps_dep_quant_enabled_flag</w:t>
      </w:r>
      <w:proofErr w:type="spellEnd"/>
      <w:r w:rsidRPr="00345241">
        <w:t xml:space="preserve"> is equal to 1, a new sequence parameter set (SPS) syntax element </w:t>
      </w:r>
      <w:proofErr w:type="spellStart"/>
      <w:r w:rsidRPr="003F0E7B">
        <w:rPr>
          <w:b/>
        </w:rPr>
        <w:t>sps_dep_quant</w:t>
      </w:r>
      <w:r w:rsidRPr="00C7711A">
        <w:rPr>
          <w:b/>
        </w:rPr>
        <w:t>_</w:t>
      </w:r>
      <w:r w:rsidRPr="008C02D4">
        <w:rPr>
          <w:b/>
        </w:rPr>
        <w:t>enabled_</w:t>
      </w:r>
      <w:r w:rsidRPr="00E91DBC">
        <w:rPr>
          <w:b/>
        </w:rPr>
        <w:t>pic</w:t>
      </w:r>
      <w:r w:rsidRPr="005B2959">
        <w:rPr>
          <w:b/>
        </w:rPr>
        <w:t>_present_flag</w:t>
      </w:r>
      <w:proofErr w:type="spellEnd"/>
      <w:r w:rsidRPr="00270A6D">
        <w:rPr>
          <w:b/>
        </w:rPr>
        <w:t xml:space="preserve"> </w:t>
      </w:r>
      <w:r w:rsidRPr="00345241">
        <w:t>is further signalled to indicate whether</w:t>
      </w:r>
      <w:r w:rsidRPr="003F0E7B">
        <w:rPr>
          <w:b/>
        </w:rPr>
        <w:t xml:space="preserve"> </w:t>
      </w:r>
      <w:proofErr w:type="spellStart"/>
      <w:r w:rsidRPr="00345241">
        <w:t>ph_dep_quant_enabled_flag</w:t>
      </w:r>
      <w:proofErr w:type="spellEnd"/>
      <w:r w:rsidRPr="00345241">
        <w:t xml:space="preserve"> is present in the picture header.</w:t>
      </w:r>
    </w:p>
    <w:p w14:paraId="2E9FCCE9" w14:textId="78ED5D83" w:rsidR="008C02D4" w:rsidRPr="00345241" w:rsidRDefault="008C02D4" w:rsidP="007F7716">
      <w:pPr>
        <w:pStyle w:val="BodyText"/>
        <w:ind w:left="360"/>
      </w:pPr>
      <w:r>
        <w:t>Something similar is in R0258.</w:t>
      </w:r>
    </w:p>
    <w:p w14:paraId="24C4FAB8" w14:textId="3D60CE9A" w:rsidR="00345241" w:rsidRDefault="00345241">
      <w:pPr>
        <w:pStyle w:val="BodyText"/>
        <w:numPr>
          <w:ilvl w:val="0"/>
          <w:numId w:val="79"/>
        </w:numPr>
      </w:pPr>
      <w:r w:rsidRPr="00345241">
        <w:t xml:space="preserve">When </w:t>
      </w:r>
      <w:proofErr w:type="spellStart"/>
      <w:r w:rsidRPr="00345241">
        <w:t>sps_sign_data_hiding_enabled_flag</w:t>
      </w:r>
      <w:proofErr w:type="spellEnd"/>
      <w:r w:rsidRPr="00345241">
        <w:t xml:space="preserve"> is equal to 1, a new SPS syntax element </w:t>
      </w:r>
      <w:proofErr w:type="spellStart"/>
      <w:r w:rsidRPr="00345241">
        <w:rPr>
          <w:b/>
        </w:rPr>
        <w:t>sps_sign_data_hiding_enabled_pic_present_flag</w:t>
      </w:r>
      <w:proofErr w:type="spellEnd"/>
      <w:r w:rsidRPr="00345241">
        <w:rPr>
          <w:b/>
        </w:rPr>
        <w:t xml:space="preserve"> </w:t>
      </w:r>
      <w:r w:rsidRPr="00345241">
        <w:t>is further signalled to indicate whether</w:t>
      </w:r>
      <w:r w:rsidRPr="00345241">
        <w:rPr>
          <w:b/>
        </w:rPr>
        <w:t xml:space="preserve"> </w:t>
      </w:r>
      <w:proofErr w:type="spellStart"/>
      <w:r w:rsidRPr="00345241">
        <w:t>pic_sign_data_hiding_enabled_flag</w:t>
      </w:r>
      <w:proofErr w:type="spellEnd"/>
      <w:r w:rsidRPr="00345241">
        <w:t xml:space="preserve"> is present in the picture header.</w:t>
      </w:r>
    </w:p>
    <w:p w14:paraId="45E2C535" w14:textId="00430ED0" w:rsidR="003F0E7B" w:rsidRDefault="003F0E7B" w:rsidP="003F0E7B">
      <w:pPr>
        <w:pStyle w:val="BodyText"/>
        <w:ind w:left="360"/>
      </w:pPr>
      <w:r>
        <w:lastRenderedPageBreak/>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094F8180"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BodyText"/>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68695D7C" w:rsidR="005B2959" w:rsidRDefault="00677F6C" w:rsidP="003F0E7B">
      <w:pPr>
        <w:pStyle w:val="BodyText"/>
        <w:ind w:left="360"/>
      </w:pPr>
      <w:r w:rsidRPr="002A608C">
        <w:t xml:space="preserve">Was </w:t>
      </w:r>
      <w:r>
        <w:t>reviewed in JVET session Fri 24</w:t>
      </w:r>
      <w:r w:rsidR="00490867">
        <w:t xml:space="preserve"> 0750,</w:t>
      </w:r>
      <w:r>
        <w:t xml:space="preserve"> </w:t>
      </w:r>
      <w:r w:rsidR="00E44814">
        <w:t>after consideration of TSRC</w:t>
      </w:r>
      <w:r w:rsidR="00490867">
        <w:t>/DQ/SDH issues.</w:t>
      </w:r>
      <w:r w:rsidR="00E44814">
        <w:t>.</w:t>
      </w:r>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0D01610E" w:rsidR="007757A2" w:rsidRDefault="007757A2" w:rsidP="003F0E7B">
      <w:pPr>
        <w:pStyle w:val="BodyText"/>
        <w:ind w:left="360"/>
      </w:pPr>
      <w:r>
        <w:t>No action.</w:t>
      </w:r>
    </w:p>
    <w:p w14:paraId="33D31C11" w14:textId="756711FA" w:rsidR="00345241" w:rsidRPr="00345241" w:rsidRDefault="00345241">
      <w:pPr>
        <w:pStyle w:val="BodyText"/>
        <w:numPr>
          <w:ilvl w:val="0"/>
          <w:numId w:val="79"/>
        </w:numPr>
      </w:pPr>
      <w:proofErr w:type="spellStart"/>
      <w:r w:rsidRPr="00345241">
        <w:t>pic_sign_data_hiding_enabled_flag</w:t>
      </w:r>
      <w:proofErr w:type="spellEnd"/>
      <w:r w:rsidRPr="00345241">
        <w:t xml:space="preserve"> is renamed as </w:t>
      </w:r>
      <w:proofErr w:type="spellStart"/>
      <w:r w:rsidRPr="00345241">
        <w:t>ph_sign_data_hiding_enabled_flag</w:t>
      </w:r>
      <w:proofErr w:type="spellEnd"/>
      <w:r w:rsidRPr="00345241">
        <w:t>.</w:t>
      </w:r>
      <w:r w:rsidR="00C7711A">
        <w:t xml:space="preserve"> This is only editorial.</w:t>
      </w:r>
    </w:p>
    <w:p w14:paraId="44E88CFF" w14:textId="77777777" w:rsidR="00345241" w:rsidRPr="00345241" w:rsidRDefault="00345241">
      <w:pPr>
        <w:pStyle w:val="BodyText"/>
        <w:numPr>
          <w:ilvl w:val="0"/>
          <w:numId w:val="79"/>
        </w:numPr>
      </w:pPr>
      <w:r w:rsidRPr="00345241">
        <w:t xml:space="preserve">Simplification of deriving the variable </w:t>
      </w:r>
      <w:proofErr w:type="spellStart"/>
      <w:r w:rsidRPr="00345241">
        <w:t>signHidden</w:t>
      </w:r>
      <w:proofErr w:type="spellEnd"/>
      <w:r w:rsidRPr="00345241">
        <w:t xml:space="preserve"> by setting the value of </w:t>
      </w:r>
      <w:proofErr w:type="spellStart"/>
      <w:r w:rsidRPr="00345241">
        <w:t>signHidden</w:t>
      </w:r>
      <w:proofErr w:type="spellEnd"/>
      <w:r w:rsidRPr="00345241">
        <w:t xml:space="preserve"> equal to 0 if </w:t>
      </w:r>
      <w:proofErr w:type="spellStart"/>
      <w:r w:rsidRPr="00345241">
        <w:t>pic_sign_data_hiding_enabled_flag</w:t>
      </w:r>
      <w:proofErr w:type="spellEnd"/>
      <w:r w:rsidRPr="00345241">
        <w:t xml:space="preserve"> is equal to 0 in the syntax table (editorial only).</w:t>
      </w:r>
    </w:p>
    <w:p w14:paraId="2875DDCB" w14:textId="5567E231" w:rsidR="00345241" w:rsidRDefault="00345241">
      <w:pPr>
        <w:pStyle w:val="BodyText"/>
        <w:numPr>
          <w:ilvl w:val="0"/>
          <w:numId w:val="79"/>
        </w:numPr>
      </w:pPr>
      <w:r w:rsidRPr="00345241">
        <w:t xml:space="preserve">Signal </w:t>
      </w:r>
      <w:proofErr w:type="spellStart"/>
      <w:r w:rsidRPr="00345241">
        <w:t>sps_dep_quant_enabled_flag</w:t>
      </w:r>
      <w:proofErr w:type="spellEnd"/>
      <w:r w:rsidRPr="00345241">
        <w:t xml:space="preserve"> and </w:t>
      </w:r>
      <w:proofErr w:type="spellStart"/>
      <w:r w:rsidRPr="00345241">
        <w:t>sps_sign_data_hiding_enabled_flag</w:t>
      </w:r>
      <w:proofErr w:type="spellEnd"/>
      <w:r w:rsidRPr="00345241">
        <w:t xml:space="preserve">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BodyText"/>
      </w:pPr>
      <w:r>
        <w:t>It was commented that there are also other proposals relating to HLS for these features</w:t>
      </w:r>
      <w:r w:rsidR="003F0E7B">
        <w:t xml:space="preserve"> (e.g., R0116)</w:t>
      </w:r>
      <w:r>
        <w:t>.</w:t>
      </w:r>
    </w:p>
    <w:p w14:paraId="128F995B" w14:textId="77777777" w:rsidR="001343BA" w:rsidRPr="00FB3B57" w:rsidRDefault="00E62D92"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w:t>
      </w:r>
      <w:proofErr w:type="spellStart"/>
      <w:r w:rsidR="00270A6D">
        <w:t>pps</w:t>
      </w:r>
      <w:proofErr w:type="spellEnd"/>
      <w:r w:rsidR="00270A6D">
        <w:t>_)</w:t>
      </w:r>
      <w:r w:rsidR="005D4B3F" w:rsidRPr="005D4B3F">
        <w:t>init_qp_minus26 to init_qp_minus32 and update the semantics accordingly</w:t>
      </w:r>
      <w:r w:rsidR="005D4B3F">
        <w:t>.</w:t>
      </w:r>
    </w:p>
    <w:p w14:paraId="2E30BA18" w14:textId="0E0F0403" w:rsidR="005D4B3F" w:rsidRDefault="005D4B3F" w:rsidP="001343BA">
      <w:pPr>
        <w:pStyle w:val="BodyText"/>
      </w:pPr>
      <w:r>
        <w:t>In HEVC the QP range is from −</w:t>
      </w:r>
      <w:proofErr w:type="spellStart"/>
      <w:r>
        <w:t>QpBDoffset</w:t>
      </w:r>
      <w:proofErr w:type="spellEnd"/>
      <w:r>
        <w:t xml:space="preserve"> to 51, so 26 is approximately the midpoint for 8 bit video.</w:t>
      </w:r>
    </w:p>
    <w:p w14:paraId="5750CE75" w14:textId="3BF3DA4E" w:rsidR="005D4B3F" w:rsidRDefault="005D4B3F" w:rsidP="001343BA">
      <w:pPr>
        <w:pStyle w:val="BodyText"/>
      </w:pPr>
      <w:r>
        <w:t>In VVC the QP range is from −</w:t>
      </w:r>
      <w:proofErr w:type="spellStart"/>
      <w:r>
        <w:t>QpBDoffset</w:t>
      </w:r>
      <w:proofErr w:type="spellEnd"/>
      <w:r>
        <w:t xml:space="preserve"> to 63. For 10 bit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It was agreed not to take action on this.</w:t>
      </w:r>
    </w:p>
    <w:p w14:paraId="1D5DF396" w14:textId="77777777" w:rsidR="001343BA" w:rsidRPr="00FB3B57" w:rsidRDefault="00E62D92"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217"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 xml:space="preserve">Add a slice-level on/off control flag (named </w:t>
      </w:r>
      <w:proofErr w:type="spellStart"/>
      <w:r w:rsidRPr="00270A6D">
        <w:t>cu_qp_delta_enabled_flag</w:t>
      </w:r>
      <w:proofErr w:type="spellEnd"/>
      <w:r w:rsidRPr="00270A6D">
        <w:t>)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 xml:space="preserve">to be </w:t>
      </w:r>
      <w:proofErr w:type="spellStart"/>
      <w:r w:rsidRPr="00270A6D">
        <w:t>pps_cu_qp_delta_enabled_flag</w:t>
      </w:r>
      <w:proofErr w:type="spellEnd"/>
      <w:r w:rsidRPr="00270A6D">
        <w:t xml:space="preserve">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w:t>
      </w:r>
      <w:proofErr w:type="spellStart"/>
      <w:r w:rsidRPr="00270A6D">
        <w:t>pps_cu_qp_delta_enabled_flag</w:t>
      </w:r>
      <w:proofErr w:type="spellEnd"/>
      <w:r w:rsidRPr="00270A6D">
        <w:t xml:space="preserve"> by using it to specify the presence of </w:t>
      </w:r>
      <w:proofErr w:type="spellStart"/>
      <w:r w:rsidRPr="00270A6D">
        <w:t>cu_qp_delta_abs</w:t>
      </w:r>
      <w:proofErr w:type="spellEnd"/>
      <w:r w:rsidRPr="00270A6D">
        <w:t xml:space="preserve"> and </w:t>
      </w:r>
      <w:proofErr w:type="spellStart"/>
      <w:r w:rsidRPr="00270A6D">
        <w:t>cu_qp_delta_sign_flag</w:t>
      </w:r>
      <w:proofErr w:type="spellEnd"/>
      <w:r w:rsidRPr="00270A6D">
        <w:t xml:space="preserve">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218" w:name="_Hlk36579902"/>
      <w:r w:rsidRPr="00270A6D">
        <w:t>Regarding the picture/slice-level chroma QP offsets signalling</w:t>
      </w:r>
      <w:bookmarkEnd w:id="218"/>
      <w:r w:rsidRPr="00270A6D">
        <w:t>:</w:t>
      </w:r>
    </w:p>
    <w:p w14:paraId="1B87BF67" w14:textId="77777777" w:rsidR="00270A6D" w:rsidRPr="00270A6D" w:rsidRDefault="00270A6D">
      <w:pPr>
        <w:numPr>
          <w:ilvl w:val="1"/>
          <w:numId w:val="80"/>
        </w:numPr>
        <w:tabs>
          <w:tab w:val="left" w:pos="1080"/>
        </w:tabs>
      </w:pPr>
      <w:r w:rsidRPr="00270A6D">
        <w:t xml:space="preserve">Signal the picture-level chroma QP offsets (named </w:t>
      </w:r>
      <w:proofErr w:type="spellStart"/>
      <w:r w:rsidRPr="00270A6D">
        <w:t>ph_cb_qp_offset</w:t>
      </w:r>
      <w:proofErr w:type="spellEnd"/>
      <w:r w:rsidRPr="00270A6D">
        <w:t xml:space="preserve">, </w:t>
      </w:r>
      <w:proofErr w:type="spellStart"/>
      <w:r w:rsidRPr="00270A6D">
        <w:t>ph_cb_qp_offset</w:t>
      </w:r>
      <w:proofErr w:type="spellEnd"/>
      <w:r w:rsidRPr="00270A6D">
        <w:t xml:space="preserve">, and </w:t>
      </w:r>
      <w:proofErr w:type="spellStart"/>
      <w:r w:rsidRPr="00270A6D">
        <w:t>ph_joint_cbcr_qp_offset</w:t>
      </w:r>
      <w:proofErr w:type="spellEnd"/>
      <w:r w:rsidRPr="00270A6D">
        <w:t>).</w:t>
      </w:r>
    </w:p>
    <w:p w14:paraId="41C6933B" w14:textId="77777777" w:rsidR="00270A6D" w:rsidRPr="00270A6D" w:rsidRDefault="00270A6D">
      <w:pPr>
        <w:numPr>
          <w:ilvl w:val="1"/>
          <w:numId w:val="80"/>
        </w:numPr>
        <w:tabs>
          <w:tab w:val="left" w:pos="1080"/>
        </w:tabs>
      </w:pPr>
      <w:r w:rsidRPr="00270A6D">
        <w:t xml:space="preserve">Add a PPS switch flag (named </w:t>
      </w:r>
      <w:proofErr w:type="spellStart"/>
      <w:r w:rsidRPr="00270A6D">
        <w:t>chroma_qp_offset_info_in_ph_flag</w:t>
      </w:r>
      <w:proofErr w:type="spellEnd"/>
      <w:r w:rsidRPr="00270A6D">
        <w:t>)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 xml:space="preserve">Rename the PPS present flag to be </w:t>
      </w:r>
      <w:proofErr w:type="spellStart"/>
      <w:r w:rsidRPr="00270A6D">
        <w:t>pps_chroma_qp_offsets_present_flag</w:t>
      </w:r>
      <w:proofErr w:type="spellEnd"/>
      <w:r w:rsidRPr="00270A6D">
        <w:t xml:space="preserve">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lastRenderedPageBreak/>
        <w:t>Regarding the picture/slice-level luma QP delta signalling:</w:t>
      </w:r>
    </w:p>
    <w:p w14:paraId="1A77853E" w14:textId="1CF2655B" w:rsidR="00270A6D" w:rsidRDefault="00270A6D">
      <w:pPr>
        <w:numPr>
          <w:ilvl w:val="1"/>
          <w:numId w:val="80"/>
        </w:numPr>
        <w:tabs>
          <w:tab w:val="left" w:pos="1080"/>
        </w:tabs>
      </w:pPr>
      <w:r w:rsidRPr="00270A6D">
        <w:t xml:space="preserve">Add an on/off control flag in the PPS (named </w:t>
      </w:r>
      <w:proofErr w:type="spellStart"/>
      <w:r w:rsidRPr="00270A6D">
        <w:t>pps_luma_qp_delta_present_flag</w:t>
      </w:r>
      <w:proofErr w:type="spellEnd"/>
      <w:r w:rsidRPr="00270A6D">
        <w:t>)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217"/>
    <w:p w14:paraId="015AF919" w14:textId="2E2A1F92" w:rsidR="00270A6D" w:rsidRPr="00FB3B57" w:rsidRDefault="00270A6D" w:rsidP="001343BA">
      <w:pPr>
        <w:tabs>
          <w:tab w:val="left" w:pos="1058"/>
        </w:tabs>
      </w:pPr>
    </w:p>
    <w:p w14:paraId="69F72710" w14:textId="77777777" w:rsidR="001343BA" w:rsidRPr="00FB3B57" w:rsidRDefault="00E62D92"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 xml:space="preserve">Change qp_table_start_minus26 to </w:t>
      </w:r>
      <w:proofErr w:type="spellStart"/>
      <w:r w:rsidRPr="003C6393">
        <w:rPr>
          <w:lang w:eastAsia="x-none"/>
        </w:rPr>
        <w:t>qp_table_start</w:t>
      </w:r>
      <w:proofErr w:type="spellEnd"/>
      <w:r w:rsidRPr="003C6393">
        <w:rPr>
          <w:lang w:eastAsia="x-none"/>
        </w:rPr>
        <w:t xml:space="preserve">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 xml:space="preserve">Change num_points_in_qp_table_minus1 to </w:t>
      </w:r>
      <w:proofErr w:type="spellStart"/>
      <w:r w:rsidRPr="003C6393">
        <w:rPr>
          <w:lang w:eastAsia="x-none"/>
        </w:rPr>
        <w:t>num_points_in_qp_table</w:t>
      </w:r>
      <w:proofErr w:type="spellEnd"/>
      <w:r w:rsidRPr="003C6393">
        <w:rPr>
          <w:lang w:eastAsia="x-none"/>
        </w:rPr>
        <w:t xml:space="preserve"> and update the semantics accordingly. </w:t>
      </w:r>
      <w:proofErr w:type="spellStart"/>
      <w:r w:rsidRPr="003C6393">
        <w:rPr>
          <w:lang w:eastAsia="x-none"/>
        </w:rPr>
        <w:t>num_points_in_qp_table</w:t>
      </w:r>
      <w:proofErr w:type="spellEnd"/>
      <w:r w:rsidRPr="003C6393">
        <w:rPr>
          <w:lang w:eastAsia="x-none"/>
        </w:rPr>
        <w:t xml:space="preserve"> equal to 0 indicates that for each </w:t>
      </w:r>
      <w:proofErr w:type="spellStart"/>
      <w:r w:rsidRPr="003C6393">
        <w:rPr>
          <w:lang w:eastAsia="x-none"/>
        </w:rPr>
        <w:t>Qp</w:t>
      </w:r>
      <w:r w:rsidRPr="003C6393">
        <w:rPr>
          <w:vertAlign w:val="subscript"/>
          <w:lang w:eastAsia="x-none"/>
        </w:rPr>
        <w:t>Y</w:t>
      </w:r>
      <w:proofErr w:type="spellEnd"/>
      <w:r w:rsidRPr="003C6393">
        <w:rPr>
          <w:lang w:eastAsia="x-none"/>
        </w:rPr>
        <w:t xml:space="preserve"> </w:t>
      </w:r>
      <w:proofErr w:type="spellStart"/>
      <w:r w:rsidRPr="003C6393">
        <w:rPr>
          <w:lang w:eastAsia="x-none"/>
        </w:rPr>
        <w:t>Qp</w:t>
      </w:r>
      <w:r w:rsidRPr="003C6393">
        <w:rPr>
          <w:vertAlign w:val="subscript"/>
          <w:lang w:eastAsia="x-none"/>
        </w:rPr>
        <w:t>Chroma</w:t>
      </w:r>
      <w:proofErr w:type="spellEnd"/>
      <w:r w:rsidRPr="003C6393">
        <w:rPr>
          <w:lang w:eastAsia="x-none"/>
        </w:rPr>
        <w:t xml:space="preserve"> is equal to </w:t>
      </w:r>
      <w:proofErr w:type="spellStart"/>
      <w:r w:rsidRPr="003C6393">
        <w:rPr>
          <w:lang w:eastAsia="x-none"/>
        </w:rPr>
        <w:t>Qp</w:t>
      </w:r>
      <w:r w:rsidRPr="003C6393">
        <w:rPr>
          <w:vertAlign w:val="subscript"/>
          <w:lang w:eastAsia="x-none"/>
        </w:rPr>
        <w:t>Y</w:t>
      </w:r>
      <w:proofErr w:type="spellEnd"/>
      <w:r w:rsidRPr="003C6393">
        <w:rPr>
          <w:lang w:eastAsia="x-none"/>
        </w:rPr>
        <w:t>.</w:t>
      </w:r>
    </w:p>
    <w:p w14:paraId="515E2395" w14:textId="3F079E7C" w:rsidR="00464760" w:rsidRDefault="00464760" w:rsidP="00464760">
      <w:pPr>
        <w:ind w:left="360"/>
        <w:rPr>
          <w:lang w:eastAsia="x-none"/>
        </w:rPr>
      </w:pPr>
      <w:r>
        <w:rPr>
          <w:lang w:eastAsia="x-none"/>
        </w:rPr>
        <w:t xml:space="preserve">There is no shortcut for an identity mapping. The way to signal that is to send 0 for the val_minus1 and 1 for the </w:t>
      </w:r>
      <w:proofErr w:type="spellStart"/>
      <w:r>
        <w:rPr>
          <w:lang w:eastAsia="x-none"/>
        </w:rPr>
        <w:t>diff_val</w:t>
      </w:r>
      <w:proofErr w:type="spellEnd"/>
      <w:r>
        <w:rPr>
          <w:lang w:eastAsia="x-none"/>
        </w:rPr>
        <w:t>.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E62D92" w:rsidP="00002BDC">
      <w:pPr>
        <w:pStyle w:val="Heading9"/>
        <w:rPr>
          <w:rFonts w:eastAsia="Times New Roman"/>
          <w:szCs w:val="24"/>
        </w:rPr>
      </w:pPr>
      <w:hyperlink r:id="rId319"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E62D92" w:rsidP="001343BA">
      <w:pPr>
        <w:pStyle w:val="Heading9"/>
        <w:rPr>
          <w:rFonts w:eastAsia="Times New Roman"/>
          <w:szCs w:val="24"/>
          <w:lang w:val="en-CA"/>
        </w:rPr>
      </w:pPr>
      <w:hyperlink r:id="rId32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E62D92" w:rsidP="001343BA">
      <w:pPr>
        <w:pStyle w:val="Heading9"/>
        <w:rPr>
          <w:rFonts w:eastAsia="Times New Roman"/>
          <w:bCs/>
          <w:szCs w:val="24"/>
          <w:lang w:val="en-CA"/>
        </w:rPr>
      </w:pPr>
      <w:hyperlink r:id="rId321"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BodyText"/>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219" w:name="_Ref37225342"/>
      <w:r w:rsidRPr="00FB3B57">
        <w:rPr>
          <w:lang w:val="en-CA"/>
        </w:rPr>
        <w:t>High-level control of features that use APSs: LMCS, scaling lists, and ALF (2</w:t>
      </w:r>
      <w:r w:rsidR="00416FF5">
        <w:rPr>
          <w:lang w:val="en-CA"/>
        </w:rPr>
        <w:t>3</w:t>
      </w:r>
      <w:r w:rsidRPr="00FB3B57">
        <w:rPr>
          <w:lang w:val="en-CA"/>
        </w:rPr>
        <w:t>)</w:t>
      </w:r>
      <w:bookmarkEnd w:id="219"/>
    </w:p>
    <w:p w14:paraId="353BB692" w14:textId="77777777" w:rsidR="001343BA" w:rsidRPr="00FB3B57" w:rsidRDefault="001343BA" w:rsidP="001343BA">
      <w:r w:rsidRPr="00FB3B57">
        <w:rPr>
          <w:lang w:eastAsia="x-none"/>
        </w:rPr>
        <w:t>Discussion began here in AHG Session 1.16 on Monday 13 April at 1540 (GJS &amp; YKW).</w:t>
      </w:r>
    </w:p>
    <w:p w14:paraId="5BDBF2B9" w14:textId="77777777" w:rsidR="0044177E" w:rsidRPr="00A96D58" w:rsidRDefault="0044177E" w:rsidP="0044177E">
      <w:pPr>
        <w:pStyle w:val="BodyText"/>
      </w:pPr>
      <w:r>
        <w:t>Follow-up discussion in JVET on 23 April 1520 (JRO)</w:t>
      </w:r>
    </w:p>
    <w:p w14:paraId="2703E7AF" w14:textId="77777777" w:rsidR="0044177E" w:rsidRPr="00FB3B57" w:rsidRDefault="0044177E" w:rsidP="001343BA"/>
    <w:p w14:paraId="4ED7D67B" w14:textId="65E681A7" w:rsidR="001343BA" w:rsidRPr="00FB3B57" w:rsidRDefault="00E62D92" w:rsidP="001343BA">
      <w:pPr>
        <w:pStyle w:val="Heading9"/>
        <w:rPr>
          <w:rFonts w:eastAsia="Times New Roman"/>
          <w:szCs w:val="24"/>
          <w:lang w:val="en-CA"/>
        </w:rPr>
      </w:pPr>
      <w:hyperlink r:id="rId322"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94C058C" w14:textId="77777777" w:rsidR="001343BA" w:rsidRPr="00FB3B57" w:rsidRDefault="001343BA" w:rsidP="001343BA">
      <w:pPr>
        <w:pStyle w:val="BodyText"/>
        <w:rPr>
          <w:lang w:eastAsia="x-none"/>
        </w:rPr>
      </w:pPr>
      <w:r w:rsidRPr="00FB3B57">
        <w:rPr>
          <w:lang w:eastAsia="x-none"/>
        </w:rPr>
        <w:t>Discussed in AHG Session 1.16 (GJS).</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 xml:space="preserve">Controlling of presence of the SH LMCS enabled flag </w:t>
      </w:r>
      <w:proofErr w:type="spellStart"/>
      <w:r w:rsidRPr="00FB3B57">
        <w:t>slice_lmcs_enabled_flag</w:t>
      </w:r>
      <w:proofErr w:type="spellEnd"/>
    </w:p>
    <w:p w14:paraId="556B0146" w14:textId="77777777" w:rsidR="001343BA" w:rsidRPr="00FB3B57" w:rsidRDefault="001343BA" w:rsidP="00E7245C">
      <w:pPr>
        <w:pStyle w:val="BodyText"/>
        <w:numPr>
          <w:ilvl w:val="1"/>
          <w:numId w:val="46"/>
        </w:numPr>
      </w:pPr>
      <w:r w:rsidRPr="00FB3B57">
        <w:t xml:space="preserve">Conditionally add a new SPS SE to indicate whether </w:t>
      </w:r>
      <w:proofErr w:type="spellStart"/>
      <w:r w:rsidRPr="00FB3B57">
        <w:t>slice_lmcs_enabled_flag</w:t>
      </w:r>
      <w:proofErr w:type="spellEnd"/>
      <w:r w:rsidRPr="00FB3B57">
        <w:t xml:space="preserve"> is present, and when not present, infer the value to be equal to the PH LMCS enabled flag. (</w:t>
      </w:r>
      <w:hyperlink r:id="rId323"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 xml:space="preserve">Replace the PH flag </w:t>
      </w:r>
      <w:proofErr w:type="spellStart"/>
      <w:r w:rsidRPr="00FB3B57">
        <w:t>ph_lmcs_enabled_flag</w:t>
      </w:r>
      <w:proofErr w:type="spellEnd"/>
      <w:r w:rsidRPr="00FB3B57">
        <w:t xml:space="preserve"> with a 2-bit </w:t>
      </w:r>
      <w:proofErr w:type="spellStart"/>
      <w:r w:rsidRPr="00FB3B57">
        <w:t>ph_lmcs_mode_idc</w:t>
      </w:r>
      <w:proofErr w:type="spellEnd"/>
      <w:r w:rsidRPr="00FB3B57">
        <w:t xml:space="preserve">, with 3 modes specified: disabled (mode 0), used for all slices (mode 1), and enabled (mode 2); and only signal </w:t>
      </w:r>
      <w:proofErr w:type="spellStart"/>
      <w:r w:rsidRPr="00FB3B57">
        <w:t>slice_lmcs_enabled_flag</w:t>
      </w:r>
      <w:proofErr w:type="spellEnd"/>
      <w:r w:rsidRPr="00FB3B57">
        <w:t xml:space="preserve"> for mode 2. (</w:t>
      </w:r>
      <w:hyperlink r:id="rId324"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25" w:history="1">
        <w:r w:rsidRPr="00FB3B57">
          <w:rPr>
            <w:rStyle w:val="Hyperlink"/>
          </w:rPr>
          <w:t>JVET-R0089</w:t>
        </w:r>
      </w:hyperlink>
      <w:r w:rsidRPr="00FB3B57">
        <w:rPr>
          <w:bCs/>
        </w:rPr>
        <w:t xml:space="preserve">, </w:t>
      </w:r>
      <w:hyperlink r:id="rId326" w:history="1">
        <w:r w:rsidRPr="00FB3B57">
          <w:rPr>
            <w:rStyle w:val="Hyperlink"/>
          </w:rPr>
          <w:t>JVET-R0098</w:t>
        </w:r>
      </w:hyperlink>
      <w:r w:rsidRPr="00FB3B57">
        <w:t xml:space="preserve">, </w:t>
      </w:r>
      <w:hyperlink r:id="rId327" w:history="1">
        <w:r w:rsidRPr="00FB3B57">
          <w:rPr>
            <w:rStyle w:val="Hyperlink"/>
          </w:rPr>
          <w:t>JVET-R0210</w:t>
        </w:r>
      </w:hyperlink>
      <w:r w:rsidRPr="00FB3B57">
        <w:t xml:space="preserve">, </w:t>
      </w:r>
      <w:hyperlink r:id="rId328" w:history="1">
        <w:r w:rsidRPr="00FB3B57">
          <w:rPr>
            <w:rStyle w:val="Hyperlink"/>
          </w:rPr>
          <w:t>JVET-R0200</w:t>
        </w:r>
      </w:hyperlink>
      <w:r w:rsidRPr="00FB3B57">
        <w:t xml:space="preserve">, </w:t>
      </w:r>
      <w:hyperlink r:id="rId329" w:history="1">
        <w:r w:rsidRPr="00FB3B57">
          <w:rPr>
            <w:rStyle w:val="Hyperlink"/>
          </w:rPr>
          <w:t>JVET-R0202</w:t>
        </w:r>
      </w:hyperlink>
      <w:r w:rsidRPr="00FB3B57">
        <w:t>)</w:t>
      </w:r>
    </w:p>
    <w:p w14:paraId="29FF0847" w14:textId="77777777" w:rsidR="001343BA" w:rsidRPr="00FB3B57" w:rsidRDefault="001343BA" w:rsidP="001343BA">
      <w:pPr>
        <w:pStyle w:val="BodyText"/>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BodyText"/>
        <w:numPr>
          <w:ilvl w:val="1"/>
          <w:numId w:val="46"/>
        </w:numPr>
      </w:pPr>
      <w:r w:rsidRPr="00FB3B57">
        <w:t xml:space="preserve">Move the SH flag </w:t>
      </w:r>
      <w:proofErr w:type="spellStart"/>
      <w:r w:rsidRPr="00FB3B57">
        <w:t>slice_lmcs_enabled_flag</w:t>
      </w:r>
      <w:proofErr w:type="spellEnd"/>
      <w:r w:rsidRPr="00FB3B57">
        <w:t xml:space="preserve"> to be just after the ALF parameters (</w:t>
      </w:r>
      <w:hyperlink r:id="rId330"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FB3B57">
        <w:rPr>
          <w:highlight w:val="yellow"/>
        </w:rPr>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Remove the PH control flag (</w:t>
      </w:r>
      <w:proofErr w:type="spellStart"/>
      <w:r w:rsidRPr="00FB3B57">
        <w:t>ph_chroma_residual_scale_flag</w:t>
      </w:r>
      <w:proofErr w:type="spellEnd"/>
      <w:r w:rsidRPr="00FB3B57">
        <w:t xml:space="preserve">) and add one flag in SH. (method 1 of </w:t>
      </w:r>
      <w:hyperlink r:id="rId331" w:history="1">
        <w:r w:rsidRPr="00FB3B57">
          <w:rPr>
            <w:rStyle w:val="Hyperlink"/>
          </w:rPr>
          <w:t>JVET-R0096</w:t>
        </w:r>
      </w:hyperlink>
      <w:r w:rsidRPr="00FB3B57">
        <w:t xml:space="preserve">, method 2 of </w:t>
      </w:r>
      <w:hyperlink r:id="rId332"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 xml:space="preserve">Add a control flag in slice level under the condition "if( slice_lmcs_enabled_flag  &amp;&amp;  ph_chroma_residual_scale_flag )". (proposal 2 of </w:t>
      </w:r>
      <w:hyperlink r:id="rId333" w:history="1">
        <w:r w:rsidRPr="00FB3B57">
          <w:rPr>
            <w:rStyle w:val="Hyperlink"/>
          </w:rPr>
          <w:t>JVET-R0089</w:t>
        </w:r>
      </w:hyperlink>
      <w:r w:rsidRPr="00FB3B57">
        <w:rPr>
          <w:bCs/>
        </w:rPr>
        <w:t xml:space="preserve">, method 2 of </w:t>
      </w:r>
      <w:hyperlink r:id="rId334" w:history="1">
        <w:r w:rsidRPr="00FB3B57">
          <w:rPr>
            <w:rStyle w:val="Hyperlink"/>
          </w:rPr>
          <w:t>JVET-R0096</w:t>
        </w:r>
      </w:hyperlink>
      <w:r w:rsidRPr="00FB3B57">
        <w:t xml:space="preserve">, method 1 of </w:t>
      </w:r>
      <w:hyperlink r:id="rId335"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lastRenderedPageBreak/>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36"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 xml:space="preserve">Change the semantics of </w:t>
      </w:r>
      <w:proofErr w:type="spellStart"/>
      <w:r w:rsidRPr="00FB3B57">
        <w:t>sps_lmcs_enabled_flag</w:t>
      </w:r>
      <w:proofErr w:type="spellEnd"/>
      <w:r w:rsidRPr="00FB3B57">
        <w:t xml:space="preserve"> equal to 1 to use the wording of "may be used" instead of "is used".</w:t>
      </w:r>
      <w:r w:rsidRPr="00FB3B57">
        <w:rPr>
          <w:bCs/>
        </w:rPr>
        <w:t xml:space="preserve"> </w:t>
      </w:r>
      <w:r w:rsidRPr="00FB3B57">
        <w:t>(</w:t>
      </w:r>
      <w:hyperlink r:id="rId337" w:history="1">
        <w:r w:rsidRPr="00FB3B57">
          <w:rPr>
            <w:rStyle w:val="Hyperlink"/>
          </w:rPr>
          <w:t>JVET-R0051</w:t>
        </w:r>
      </w:hyperlink>
      <w:r w:rsidRPr="00FB3B57">
        <w:rPr>
          <w:bCs/>
        </w:rPr>
        <w:t xml:space="preserve">, </w:t>
      </w:r>
      <w:hyperlink r:id="rId338"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proofErr w:type="spellStart"/>
      <w:r w:rsidRPr="00FB3B57">
        <w:rPr>
          <w:b/>
        </w:rPr>
        <w:t>sps_lmcs_enabled_flag</w:t>
      </w:r>
      <w:proofErr w:type="spellEnd"/>
      <w:r w:rsidRPr="00FB3B57">
        <w:t xml:space="preserve"> equal to 1 specifies that luma mapping with chroma scaling </w:t>
      </w:r>
      <w:r w:rsidRPr="00FB3B57">
        <w:rPr>
          <w:i/>
          <w:iCs/>
        </w:rPr>
        <w:t>may be</w:t>
      </w:r>
      <w:r w:rsidRPr="00FB3B57">
        <w:t xml:space="preserve"> used in the CLVS. </w:t>
      </w:r>
      <w:proofErr w:type="spellStart"/>
      <w:r w:rsidRPr="00FB3B57">
        <w:t>sps_lmcs_enabled_flag</w:t>
      </w:r>
      <w:proofErr w:type="spellEnd"/>
      <w:r w:rsidRPr="00FB3B57">
        <w:t xml:space="preserve">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 xml:space="preserve">Revise the current semantics of </w:t>
      </w:r>
      <w:proofErr w:type="spellStart"/>
      <w:r w:rsidRPr="00FB3B57">
        <w:rPr>
          <w:bCs/>
        </w:rPr>
        <w:t>ph_lmcs_enabled_flag</w:t>
      </w:r>
      <w:proofErr w:type="spellEnd"/>
      <w:r w:rsidRPr="00FB3B57">
        <w:rPr>
          <w:bCs/>
        </w:rPr>
        <w:t xml:space="preserve"> to the following: (</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t xml:space="preserve">, </w:t>
      </w:r>
      <w:hyperlink r:id="rId341" w:history="1">
        <w:r w:rsidRPr="00FB3B57">
          <w:rPr>
            <w:rStyle w:val="Hyperlink"/>
          </w:rPr>
          <w:t>JVET-R0210</w:t>
        </w:r>
      </w:hyperlink>
      <w:r w:rsidRPr="00FB3B57">
        <w:t>)</w:t>
      </w:r>
    </w:p>
    <w:p w14:paraId="68F6BF0D" w14:textId="77777777" w:rsidR="001343BA" w:rsidRPr="00FB3B57" w:rsidRDefault="001343BA" w:rsidP="001343BA">
      <w:pPr>
        <w:pStyle w:val="BodyText"/>
        <w:ind w:left="1080"/>
      </w:pPr>
      <w:proofErr w:type="spellStart"/>
      <w:r w:rsidRPr="00FB3B57">
        <w:rPr>
          <w:b/>
        </w:rPr>
        <w:t>ph_lmcs_enabled_flag</w:t>
      </w:r>
      <w:proofErr w:type="spellEnd"/>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w:t>
      </w:r>
      <w:proofErr w:type="spellStart"/>
      <w:r w:rsidRPr="00FB3B57">
        <w:t>ph_lmcs_enabled_flag</w:t>
      </w:r>
      <w:proofErr w:type="spellEnd"/>
      <w:r w:rsidRPr="00FB3B57">
        <w:t xml:space="preserve">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xml:space="preserve">. When not present, the value of </w:t>
      </w:r>
      <w:proofErr w:type="spellStart"/>
      <w:r w:rsidRPr="00FB3B57">
        <w:t>ph_lmcs_enabled_flag</w:t>
      </w:r>
      <w:proofErr w:type="spellEnd"/>
      <w:r w:rsidRPr="00FB3B57">
        <w:t xml:space="preserve"> is inferred to be equal to 0.</w:t>
      </w:r>
    </w:p>
    <w:p w14:paraId="5D0C53FA" w14:textId="77777777" w:rsidR="001343BA" w:rsidRPr="00FB3B57" w:rsidRDefault="001343BA" w:rsidP="00E7245C">
      <w:pPr>
        <w:pStyle w:val="BodyText"/>
        <w:numPr>
          <w:ilvl w:val="0"/>
          <w:numId w:val="47"/>
        </w:numPr>
      </w:pPr>
      <w:r w:rsidRPr="00FB3B57">
        <w:rPr>
          <w:bCs/>
        </w:rPr>
        <w:t xml:space="preserve">Revise the current semantics of </w:t>
      </w:r>
      <w:proofErr w:type="spellStart"/>
      <w:r w:rsidRPr="00FB3B57">
        <w:rPr>
          <w:bCs/>
        </w:rPr>
        <w:t>ph_chroma_residual_scale_flag</w:t>
      </w:r>
      <w:proofErr w:type="spellEnd"/>
      <w:r w:rsidRPr="00FB3B57">
        <w:rPr>
          <w:bCs/>
        </w:rPr>
        <w:t xml:space="preserve"> to the following:</w:t>
      </w:r>
    </w:p>
    <w:p w14:paraId="3CFE7A22"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2" w:history="1">
        <w:r w:rsidRPr="00FB3B57">
          <w:rPr>
            <w:rStyle w:val="Hyperlink"/>
          </w:rPr>
          <w:t>JVET-R0051</w:t>
        </w:r>
      </w:hyperlink>
      <w:r w:rsidRPr="00FB3B57">
        <w:rPr>
          <w:bCs/>
        </w:rPr>
        <w:t xml:space="preserve">, </w:t>
      </w:r>
      <w:hyperlink r:id="rId343"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t xml:space="preserve">specifies that chroma residual scaling is enabled for </w:t>
      </w:r>
      <w:r w:rsidRPr="00FB3B57">
        <w:rPr>
          <w:bCs/>
        </w:rPr>
        <w:t xml:space="preserve">all slices associated with the PH </w:t>
      </w:r>
      <w:r w:rsidRPr="00FB3B57">
        <w:rPr>
          <w:i/>
          <w:iCs/>
        </w:rPr>
        <w:t xml:space="preserve">and whether it is applied for each slice is further controlled by the </w:t>
      </w:r>
      <w:proofErr w:type="spellStart"/>
      <w:r w:rsidRPr="00FB3B57">
        <w:rPr>
          <w:i/>
          <w:iCs/>
        </w:rPr>
        <w:t>slice_lmcs_used_flag</w:t>
      </w:r>
      <w:proofErr w:type="spellEnd"/>
      <w:r w:rsidRPr="00FB3B57">
        <w:rPr>
          <w:i/>
          <w:iCs/>
        </w:rPr>
        <w:t xml:space="preserve"> signalled in the slice header</w:t>
      </w:r>
      <w:r w:rsidRPr="00FB3B57">
        <w:t xml:space="preserve">. </w:t>
      </w:r>
      <w:r w:rsidRPr="00FB3B57">
        <w:rPr>
          <w:bCs/>
        </w:rPr>
        <w:t>(</w:t>
      </w:r>
      <w:hyperlink r:id="rId344"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proofErr w:type="spellStart"/>
      <w:r w:rsidRPr="00FB3B57">
        <w:t>ph_chroma_residual_scale_flag</w:t>
      </w:r>
      <w:proofErr w:type="spellEnd"/>
      <w:r w:rsidRPr="00FB3B57">
        <w:t xml:space="preserve">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5" w:history="1">
        <w:r w:rsidRPr="00FB3B57">
          <w:rPr>
            <w:rStyle w:val="Hyperlink"/>
          </w:rPr>
          <w:t>JVET-R0051</w:t>
        </w:r>
      </w:hyperlink>
      <w:r w:rsidRPr="00FB3B57">
        <w:rPr>
          <w:bCs/>
        </w:rPr>
        <w:t xml:space="preserve">, </w:t>
      </w:r>
      <w:hyperlink r:id="rId346" w:history="1">
        <w:r w:rsidRPr="00FB3B57">
          <w:rPr>
            <w:rStyle w:val="Hyperlink"/>
          </w:rPr>
          <w:t>JVET-R0063</w:t>
        </w:r>
      </w:hyperlink>
      <w:r w:rsidRPr="00FB3B57">
        <w:rPr>
          <w:bCs/>
        </w:rPr>
        <w:t xml:space="preserve">, </w:t>
      </w:r>
      <w:hyperlink r:id="rId347"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 xml:space="preserve">Change the semantics of </w:t>
      </w:r>
      <w:proofErr w:type="spellStart"/>
      <w:r w:rsidRPr="00FB3B57">
        <w:t>slice_lmcs_enabled_flag</w:t>
      </w:r>
      <w:proofErr w:type="spellEnd"/>
      <w:r w:rsidRPr="00FB3B57">
        <w:t xml:space="preserve">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8"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proofErr w:type="spellStart"/>
      <w:r w:rsidRPr="00FB3B57">
        <w:rPr>
          <w:b/>
        </w:rPr>
        <w:lastRenderedPageBreak/>
        <w:t>slice_lmcs_enabled_flag</w:t>
      </w:r>
      <w:proofErr w:type="spellEnd"/>
      <w:r w:rsidRPr="00FB3B57">
        <w:rPr>
          <w:b/>
        </w:rPr>
        <w:t xml:space="preserve">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xml:space="preserve">. </w:t>
      </w:r>
      <w:proofErr w:type="spellStart"/>
      <w:r w:rsidRPr="00FB3B57">
        <w:t>slice_lmcs_enabled_flag</w:t>
      </w:r>
      <w:proofErr w:type="spellEnd"/>
      <w:r w:rsidRPr="00FB3B57">
        <w:t xml:space="preserve"> equal to 0 specifies that luma mapping with chroma scaling is not enabled for the current slice. When </w:t>
      </w:r>
      <w:proofErr w:type="spellStart"/>
      <w:r w:rsidRPr="00FB3B57">
        <w:t>slice_lmcs_enabled_flag</w:t>
      </w:r>
      <w:proofErr w:type="spellEnd"/>
      <w:r w:rsidRPr="00FB3B57">
        <w:t xml:space="preserve"> is not present, it is inferred to be equal to 0.</w:t>
      </w:r>
    </w:p>
    <w:p w14:paraId="74426FBB" w14:textId="77777777" w:rsidR="001343BA" w:rsidRPr="00FB3B57" w:rsidRDefault="001343BA" w:rsidP="001343BA">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proofErr w:type="spellStart"/>
      <w:r w:rsidRPr="00FB3B57">
        <w:t>slice_explicit_</w:t>
      </w:r>
      <w:r w:rsidRPr="00FB3B57">
        <w:rPr>
          <w:bCs/>
        </w:rPr>
        <w:t>scaling_list</w:t>
      </w:r>
      <w:r w:rsidRPr="00FB3B57">
        <w:t>_used_flag</w:t>
      </w:r>
      <w:proofErr w:type="spellEnd"/>
    </w:p>
    <w:p w14:paraId="1393ADE7" w14:textId="6FE73E37" w:rsidR="001343BA" w:rsidRDefault="001343BA" w:rsidP="00E7245C">
      <w:pPr>
        <w:pStyle w:val="BodyText"/>
        <w:numPr>
          <w:ilvl w:val="0"/>
          <w:numId w:val="50"/>
        </w:numPr>
      </w:pPr>
      <w:r w:rsidRPr="00FB3B57">
        <w:t xml:space="preserve">Conditionally add a new SPS SE to indicate whether </w:t>
      </w:r>
      <w:proofErr w:type="spellStart"/>
      <w:r w:rsidRPr="00FB3B57">
        <w:t>slice_explicit_</w:t>
      </w:r>
      <w:r w:rsidRPr="00FB3B57">
        <w:rPr>
          <w:bCs/>
        </w:rPr>
        <w:t>scaling_list</w:t>
      </w:r>
      <w:r w:rsidRPr="00FB3B57">
        <w:t>_used_flag</w:t>
      </w:r>
      <w:proofErr w:type="spellEnd"/>
      <w:r w:rsidRPr="00FB3B57">
        <w:t xml:space="preserve"> is present, and when not present, infer the value to be equal to the PH explicit scaling list enabled flag. (</w:t>
      </w:r>
      <w:hyperlink r:id="rId349"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 xml:space="preserve">Replace the PH one-bit flag by a 2-bit </w:t>
      </w:r>
      <w:proofErr w:type="spellStart"/>
      <w:r w:rsidRPr="00FB3B57">
        <w:t>ph_explicit_scaling_list_mode_idc</w:t>
      </w:r>
      <w:proofErr w:type="spellEnd"/>
      <w:r w:rsidRPr="00FB3B57">
        <w:t xml:space="preserve">, with 3 modes specified: disabled (mode 0), used for all slices (mode 1), and enabled (mode 2). and only signal </w:t>
      </w:r>
      <w:proofErr w:type="spellStart"/>
      <w:r w:rsidRPr="00FB3B57">
        <w:t>slice_explicit_</w:t>
      </w:r>
      <w:r w:rsidRPr="00FB3B57">
        <w:rPr>
          <w:bCs/>
        </w:rPr>
        <w:t>scaling_list</w:t>
      </w:r>
      <w:r w:rsidRPr="00FB3B57">
        <w:t>_used_flag</w:t>
      </w:r>
      <w:proofErr w:type="spellEnd"/>
      <w:r w:rsidRPr="00FB3B57">
        <w:t xml:space="preserve"> for mode 2. (</w:t>
      </w:r>
      <w:hyperlink r:id="rId350"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1" w:history="1">
        <w:r w:rsidRPr="00FB3B57">
          <w:rPr>
            <w:rStyle w:val="Hyperlink"/>
          </w:rPr>
          <w:t>JVET-R0089</w:t>
        </w:r>
      </w:hyperlink>
      <w:r w:rsidRPr="00FB3B57">
        <w:rPr>
          <w:bCs/>
        </w:rPr>
        <w:t xml:space="preserve">, </w:t>
      </w:r>
      <w:hyperlink r:id="rId352" w:history="1">
        <w:r w:rsidRPr="00FB3B57">
          <w:rPr>
            <w:rStyle w:val="Hyperlink"/>
          </w:rPr>
          <w:t>JVET-R0098</w:t>
        </w:r>
      </w:hyperlink>
      <w:r w:rsidRPr="00FB3B57">
        <w:t xml:space="preserve">, </w:t>
      </w:r>
      <w:hyperlink r:id="rId353" w:history="1">
        <w:r w:rsidRPr="00FB3B57">
          <w:rPr>
            <w:rStyle w:val="Hyperlink"/>
          </w:rPr>
          <w:t>JVET-R0202</w:t>
        </w:r>
      </w:hyperlink>
      <w:r w:rsidRPr="00FB3B57">
        <w:t>)</w:t>
      </w:r>
    </w:p>
    <w:p w14:paraId="08AAD051" w14:textId="490FB40E" w:rsidR="0081189A" w:rsidRPr="00FB3B57" w:rsidRDefault="0081189A" w:rsidP="00052B63">
      <w:pPr>
        <w:pStyle w:val="BodyText"/>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BodyText"/>
        <w:numPr>
          <w:ilvl w:val="0"/>
          <w:numId w:val="49"/>
        </w:numPr>
      </w:pPr>
      <w:r w:rsidRPr="00FB3B57">
        <w:t xml:space="preserve">Move the SH flag </w:t>
      </w:r>
      <w:proofErr w:type="spellStart"/>
      <w:r w:rsidRPr="00FB3B57">
        <w:t>slice_explicit_scaling_list_used_flag</w:t>
      </w:r>
      <w:proofErr w:type="spellEnd"/>
      <w:r w:rsidRPr="00FB3B57">
        <w:t xml:space="preserve"> to be just after the ALF parameters (but after </w:t>
      </w:r>
      <w:proofErr w:type="spellStart"/>
      <w:r w:rsidRPr="00FB3B57">
        <w:t>slice_lmcs_enabled_flag</w:t>
      </w:r>
      <w:proofErr w:type="spellEnd"/>
      <w:r w:rsidRPr="00FB3B57">
        <w:t>). (</w:t>
      </w:r>
      <w:hyperlink r:id="rId354"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5"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lastRenderedPageBreak/>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xml:space="preserve">, and the current flexibility seems useful for </w:t>
      </w:r>
      <w:proofErr w:type="spellStart"/>
      <w:r w:rsidR="00E52210">
        <w:t>BEAMing</w:t>
      </w:r>
      <w:proofErr w:type="spellEnd"/>
      <w:r w:rsidR="00E52210">
        <w:t>,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 xml:space="preserve">s (one for </w:t>
      </w:r>
      <w:proofErr w:type="spellStart"/>
      <w:r w:rsidRPr="00FB3B57">
        <w:t>Cb</w:t>
      </w:r>
      <w:proofErr w:type="spellEnd"/>
      <w:r w:rsidRPr="00FB3B57">
        <w:t xml:space="preserve">, one for Cr) to replace </w:t>
      </w:r>
      <w:proofErr w:type="spellStart"/>
      <w:r w:rsidRPr="00FB3B57">
        <w:t>ph_alf_chroma_idc</w:t>
      </w:r>
      <w:proofErr w:type="spellEnd"/>
      <w:r w:rsidRPr="00FB3B57">
        <w:t xml:space="preserve"> in PH and </w:t>
      </w:r>
      <w:proofErr w:type="spellStart"/>
      <w:r w:rsidRPr="00FB3B57">
        <w:t>slice_alf_chroma_idc</w:t>
      </w:r>
      <w:proofErr w:type="spellEnd"/>
      <w:r w:rsidRPr="00FB3B57">
        <w:t xml:space="preserve"> in SH. (</w:t>
      </w:r>
      <w:hyperlink r:id="rId356"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 xml:space="preserve">It was asked whether this proposed change is purely editorial or not. It seemed to be purely editorial, except for the order of the bits. We usually signal </w:t>
      </w:r>
      <w:proofErr w:type="spellStart"/>
      <w:r>
        <w:t>Cb</w:t>
      </w:r>
      <w:proofErr w:type="spellEnd"/>
      <w:r>
        <w:t xml:space="preserve">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w:t>
      </w:r>
      <w:proofErr w:type="spellStart"/>
      <w:r w:rsidRPr="00FB3B57">
        <w:t>alf_ctb_cc_cb_flag</w:t>
      </w:r>
      <w:proofErr w:type="spellEnd"/>
      <w:r w:rsidRPr="00FB3B57">
        <w:t xml:space="preserve"> and </w:t>
      </w:r>
      <w:proofErr w:type="spellStart"/>
      <w:r w:rsidRPr="00FB3B57">
        <w:t>alf_ctb_cc_cr_idx</w:t>
      </w:r>
      <w:proofErr w:type="spellEnd"/>
      <w:r w:rsidRPr="00FB3B57">
        <w:t xml:space="preserve">) to replace </w:t>
      </w:r>
      <w:proofErr w:type="spellStart"/>
      <w:r w:rsidRPr="00FB3B57">
        <w:t>alf_ctb_cc_cb_idc</w:t>
      </w:r>
      <w:proofErr w:type="spellEnd"/>
      <w:r w:rsidRPr="00FB3B57">
        <w:t xml:space="preserve"> in CTU level. (</w:t>
      </w:r>
      <w:hyperlink r:id="rId357"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8"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 xml:space="preserve">Change the semantics of </w:t>
      </w:r>
      <w:proofErr w:type="spellStart"/>
      <w:r w:rsidRPr="00FB3B57">
        <w:t>ph_alf_enabled_flag</w:t>
      </w:r>
      <w:proofErr w:type="spellEnd"/>
      <w:r w:rsidRPr="00FB3B57">
        <w:t xml:space="preserve"> equal to 0 to use the wording of "is disabled for all slices" instead of "may be disabled for one, or more, or all slices" (</w:t>
      </w:r>
      <w:hyperlink r:id="rId359" w:history="1">
        <w:r w:rsidRPr="00FB3B57">
          <w:rPr>
            <w:rStyle w:val="Hyperlink"/>
          </w:rPr>
          <w:t>JVET-R0068</w:t>
        </w:r>
      </w:hyperlink>
      <w:r w:rsidRPr="00FB3B57">
        <w:t xml:space="preserve">, </w:t>
      </w:r>
      <w:hyperlink r:id="rId360" w:history="1">
        <w:r w:rsidRPr="00FB3B57">
          <w:rPr>
            <w:rStyle w:val="Hyperlink"/>
          </w:rPr>
          <w:t>JVET-R0251</w:t>
        </w:r>
      </w:hyperlink>
      <w:r w:rsidRPr="00FB3B57">
        <w:t>)</w:t>
      </w:r>
    </w:p>
    <w:p w14:paraId="61C61AE5" w14:textId="77777777" w:rsidR="001343BA" w:rsidRPr="00FB3B57" w:rsidRDefault="001343BA" w:rsidP="001343BA">
      <w:pPr>
        <w:ind w:left="1080"/>
      </w:pPr>
      <w:bookmarkStart w:id="220" w:name="_Hlk36059719"/>
      <w:proofErr w:type="spellStart"/>
      <w:r w:rsidRPr="00FB3B57">
        <w:rPr>
          <w:b/>
          <w:bCs/>
        </w:rPr>
        <w:t>ph_alf_enabled_flag</w:t>
      </w:r>
      <w:bookmarkStart w:id="221" w:name="_Hlk36053325"/>
      <w:proofErr w:type="spellEnd"/>
      <w:r w:rsidRPr="00FB3B57">
        <w:t xml:space="preserve"> </w:t>
      </w:r>
      <w:bookmarkEnd w:id="221"/>
      <w:r w:rsidRPr="00FB3B57">
        <w:t xml:space="preserve">equal to 0 </w:t>
      </w:r>
      <w:bookmarkEnd w:id="220"/>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1" w:history="1">
        <w:r w:rsidRPr="00FB3B57">
          <w:rPr>
            <w:rStyle w:val="Hyperlink"/>
          </w:rPr>
          <w:t>JVET-R0068</w:t>
        </w:r>
      </w:hyperlink>
      <w:r w:rsidRPr="00FB3B57">
        <w:t>)</w:t>
      </w:r>
    </w:p>
    <w:p w14:paraId="0802A221" w14:textId="2CBD11DF" w:rsidR="001343BA" w:rsidRDefault="001343BA" w:rsidP="001343BA">
      <w:pPr>
        <w:ind w:left="1080"/>
        <w:rPr>
          <w:bCs/>
        </w:rPr>
      </w:pPr>
      <w:proofErr w:type="spellStart"/>
      <w:r w:rsidRPr="00FB3B57">
        <w:rPr>
          <w:bCs/>
        </w:rPr>
        <w:t>ph_alf_enabled_flag</w:t>
      </w:r>
      <w:proofErr w:type="spellEnd"/>
      <w:r w:rsidRPr="00FB3B57">
        <w:rPr>
          <w:bCs/>
        </w:rPr>
        <w:t xml:space="preserve">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w:t>
      </w:r>
      <w:proofErr w:type="spellStart"/>
      <w:r w:rsidRPr="00FB3B57">
        <w:rPr>
          <w:bCs/>
        </w:rPr>
        <w:t>ph_alf_enabled_flag</w:t>
      </w:r>
      <w:proofErr w:type="spellEnd"/>
      <w:r w:rsidRPr="00FB3B57">
        <w:rPr>
          <w:bCs/>
        </w:rPr>
        <w:t xml:space="preserve"> is inferred to be equal to 0. (</w:t>
      </w:r>
      <w:hyperlink r:id="rId362"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proofErr w:type="spellStart"/>
      <w:r w:rsidRPr="00FB3B57">
        <w:rPr>
          <w:bCs/>
        </w:rPr>
        <w:t>ph_alf_enabled_flag</w:t>
      </w:r>
      <w:proofErr w:type="spellEnd"/>
      <w:r>
        <w:rPr>
          <w:bCs/>
        </w:rPr>
        <w:t xml:space="preserve"> if it is possible for </w:t>
      </w:r>
      <w:proofErr w:type="spellStart"/>
      <w:r>
        <w:rPr>
          <w:bCs/>
        </w:rPr>
        <w:t>slice_alf_enabled_flag</w:t>
      </w:r>
      <w:proofErr w:type="spellEnd"/>
      <w:r>
        <w:rPr>
          <w:bCs/>
        </w:rPr>
        <w:t xml:space="preserve">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lastRenderedPageBreak/>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 xml:space="preserve">Change the semantics of </w:t>
      </w:r>
      <w:proofErr w:type="spellStart"/>
      <w:r w:rsidRPr="00FB3B57">
        <w:t>sps_alf_enabled_flag</w:t>
      </w:r>
      <w:proofErr w:type="spellEnd"/>
      <w:r w:rsidRPr="00FB3B57">
        <w:t xml:space="preserve"> equal to 1 to use the wording of "may be enabled" instead of "is enabled"</w:t>
      </w:r>
      <w:r w:rsidRPr="00FB3B57">
        <w:rPr>
          <w:bCs/>
        </w:rPr>
        <w:t xml:space="preserve"> (</w:t>
      </w:r>
      <w:hyperlink r:id="rId363"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proofErr w:type="spellStart"/>
      <w:r w:rsidRPr="00FB3B57">
        <w:rPr>
          <w:b/>
          <w:bCs/>
        </w:rPr>
        <w:t>sps_</w:t>
      </w:r>
      <w:r w:rsidRPr="00FB3B57">
        <w:rPr>
          <w:b/>
        </w:rPr>
        <w:t>alf_enabled_flag</w:t>
      </w:r>
      <w:proofErr w:type="spellEnd"/>
      <w:r w:rsidRPr="00FB3B57">
        <w:t xml:space="preserve"> equal to 0 specifies that the adaptive loop filter is disabled. </w:t>
      </w:r>
      <w:proofErr w:type="spellStart"/>
      <w:r w:rsidRPr="00FB3B57">
        <w:rPr>
          <w:bCs/>
        </w:rPr>
        <w:t>sps_alf_enabled_flag</w:t>
      </w:r>
      <w:proofErr w:type="spellEnd"/>
      <w:r w:rsidRPr="00FB3B57">
        <w:rPr>
          <w:bCs/>
        </w:rPr>
        <w:t xml:space="preserve">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 xml:space="preserve">Change the semantics of </w:t>
      </w:r>
      <w:proofErr w:type="spellStart"/>
      <w:r w:rsidRPr="00FB3B57">
        <w:t>sps_sao_enabled_flag</w:t>
      </w:r>
      <w:proofErr w:type="spellEnd"/>
      <w:r w:rsidRPr="00FB3B57">
        <w:t xml:space="preserve"> equal to 1 to use the wording of "may be applied" instead of "is applied"</w:t>
      </w:r>
      <w:r w:rsidRPr="00FB3B57">
        <w:rPr>
          <w:bCs/>
        </w:rPr>
        <w:t xml:space="preserve"> (</w:t>
      </w:r>
      <w:hyperlink r:id="rId364" w:history="1">
        <w:r w:rsidRPr="00FB3B57">
          <w:rPr>
            <w:rStyle w:val="Hyperlink"/>
          </w:rPr>
          <w:t>JVET-R0160</w:t>
        </w:r>
      </w:hyperlink>
      <w:r w:rsidRPr="00FB3B57">
        <w:rPr>
          <w:bCs/>
        </w:rPr>
        <w:t>):</w:t>
      </w:r>
    </w:p>
    <w:p w14:paraId="31B2FB0D" w14:textId="77777777" w:rsidR="001343BA" w:rsidRPr="00FB3B57" w:rsidRDefault="001343BA" w:rsidP="001343BA">
      <w:pPr>
        <w:ind w:left="1080"/>
      </w:pPr>
      <w:proofErr w:type="spellStart"/>
      <w:r w:rsidRPr="00FB3B57">
        <w:rPr>
          <w:b/>
        </w:rPr>
        <w:t>sps_sao_enabled_flag</w:t>
      </w:r>
      <w:proofErr w:type="spellEnd"/>
      <w:r w:rsidRPr="00FB3B57">
        <w:t xml:space="preserve"> equal to 1 specifies that the sample adaptive offset process </w:t>
      </w:r>
      <w:r w:rsidRPr="00FB3B57">
        <w:rPr>
          <w:i/>
          <w:iCs/>
        </w:rPr>
        <w:t>may be</w:t>
      </w:r>
      <w:r w:rsidRPr="00FB3B57">
        <w:t xml:space="preserve"> applied to the reconstructed picture after the deblocking filter process. </w:t>
      </w:r>
      <w:proofErr w:type="spellStart"/>
      <w:r w:rsidRPr="00FB3B57">
        <w:t>sps_sao_enabled_flag</w:t>
      </w:r>
      <w:proofErr w:type="spellEnd"/>
      <w:r w:rsidRPr="00FB3B57">
        <w:t xml:space="preserve">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 xml:space="preserve">Move </w:t>
      </w:r>
      <w:proofErr w:type="spellStart"/>
      <w:r w:rsidRPr="00FB3B57">
        <w:t>scaling_matrix_for_lfnst_disabled_flag</w:t>
      </w:r>
      <w:proofErr w:type="spellEnd"/>
      <w:r w:rsidRPr="00FB3B57">
        <w:t xml:space="preserve"> from the </w:t>
      </w:r>
      <w:proofErr w:type="spellStart"/>
      <w:r w:rsidRPr="00FB3B57">
        <w:t>scaling_list_data</w:t>
      </w:r>
      <w:proofErr w:type="spellEnd"/>
      <w:r w:rsidRPr="00FB3B57">
        <w:t>( ) syntax to the SPS. (</w:t>
      </w:r>
      <w:hyperlink r:id="rId365"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2B63">
        <w:rPr>
          <w:highlight w:val="yellow"/>
        </w:rPr>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66"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7"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1CBE1995"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del w:id="222" w:author="Gary Sullivan" w:date="2020-04-24T08:12:00Z">
        <w:r w:rsidR="0050372E" w:rsidDel="00675365">
          <w:delText xml:space="preserve"> </w:delText>
        </w:r>
        <w:r w:rsidR="0050372E" w:rsidRPr="0050372E" w:rsidDel="00675365">
          <w:rPr>
            <w:highlight w:val="yellow"/>
          </w:rPr>
          <w:delText>TBP</w:delText>
        </w:r>
        <w:r w:rsidR="0050372E" w:rsidDel="00675365">
          <w:delText>.</w:delText>
        </w:r>
      </w:del>
    </w:p>
    <w:p w14:paraId="79EB68F2" w14:textId="77777777" w:rsidR="00DC785E" w:rsidRDefault="00DC785E" w:rsidP="00D4336B">
      <w:pPr>
        <w:pStyle w:val="BodyText"/>
        <w:ind w:left="1080"/>
      </w:pPr>
    </w:p>
    <w:p w14:paraId="54988C8E" w14:textId="267799A5" w:rsidR="00A30849" w:rsidRDefault="00A30849" w:rsidP="00052B63">
      <w:pPr>
        <w:pStyle w:val="BodyText"/>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BodyText"/>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BodyText"/>
        <w:numPr>
          <w:ilvl w:val="1"/>
          <w:numId w:val="53"/>
        </w:numPr>
      </w:pPr>
      <w:r w:rsidRPr="00FB3B57">
        <w:t xml:space="preserve">Sharing of an APS NAL unit across layers is </w:t>
      </w:r>
      <w:r w:rsidR="00BC537E">
        <w:t xml:space="preserve">proposed to be </w:t>
      </w:r>
      <w:r w:rsidRPr="00FB3B57">
        <w:t>disallowed. (</w:t>
      </w:r>
      <w:hyperlink r:id="rId368"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06091EEF" w:rsidR="00907826" w:rsidRDefault="00907826" w:rsidP="00BC537E">
      <w:pPr>
        <w:pStyle w:val="BodyText"/>
        <w:ind w:left="1080"/>
      </w:pPr>
      <w:r>
        <w:t>It was commented that R019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9"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0" w:history="1">
        <w:r w:rsidRPr="00FB3B57">
          <w:rPr>
            <w:rStyle w:val="Hyperlink"/>
          </w:rPr>
          <w:t>JVET-R0201</w:t>
        </w:r>
      </w:hyperlink>
      <w:r w:rsidRPr="00FB3B57">
        <w:t>)</w:t>
      </w:r>
    </w:p>
    <w:p w14:paraId="21E10712" w14:textId="3E8CDE05" w:rsidR="00E4159F" w:rsidRDefault="00E4159F" w:rsidP="00E4159F">
      <w:pPr>
        <w:pStyle w:val="BodyText"/>
        <w:ind w:left="1080"/>
      </w:pPr>
      <w:r>
        <w:t>It was discussed whether all constraints to enable random access functionality need to be in the VVC standard itself or some of them need to be specified somewhere else.</w:t>
      </w:r>
    </w:p>
    <w:p w14:paraId="0440AD49" w14:textId="1DC5925A" w:rsidR="00184838" w:rsidRPr="00FB3B57" w:rsidRDefault="00184838" w:rsidP="00184838">
      <w:pPr>
        <w:pStyle w:val="BodyText"/>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BodyText"/>
        <w:numPr>
          <w:ilvl w:val="1"/>
          <w:numId w:val="53"/>
        </w:numPr>
      </w:pPr>
      <w:r w:rsidRPr="00FB3B57">
        <w:t>To allow prefix and suffix APS NAL units with particular APS identifier and type to have different content. (</w:t>
      </w:r>
      <w:hyperlink r:id="rId371"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t>To constrain prefix APS NAL unit to be located before the first VCL NAL unit of the PU. (</w:t>
      </w:r>
      <w:hyperlink r:id="rId372"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02BDC">
        <w:rPr>
          <w:highlight w:val="yellow"/>
        </w:rPr>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 xml:space="preserve">Add additional signalling of </w:t>
      </w:r>
      <w:proofErr w:type="spellStart"/>
      <w:r w:rsidRPr="00FB3B57">
        <w:t>alf_data</w:t>
      </w:r>
      <w:proofErr w:type="spellEnd"/>
      <w:r w:rsidRPr="00FB3B57">
        <w:t>()/</w:t>
      </w:r>
      <w:proofErr w:type="spellStart"/>
      <w:r w:rsidRPr="00FB3B57">
        <w:t>scaling_list_data</w:t>
      </w:r>
      <w:proofErr w:type="spellEnd"/>
      <w:r w:rsidRPr="00FB3B57">
        <w:t>()/</w:t>
      </w:r>
      <w:proofErr w:type="spellStart"/>
      <w:r w:rsidRPr="00FB3B57">
        <w:t>lmcs_data</w:t>
      </w:r>
      <w:proofErr w:type="spellEnd"/>
      <w:r w:rsidRPr="00FB3B57">
        <w:t>() in SH</w:t>
      </w:r>
      <w:r w:rsidR="005417C1">
        <w:t xml:space="preserve"> or PH</w:t>
      </w:r>
      <w:r w:rsidRPr="00FB3B57">
        <w:t xml:space="preserve">, and add a constraint such that all presence flags of ALF/Scaling list/LMCS in SH shall be 1 when </w:t>
      </w:r>
      <w:proofErr w:type="spellStart"/>
      <w:r w:rsidRPr="00FB3B57">
        <w:t>no_aps_constraint_flag</w:t>
      </w:r>
      <w:proofErr w:type="spellEnd"/>
      <w:r w:rsidRPr="00FB3B57">
        <w:t xml:space="preserve"> is equal to 1. (</w:t>
      </w:r>
      <w:hyperlink r:id="rId373"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74"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w:t>
      </w:r>
      <w:proofErr w:type="spellStart"/>
      <w:r>
        <w:rPr>
          <w:bCs/>
        </w:rPr>
        <w:t>no_aps_constraint_flag</w:t>
      </w:r>
      <w:proofErr w:type="spellEnd"/>
      <w:r>
        <w:rPr>
          <w:bCs/>
        </w:rPr>
        <w:t xml:space="preserve"> introduced in the last meeting introduces the problem that an encoder uses it cannot use the related tools any more.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lastRenderedPageBreak/>
        <w:t>The introduction of multiple mechanisms to signal the same information might overburden the specification for the benefit of very specific bit streams.</w:t>
      </w:r>
    </w:p>
    <w:p w14:paraId="05A09706" w14:textId="0B6202F2"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No action. </w:t>
      </w:r>
    </w:p>
    <w:p w14:paraId="5B0F83F3" w14:textId="4E223200" w:rsidR="001343BA" w:rsidRPr="00FB3B57" w:rsidRDefault="001343BA" w:rsidP="00E7245C">
      <w:pPr>
        <w:pStyle w:val="BodyText"/>
        <w:numPr>
          <w:ilvl w:val="0"/>
          <w:numId w:val="53"/>
        </w:numPr>
        <w:rPr>
          <w:bCs/>
        </w:rPr>
      </w:pPr>
      <w:r w:rsidRPr="00FB3B57">
        <w:rPr>
          <w:bCs/>
        </w:rPr>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75" w:history="1">
        <w:r w:rsidRPr="00FB3B57">
          <w:rPr>
            <w:rStyle w:val="Hyperlink"/>
          </w:rPr>
          <w:t>JVET-R0232</w:t>
        </w:r>
      </w:hyperlink>
      <w:r w:rsidR="00E85B91">
        <w:t xml:space="preserve"> section 2)</w:t>
      </w:r>
    </w:p>
    <w:p w14:paraId="310E9920" w14:textId="44A988C0" w:rsidR="005E6400" w:rsidRPr="00FB3B57" w:rsidRDefault="005E6400" w:rsidP="00002BDC">
      <w:pPr>
        <w:pStyle w:val="BodyText"/>
        <w:rPr>
          <w:bCs/>
        </w:rPr>
      </w:pPr>
      <w:r>
        <w:rPr>
          <w:bCs/>
        </w:rPr>
        <w:t>There is no problem if an encoder sends an APS even if the related tool is disabled. On contrary, it might even inhibit cases where an APS which was sent in a stream before could re-used later. No action.</w:t>
      </w:r>
    </w:p>
    <w:p w14:paraId="7FF051A8" w14:textId="59797AC6" w:rsidR="001343BA" w:rsidRPr="00FB3B57" w:rsidRDefault="001343BA" w:rsidP="00E7245C">
      <w:pPr>
        <w:pStyle w:val="BodyText"/>
        <w:numPr>
          <w:ilvl w:val="0"/>
          <w:numId w:val="53"/>
        </w:numPr>
        <w:rPr>
          <w:bCs/>
        </w:rPr>
      </w:pPr>
      <w:r w:rsidRPr="00FB3B57">
        <w:rPr>
          <w:bCs/>
        </w:rPr>
        <w:t xml:space="preserve">Constraint for </w:t>
      </w:r>
      <w:proofErr w:type="spellStart"/>
      <w:r w:rsidRPr="00FB3B57">
        <w:rPr>
          <w:bCs/>
        </w:rPr>
        <w:t>alf_data</w:t>
      </w:r>
      <w:proofErr w:type="spellEnd"/>
      <w:r w:rsidRPr="00FB3B57">
        <w:rPr>
          <w:bCs/>
        </w:rPr>
        <w:t xml:space="preserve">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w:t>
      </w:r>
      <w:proofErr w:type="spellStart"/>
      <w:r w:rsidRPr="00FB3B57">
        <w:rPr>
          <w:bCs/>
        </w:rPr>
        <w:t>sps_ccalf_enabled_flag</w:t>
      </w:r>
      <w:proofErr w:type="spellEnd"/>
      <w:r w:rsidRPr="00FB3B57">
        <w:rPr>
          <w:bCs/>
        </w:rPr>
        <w:t xml:space="preserve">. When </w:t>
      </w:r>
      <w:proofErr w:type="spellStart"/>
      <w:r w:rsidRPr="00FB3B57">
        <w:rPr>
          <w:bCs/>
        </w:rPr>
        <w:t>sps_ccalf_enabled_flag</w:t>
      </w:r>
      <w:proofErr w:type="spellEnd"/>
      <w:r w:rsidRPr="00FB3B57">
        <w:rPr>
          <w:bCs/>
        </w:rPr>
        <w:t xml:space="preserve"> is equal to 0, an ALF_APS cannot contain any CCALF filters. </w:t>
      </w:r>
      <w:r w:rsidRPr="00FB3B57">
        <w:t>(</w:t>
      </w:r>
      <w:hyperlink r:id="rId376" w:history="1">
        <w:r w:rsidRPr="00FB3B57">
          <w:rPr>
            <w:rStyle w:val="Hyperlink"/>
          </w:rPr>
          <w:t>JVET-R0232</w:t>
        </w:r>
      </w:hyperlink>
      <w:r w:rsidR="005E6400">
        <w:t xml:space="preserve"> section 3.1)</w:t>
      </w:r>
    </w:p>
    <w:p w14:paraId="50CF36FF" w14:textId="574F5F24" w:rsidR="005E6400" w:rsidRPr="00FB3B57" w:rsidRDefault="005E6400" w:rsidP="00002BDC">
      <w:pPr>
        <w:pStyle w:val="BodyText"/>
        <w:rPr>
          <w:bCs/>
        </w:rPr>
      </w:pPr>
      <w:r>
        <w:rPr>
          <w:bCs/>
        </w:rPr>
        <w:t xml:space="preserve">Same comment as under 4) – </w:t>
      </w:r>
      <w:r w:rsidR="00251D14">
        <w:rPr>
          <w:bCs/>
        </w:rPr>
        <w:t>if CCALF parameters are in an APS but never used there is no problem with the decoding. N</w:t>
      </w:r>
      <w:r>
        <w:rPr>
          <w:bCs/>
        </w:rPr>
        <w:t>o action.</w:t>
      </w:r>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w:t>
      </w:r>
      <w:proofErr w:type="spellStart"/>
      <w:r w:rsidRPr="00FB3B57">
        <w:rPr>
          <w:bCs/>
        </w:rPr>
        <w:t>BitDepth</w:t>
      </w:r>
      <w:proofErr w:type="spellEnd"/>
      <w:r w:rsidRPr="00FB3B57">
        <w:rPr>
          <w:bCs/>
        </w:rPr>
        <w:t xml:space="preserve"> constraint for </w:t>
      </w:r>
      <w:proofErr w:type="spellStart"/>
      <w:r w:rsidRPr="00FB3B57">
        <w:rPr>
          <w:bCs/>
        </w:rPr>
        <w:t>lmcs_data</w:t>
      </w:r>
      <w:proofErr w:type="spellEnd"/>
      <w:r w:rsidRPr="00FB3B57">
        <w:rPr>
          <w:bCs/>
        </w:rPr>
        <w:t xml:space="preserve"> in LMCS APS </w:t>
      </w:r>
      <w:r w:rsidRPr="00FB3B57">
        <w:t>(</w:t>
      </w:r>
      <w:hyperlink r:id="rId377"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w:t>
      </w:r>
      <w:proofErr w:type="spellStart"/>
      <w:r w:rsidRPr="00FB3B57">
        <w:t>lmcs_delta_abs_cw</w:t>
      </w:r>
      <w:proofErr w:type="spell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proofErr w:type="spellStart"/>
      <w:r w:rsidRPr="00FB3B57">
        <w:rPr>
          <w:b/>
        </w:rPr>
        <w:t>ph_lmcs_aps_id</w:t>
      </w:r>
      <w:proofErr w:type="spellEnd"/>
      <w:r w:rsidRPr="00FB3B57">
        <w:t xml:space="preserve"> specifies the </w:t>
      </w:r>
      <w:proofErr w:type="spellStart"/>
      <w:r w:rsidRPr="00FB3B57">
        <w:t>adaptation_parameter_set_id</w:t>
      </w:r>
      <w:proofErr w:type="spellEnd"/>
      <w:r w:rsidRPr="00FB3B57">
        <w:t xml:space="preserve"> of the LMCS APS that the slices associated with the PH refers to. The </w:t>
      </w:r>
      <w:proofErr w:type="spellStart"/>
      <w:r w:rsidRPr="00FB3B57">
        <w:t>TemporalId</w:t>
      </w:r>
      <w:proofErr w:type="spellEnd"/>
      <w:r w:rsidRPr="00FB3B57">
        <w:t xml:space="preserve"> of the APS NAL unit having </w:t>
      </w:r>
      <w:proofErr w:type="spellStart"/>
      <w:r w:rsidRPr="00FB3B57">
        <w:t>aps_params_type</w:t>
      </w:r>
      <w:proofErr w:type="spellEnd"/>
      <w:r w:rsidRPr="00FB3B57">
        <w:t xml:space="preserve"> equal to LMCS_APS and </w:t>
      </w:r>
      <w:proofErr w:type="spellStart"/>
      <w:r w:rsidRPr="00FB3B57">
        <w:t>adaptation_parameter_set_id</w:t>
      </w:r>
      <w:proofErr w:type="spellEnd"/>
      <w:r w:rsidRPr="00FB3B57">
        <w:t xml:space="preserve"> equal to </w:t>
      </w:r>
      <w:proofErr w:type="spellStart"/>
      <w:r w:rsidRPr="00FB3B57">
        <w:t>ph_lmcs_aps_id</w:t>
      </w:r>
      <w:proofErr w:type="spellEnd"/>
      <w:r w:rsidRPr="00FB3B57">
        <w:t xml:space="preserve"> shall be less than or equal to the </w:t>
      </w:r>
      <w:proofErr w:type="spellStart"/>
      <w:r w:rsidRPr="00FB3B57">
        <w:t>TemporalId</w:t>
      </w:r>
      <w:proofErr w:type="spellEnd"/>
      <w:r w:rsidRPr="00FB3B57">
        <w:t xml:space="preserve">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 xml:space="preserve">The value of lmcs_delta_cw_prec_minus1 of the APS NAL unit having </w:t>
      </w:r>
      <w:proofErr w:type="spellStart"/>
      <w:r w:rsidRPr="00FB3B57">
        <w:rPr>
          <w:i/>
          <w:iCs/>
        </w:rPr>
        <w:t>aps_params_type</w:t>
      </w:r>
      <w:proofErr w:type="spellEnd"/>
      <w:r w:rsidRPr="00FB3B57">
        <w:rPr>
          <w:i/>
          <w:iCs/>
        </w:rPr>
        <w:t xml:space="preserve"> equal to LMCS_APS and </w:t>
      </w:r>
      <w:proofErr w:type="spellStart"/>
      <w:r w:rsidRPr="00FB3B57">
        <w:rPr>
          <w:i/>
          <w:iCs/>
        </w:rPr>
        <w:t>adaptation_parameter_set_id</w:t>
      </w:r>
      <w:proofErr w:type="spellEnd"/>
      <w:r w:rsidRPr="00FB3B57">
        <w:rPr>
          <w:i/>
          <w:iCs/>
        </w:rPr>
        <w:t xml:space="preserve"> equal to </w:t>
      </w:r>
      <w:proofErr w:type="spellStart"/>
      <w:r w:rsidRPr="00FB3B57">
        <w:rPr>
          <w:i/>
          <w:iCs/>
        </w:rPr>
        <w:t>ph_lmcs_aps_id</w:t>
      </w:r>
      <w:proofErr w:type="spellEnd"/>
      <w:r w:rsidRPr="00FB3B57">
        <w:rPr>
          <w:i/>
          <w:iCs/>
        </w:rPr>
        <w:t xml:space="preserve"> shall be in the range of 0 to </w:t>
      </w:r>
      <w:proofErr w:type="spellStart"/>
      <w:r w:rsidRPr="00FB3B57">
        <w:rPr>
          <w:i/>
          <w:iCs/>
        </w:rPr>
        <w:t>BitDepth</w:t>
      </w:r>
      <w:proofErr w:type="spellEnd"/>
      <w:r w:rsidRPr="00FB3B57">
        <w:rPr>
          <w:i/>
          <w:iCs/>
        </w:rPr>
        <w:t xml:space="preserve"> – 2, inclusive.</w:t>
      </w:r>
    </w:p>
    <w:p w14:paraId="03968F96" w14:textId="77777777" w:rsidR="001343BA" w:rsidRPr="00FB3B57" w:rsidRDefault="001343BA" w:rsidP="001343BA">
      <w:pPr>
        <w:pStyle w:val="BodyText"/>
      </w:pPr>
    </w:p>
    <w:p w14:paraId="420F1C2C" w14:textId="77777777" w:rsidR="001343BA" w:rsidRPr="00FB3B57" w:rsidRDefault="00E62D92" w:rsidP="001343BA">
      <w:pPr>
        <w:pStyle w:val="Heading9"/>
        <w:rPr>
          <w:rFonts w:eastAsia="Times New Roman"/>
          <w:szCs w:val="24"/>
          <w:lang w:val="en-CA"/>
        </w:rPr>
      </w:pPr>
      <w:hyperlink r:id="rId378"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E62D92" w:rsidP="001343BA">
      <w:pPr>
        <w:pStyle w:val="Heading9"/>
        <w:rPr>
          <w:rFonts w:eastAsia="Times New Roman"/>
          <w:szCs w:val="24"/>
          <w:lang w:val="en-CA"/>
        </w:rPr>
      </w:pPr>
      <w:hyperlink r:id="rId379"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B8E9377" w14:textId="77777777" w:rsidR="001343BA" w:rsidRPr="00FB3B57" w:rsidRDefault="001343BA" w:rsidP="001343BA">
      <w:pPr>
        <w:tabs>
          <w:tab w:val="left" w:pos="1058"/>
        </w:tabs>
      </w:pPr>
    </w:p>
    <w:p w14:paraId="57BC298D" w14:textId="77777777" w:rsidR="001343BA" w:rsidRPr="00FB3B57" w:rsidRDefault="00E62D92" w:rsidP="001343BA">
      <w:pPr>
        <w:pStyle w:val="Heading9"/>
        <w:rPr>
          <w:rFonts w:eastAsia="Times New Roman"/>
          <w:szCs w:val="24"/>
          <w:lang w:val="en-CA"/>
        </w:rPr>
      </w:pPr>
      <w:hyperlink r:id="rId380"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892E0A9" w14:textId="77777777" w:rsidR="001343BA" w:rsidRPr="00FB3B57" w:rsidRDefault="001343BA" w:rsidP="001343BA">
      <w:pPr>
        <w:tabs>
          <w:tab w:val="left" w:pos="1058"/>
        </w:tabs>
      </w:pPr>
    </w:p>
    <w:p w14:paraId="65C19673" w14:textId="77777777" w:rsidR="001343BA" w:rsidRPr="00FB3B57" w:rsidRDefault="00E62D92" w:rsidP="001343BA">
      <w:pPr>
        <w:pStyle w:val="Heading9"/>
        <w:rPr>
          <w:rFonts w:eastAsia="Times New Roman"/>
          <w:szCs w:val="24"/>
          <w:lang w:val="en-CA"/>
        </w:rPr>
      </w:pPr>
      <w:hyperlink r:id="rId38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E62D92" w:rsidP="001343BA">
      <w:pPr>
        <w:pStyle w:val="Heading9"/>
        <w:rPr>
          <w:rFonts w:eastAsia="Times New Roman"/>
          <w:szCs w:val="24"/>
          <w:lang w:val="en-CA"/>
        </w:rPr>
      </w:pPr>
      <w:hyperlink r:id="rId382"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E62D92" w:rsidP="001343BA">
      <w:pPr>
        <w:pStyle w:val="Heading9"/>
        <w:rPr>
          <w:rFonts w:eastAsia="Times New Roman"/>
          <w:szCs w:val="24"/>
          <w:lang w:val="en-CA"/>
        </w:rPr>
      </w:pPr>
      <w:hyperlink r:id="rId383"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392DEB0B" w14:textId="77777777" w:rsidR="001343BA" w:rsidRPr="00FB3B57" w:rsidRDefault="001343BA" w:rsidP="001343BA">
      <w:pPr>
        <w:tabs>
          <w:tab w:val="left" w:pos="1058"/>
        </w:tabs>
      </w:pPr>
    </w:p>
    <w:p w14:paraId="319EE61B" w14:textId="77777777" w:rsidR="001343BA" w:rsidRPr="00FB3B57" w:rsidRDefault="00E62D92" w:rsidP="001343BA">
      <w:pPr>
        <w:pStyle w:val="Heading9"/>
        <w:rPr>
          <w:rFonts w:eastAsia="Times New Roman"/>
          <w:szCs w:val="24"/>
          <w:lang w:val="en-CA"/>
        </w:rPr>
      </w:pPr>
      <w:hyperlink r:id="rId384"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E62D92"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E62D92"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xml:space="preserve">,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E62D92"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G. Laroche, P. Onno (Canon)]</w:t>
      </w:r>
    </w:p>
    <w:p w14:paraId="4C928B66" w14:textId="77777777" w:rsidR="001343BA" w:rsidRPr="00FB3B57" w:rsidRDefault="001343BA" w:rsidP="001343BA">
      <w:pPr>
        <w:tabs>
          <w:tab w:val="left" w:pos="1058"/>
        </w:tabs>
      </w:pPr>
    </w:p>
    <w:p w14:paraId="2CFAAD49" w14:textId="77777777" w:rsidR="001343BA" w:rsidRPr="00FB3B57" w:rsidRDefault="00E62D92"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R.-L. Liao (Alibaba)]</w:t>
      </w:r>
    </w:p>
    <w:p w14:paraId="27D68C35" w14:textId="77777777" w:rsidR="001343BA" w:rsidRPr="00FB3B57" w:rsidRDefault="001343BA" w:rsidP="001343BA">
      <w:pPr>
        <w:rPr>
          <w:lang w:eastAsia="de-DE"/>
        </w:rPr>
      </w:pPr>
    </w:p>
    <w:p w14:paraId="6CCD9A0E" w14:textId="77777777" w:rsidR="001343BA" w:rsidRPr="00FB3B57" w:rsidRDefault="00E62D92"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w:t>
      </w:r>
      <w:proofErr w:type="spellStart"/>
      <w:r w:rsidR="001343BA" w:rsidRPr="00FB3B57">
        <w:rPr>
          <w:rFonts w:eastAsia="Times New Roman"/>
          <w:szCs w:val="24"/>
          <w:lang w:val="en-CA"/>
        </w:rPr>
        <w:t>Hiron</w:t>
      </w:r>
      <w:proofErr w:type="spellEnd"/>
      <w:r w:rsidR="001343BA" w:rsidRPr="00FB3B57">
        <w:rPr>
          <w:rFonts w:eastAsia="Times New Roman"/>
          <w:szCs w:val="24"/>
          <w:lang w:val="en-CA"/>
        </w:rPr>
        <w:t xml:space="preserve">, C. </w:t>
      </w:r>
      <w:proofErr w:type="spellStart"/>
      <w:r w:rsidR="001343BA" w:rsidRPr="00FB3B57">
        <w:rPr>
          <w:rFonts w:eastAsia="Times New Roman"/>
          <w:szCs w:val="24"/>
          <w:lang w:val="en-CA"/>
        </w:rPr>
        <w:t>Chevance</w:t>
      </w:r>
      <w:proofErr w:type="spellEnd"/>
      <w:r w:rsidR="001343BA" w:rsidRPr="00FB3B57">
        <w:rPr>
          <w:rFonts w:eastAsia="Times New Roman"/>
          <w:szCs w:val="24"/>
          <w:lang w:val="en-CA"/>
        </w:rPr>
        <w:t xml:space="preserv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69BEBE5" w14:textId="77777777" w:rsidR="001343BA" w:rsidRPr="00FB3B57" w:rsidRDefault="001343BA" w:rsidP="001343BA">
      <w:pPr>
        <w:rPr>
          <w:lang w:eastAsia="de-DE"/>
        </w:rPr>
      </w:pPr>
    </w:p>
    <w:p w14:paraId="46B57DBE" w14:textId="77777777" w:rsidR="001343BA" w:rsidRPr="00FB3B57" w:rsidRDefault="00E62D92"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BA5BBCA" w14:textId="0F53CA6F" w:rsidR="001343BA" w:rsidRDefault="001343BA" w:rsidP="001343BA">
      <w:pPr>
        <w:rPr>
          <w:lang w:eastAsia="de-DE"/>
        </w:rPr>
      </w:pPr>
    </w:p>
    <w:p w14:paraId="6A71243D" w14:textId="77777777" w:rsidR="005417C1" w:rsidRPr="00FB3B57" w:rsidRDefault="00E62D92" w:rsidP="005417C1">
      <w:pPr>
        <w:pStyle w:val="Heading9"/>
        <w:rPr>
          <w:rFonts w:eastAsia="Times New Roman"/>
          <w:szCs w:val="24"/>
          <w:lang w:val="en-CA"/>
        </w:rPr>
      </w:pPr>
      <w:hyperlink r:id="rId391"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E62D92" w:rsidP="001343BA">
      <w:pPr>
        <w:pStyle w:val="Heading9"/>
        <w:rPr>
          <w:rFonts w:eastAsia="Times New Roman"/>
          <w:szCs w:val="24"/>
          <w:lang w:val="en-CA"/>
        </w:rPr>
      </w:pPr>
      <w:hyperlink r:id="rId39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1343CC81" w14:textId="77777777" w:rsidR="001343BA" w:rsidRPr="00FB3B57" w:rsidRDefault="001343BA" w:rsidP="001343BA">
      <w:pPr>
        <w:rPr>
          <w:lang w:eastAsia="de-DE"/>
        </w:rPr>
      </w:pPr>
      <w:r w:rsidRPr="00FB3B57">
        <w:t xml:space="preserve">The first aspect (on </w:t>
      </w:r>
      <w:proofErr w:type="spellStart"/>
      <w:r w:rsidRPr="00FB3B57">
        <w:t>slice_lmcs_enabled_flag</w:t>
      </w:r>
      <w:proofErr w:type="spellEnd"/>
      <w:r w:rsidRPr="00FB3B57">
        <w:t>) of item 2 of this contribution belongs to this category.</w:t>
      </w:r>
    </w:p>
    <w:bookmarkStart w:id="223" w:name="_Hlk36921988"/>
    <w:p w14:paraId="2B093EB7" w14:textId="77777777" w:rsidR="001343BA" w:rsidRPr="00FB3B57" w:rsidRDefault="001343BA" w:rsidP="001343BA">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w:t>
      </w:r>
      <w:proofErr w:type="spellStart"/>
      <w:r w:rsidRPr="00FB3B57">
        <w:rPr>
          <w:rFonts w:eastAsia="Times New Roman"/>
          <w:szCs w:val="24"/>
          <w:lang w:val="en-CA"/>
        </w:rPr>
        <w:t>Ouedraogo</w:t>
      </w:r>
      <w:proofErr w:type="spellEnd"/>
      <w:r w:rsidRPr="00FB3B57">
        <w:rPr>
          <w:rFonts w:eastAsia="Times New Roman"/>
          <w:szCs w:val="24"/>
          <w:lang w:val="en-CA"/>
        </w:rPr>
        <w:t>, P. Onno (Canon)]</w:t>
      </w:r>
    </w:p>
    <w:p w14:paraId="1CB7C1C2"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and </w:t>
      </w:r>
      <w:proofErr w:type="spellStart"/>
      <w:r w:rsidRPr="00FB3B57">
        <w:t>slice_explicit_scaling_list_used_flag</w:t>
      </w:r>
      <w:proofErr w:type="spellEnd"/>
      <w:r w:rsidRPr="00FB3B57">
        <w:rPr>
          <w:lang w:eastAsia="de-DE"/>
        </w:rPr>
        <w:t xml:space="preserve"> aspects of item 1 of this contribution belong to this category.</w:t>
      </w:r>
    </w:p>
    <w:p w14:paraId="5090E9B2" w14:textId="77777777" w:rsidR="001343BA" w:rsidRPr="00FB3B57" w:rsidRDefault="00E62D92" w:rsidP="001343BA">
      <w:pPr>
        <w:pStyle w:val="Heading9"/>
        <w:rPr>
          <w:rFonts w:eastAsia="Times New Roman"/>
          <w:szCs w:val="24"/>
          <w:lang w:val="en-CA"/>
        </w:rPr>
      </w:pPr>
      <w:hyperlink r:id="rId39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w:t>
      </w:r>
      <w:r w:rsidRPr="00FB3B57">
        <w:rPr>
          <w:lang w:eastAsia="de-DE"/>
        </w:rPr>
        <w:t>aspect this contribution belongs to this category.</w:t>
      </w:r>
    </w:p>
    <w:bookmarkEnd w:id="223"/>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E62D92" w:rsidP="001343BA">
      <w:pPr>
        <w:pStyle w:val="Heading9"/>
        <w:rPr>
          <w:rFonts w:eastAsia="Times New Roman"/>
          <w:szCs w:val="24"/>
          <w:lang w:val="en-CA"/>
        </w:rPr>
      </w:pPr>
      <w:hyperlink r:id="rId394"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224" w:name="_Hlk36972753"/>
    </w:p>
    <w:p w14:paraId="3CFBD3C2" w14:textId="77777777" w:rsidR="001343BA" w:rsidRPr="00FB3B57" w:rsidRDefault="00E62D92"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23F782E9" w14:textId="77777777" w:rsidR="001343BA" w:rsidRPr="00FB3B57" w:rsidRDefault="001343BA" w:rsidP="001343BA">
      <w:pPr>
        <w:pStyle w:val="BodyText"/>
        <w:rPr>
          <w:lang w:eastAsia="x-none"/>
        </w:rPr>
      </w:pPr>
      <w:bookmarkStart w:id="225" w:name="_Hlk36971984"/>
      <w:r w:rsidRPr="00FB3B57">
        <w:t>Item 2 of this contribution belongs to this category.</w:t>
      </w:r>
      <w:bookmarkEnd w:id="224"/>
      <w:bookmarkEnd w:id="225"/>
    </w:p>
    <w:p w14:paraId="6965D86B" w14:textId="77777777" w:rsidR="001343BA" w:rsidRPr="00FB3B57" w:rsidRDefault="00E62D92" w:rsidP="001343BA">
      <w:pPr>
        <w:pStyle w:val="Heading9"/>
        <w:rPr>
          <w:rFonts w:eastAsia="Times New Roman"/>
          <w:szCs w:val="24"/>
          <w:lang w:val="en-CA"/>
        </w:rPr>
      </w:pPr>
      <w:hyperlink r:id="rId396"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E62D92" w:rsidP="00052B63">
      <w:pPr>
        <w:pStyle w:val="Heading9"/>
        <w:rPr>
          <w:rFonts w:eastAsia="Times New Roman"/>
          <w:szCs w:val="24"/>
        </w:rPr>
      </w:pPr>
      <w:hyperlink r:id="rId397"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E62D92" w:rsidP="002C416B">
      <w:pPr>
        <w:pStyle w:val="Heading9"/>
        <w:rPr>
          <w:rFonts w:eastAsia="Times New Roman"/>
          <w:szCs w:val="24"/>
        </w:rPr>
      </w:pPr>
      <w:hyperlink r:id="rId398"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w:t>
      </w:r>
      <w:proofErr w:type="spellStart"/>
      <w:r w:rsidR="004D2598" w:rsidRPr="00355652">
        <w:rPr>
          <w:rFonts w:eastAsia="Times New Roman"/>
          <w:szCs w:val="24"/>
          <w:lang w:val="en-CA"/>
        </w:rPr>
        <w:t>Bytedance</w:t>
      </w:r>
      <w:proofErr w:type="spellEnd"/>
      <w:r w:rsidR="004D2598" w:rsidRPr="00355652">
        <w:rPr>
          <w:rFonts w:eastAsia="Times New Roman"/>
          <w:szCs w:val="24"/>
          <w:lang w:val="en-CA"/>
        </w:rPr>
        <w:t>)]</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lastRenderedPageBreak/>
        <w:t xml:space="preserve">It was commented that the proposal appears too flexible. The number of APS should be somewhat restricted, not be set to the maximum number of filters theoretically possible. Usage of </w:t>
      </w:r>
      <w:proofErr w:type="spellStart"/>
      <w:r>
        <w:rPr>
          <w:lang w:eastAsia="x-none"/>
        </w:rPr>
        <w:t>ue</w:t>
      </w:r>
      <w:proofErr w:type="spellEnd"/>
      <w:r>
        <w:rPr>
          <w:lang w:eastAsia="x-none"/>
        </w:rPr>
        <w:t>(v)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Not clear what the benefit for coding efficiency would be, or if not even some overhead penalty might occur when the APSs come with low number of filters.</w:t>
      </w:r>
    </w:p>
    <w:p w14:paraId="003012B0" w14:textId="5DCBB42D" w:rsidR="00400314" w:rsidRDefault="00400314" w:rsidP="001343BA">
      <w:pPr>
        <w:rPr>
          <w:lang w:eastAsia="x-none"/>
        </w:rPr>
      </w:pPr>
      <w:r>
        <w:rPr>
          <w:lang w:eastAsia="x-none"/>
        </w:rPr>
        <w:t>Too much changes at this late stage. Might introduce more issues than it solves. Needs further study.</w:t>
      </w:r>
    </w:p>
    <w:p w14:paraId="6ACC1AFB" w14:textId="7875EC6D" w:rsidR="00400314" w:rsidRDefault="00400314" w:rsidP="001343BA">
      <w:pPr>
        <w:rPr>
          <w:lang w:eastAsia="x-none"/>
        </w:rPr>
      </w:pPr>
      <w:r>
        <w:rPr>
          <w:lang w:eastAsia="x-none"/>
        </w:rPr>
        <w:t>No action</w:t>
      </w:r>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226" w:name="_Ref37797240"/>
      <w:r w:rsidRPr="00FB3B57">
        <w:rPr>
          <w:lang w:val="en-CA"/>
        </w:rPr>
        <w:t>High level control of other tools (1</w:t>
      </w:r>
      <w:r w:rsidR="004C22A8">
        <w:rPr>
          <w:lang w:val="en-CA"/>
        </w:rPr>
        <w:t>7</w:t>
      </w:r>
      <w:r w:rsidRPr="00FB3B57">
        <w:rPr>
          <w:lang w:val="en-CA"/>
        </w:rPr>
        <w:t>)</w:t>
      </w:r>
      <w:bookmarkEnd w:id="226"/>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BodyText"/>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E62D92" w:rsidP="0041478A">
      <w:pPr>
        <w:pStyle w:val="Heading9"/>
        <w:rPr>
          <w:rFonts w:eastAsia="Times New Roman"/>
          <w:szCs w:val="24"/>
          <w:lang w:val="en-CA"/>
        </w:rPr>
      </w:pPr>
      <w:hyperlink r:id="rId399"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w:t>
      </w:r>
      <w:proofErr w:type="spellStart"/>
      <w:r w:rsidR="0041478A" w:rsidRPr="00FB3B57">
        <w:rPr>
          <w:rFonts w:eastAsia="Times New Roman"/>
          <w:szCs w:val="24"/>
          <w:lang w:val="en-CA"/>
        </w:rPr>
        <w:t>Nalci</w:t>
      </w:r>
      <w:proofErr w:type="spellEnd"/>
      <w:r w:rsidR="0041478A" w:rsidRPr="00FB3B57">
        <w:rPr>
          <w:rFonts w:eastAsia="Times New Roman"/>
          <w:szCs w:val="24"/>
          <w:lang w:val="en-CA"/>
        </w:rPr>
        <w:t>,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proofErr w:type="spellStart"/>
      <w:r w:rsidRPr="002C416B">
        <w:rPr>
          <w:rFonts w:eastAsia="SimSun"/>
        </w:rPr>
        <w:t>slice_ts_residual_coding_disabled_flag</w:t>
      </w:r>
      <w:proofErr w:type="spellEnd"/>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lastRenderedPageBreak/>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 xml:space="preserve">Variant #4 seems to be the most straightforward solution to resolve the coding efficiency problem of mixed lossy/lossless coding (where we don’t even know how severe that problem is). Definitely, there is nothing broken in the current spec, but software needs to be fixed </w:t>
      </w:r>
      <w:proofErr w:type="spellStart"/>
      <w:r>
        <w:t>wrt</w:t>
      </w:r>
      <w:proofErr w:type="spellEnd"/>
      <w:r>
        <w:t xml:space="preserve">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 xml:space="preserve">This also resolves the problem of text/software mismatch </w:t>
      </w:r>
      <w:proofErr w:type="spellStart"/>
      <w:r>
        <w:t>wrt</w:t>
      </w:r>
      <w:proofErr w:type="spellEnd"/>
      <w:r>
        <w:t xml:space="preserve"> to using DQ context derivation in TS/RRC coding.</w:t>
      </w:r>
    </w:p>
    <w:p w14:paraId="286A8549" w14:textId="1987FC44" w:rsidR="0041478A" w:rsidRDefault="0041478A" w:rsidP="005176F3">
      <w:pPr>
        <w:rPr>
          <w:lang w:eastAsia="x-none"/>
        </w:rPr>
      </w:pPr>
    </w:p>
    <w:p w14:paraId="7EFBD6EC" w14:textId="77777777" w:rsidR="00DC3D3E" w:rsidRPr="00FB3B57" w:rsidRDefault="00E62D92" w:rsidP="00DC3D3E">
      <w:pPr>
        <w:pStyle w:val="Heading9"/>
        <w:rPr>
          <w:rFonts w:eastAsia="Times New Roman"/>
          <w:szCs w:val="24"/>
          <w:lang w:val="en-CA"/>
        </w:rPr>
      </w:pPr>
      <w:hyperlink r:id="rId400"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proofErr w:type="spellStart"/>
      <w:r w:rsidRPr="00FB3B57">
        <w:t>slice_ts_residual_coding_disabled_flag</w:t>
      </w:r>
      <w:proofErr w:type="spellEnd"/>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 xml:space="preserve">In Method 1, a new syntax element </w:t>
      </w:r>
      <w:proofErr w:type="spellStart"/>
      <w:r w:rsidRPr="00FB3B57">
        <w:t>sps_ts_residual_coding_disabled_slice_present_flag</w:t>
      </w:r>
      <w:proofErr w:type="spellEnd"/>
      <w:r w:rsidRPr="00FB3B57">
        <w:t xml:space="preserve"> is added to the sequence parameter set (SPS) to specify whether </w:t>
      </w:r>
      <w:proofErr w:type="spellStart"/>
      <w:r w:rsidRPr="00FB3B57">
        <w:t>slice_ts_residual_coding_disabled_flag</w:t>
      </w:r>
      <w:proofErr w:type="spellEnd"/>
      <w:r w:rsidRPr="00FB3B57">
        <w:t xml:space="preserve"> is present in the slice header.</w:t>
      </w:r>
    </w:p>
    <w:p w14:paraId="197D28E2" w14:textId="77777777" w:rsidR="00DC3D3E" w:rsidRPr="00FB3B57" w:rsidRDefault="00DC3D3E">
      <w:pPr>
        <w:numPr>
          <w:ilvl w:val="0"/>
          <w:numId w:val="128"/>
        </w:numPr>
      </w:pPr>
      <w:r w:rsidRPr="00FB3B57">
        <w:t xml:space="preserve">In Method 2, two new syntax elements </w:t>
      </w:r>
      <w:proofErr w:type="spellStart"/>
      <w:r w:rsidRPr="00FB3B57">
        <w:t>sps_ts_residual_coding_disabled_slice_present_flag</w:t>
      </w:r>
      <w:proofErr w:type="spellEnd"/>
      <w:r w:rsidRPr="00FB3B57">
        <w:t xml:space="preserve"> and </w:t>
      </w:r>
      <w:proofErr w:type="spellStart"/>
      <w:r w:rsidRPr="00FB3B57">
        <w:t>sps_ts_residual_coding_disabled_slice_default_flag</w:t>
      </w:r>
      <w:proofErr w:type="spellEnd"/>
      <w:r w:rsidRPr="00FB3B57">
        <w:t xml:space="preserve"> are added to the SPS. When </w:t>
      </w:r>
      <w:proofErr w:type="spellStart"/>
      <w:r w:rsidRPr="00FB3B57">
        <w:t>slice_ts_residual_coding_disabled_flag</w:t>
      </w:r>
      <w:proofErr w:type="spellEnd"/>
      <w:r w:rsidRPr="00FB3B57">
        <w:t xml:space="preserve"> is not present, it is inferred to be equal to the value of </w:t>
      </w:r>
      <w:proofErr w:type="spellStart"/>
      <w:r w:rsidRPr="00FB3B57">
        <w:t>sps_ts_residual_coding_disabled_slice_default_flag</w:t>
      </w:r>
      <w:proofErr w:type="spellEnd"/>
      <w:r w:rsidRPr="00FB3B57">
        <w:t>.</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 xml:space="preserve">Method 3 same as in JVET-R0097, JVET-R0068 (item 8) plus inference to 1 for </w:t>
      </w:r>
      <w:proofErr w:type="spellStart"/>
      <w:r w:rsidRPr="00FB3B57">
        <w:t>slice_ts_residual_coding_disabled_flag</w:t>
      </w:r>
      <w:proofErr w:type="spellEnd"/>
      <w:r w:rsidRPr="00FB3B57">
        <w:t>, JVET-R0142, JVET-R0317 without the PPS flag, JVET-R0153 aspect 1, JVET-R0182 with inverse semantics.</w:t>
      </w:r>
    </w:p>
    <w:p w14:paraId="012DBD4D" w14:textId="77777777" w:rsidR="00DC3D3E" w:rsidRPr="00FB3B57" w:rsidRDefault="00DC3D3E" w:rsidP="00DC3D3E">
      <w:pPr>
        <w:pStyle w:val="BodyText"/>
      </w:pPr>
      <w:r w:rsidRPr="00FB3B57">
        <w:t xml:space="preserve">The motivation behind method 1 is to not signal </w:t>
      </w:r>
      <w:proofErr w:type="spellStart"/>
      <w:r w:rsidRPr="00FB3B57">
        <w:t>slice_ts_residual_coding_disabled_flag</w:t>
      </w:r>
      <w:proofErr w:type="spellEnd"/>
      <w:r w:rsidRPr="00FB3B57">
        <w:t xml:space="preserve"> for lossy coding cases, which are considered to be the main application.</w:t>
      </w:r>
    </w:p>
    <w:p w14:paraId="52C3E64C" w14:textId="77777777" w:rsidR="00DC3D3E" w:rsidRPr="00FB3B57" w:rsidRDefault="00DC3D3E" w:rsidP="00DC3D3E">
      <w:pPr>
        <w:pStyle w:val="BodyText"/>
      </w:pPr>
      <w:r w:rsidRPr="00FB3B57">
        <w:t xml:space="preserve">It was commented that at the last meeting, </w:t>
      </w:r>
      <w:proofErr w:type="spellStart"/>
      <w:r w:rsidRPr="00FB3B57">
        <w:t>slice_ts_residual_coding_disabled_flag</w:t>
      </w:r>
      <w:proofErr w:type="spellEnd"/>
      <w:r w:rsidRPr="00FB3B57">
        <w:t xml:space="preserve">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lastRenderedPageBreak/>
        <w:t xml:space="preserve">A participant questions whether the additional control syntax to save the signalling of </w:t>
      </w:r>
      <w:proofErr w:type="spellStart"/>
      <w:r w:rsidRPr="00FB3B57">
        <w:t>slice_ts_residual_coding_disabled_flag</w:t>
      </w:r>
      <w:proofErr w:type="spellEnd"/>
      <w:r w:rsidRPr="00FB3B57">
        <w:t xml:space="preserve"> is really needed. Functionality is not affected by any of the proposed methods.</w:t>
      </w:r>
    </w:p>
    <w:p w14:paraId="45079BD9" w14:textId="77777777" w:rsidR="00DC3D3E" w:rsidRPr="00FB3B57" w:rsidRDefault="00DC3D3E" w:rsidP="00DC3D3E">
      <w:pPr>
        <w:pStyle w:val="BodyText"/>
      </w:pPr>
      <w:r w:rsidRPr="00FB3B57">
        <w:t xml:space="preserve">It was agreed that it is desirable to not always send </w:t>
      </w:r>
      <w:proofErr w:type="spellStart"/>
      <w:r w:rsidRPr="00FB3B57">
        <w:t>slice_ts_residual_coding_disabled_flag</w:t>
      </w:r>
      <w:proofErr w:type="spellEnd"/>
      <w:r w:rsidRPr="00FB3B57">
        <w:t xml:space="preserve">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t xml:space="preserve">It was further agreed that it makes sense to condition </w:t>
      </w:r>
      <w:proofErr w:type="spellStart"/>
      <w:r w:rsidRPr="00FB3B57">
        <w:t>slice_ts_residual_coding_disabled_flag</w:t>
      </w:r>
      <w:proofErr w:type="spellEnd"/>
      <w:r w:rsidRPr="00FB3B57">
        <w:t xml:space="preserve"> on </w:t>
      </w:r>
      <w:r w:rsidRPr="00FB3B57">
        <w:rPr>
          <w:noProof/>
          <w:color w:val="000000" w:themeColor="text1"/>
        </w:rPr>
        <w:t>sps_transform_skip_enabled_flag (Method 3).</w:t>
      </w:r>
    </w:p>
    <w:p w14:paraId="2EAF521F" w14:textId="6618C820" w:rsidR="00DC3D3E" w:rsidRPr="00FB3B57" w:rsidRDefault="00DC3D3E" w:rsidP="00DC3D3E">
      <w:pPr>
        <w:pStyle w:val="BodyText"/>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proofErr w:type="spellStart"/>
      <w:r w:rsidR="00A5163D">
        <w:t>s</w:t>
      </w:r>
      <w:r w:rsidR="008F0358">
        <w:t>h</w:t>
      </w:r>
      <w:r w:rsidR="00A5163D">
        <w:t>_SDH</w:t>
      </w:r>
      <w:proofErr w:type="spellEnd"/>
      <w:r w:rsidR="006155D4">
        <w:t>  </w:t>
      </w:r>
      <w:r w:rsidR="00A5163D">
        <w:t>|</w:t>
      </w:r>
      <w:r w:rsidR="006155D4">
        <w:t> </w:t>
      </w:r>
      <w:r w:rsidR="00A5163D">
        <w:t>|</w:t>
      </w:r>
      <w:r w:rsidR="006155D4">
        <w:t>  </w:t>
      </w:r>
      <w:proofErr w:type="spellStart"/>
      <w:r w:rsidR="006155D4">
        <w:t>s</w:t>
      </w:r>
      <w:r w:rsidR="008F0358">
        <w:t>h</w:t>
      </w:r>
      <w:r w:rsidR="00A5163D">
        <w:t>_DQ</w:t>
      </w:r>
      <w:proofErr w:type="spellEnd"/>
      <w:r w:rsidR="00A5163D">
        <w:t xml:space="preserve">) </w:t>
      </w:r>
      <w:r w:rsidRPr="00FB3B57">
        <w:rPr>
          <w:noProof/>
          <w:color w:val="000000" w:themeColor="text1"/>
        </w:rPr>
        <w:t xml:space="preserve">) </w:t>
      </w:r>
    </w:p>
    <w:p w14:paraId="6B9E34AD" w14:textId="32777624" w:rsidR="00DC3D3E" w:rsidRPr="00FB3B57" w:rsidRDefault="00DC3D3E" w:rsidP="00DC3D3E">
      <w:pPr>
        <w:pStyle w:val="BodyText"/>
      </w:pPr>
      <w:r w:rsidRPr="00FB3B57">
        <w:tab/>
      </w:r>
      <w:proofErr w:type="spellStart"/>
      <w:r w:rsidRPr="00FB3B57">
        <w:t>slice_ts_residual_coding_disabled_flag</w:t>
      </w:r>
      <w:proofErr w:type="spellEnd"/>
    </w:p>
    <w:p w14:paraId="2F57C6C9" w14:textId="3C59A351" w:rsidR="00DC3D3E" w:rsidRPr="00FB3B57" w:rsidRDefault="00DC3D3E" w:rsidP="00DC3D3E">
      <w:pPr>
        <w:pStyle w:val="BodyText"/>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BodyText"/>
      </w:pPr>
      <w:r w:rsidRPr="00FB3B57">
        <w:tab/>
      </w:r>
      <w:proofErr w:type="spellStart"/>
      <w:r w:rsidRPr="00FB3B57">
        <w:t>sps_ts_residual_coding_disabled_flag</w:t>
      </w:r>
      <w:proofErr w:type="spellEnd"/>
    </w:p>
    <w:p w14:paraId="76C79429" w14:textId="698C2034" w:rsidR="00DC3D3E" w:rsidRPr="00FB3B57" w:rsidRDefault="00DC3D3E" w:rsidP="00DC3D3E">
      <w:pPr>
        <w:pStyle w:val="BodyText"/>
        <w:rPr>
          <w:noProof/>
          <w:color w:val="000000" w:themeColor="text1"/>
        </w:rPr>
      </w:pPr>
      <w:r w:rsidRPr="00FB3B57">
        <w:t>SH: if(</w:t>
      </w:r>
      <w:r>
        <w:t xml:space="preserve"> </w:t>
      </w:r>
      <w:r w:rsidR="00A5163D">
        <w:t>!</w:t>
      </w:r>
      <w:proofErr w:type="spellStart"/>
      <w:r w:rsidRPr="00FB3B57">
        <w:t>sps_ts_residual_coding_disabled_flag</w:t>
      </w:r>
      <w:proofErr w:type="spellEnd"/>
      <w:r w:rsidR="00A5163D">
        <w:t xml:space="preserve"> </w:t>
      </w:r>
      <w:r>
        <w:t xml:space="preserve"> &amp;&amp;</w:t>
      </w:r>
      <w:r w:rsidR="00A5163D">
        <w:t xml:space="preserve"> </w:t>
      </w:r>
      <w:r>
        <w:t xml:space="preserve"> !(</w:t>
      </w:r>
      <w:r w:rsidR="006155D4">
        <w:t xml:space="preserve"> </w:t>
      </w:r>
      <w:proofErr w:type="spellStart"/>
      <w:r w:rsidR="00A5163D">
        <w:t>s</w:t>
      </w:r>
      <w:r w:rsidR="008F0358">
        <w:t>h</w:t>
      </w:r>
      <w:r w:rsidR="00A5163D">
        <w:t>_</w:t>
      </w:r>
      <w:r>
        <w:t>SDH</w:t>
      </w:r>
      <w:proofErr w:type="spellEnd"/>
      <w:r w:rsidR="006155D4">
        <w:t>  </w:t>
      </w:r>
      <w:r>
        <w:t>|</w:t>
      </w:r>
      <w:r w:rsidR="006155D4">
        <w:t> </w:t>
      </w:r>
      <w:r>
        <w:t>|</w:t>
      </w:r>
      <w:r w:rsidR="006155D4">
        <w:t>  </w:t>
      </w:r>
      <w:proofErr w:type="spellStart"/>
      <w:r w:rsidR="00A5163D">
        <w:t>s</w:t>
      </w:r>
      <w:r w:rsidR="008F0358">
        <w:t>h</w:t>
      </w:r>
      <w:r w:rsidR="00A5163D">
        <w:t>_</w:t>
      </w:r>
      <w:r>
        <w:t>DQ</w:t>
      </w:r>
      <w:proofErr w:type="spellEnd"/>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r>
      <w:proofErr w:type="spellStart"/>
      <w:r w:rsidRPr="00FB3B57">
        <w:t>slice_ts_residual_coding_disabled_flag</w:t>
      </w:r>
      <w:proofErr w:type="spellEnd"/>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204EEBFE" w:rsidR="003124D8" w:rsidRPr="003124D8" w:rsidRDefault="00C76D59" w:rsidP="003124D8">
      <w:r>
        <w:t>It was requested for</w:t>
      </w:r>
      <w:r w:rsidR="00CE09A7">
        <w:t xml:space="preserve"> </w:t>
      </w:r>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r>
        <w:t xml:space="preserve"> See document</w:t>
      </w:r>
      <w:r w:rsidR="002C61CD">
        <w:t>s</w:t>
      </w:r>
      <w:r>
        <w:t xml:space="preserve"> R0483, R0485, R0486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E62D92" w:rsidP="009F6A19">
      <w:pPr>
        <w:pStyle w:val="Heading9"/>
        <w:rPr>
          <w:rFonts w:eastAsia="Times New Roman"/>
          <w:szCs w:val="24"/>
        </w:rPr>
      </w:pPr>
      <w:hyperlink r:id="rId401"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w:t>
      </w:r>
      <w:proofErr w:type="spellStart"/>
      <w:r w:rsidR="00D60966" w:rsidRPr="000F5BE7">
        <w:rPr>
          <w:rFonts w:eastAsia="Times New Roman"/>
          <w:szCs w:val="24"/>
          <w:lang w:val="en-CA"/>
        </w:rPr>
        <w:t>Sarwer</w:t>
      </w:r>
      <w:proofErr w:type="spellEnd"/>
      <w:r w:rsidR="00D60966" w:rsidRPr="000F5BE7">
        <w:rPr>
          <w:rFonts w:eastAsia="Times New Roman"/>
          <w:szCs w:val="24"/>
          <w:lang w:val="en-CA"/>
        </w:rPr>
        <w:t xml:space="preserve">, Y. Ye, J. Luo, J. Chen (Alibaba), A. </w:t>
      </w:r>
      <w:proofErr w:type="spellStart"/>
      <w:r w:rsidR="00D60966" w:rsidRPr="000F5BE7">
        <w:rPr>
          <w:rFonts w:eastAsia="Times New Roman"/>
          <w:szCs w:val="24"/>
          <w:lang w:val="en-CA"/>
        </w:rPr>
        <w:t>Nalci</w:t>
      </w:r>
      <w:proofErr w:type="spellEnd"/>
      <w:r w:rsidR="00D60966" w:rsidRPr="000F5BE7">
        <w:rPr>
          <w:rFonts w:eastAsia="Times New Roman"/>
          <w:szCs w:val="24"/>
          <w:lang w:val="en-CA"/>
        </w:rPr>
        <w:t xml:space="preserve">, M. Coban, H. E. Egilmez, M. Karczewicz (Qualcomm), S. T. Hsiang, C. W. Hsu, Z. Y. Lin, T. D. Chuang, O. </w:t>
      </w:r>
      <w:proofErr w:type="spellStart"/>
      <w:r w:rsidR="00D60966" w:rsidRPr="000F5BE7">
        <w:rPr>
          <w:rFonts w:eastAsia="Times New Roman"/>
          <w:szCs w:val="24"/>
          <w:lang w:val="en-CA"/>
        </w:rPr>
        <w:t>Chubach</w:t>
      </w:r>
      <w:proofErr w:type="spellEnd"/>
      <w:r w:rsidR="00D60966" w:rsidRPr="000F5BE7">
        <w:rPr>
          <w:rFonts w:eastAsia="Times New Roman"/>
          <w:szCs w:val="24"/>
          <w:lang w:val="en-CA"/>
        </w:rPr>
        <w:t xml:space="preserve">, C. Y. Chen, Y. W. Huang, S. M. Lei ( MediaTek), T. C. Ma, X. Xiu, Y. W. Chen, H. J. </w:t>
      </w:r>
      <w:proofErr w:type="spellStart"/>
      <w:r w:rsidR="00D60966" w:rsidRPr="000F5BE7">
        <w:rPr>
          <w:rFonts w:eastAsia="Times New Roman"/>
          <w:szCs w:val="24"/>
          <w:lang w:val="en-CA"/>
        </w:rPr>
        <w:t>Jhu</w:t>
      </w:r>
      <w:proofErr w:type="spellEnd"/>
      <w:r w:rsidR="00D60966" w:rsidRPr="000F5BE7">
        <w:rPr>
          <w:rFonts w:eastAsia="Times New Roman"/>
          <w:szCs w:val="24"/>
          <w:lang w:val="en-CA"/>
        </w:rPr>
        <w:t xml:space="preserve">, X. Wang ( </w:t>
      </w:r>
      <w:proofErr w:type="spellStart"/>
      <w:r w:rsidR="00D60966" w:rsidRPr="000F5BE7">
        <w:rPr>
          <w:rFonts w:eastAsia="Times New Roman"/>
          <w:szCs w:val="24"/>
          <w:lang w:val="en-CA"/>
        </w:rPr>
        <w:t>Kwai</w:t>
      </w:r>
      <w:proofErr w:type="spellEnd"/>
      <w:r w:rsidR="00D60966" w:rsidRPr="000F5BE7">
        <w:rPr>
          <w:rFonts w:eastAsia="Times New Roman"/>
          <w:szCs w:val="24"/>
          <w:lang w:val="en-CA"/>
        </w:rPr>
        <w:t xml:space="preserve">), S. </w:t>
      </w:r>
      <w:proofErr w:type="spellStart"/>
      <w:r w:rsidR="00D60966" w:rsidRPr="000F5BE7">
        <w:rPr>
          <w:rFonts w:eastAsia="Times New Roman"/>
          <w:szCs w:val="24"/>
          <w:lang w:val="en-CA"/>
        </w:rPr>
        <w:t>Yoo</w:t>
      </w:r>
      <w:proofErr w:type="spellEnd"/>
      <w:r w:rsidR="00D60966" w:rsidRPr="000F5BE7">
        <w:rPr>
          <w:rFonts w:eastAsia="Times New Roman"/>
          <w:szCs w:val="24"/>
          <w:lang w:val="en-CA"/>
        </w:rPr>
        <w:t>, J. Choi, J. Lim, S. Kim (LGE), Z. Deng, Y. K. Wang, L. Zhang, K. Zhang (</w:t>
      </w:r>
      <w:proofErr w:type="spellStart"/>
      <w:r w:rsidR="00D60966" w:rsidRPr="000F5BE7">
        <w:rPr>
          <w:rFonts w:eastAsia="Times New Roman"/>
          <w:szCs w:val="24"/>
          <w:lang w:val="en-CA"/>
        </w:rPr>
        <w:t>ByteDance</w:t>
      </w:r>
      <w:proofErr w:type="spellEnd"/>
      <w:r w:rsidR="00D60966" w:rsidRPr="000F5BE7">
        <w:rPr>
          <w:rFonts w:eastAsia="Times New Roman"/>
          <w:szCs w:val="24"/>
          <w:lang w:val="en-CA"/>
        </w:rPr>
        <w:t xml:space="preserve">), K. Naser, F. L.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 xml:space="preserve">), T. Hashimoto, E. Sasaki, T. </w:t>
      </w:r>
      <w:proofErr w:type="spellStart"/>
      <w:r w:rsidR="00D60966" w:rsidRPr="000F5BE7">
        <w:rPr>
          <w:rFonts w:eastAsia="Times New Roman"/>
          <w:szCs w:val="24"/>
          <w:lang w:val="en-CA"/>
        </w:rPr>
        <w:t>Aono</w:t>
      </w:r>
      <w:proofErr w:type="spellEnd"/>
      <w:r w:rsidR="00D60966" w:rsidRPr="000F5BE7">
        <w:rPr>
          <w:rFonts w:eastAsia="Times New Roman"/>
          <w:szCs w:val="24"/>
          <w:lang w:val="en-CA"/>
        </w:rPr>
        <w:t>, T. Ikai (Sharp), J. Gan (Canon)]</w:t>
      </w:r>
      <w:r w:rsidR="00974D63">
        <w:rPr>
          <w:rFonts w:eastAsia="Times New Roman"/>
          <w:szCs w:val="24"/>
          <w:lang w:val="en-CA"/>
        </w:rPr>
        <w:t xml:space="preserve"> [late]</w:t>
      </w:r>
    </w:p>
    <w:p w14:paraId="51C01927" w14:textId="0EC02813" w:rsidR="002C61CD" w:rsidRDefault="002C61CD" w:rsidP="00CD26D2">
      <w:r>
        <w:t>Discussed in JVET Thu 23 April 1645 UTC</w:t>
      </w:r>
    </w:p>
    <w:p w14:paraId="64CC194E" w14:textId="514199E3" w:rsidR="00CD26D2" w:rsidRDefault="002C61CD" w:rsidP="00CD26D2">
      <w:r>
        <w:lastRenderedPageBreak/>
        <w:t xml:space="preserve">Abstract: </w:t>
      </w:r>
      <w:r w:rsidR="00CD26D2">
        <w:t>This contribution combines method 1 and method 3 of JVET-R0049 with variation 2 and variation 3 of JVET-R0271.</w:t>
      </w:r>
      <w:r w:rsidR="00CD26D2" w:rsidRPr="00316C7F">
        <w:t xml:space="preserve">  </w:t>
      </w:r>
    </w:p>
    <w:p w14:paraId="511EA6B2" w14:textId="77777777" w:rsidR="002C61CD" w:rsidRDefault="002C61CD" w:rsidP="00DC3D3E"/>
    <w:p w14:paraId="2DE26AFC" w14:textId="497E27BF" w:rsidR="00660138" w:rsidRDefault="00660138" w:rsidP="00DC3D3E">
      <w:r>
        <w:t>It can be seen from the truth tables that any of the combinations allows whatever an encoder would like to support in combinations, and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 xml:space="preserve">Variation 2 signals SDH/DQ dependent on </w:t>
      </w:r>
      <w:proofErr w:type="spellStart"/>
      <w:r>
        <w:t>TSRCdis</w:t>
      </w:r>
      <w:proofErr w:type="spellEnd"/>
    </w:p>
    <w:p w14:paraId="30275DEE" w14:textId="540C4935" w:rsidR="00660138" w:rsidRDefault="00660138">
      <w:pPr>
        <w:numPr>
          <w:ilvl w:val="0"/>
          <w:numId w:val="120"/>
        </w:numPr>
      </w:pPr>
      <w:r>
        <w:t xml:space="preserve">Variation 3 signals </w:t>
      </w:r>
      <w:proofErr w:type="spellStart"/>
      <w:r>
        <w:t>TSRCdis</w:t>
      </w:r>
      <w:proofErr w:type="spellEnd"/>
      <w:r>
        <w:t xml:space="preserve"> depending on SDH/DQ.</w:t>
      </w:r>
    </w:p>
    <w:p w14:paraId="46841451" w14:textId="15D89159" w:rsidR="00660138" w:rsidRDefault="00710835" w:rsidP="00660138">
      <w:r>
        <w:t>There is no real advantage of one over the other. So we could stick to the method that was initially thought to be preferable, which is var. 3</w:t>
      </w:r>
    </w:p>
    <w:p w14:paraId="304CB071" w14:textId="5B2397C1" w:rsidR="00F95B44" w:rsidRDefault="00F95B44" w:rsidP="00660138">
      <w:r>
        <w:t xml:space="preserve">About method 1 vs. method 3, it is unclear whether method 1 is suggested to just disable the presence of the slice level flag with another SPS flag, or if it disables TSRC entirely. The method from R0049 suggests just disabling the flag, but it is said that there is another contribution R0182, which is disabling TSRC at SPS entirely. </w:t>
      </w:r>
    </w:p>
    <w:p w14:paraId="755E395A" w14:textId="0BD7FD79" w:rsidR="00F95B44" w:rsidRDefault="00F95B44" w:rsidP="00660138">
      <w:r>
        <w:t>As there is no consensus on the latter issue, and method 3 has minimum amount of changes, the combination M3 from R0049 and V3 from R0271 are the preferable option.</w:t>
      </w:r>
    </w:p>
    <w:p w14:paraId="7823CFBD" w14:textId="637F17E2" w:rsidR="00F95B44" w:rsidRDefault="00F95B44" w:rsidP="00660138">
      <w:r>
        <w:t>This answer precisely what was asked for</w:t>
      </w:r>
      <w:r w:rsidR="00C15247">
        <w:t xml:space="preserve"> in the plenary session</w:t>
      </w:r>
      <w:r>
        <w:t xml:space="preserve"> – </w:t>
      </w:r>
    </w:p>
    <w:p w14:paraId="09C424C8" w14:textId="5820A93F" w:rsidR="00F95B44" w:rsidRDefault="00F95B44" w:rsidP="00660138">
      <w:r w:rsidRPr="00002BDC">
        <w:rPr>
          <w:highlight w:val="yellow"/>
        </w:rPr>
        <w:t>Decision(cleanup)</w:t>
      </w:r>
      <w:r>
        <w:t>: Adopt JVET-R0483 Combination 4</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77777777" w:rsidR="00D60966" w:rsidRPr="000F5BE7" w:rsidRDefault="00E62D92" w:rsidP="009F6A19">
      <w:pPr>
        <w:pStyle w:val="Heading9"/>
        <w:rPr>
          <w:rFonts w:eastAsia="Times New Roman"/>
          <w:szCs w:val="24"/>
        </w:rPr>
      </w:pPr>
      <w:hyperlink r:id="rId402"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w:t>
      </w:r>
      <w:r w:rsidR="00974D63">
        <w:rPr>
          <w:rFonts w:eastAsia="Times New Roman"/>
          <w:szCs w:val="24"/>
          <w:lang w:val="en-CA"/>
        </w:rPr>
        <w:t xml:space="preserve"> [late]</w:t>
      </w:r>
    </w:p>
    <w:p w14:paraId="3E381155" w14:textId="19F33E24" w:rsidR="00292FC0" w:rsidRDefault="00292FC0" w:rsidP="00292FC0">
      <w:r>
        <w:t>Similar to JVET-R0483, this contribution also combines method 1 of JVET-R0049 with variation 2 and variation 3 of JVET-R0271. However, the new added SPS flag for controlling TSRC is considering as described in the meeting notes (d6) “</w:t>
      </w:r>
      <w:proofErr w:type="spellStart"/>
      <w:r>
        <w:t>sps_ts_residual_coding_disabled_flag</w:t>
      </w:r>
      <w:proofErr w:type="spellEnd"/>
      <w:r>
        <w:t>” instead of “</w:t>
      </w:r>
      <w:proofErr w:type="spellStart"/>
      <w:r>
        <w:t>sps_ts_residual_coding_slice_disabled_present_flag</w:t>
      </w:r>
      <w:proofErr w:type="spellEnd"/>
      <w:r>
        <w:t>”. It is asserted that this changes the semantics of the new added flag changes also the number of bits signaled at SH when the same analysis is performed as in JVET-R0483. This document provides also further analysis about the all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E62D92" w:rsidP="007E6FC7">
      <w:pPr>
        <w:pStyle w:val="Heading9"/>
        <w:rPr>
          <w:rFonts w:eastAsia="Times New Roman"/>
          <w:szCs w:val="24"/>
        </w:rPr>
      </w:pPr>
      <w:hyperlink r:id="rId403"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 xml:space="preserve">Segall, T. Hashimoto, E. Sasaki, T. </w:t>
      </w:r>
      <w:proofErr w:type="spellStart"/>
      <w:r w:rsidR="00C76D59" w:rsidRPr="00C76D59">
        <w:rPr>
          <w:rFonts w:eastAsia="Times New Roman"/>
          <w:szCs w:val="24"/>
          <w:lang w:val="en-CA"/>
        </w:rPr>
        <w:t>Aono</w:t>
      </w:r>
      <w:proofErr w:type="spellEnd"/>
      <w:r w:rsidR="00C76D59" w:rsidRPr="00C76D59">
        <w:rPr>
          <w:rFonts w:eastAsia="Times New Roman"/>
          <w:szCs w:val="24"/>
          <w:lang w:val="en-CA"/>
        </w:rPr>
        <w:t xml:space="preserve">, T. Ikai (Sharp), A. </w:t>
      </w:r>
      <w:proofErr w:type="spellStart"/>
      <w:r w:rsidR="00C76D59" w:rsidRPr="00C76D59">
        <w:rPr>
          <w:rFonts w:eastAsia="Times New Roman"/>
          <w:szCs w:val="24"/>
          <w:lang w:val="en-CA"/>
        </w:rPr>
        <w:t>Nalci</w:t>
      </w:r>
      <w:proofErr w:type="spellEnd"/>
      <w:r w:rsidR="00C76D59" w:rsidRPr="00C76D59">
        <w:rPr>
          <w:rFonts w:eastAsia="Times New Roman"/>
          <w:szCs w:val="24"/>
          <w:lang w:val="en-CA"/>
        </w:rPr>
        <w:t xml:space="preserve">, H.E. Egilmez, M. Karczewicz (Qualcomm), S. T. Hsiang, C. W. Hsu, Z. Y. Lin, T. D. Chuang, O. </w:t>
      </w:r>
      <w:proofErr w:type="spellStart"/>
      <w:r w:rsidR="00C76D59" w:rsidRPr="00C76D59">
        <w:rPr>
          <w:rFonts w:eastAsia="Times New Roman"/>
          <w:szCs w:val="24"/>
          <w:lang w:val="en-CA"/>
        </w:rPr>
        <w:t>Chubach</w:t>
      </w:r>
      <w:proofErr w:type="spellEnd"/>
      <w:r w:rsidR="00C76D59" w:rsidRPr="00C76D59">
        <w:rPr>
          <w:rFonts w:eastAsia="Times New Roman"/>
          <w:szCs w:val="24"/>
          <w:lang w:val="en-CA"/>
        </w:rPr>
        <w:t xml:space="preserve">, C. Y. Chen, Y. W. Huang, S. M. Lei (MediaTek), M. G. </w:t>
      </w:r>
      <w:proofErr w:type="spellStart"/>
      <w:r w:rsidR="00C76D59" w:rsidRPr="00C76D59">
        <w:rPr>
          <w:rFonts w:eastAsia="Times New Roman"/>
          <w:szCs w:val="24"/>
          <w:lang w:val="en-CA"/>
        </w:rPr>
        <w:t>Sarwer</w:t>
      </w:r>
      <w:proofErr w:type="spellEnd"/>
      <w:r w:rsidR="00C76D59" w:rsidRPr="00C76D59">
        <w:rPr>
          <w:rFonts w:eastAsia="Times New Roman"/>
          <w:szCs w:val="24"/>
          <w:lang w:val="en-CA"/>
        </w:rPr>
        <w:t xml:space="preserve">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 xml:space="preserve">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w:t>
      </w:r>
      <w:r w:rsidRPr="00002BDC">
        <w:rPr>
          <w:rFonts w:eastAsia="Times New Roman"/>
        </w:rPr>
        <w:lastRenderedPageBreak/>
        <w:t>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3C6047CF"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(JRO).</w:t>
      </w:r>
    </w:p>
    <w:p w14:paraId="511A63BA" w14:textId="0B5EA6F4" w:rsidR="00F155FB" w:rsidRDefault="00002BDC" w:rsidP="00DC3D3E">
      <w:r>
        <w:t xml:space="preserve">It is proposed to keep the enabling flags for DQ/SDH in PH, and </w:t>
      </w:r>
      <w:r w:rsidR="0031340D">
        <w:t xml:space="preserve">introduce variables which </w:t>
      </w:r>
      <w:proofErr w:type="spellStart"/>
      <w:r w:rsidR="0031340D">
        <w:t>ar</w:t>
      </w:r>
      <w:proofErr w:type="spellEnd"/>
      <w:r w:rsidR="0031340D">
        <w:t xml:space="preserve"> either set to the value of the enabling flags, or turn those tools off in slices where TSRC is disabled.</w:t>
      </w:r>
    </w:p>
    <w:p w14:paraId="493792DE" w14:textId="5F22E664" w:rsidR="0031340D" w:rsidRDefault="0031340D" w:rsidP="00DC3D3E">
      <w:r>
        <w:t>Furthermore, it is proposed to use method 1 from R0049.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71F5EE5B" w:rsidR="00C86571" w:rsidRDefault="00C86571" w:rsidP="00DC3D3E">
      <w:r>
        <w:t xml:space="preserve">There </w:t>
      </w:r>
      <w:r w:rsidR="00771F69">
        <w:t>wa</w:t>
      </w:r>
      <w:r>
        <w:t>s no good reason to override the decision made about R0483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E62D92" w:rsidP="00F13A08">
      <w:pPr>
        <w:pStyle w:val="Heading9"/>
        <w:rPr>
          <w:rFonts w:eastAsia="Times New Roman"/>
          <w:szCs w:val="24"/>
          <w:lang w:val="en-CA"/>
        </w:rPr>
      </w:pPr>
      <w:hyperlink r:id="rId404"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w:t>
      </w:r>
      <w:proofErr w:type="spellStart"/>
      <w:r w:rsidR="00F13A08" w:rsidRPr="00FB3B57">
        <w:rPr>
          <w:rFonts w:eastAsia="Times New Roman"/>
          <w:szCs w:val="24"/>
          <w:lang w:val="en-CA"/>
        </w:rPr>
        <w:t>Bytedance</w:t>
      </w:r>
      <w:proofErr w:type="spellEnd"/>
      <w:r w:rsidR="00F13A08" w:rsidRPr="00FB3B57">
        <w:rPr>
          <w:rFonts w:eastAsia="Times New Roman"/>
          <w:szCs w:val="24"/>
          <w:lang w:val="en-CA"/>
        </w:rPr>
        <w:t>)]</w:t>
      </w:r>
    </w:p>
    <w:p w14:paraId="7C7225EE" w14:textId="67F1F1DD" w:rsidR="00682B62" w:rsidRPr="00FB3B57" w:rsidRDefault="00682B62" w:rsidP="00682B62">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BodyText"/>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w:t>
      </w:r>
      <w:proofErr w:type="spellStart"/>
      <w:r w:rsidRPr="00682B62">
        <w:t>sps_affine_amvr_enabled_flag</w:t>
      </w:r>
      <w:proofErr w:type="spellEnd"/>
      <w:r w:rsidRPr="00682B62">
        <w:t xml:space="preserve"> equal to 1 to use the wording of "may be used" instead of "is used".</w:t>
      </w:r>
    </w:p>
    <w:p w14:paraId="7DCF6782" w14:textId="77777777" w:rsidR="0039354D" w:rsidRDefault="0039354D" w:rsidP="0039354D">
      <w:pPr>
        <w:pStyle w:val="BodyText"/>
      </w:pPr>
      <w:r w:rsidRPr="00DE70B6">
        <w:rPr>
          <w:highlight w:val="yellow"/>
        </w:rPr>
        <w:t>Decision (editorial bug fix)</w:t>
      </w:r>
      <w:r>
        <w:t>: Adopt (clarify that this has “one way” semantics).</w:t>
      </w:r>
    </w:p>
    <w:p w14:paraId="18C2DAE5" w14:textId="77777777" w:rsidR="0039354D" w:rsidRDefault="0039354D" w:rsidP="0039354D">
      <w:pPr>
        <w:pStyle w:val="BodyText"/>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 xml:space="preserve">ignal </w:t>
      </w:r>
      <w:proofErr w:type="spellStart"/>
      <w:r w:rsidRPr="00682B62">
        <w:t>five_minus_max_num_affine_merge_cand</w:t>
      </w:r>
      <w:proofErr w:type="spellEnd"/>
      <w:r w:rsidRPr="00682B62">
        <w:t xml:space="preserve"> instead of </w:t>
      </w:r>
      <w:proofErr w:type="spellStart"/>
      <w:r w:rsidRPr="00682B62">
        <w:t>five_minus_max_num_subblock_merge_cand</w:t>
      </w:r>
      <w:proofErr w:type="spellEnd"/>
      <w:r w:rsidRPr="00682B62">
        <w:t xml:space="preserve"> when </w:t>
      </w:r>
      <w:proofErr w:type="spellStart"/>
      <w:r w:rsidRPr="00682B62">
        <w:t>sps_affine_enabled_flag</w:t>
      </w:r>
      <w:proofErr w:type="spellEnd"/>
      <w:r w:rsidRPr="00682B62">
        <w:t xml:space="preserve"> is equal to 1, and </w:t>
      </w:r>
      <w:proofErr w:type="spellStart"/>
      <w:r w:rsidRPr="00682B62">
        <w:t>MaxNumSubblockMergeCand</w:t>
      </w:r>
      <w:proofErr w:type="spellEnd"/>
      <w:r w:rsidRPr="00682B62">
        <w:t xml:space="preserve"> is derived as a sum of the maximum allowed number of </w:t>
      </w:r>
      <w:proofErr w:type="spellStart"/>
      <w:r w:rsidRPr="00682B62">
        <w:t>sbTMVP</w:t>
      </w:r>
      <w:proofErr w:type="spellEnd"/>
      <w:r w:rsidRPr="00682B62">
        <w:t xml:space="preserve"> candidates and the maximum allowed number of affine candidates.</w:t>
      </w:r>
    </w:p>
    <w:p w14:paraId="5E518267" w14:textId="7309506E" w:rsidR="00682B62" w:rsidRDefault="0039354D" w:rsidP="00F13A08">
      <w:pPr>
        <w:pStyle w:val="BodyText"/>
      </w:pPr>
      <w:r>
        <w:t>Only when affine is enabled is “</w:t>
      </w:r>
      <w:proofErr w:type="spellStart"/>
      <w:r w:rsidRPr="00682B62">
        <w:t>five_minus_max_num_subblock_merge_cand</w:t>
      </w:r>
      <w:proofErr w:type="spellEnd"/>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BodyText"/>
      </w:pPr>
      <w:r>
        <w:lastRenderedPageBreak/>
        <w:t>JVET-R0068 aspect 9, JVET-R0215, R0371, and R0373 are related.</w:t>
      </w:r>
    </w:p>
    <w:p w14:paraId="000326BE" w14:textId="5CDB0662" w:rsidR="000906FF" w:rsidRDefault="000906FF" w:rsidP="00F13A08">
      <w:pPr>
        <w:pStyle w:val="BodyText"/>
      </w:pPr>
      <w:r>
        <w:t>See the notes for R0371.</w:t>
      </w:r>
    </w:p>
    <w:p w14:paraId="0A770586" w14:textId="77777777" w:rsidR="007C47D6" w:rsidRPr="00FB3B57" w:rsidRDefault="00E62D92" w:rsidP="007C47D6">
      <w:pPr>
        <w:pStyle w:val="Heading9"/>
        <w:rPr>
          <w:rFonts w:eastAsia="Times New Roman"/>
          <w:szCs w:val="24"/>
          <w:lang w:val="en-CA"/>
        </w:rPr>
      </w:pPr>
      <w:hyperlink r:id="rId405"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w:t>
      </w:r>
      <w:proofErr w:type="spellStart"/>
      <w:r w:rsidR="007C47D6" w:rsidRPr="00FB3B57">
        <w:rPr>
          <w:rFonts w:eastAsia="Times New Roman"/>
          <w:szCs w:val="24"/>
          <w:lang w:val="en-CA"/>
        </w:rPr>
        <w:t>Damghanian</w:t>
      </w:r>
      <w:proofErr w:type="spellEnd"/>
      <w:r w:rsidR="007C47D6" w:rsidRPr="00FB3B57">
        <w:rPr>
          <w:rFonts w:eastAsia="Times New Roman"/>
          <w:szCs w:val="24"/>
          <w:lang w:val="en-CA"/>
        </w:rPr>
        <w:t xml:space="preserve">, Z. Zhang, J. </w:t>
      </w:r>
      <w:proofErr w:type="spellStart"/>
      <w:r w:rsidR="007C47D6" w:rsidRPr="00FB3B57">
        <w:rPr>
          <w:rFonts w:eastAsia="Times New Roman"/>
          <w:szCs w:val="24"/>
          <w:lang w:val="en-CA"/>
        </w:rPr>
        <w:t>Enhorn</w:t>
      </w:r>
      <w:proofErr w:type="spellEnd"/>
      <w:r w:rsidR="007C47D6" w:rsidRPr="00FB3B57">
        <w:rPr>
          <w:rFonts w:eastAsia="Times New Roman"/>
          <w:szCs w:val="24"/>
          <w:lang w:val="en-CA"/>
        </w:rPr>
        <w:t xml:space="preserve"> (Ericsson)]</w:t>
      </w:r>
    </w:p>
    <w:p w14:paraId="55F22BCD" w14:textId="77777777" w:rsidR="007A5FBC" w:rsidRPr="007A5FBC" w:rsidRDefault="007A5FBC" w:rsidP="007A5FBC">
      <w:pPr>
        <w:rPr>
          <w:lang w:eastAsia="x-none"/>
        </w:rPr>
      </w:pPr>
      <w:r w:rsidRPr="007A5FBC">
        <w:rPr>
          <w:lang w:eastAsia="x-none"/>
        </w:rPr>
        <w:t xml:space="preserve">In the current VVC draft specification version 8, the maximum number of subblock based merging motion vector prediction candidates is signalled in the SPS by the </w:t>
      </w:r>
      <w:proofErr w:type="spellStart"/>
      <w:r w:rsidRPr="007A5FBC">
        <w:rPr>
          <w:lang w:eastAsia="x-none"/>
        </w:rPr>
        <w:t>five_minus_max_num_subblock_merge_cand</w:t>
      </w:r>
      <w:proofErr w:type="spellEnd"/>
      <w:r w:rsidRPr="007A5FBC">
        <w:rPr>
          <w:lang w:eastAsia="x-none"/>
        </w:rPr>
        <w:t xml:space="preserve"> syntax element which is present when </w:t>
      </w:r>
      <w:proofErr w:type="spellStart"/>
      <w:r w:rsidRPr="007A5FBC">
        <w:rPr>
          <w:lang w:eastAsia="x-none"/>
        </w:rPr>
        <w:t>sps_affine_enabled_flag</w:t>
      </w:r>
      <w:proofErr w:type="spellEnd"/>
      <w:r w:rsidRPr="007A5FBC">
        <w:rPr>
          <w:lang w:eastAsia="x-none"/>
        </w:rPr>
        <w:t xml:space="preserve"> is equal to 1. It is reported that currently the value of </w:t>
      </w:r>
      <w:proofErr w:type="spellStart"/>
      <w:r w:rsidRPr="007A5FBC">
        <w:rPr>
          <w:lang w:eastAsia="x-none"/>
        </w:rPr>
        <w:t>five_minus_max_num_subblock_merge_cand</w:t>
      </w:r>
      <w:proofErr w:type="spellEnd"/>
      <w:r w:rsidRPr="007A5FBC">
        <w:rPr>
          <w:lang w:eastAsia="x-none"/>
        </w:rPr>
        <w:t xml:space="preserve"> is restricted to be in the range of 0 to 5, inclusive.</w:t>
      </w:r>
    </w:p>
    <w:p w14:paraId="468733DC" w14:textId="77777777" w:rsidR="007A5FBC" w:rsidRPr="007A5FBC" w:rsidRDefault="007A5FBC" w:rsidP="007A5FBC">
      <w:pPr>
        <w:rPr>
          <w:lang w:eastAsia="x-none"/>
        </w:rPr>
      </w:pPr>
      <w:r w:rsidRPr="007A5FBC">
        <w:rPr>
          <w:lang w:eastAsia="x-none"/>
        </w:rPr>
        <w:t xml:space="preserve">It is asserted that such restriction allows an undesired scenario where </w:t>
      </w:r>
      <w:proofErr w:type="spellStart"/>
      <w:r w:rsidRPr="007A5FBC">
        <w:rPr>
          <w:lang w:eastAsia="x-none"/>
        </w:rPr>
        <w:t>five_minus_max_num_subblock_merge_cand</w:t>
      </w:r>
      <w:proofErr w:type="spellEnd"/>
      <w:r w:rsidRPr="007A5FBC">
        <w:rPr>
          <w:lang w:eastAsia="x-none"/>
        </w:rPr>
        <w:t xml:space="preserve"> may be set equal to 5 when </w:t>
      </w:r>
      <w:proofErr w:type="spellStart"/>
      <w:r w:rsidRPr="007A5FBC">
        <w:rPr>
          <w:lang w:eastAsia="x-none"/>
        </w:rPr>
        <w:t>sps_affine_enabled_flag</w:t>
      </w:r>
      <w:proofErr w:type="spellEnd"/>
      <w:r w:rsidRPr="007A5FBC">
        <w:rPr>
          <w:lang w:eastAsia="x-none"/>
        </w:rPr>
        <w:t xml:space="preserve"> is set equal to 1. In this scenario, the subblock merging candidate number becomes 0, which turns off merge for affine as well as for subblock temporal motion vector prediction (</w:t>
      </w:r>
      <w:proofErr w:type="spellStart"/>
      <w:r w:rsidRPr="007A5FBC">
        <w:rPr>
          <w:lang w:eastAsia="x-none"/>
        </w:rPr>
        <w:t>SbTMVP</w:t>
      </w:r>
      <w:proofErr w:type="spellEnd"/>
      <w:r w:rsidRPr="007A5FBC">
        <w:rPr>
          <w:lang w:eastAsia="x-none"/>
        </w:rPr>
        <w:t xml:space="preserve">) regardless of the values of the </w:t>
      </w:r>
      <w:proofErr w:type="spellStart"/>
      <w:r w:rsidRPr="007A5FBC">
        <w:rPr>
          <w:lang w:eastAsia="x-none"/>
        </w:rPr>
        <w:t>SbTMVP</w:t>
      </w:r>
      <w:proofErr w:type="spellEnd"/>
      <w:r w:rsidRPr="007A5FBC">
        <w:rPr>
          <w:lang w:eastAsia="x-none"/>
        </w:rPr>
        <w:t xml:space="preserve">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w:t>
      </w:r>
      <w:proofErr w:type="spellStart"/>
      <w:r w:rsidRPr="007A5FBC">
        <w:rPr>
          <w:lang w:eastAsia="x-none"/>
        </w:rPr>
        <w:t>five_minus_max_num_subblock_merge_cand</w:t>
      </w:r>
      <w:proofErr w:type="spellEnd"/>
      <w:r w:rsidRPr="007A5FBC">
        <w:rPr>
          <w:lang w:eastAsia="x-none"/>
        </w:rPr>
        <w:t xml:space="preserve"> to be in the range of 0 to 5 </w:t>
      </w:r>
      <w:r w:rsidR="00633899">
        <w:rPr>
          <w:lang w:eastAsia="x-none"/>
        </w:rPr>
        <w:t>−</w:t>
      </w:r>
      <w:r w:rsidRPr="007A5FBC">
        <w:rPr>
          <w:lang w:eastAsia="x-none"/>
        </w:rPr>
        <w:t xml:space="preserve"> </w:t>
      </w:r>
      <w:proofErr w:type="spellStart"/>
      <w:r w:rsidRPr="007A5FBC">
        <w:rPr>
          <w:lang w:eastAsia="x-none"/>
        </w:rPr>
        <w:t>sps_affine_enabled_flag</w:t>
      </w:r>
      <w:proofErr w:type="spellEnd"/>
      <w:r w:rsidRPr="007A5FBC">
        <w:rPr>
          <w:lang w:eastAsia="x-none"/>
        </w:rPr>
        <w:t xml:space="preserve">, inclusive. It is further proposed to infer the value of </w:t>
      </w:r>
      <w:proofErr w:type="spellStart"/>
      <w:r w:rsidRPr="007A5FBC">
        <w:rPr>
          <w:lang w:eastAsia="x-none"/>
        </w:rPr>
        <w:t>five_minus_max_num_subblock_merge_cand</w:t>
      </w:r>
      <w:proofErr w:type="spellEnd"/>
      <w:r w:rsidRPr="007A5FBC">
        <w:rPr>
          <w:lang w:eastAsia="x-none"/>
        </w:rPr>
        <w:t xml:space="preserve">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227" w:name="_Hlk36714527"/>
      <w:r w:rsidRPr="007A5FBC">
        <w:rPr>
          <w:lang w:eastAsia="x-none"/>
        </w:rPr>
        <w:t xml:space="preserve">the maximum affine merge candidate number </w:t>
      </w:r>
      <w:bookmarkEnd w:id="227"/>
      <w:r w:rsidRPr="007A5FBC">
        <w:rPr>
          <w:lang w:eastAsia="x-none"/>
        </w:rPr>
        <w:t xml:space="preserve">when </w:t>
      </w:r>
      <w:proofErr w:type="spellStart"/>
      <w:r w:rsidRPr="007A5FBC">
        <w:rPr>
          <w:lang w:eastAsia="x-none"/>
        </w:rPr>
        <w:t>sps_affine_enabled_flag</w:t>
      </w:r>
      <w:proofErr w:type="spellEnd"/>
      <w:r w:rsidRPr="007A5FBC">
        <w:rPr>
          <w:lang w:eastAsia="x-none"/>
        </w:rPr>
        <w:t xml:space="preserve"> is set to 1. It is further proposed to derive the maximum number of subblock candidates </w:t>
      </w:r>
      <w:proofErr w:type="spellStart"/>
      <w:r w:rsidRPr="007A5FBC">
        <w:rPr>
          <w:lang w:eastAsia="x-none"/>
        </w:rPr>
        <w:t>MaxNumSubblockMergeCand</w:t>
      </w:r>
      <w:proofErr w:type="spellEnd"/>
      <w:r w:rsidRPr="007A5FBC">
        <w:rPr>
          <w:lang w:eastAsia="x-none"/>
        </w:rPr>
        <w:t xml:space="preserve"> in the picture header as a sum of the value of the </w:t>
      </w:r>
      <w:proofErr w:type="spellStart"/>
      <w:r w:rsidRPr="007A5FBC">
        <w:rPr>
          <w:lang w:eastAsia="x-none"/>
        </w:rPr>
        <w:t>SbTMVP</w:t>
      </w:r>
      <w:proofErr w:type="spellEnd"/>
      <w:r w:rsidRPr="007A5FBC">
        <w:rPr>
          <w:lang w:eastAsia="x-none"/>
        </w:rPr>
        <w:t xml:space="preserve">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proofErr w:type="spellStart"/>
      <w:r w:rsidR="00CE5AFB" w:rsidRPr="007A5FBC">
        <w:rPr>
          <w:lang w:eastAsia="x-none"/>
        </w:rPr>
        <w:t>five_minus_max_num_subblock_merge_cand</w:t>
      </w:r>
      <w:proofErr w:type="spellEnd"/>
      <w:r w:rsidR="00CE5AFB" w:rsidRPr="007A5FBC">
        <w:rPr>
          <w:lang w:eastAsia="x-none"/>
        </w:rPr>
        <w:t xml:space="preserve">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BodyText"/>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E62D92" w:rsidP="007C47D6">
      <w:pPr>
        <w:pStyle w:val="Heading9"/>
        <w:rPr>
          <w:rFonts w:eastAsia="Times New Roman"/>
          <w:szCs w:val="24"/>
          <w:lang w:val="en-CA"/>
        </w:rPr>
      </w:pPr>
      <w:hyperlink r:id="rId406"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w:t>
      </w:r>
      <w:proofErr w:type="spellStart"/>
      <w:r w:rsidRPr="00CE5AFB">
        <w:t>five_minus_max_num_subblock_merge_cand</w:t>
      </w:r>
      <w:proofErr w:type="spellEnd"/>
      <w:r w:rsidRPr="00CE5AFB">
        <w:t xml:space="preserve"> may be set equal to 5 when </w:t>
      </w:r>
      <w:proofErr w:type="spellStart"/>
      <w:r w:rsidRPr="00CE5AFB">
        <w:t>sps_affine_enabled_flag</w:t>
      </w:r>
      <w:proofErr w:type="spellEnd"/>
      <w:r w:rsidRPr="00CE5AFB">
        <w:t xml:space="preserve"> is set equal to 1, which turn off the subblock temporal motion vector prediction (</w:t>
      </w:r>
      <w:proofErr w:type="spellStart"/>
      <w:r w:rsidRPr="00CE5AFB">
        <w:t>SbTMVP</w:t>
      </w:r>
      <w:proofErr w:type="spellEnd"/>
      <w:r w:rsidRPr="00CE5AFB">
        <w:t xml:space="preserve">) even the values of the </w:t>
      </w:r>
      <w:proofErr w:type="spellStart"/>
      <w:r w:rsidRPr="00CE5AFB">
        <w:t>SbTMVP</w:t>
      </w:r>
      <w:proofErr w:type="spellEnd"/>
      <w:r w:rsidRPr="00CE5AFB">
        <w:t xml:space="preserve"> enabling flags are true. In this contribution, an alternative solution with minimum text change is proposed. In the proposed method, the range of </w:t>
      </w:r>
      <w:proofErr w:type="spellStart"/>
      <w:r w:rsidRPr="00CE5AFB">
        <w:t>five_minus_max_num_subblock_merge_cand</w:t>
      </w:r>
      <w:proofErr w:type="spellEnd"/>
      <w:r w:rsidRPr="00CE5AFB">
        <w:t xml:space="preserve"> is set to 0 to </w:t>
      </w:r>
      <w:r w:rsidRPr="009F6A19">
        <w:rPr>
          <w:highlight w:val="yellow"/>
        </w:rPr>
        <w:t xml:space="preserve">5 − </w:t>
      </w:r>
      <w:proofErr w:type="spellStart"/>
      <w:r w:rsidRPr="009F6A19">
        <w:rPr>
          <w:highlight w:val="yellow"/>
        </w:rPr>
        <w:t>sps_sbtmvp_enabled_flag</w:t>
      </w:r>
      <w:proofErr w:type="spellEnd"/>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lastRenderedPageBreak/>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77777777" w:rsidR="007C47D6" w:rsidRPr="00FB3B57" w:rsidRDefault="00E62D92" w:rsidP="007C47D6">
      <w:pPr>
        <w:pStyle w:val="Heading9"/>
        <w:rPr>
          <w:rFonts w:eastAsia="Times New Roman"/>
          <w:szCs w:val="24"/>
          <w:lang w:val="en-CA"/>
        </w:rPr>
      </w:pPr>
      <w:hyperlink r:id="rId407"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 [late]</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The value of </w:t>
      </w:r>
      <w:proofErr w:type="spellStart"/>
      <w:r w:rsidRPr="00126E9C">
        <w:t>five_minus_max_num_subblock_merge_cand</w:t>
      </w:r>
      <w:proofErr w:type="spellEnd"/>
      <w:r w:rsidRPr="00126E9C">
        <w:t xml:space="preserve"> shall be in the range of 0 to </w:t>
      </w:r>
      <w:r w:rsidRPr="009F6A19">
        <w:rPr>
          <w:highlight w:val="yellow"/>
        </w:rPr>
        <w:t>4</w:t>
      </w:r>
      <w:r w:rsidRPr="00126E9C">
        <w:t>, inclusive.</w:t>
      </w:r>
    </w:p>
    <w:p w14:paraId="067A1165" w14:textId="254E57E9"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When </w:t>
      </w:r>
      <w:proofErr w:type="spellStart"/>
      <w:r w:rsidRPr="00126E9C">
        <w:t>sps_sbtmvp_enabled_flag</w:t>
      </w:r>
      <w:proofErr w:type="spellEnd"/>
      <w:r w:rsidRPr="00126E9C">
        <w:t xml:space="preserve"> is equal to 1. The value of </w:t>
      </w:r>
      <w:proofErr w:type="spellStart"/>
      <w:r w:rsidRPr="00126E9C">
        <w:t>five_minus_max_num_subblock_merge_cand</w:t>
      </w:r>
      <w:proofErr w:type="spellEnd"/>
      <w:r w:rsidRPr="00126E9C">
        <w:t xml:space="preserve"> shall be in the range of 0 to 4, inclusive. When </w:t>
      </w:r>
      <w:proofErr w:type="spellStart"/>
      <w:r w:rsidRPr="00126E9C">
        <w:t>sps_sbtmvp_enabled_flag</w:t>
      </w:r>
      <w:proofErr w:type="spellEnd"/>
      <w:r w:rsidRPr="00126E9C">
        <w:t xml:space="preserve"> is equal to 0. The value of </w:t>
      </w:r>
      <w:proofErr w:type="spellStart"/>
      <w:r w:rsidRPr="00126E9C">
        <w:t>five_minus_max_num_subblock_merge_cand</w:t>
      </w:r>
      <w:proofErr w:type="spellEnd"/>
      <w:r w:rsidRPr="00126E9C">
        <w:t xml:space="preserve"> shall be in the range of 0 to 5, inclusive.</w:t>
      </w:r>
    </w:p>
    <w:p w14:paraId="74AE9FDF"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can be set to 0 when affine is enabled.</w:t>
      </w:r>
    </w:p>
    <w:p w14:paraId="6A382ED0"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w:t>
      </w:r>
      <w:proofErr w:type="spellStart"/>
      <w:r w:rsidRPr="00126E9C">
        <w:rPr>
          <w:lang w:val="en-US"/>
        </w:rPr>
        <w:t>SbTMVP</w:t>
      </w:r>
      <w:proofErr w:type="spellEnd"/>
      <w:r w:rsidRPr="00126E9C">
        <w:rPr>
          <w:lang w:val="en-US"/>
        </w:rPr>
        <w:t xml:space="preserve"> and picture TMVP are enabled.</w:t>
      </w:r>
    </w:p>
    <w:p w14:paraId="4E29002D" w14:textId="73D4DE4A" w:rsidR="007C47D6" w:rsidRDefault="00126E9C" w:rsidP="00F13A08">
      <w:pPr>
        <w:pStyle w:val="BodyText"/>
      </w:pPr>
      <w:r>
        <w:t>The proponent said Method 2 was identical to R0371.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BodyText"/>
      </w:pPr>
      <w:r>
        <w:t>See the notes for R0371.</w:t>
      </w:r>
    </w:p>
    <w:p w14:paraId="1E407CAC" w14:textId="77777777" w:rsidR="00BE70E2" w:rsidRPr="00FB3B57" w:rsidRDefault="00E62D92" w:rsidP="00BE70E2">
      <w:pPr>
        <w:pStyle w:val="Heading9"/>
        <w:rPr>
          <w:rFonts w:eastAsia="Times New Roman"/>
          <w:szCs w:val="24"/>
          <w:lang w:val="en-CA"/>
        </w:rPr>
      </w:pPr>
      <w:hyperlink r:id="rId408"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 xml:space="preserve">This contribution proposes to move </w:t>
      </w:r>
      <w:proofErr w:type="spellStart"/>
      <w:r w:rsidRPr="00605C30">
        <w:t>ph_joint_cbcr_sign_flag</w:t>
      </w:r>
      <w:proofErr w:type="spellEnd"/>
      <w:r w:rsidRPr="00605C30">
        <w:t xml:space="preserve">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E62D92" w:rsidP="00317783">
      <w:pPr>
        <w:pStyle w:val="Heading9"/>
        <w:rPr>
          <w:rFonts w:eastAsia="Times New Roman"/>
          <w:szCs w:val="24"/>
          <w:lang w:val="en-CA"/>
        </w:rPr>
      </w:pPr>
      <w:hyperlink r:id="rId409"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w:t>
      </w:r>
      <w:proofErr w:type="spellStart"/>
      <w:r w:rsidR="00317783" w:rsidRPr="00FB3B57">
        <w:rPr>
          <w:rFonts w:eastAsia="Times New Roman"/>
          <w:szCs w:val="24"/>
          <w:lang w:val="en-CA"/>
        </w:rPr>
        <w:t>Damghanian</w:t>
      </w:r>
      <w:proofErr w:type="spellEnd"/>
      <w:r w:rsidR="00317783" w:rsidRPr="00FB3B57">
        <w:rPr>
          <w:rFonts w:eastAsia="Times New Roman"/>
          <w:szCs w:val="24"/>
          <w:lang w:val="en-CA"/>
        </w:rPr>
        <w:t xml:space="preserve">, Z. Zhang, J. </w:t>
      </w:r>
      <w:proofErr w:type="spellStart"/>
      <w:r w:rsidR="00317783" w:rsidRPr="00FB3B57">
        <w:rPr>
          <w:rFonts w:eastAsia="Times New Roman"/>
          <w:szCs w:val="24"/>
          <w:lang w:val="en-CA"/>
        </w:rPr>
        <w:t>Enhorn</w:t>
      </w:r>
      <w:proofErr w:type="spellEnd"/>
      <w:r w:rsidR="00317783" w:rsidRPr="00FB3B57">
        <w:rPr>
          <w:rFonts w:eastAsia="Times New Roman"/>
          <w:szCs w:val="24"/>
          <w:lang w:val="en-CA"/>
        </w:rPr>
        <w:t xml:space="preserve">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 xml:space="preserve">Move the location of </w:t>
      </w:r>
      <w:proofErr w:type="spellStart"/>
      <w:r w:rsidRPr="00FE0E0E">
        <w:t>sps_fpel_mmvd_enabled_flag</w:t>
      </w:r>
      <w:proofErr w:type="spellEnd"/>
      <w:r w:rsidRPr="00FE0E0E">
        <w:t xml:space="preserve"> to directly follow </w:t>
      </w:r>
      <w:proofErr w:type="spellStart"/>
      <w:r w:rsidRPr="00FE0E0E">
        <w:t>sps_mmvd_enabled_flag</w:t>
      </w:r>
      <w:proofErr w:type="spellEnd"/>
      <w:r w:rsidRPr="00FE0E0E">
        <w:t>.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lastRenderedPageBreak/>
        <w:t>Cleanup to group related things together.</w:t>
      </w:r>
    </w:p>
    <w:p w14:paraId="26F01F58" w14:textId="75C44C2E" w:rsidR="00FE0E0E" w:rsidRDefault="00FE0E0E">
      <w:pPr>
        <w:pStyle w:val="BodyText"/>
        <w:numPr>
          <w:ilvl w:val="0"/>
          <w:numId w:val="143"/>
        </w:numPr>
      </w:pPr>
      <w:r w:rsidRPr="00FE0E0E">
        <w:t xml:space="preserve">Infer the value of </w:t>
      </w:r>
      <w:proofErr w:type="spellStart"/>
      <w:r w:rsidRPr="00FE0E0E">
        <w:t>sps_fpel_mmvd_enabled_flag</w:t>
      </w:r>
      <w:proofErr w:type="spellEnd"/>
      <w:r w:rsidRPr="00FE0E0E">
        <w:t xml:space="preserve"> to be equal to 0 when the flag is not present. It is reported that the current specification text does not specify the value of </w:t>
      </w:r>
      <w:proofErr w:type="spellStart"/>
      <w:r w:rsidRPr="00FE0E0E">
        <w:t>sps_fpel_mmvd_enabled_flag</w:t>
      </w:r>
      <w:proofErr w:type="spellEnd"/>
      <w:r w:rsidRPr="00FE0E0E">
        <w:t xml:space="preserve"> when the flag is not present. It is asserted that the current specification text is broken since an unspecified value of </w:t>
      </w:r>
      <w:proofErr w:type="spellStart"/>
      <w:r w:rsidRPr="00FE0E0E">
        <w:t>sps_fpel_mmvd_enabled_flag</w:t>
      </w:r>
      <w:proofErr w:type="spellEnd"/>
      <w:r w:rsidRPr="00FE0E0E">
        <w:t xml:space="preserve"> would make the presence of </w:t>
      </w:r>
      <w:proofErr w:type="spellStart"/>
      <w:r w:rsidRPr="00FE0E0E">
        <w:t>ph_fpel_mmvd_enabled_flag</w:t>
      </w:r>
      <w:proofErr w:type="spellEnd"/>
      <w:r w:rsidRPr="00FE0E0E">
        <w:t xml:space="preserve">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w:t>
      </w:r>
      <w:proofErr w:type="spellStart"/>
      <w:r w:rsidRPr="00FE0E0E">
        <w:rPr>
          <w:bCs/>
        </w:rPr>
        <w:t>no_mmvd_constraint_flag</w:t>
      </w:r>
      <w:proofErr w:type="spellEnd"/>
      <w:r w:rsidRPr="00FE0E0E">
        <w:rPr>
          <w:bCs/>
        </w:rPr>
        <w:t xml:space="preserve"> in </w:t>
      </w:r>
      <w:proofErr w:type="spellStart"/>
      <w:r w:rsidRPr="00FE0E0E">
        <w:t>general_constraint_info</w:t>
      </w:r>
      <w:proofErr w:type="spellEnd"/>
      <w:r w:rsidRPr="00FE0E0E">
        <w:t xml:space="preserve">(). When this flag is equal to 1, </w:t>
      </w:r>
      <w:proofErr w:type="spellStart"/>
      <w:r w:rsidRPr="00FE0E0E">
        <w:t>sps_mmvd_enabled_flag</w:t>
      </w:r>
      <w:proofErr w:type="spellEnd"/>
      <w:r w:rsidRPr="00FE0E0E">
        <w:t xml:space="preserve">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w:t>
      </w:r>
      <w:proofErr w:type="spellStart"/>
      <w:r>
        <w:t>no_fpel_mmvd_constraint_flag</w:t>
      </w:r>
      <w:proofErr w:type="spellEnd"/>
      <w:r>
        <w:t xml:space="preserve"> to </w:t>
      </w:r>
      <w:proofErr w:type="spellStart"/>
      <w:r w:rsidRPr="00FE0E0E">
        <w:rPr>
          <w:bCs/>
        </w:rPr>
        <w:t>no_mmvd_constraint_flag</w:t>
      </w:r>
      <w:proofErr w:type="spellEnd"/>
      <w:r>
        <w:rPr>
          <w:bCs/>
        </w:rPr>
        <w:t xml:space="preserve"> and change the semantics accordingly.</w:t>
      </w:r>
    </w:p>
    <w:p w14:paraId="6FADCD67" w14:textId="4B2CE431" w:rsidR="00317783" w:rsidRDefault="00FE0E0E" w:rsidP="00F13A08">
      <w:pPr>
        <w:pStyle w:val="BodyText"/>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BodyText"/>
      </w:pPr>
    </w:p>
    <w:p w14:paraId="4BCDE929" w14:textId="77777777" w:rsidR="00DC785E" w:rsidRPr="00FB3B57" w:rsidRDefault="00E62D92" w:rsidP="00DC785E">
      <w:pPr>
        <w:pStyle w:val="Heading9"/>
        <w:rPr>
          <w:rFonts w:eastAsia="Times New Roman"/>
          <w:szCs w:val="24"/>
          <w:lang w:val="en-CA"/>
        </w:rPr>
      </w:pPr>
      <w:hyperlink r:id="rId410"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w:t>
      </w:r>
      <w:proofErr w:type="spellStart"/>
      <w:r w:rsidR="00DC785E" w:rsidRPr="00FB3B57">
        <w:rPr>
          <w:rFonts w:eastAsia="Times New Roman"/>
          <w:szCs w:val="24"/>
          <w:lang w:val="en-CA"/>
        </w:rPr>
        <w:t>Sarwer</w:t>
      </w:r>
      <w:proofErr w:type="spellEnd"/>
      <w:r w:rsidR="00DC785E" w:rsidRPr="00FB3B57">
        <w:rPr>
          <w:rFonts w:eastAsia="Times New Roman"/>
          <w:szCs w:val="24"/>
          <w:lang w:val="en-CA"/>
        </w:rPr>
        <w:t>,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signaling of sps_max_luma_transform_size_64_flag  and </w:t>
      </w:r>
      <w:proofErr w:type="spellStart"/>
      <w:r w:rsidRPr="00135327">
        <w:rPr>
          <w:rFonts w:eastAsia="Times New Roman"/>
          <w:szCs w:val="20"/>
        </w:rPr>
        <w:t>slice_ts_residual_coding_disabled_flag</w:t>
      </w:r>
      <w:proofErr w:type="spellEnd"/>
      <w:r w:rsidRPr="00135327">
        <w:rPr>
          <w:rFonts w:eastAsia="Times New Roman"/>
          <w:szCs w:val="20"/>
        </w:rPr>
        <w:t xml:space="preserve">.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2, two methods are proposed to reduce the signaling overhead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w:t>
      </w:r>
      <w:proofErr w:type="spellStart"/>
      <w:r w:rsidRPr="00135327">
        <w:rPr>
          <w:rFonts w:eastAsia="Times New Roman"/>
          <w:szCs w:val="20"/>
        </w:rPr>
        <w:t>slice_ts_residual_coding_disabled_flag</w:t>
      </w:r>
      <w:proofErr w:type="spellEnd"/>
      <w:r w:rsidRPr="00135327">
        <w:rPr>
          <w:rFonts w:eastAsia="Times New Roman"/>
          <w:szCs w:val="20"/>
        </w:rPr>
        <w:t xml:space="preserve"> is not signalled and inferred to be 0. </w:t>
      </w:r>
    </w:p>
    <w:p w14:paraId="57ADFC49" w14:textId="77777777" w:rsidR="00DC785E" w:rsidRDefault="00DC785E" w:rsidP="00DC785E">
      <w:pPr>
        <w:pStyle w:val="BodyText"/>
      </w:pPr>
      <w:r>
        <w:t>Moved here from AHG cat. 2 discussions and recommendations of track B</w:t>
      </w:r>
    </w:p>
    <w:p w14:paraId="48B46CD6" w14:textId="77777777" w:rsidR="00DC785E" w:rsidRPr="00FB3B57" w:rsidRDefault="00DC785E" w:rsidP="00DC785E">
      <w:pPr>
        <w:pStyle w:val="BodyText"/>
      </w:pPr>
      <w:r w:rsidRPr="00FB3B57">
        <w:t>See notes under JVET-R0049 for aspect 2.</w:t>
      </w:r>
    </w:p>
    <w:p w14:paraId="4CC0324C" w14:textId="4669ECC2" w:rsidR="00DC785E" w:rsidRPr="00FB3B57" w:rsidRDefault="00DC785E" w:rsidP="00DC785E">
      <w:pPr>
        <w:pStyle w:val="BodyText"/>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del w:id="228" w:author="Gary Sullivan" w:date="2020-04-24T07:54:00Z">
        <w:r w:rsidRPr="00543F81" w:rsidDel="00973A38">
          <w:delText>revisited</w:delText>
        </w:r>
        <w:r w:rsidDel="00973A38">
          <w:delText xml:space="preserve"> </w:delText>
        </w:r>
      </w:del>
      <w:ins w:id="229" w:author="Gary Sullivan" w:date="2020-04-24T07:54:00Z">
        <w:r w:rsidR="00973A38">
          <w:t xml:space="preserve">further discussed </w:t>
        </w:r>
      </w:ins>
      <w:r>
        <w:t xml:space="preserve">in </w:t>
      </w:r>
      <w:ins w:id="230" w:author="Gary Sullivan" w:date="2020-04-24T07:54:00Z">
        <w:r w:rsidR="00973A38">
          <w:t>[</w:t>
        </w:r>
        <w:r w:rsidR="00973A38" w:rsidRPr="00973A38">
          <w:rPr>
            <w:highlight w:val="yellow"/>
            <w:rPrChange w:id="231" w:author="Gary Sullivan" w:date="2020-04-24T07:55:00Z">
              <w:rPr/>
            </w:rPrChange>
          </w:rPr>
          <w:t>which</w:t>
        </w:r>
      </w:ins>
      <w:ins w:id="232" w:author="Gary Sullivan" w:date="2020-04-24T07:55:00Z">
        <w:r w:rsidR="00973A38" w:rsidRPr="00973A38">
          <w:rPr>
            <w:highlight w:val="yellow"/>
            <w:rPrChange w:id="233" w:author="Gary Sullivan" w:date="2020-04-24T07:55:00Z">
              <w:rPr/>
            </w:rPrChange>
          </w:rPr>
          <w:t>?</w:t>
        </w:r>
      </w:ins>
      <w:ins w:id="234" w:author="Gary Sullivan" w:date="2020-04-24T07:54:00Z">
        <w:r w:rsidR="00973A38">
          <w:t xml:space="preserve">] </w:t>
        </w:r>
      </w:ins>
      <w:r>
        <w:t xml:space="preserve">plenary and agreed. </w:t>
      </w:r>
      <w:r w:rsidRPr="00543F81">
        <w:rPr>
          <w:highlight w:val="yellow"/>
        </w:rPr>
        <w:t>Decision(cleanup)</w:t>
      </w:r>
      <w:r>
        <w:t>: Adopt JVET-R0097 aspect 1.</w:t>
      </w:r>
    </w:p>
    <w:p w14:paraId="04565E50" w14:textId="77777777" w:rsidR="00DC785E" w:rsidRDefault="00DC785E" w:rsidP="00DC785E">
      <w:pPr>
        <w:pStyle w:val="BodyText"/>
      </w:pPr>
      <w:r>
        <w:t>It is mentioned that also a ticket #1024 was issued that pointed out a conformance stream violating the bit stream constraint.</w:t>
      </w:r>
    </w:p>
    <w:p w14:paraId="0B619987" w14:textId="77777777" w:rsidR="004D4957" w:rsidRPr="00FB3B57" w:rsidRDefault="00E62D92" w:rsidP="004D4957">
      <w:pPr>
        <w:pStyle w:val="Heading9"/>
        <w:rPr>
          <w:rFonts w:eastAsia="Times New Roman"/>
          <w:szCs w:val="24"/>
          <w:lang w:val="en-CA"/>
        </w:rPr>
      </w:pPr>
      <w:hyperlink r:id="rId411"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w:t>
      </w:r>
      <w:proofErr w:type="spellStart"/>
      <w:r w:rsidR="004D4957" w:rsidRPr="00FB3B57">
        <w:rPr>
          <w:rFonts w:eastAsia="Times New Roman"/>
          <w:szCs w:val="24"/>
          <w:lang w:val="en-CA"/>
        </w:rPr>
        <w:t>Aono</w:t>
      </w:r>
      <w:proofErr w:type="spellEnd"/>
      <w:r w:rsidR="004D4957" w:rsidRPr="00FB3B57">
        <w:rPr>
          <w:rFonts w:eastAsia="Times New Roman"/>
          <w:szCs w:val="24"/>
          <w:lang w:val="en-CA"/>
        </w:rPr>
        <w:t>,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E62D92" w:rsidP="004D4957">
      <w:pPr>
        <w:pStyle w:val="Heading9"/>
        <w:rPr>
          <w:rFonts w:eastAsia="Times New Roman"/>
          <w:szCs w:val="24"/>
          <w:lang w:val="en-CA"/>
        </w:rPr>
      </w:pPr>
      <w:hyperlink r:id="rId412"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w:t>
      </w:r>
      <w:proofErr w:type="spellStart"/>
      <w:r w:rsidR="004D4957" w:rsidRPr="00FB3B57">
        <w:rPr>
          <w:rFonts w:eastAsia="Times New Roman"/>
          <w:szCs w:val="24"/>
          <w:lang w:val="en-CA"/>
        </w:rPr>
        <w:t>Leannec</w:t>
      </w:r>
      <w:proofErr w:type="spellEnd"/>
      <w:r w:rsidR="004D4957" w:rsidRPr="00FB3B57">
        <w:rPr>
          <w:rFonts w:eastAsia="Times New Roman"/>
          <w:szCs w:val="24"/>
          <w:lang w:val="en-CA"/>
        </w:rPr>
        <w:t>, T. Poirier, M. Kerdranvat (</w:t>
      </w:r>
      <w:proofErr w:type="spellStart"/>
      <w:r w:rsidR="004D4957" w:rsidRPr="00FB3B57">
        <w:rPr>
          <w:rFonts w:eastAsia="Times New Roman"/>
          <w:szCs w:val="24"/>
          <w:lang w:val="en-CA"/>
        </w:rPr>
        <w:t>InterDigital</w:t>
      </w:r>
      <w:proofErr w:type="spellEnd"/>
      <w:r w:rsidR="004D4957" w:rsidRPr="00FB3B57">
        <w:rPr>
          <w:rFonts w:eastAsia="Times New Roman"/>
          <w:szCs w:val="24"/>
          <w:lang w:val="en-CA"/>
        </w:rPr>
        <w:t>)]</w:t>
      </w:r>
    </w:p>
    <w:p w14:paraId="7938B39E" w14:textId="026EB18B" w:rsidR="0041478A" w:rsidRPr="00FB3B57" w:rsidRDefault="004D4957" w:rsidP="00CC1FF8">
      <w:pPr>
        <w:pStyle w:val="BodyText"/>
      </w:pPr>
      <w:r w:rsidRPr="00FB3B57">
        <w:t>See notes under JVET-R0049.</w:t>
      </w:r>
    </w:p>
    <w:p w14:paraId="0D1313C7" w14:textId="77777777" w:rsidR="001343BA" w:rsidRPr="00FB3B57" w:rsidRDefault="00E62D92" w:rsidP="001343BA">
      <w:pPr>
        <w:pStyle w:val="Heading9"/>
        <w:rPr>
          <w:rFonts w:eastAsia="Times New Roman"/>
          <w:szCs w:val="24"/>
          <w:lang w:val="en-CA"/>
        </w:rPr>
      </w:pPr>
      <w:hyperlink r:id="rId413"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(Ericsson)]</w:t>
      </w:r>
    </w:p>
    <w:p w14:paraId="0CB2F0F1" w14:textId="77777777" w:rsidR="0080453C" w:rsidRDefault="0080453C" w:rsidP="0080453C">
      <w:r>
        <w:t xml:space="preserve">In the current VVC draft specification, the minimum luma coding block size is specified in the SPS. The allowed range for the minimum luma coding block size is from 4 to </w:t>
      </w:r>
      <w:r w:rsidRPr="008E6DA5">
        <w:t>Min( </w:t>
      </w:r>
      <w:r>
        <w:t>6</w:t>
      </w:r>
      <w:r w:rsidRPr="008E6DA5">
        <w:t>4, </w:t>
      </w:r>
      <w:r>
        <w:t>CTU size</w:t>
      </w:r>
      <w:r w:rsidRPr="008E6DA5">
        <w:t> )</w:t>
      </w:r>
      <w:r>
        <w:t>. In the Brussels JVET meeting, a parallel merge mechanism was adopted in VVC. The mechanism allows parallel derivation of merge candidate lists for blocks within a certain size of a region, which is also referred to as the parallel merge level. The parallel merge level is signaled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12A1AA1A" w14:textId="02C5FFF0" w:rsidR="0080453C" w:rsidRPr="00DF149A" w:rsidRDefault="0080453C" w:rsidP="0080453C">
      <w:r>
        <w:t>Presented Fri</w:t>
      </w:r>
      <w:r w:rsidR="00771F69">
        <w:t>day</w:t>
      </w:r>
      <w:r>
        <w:t xml:space="preserve"> 24 Apr</w:t>
      </w:r>
      <w:r w:rsidR="00771F69">
        <w:t>il at</w:t>
      </w:r>
      <w:r>
        <w:t xml:space="preserve"> 0540</w:t>
      </w:r>
      <w:r w:rsidR="00771F69">
        <w:t xml:space="preserve"> UTC (JRO).</w:t>
      </w:r>
    </w:p>
    <w:p w14:paraId="2FEA7636" w14:textId="5BCBCA47" w:rsidR="001343BA" w:rsidRDefault="0080453C" w:rsidP="001343BA">
      <w:pPr>
        <w:rPr>
          <w:lang w:eastAsia="x-none"/>
        </w:rPr>
      </w:pPr>
      <w:r>
        <w:rPr>
          <w:lang w:eastAsia="x-none"/>
        </w:rPr>
        <w:t>R0237 is related.</w:t>
      </w:r>
      <w:r w:rsidR="00E6061C">
        <w:rPr>
          <w:lang w:eastAsia="x-none"/>
        </w:rPr>
        <w:t xml:space="preserve"> See further notes there.</w:t>
      </w:r>
    </w:p>
    <w:p w14:paraId="341BE16E" w14:textId="04E72160" w:rsidR="00E6061C" w:rsidRPr="00FB3B57" w:rsidRDefault="00E6061C" w:rsidP="001343BA">
      <w:pPr>
        <w:rPr>
          <w:lang w:eastAsia="x-none"/>
        </w:rPr>
      </w:pPr>
      <w:r>
        <w:rPr>
          <w:lang w:eastAsia="x-none"/>
        </w:rPr>
        <w:t>No action.</w:t>
      </w:r>
    </w:p>
    <w:p w14:paraId="50C5C2F1" w14:textId="77777777" w:rsidR="001343BA" w:rsidRPr="00FB3B57" w:rsidRDefault="00E62D92" w:rsidP="001343BA">
      <w:pPr>
        <w:pStyle w:val="Heading9"/>
        <w:rPr>
          <w:rFonts w:eastAsia="Times New Roman"/>
          <w:szCs w:val="24"/>
          <w:lang w:val="en-CA"/>
        </w:rPr>
      </w:pPr>
      <w:hyperlink r:id="rId414"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235" w:name="_Hlk30210255"/>
      <w:r w:rsidRPr="0080453C">
        <w:rPr>
          <w:rFonts w:eastAsiaTheme="minorEastAsia" w:cstheme="minorBidi"/>
          <w:bCs/>
          <w:noProof/>
          <w:lang w:eastAsia="ko-KR"/>
        </w:rPr>
        <w:t>log2_parallel_merge_level_minus2</w:t>
      </w:r>
      <w:bookmarkEnd w:id="235"/>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proofErr w:type="spellStart"/>
      <w:r w:rsidRPr="0080453C">
        <w:rPr>
          <w:rFonts w:eastAsiaTheme="minorEastAsia" w:cstheme="minorBidi"/>
          <w:lang w:eastAsia="ko-KR"/>
        </w:rPr>
        <w:t>MaxTbSizeY</w:t>
      </w:r>
      <w:proofErr w:type="spellEnd"/>
      <w:r w:rsidRPr="0080453C">
        <w:rPr>
          <w:rFonts w:eastAsiaTheme="minorEastAsia" w:cstheme="minorBidi"/>
          <w:bCs/>
          <w:noProof/>
          <w:lang w:eastAsia="ko-KR"/>
        </w:rPr>
        <w:t>.</w:t>
      </w:r>
    </w:p>
    <w:p w14:paraId="78D07092" w14:textId="00F85CCE" w:rsidR="0080453C" w:rsidRPr="00DF149A" w:rsidRDefault="0080453C" w:rsidP="0080453C">
      <w:r>
        <w:t>Presented Fri</w:t>
      </w:r>
      <w:r w:rsidR="00771F69">
        <w:t>day</w:t>
      </w:r>
      <w:r>
        <w:t xml:space="preserve"> 24 Apr</w:t>
      </w:r>
      <w:r w:rsidR="00771F69">
        <w:t>il</w:t>
      </w:r>
      <w:r>
        <w:t xml:space="preserve"> 0545</w:t>
      </w:r>
      <w:r w:rsidR="00771F69">
        <w:t xml:space="preserve"> UTC (JRO).</w:t>
      </w:r>
    </w:p>
    <w:p w14:paraId="4DD482C6" w14:textId="4EDDFDFB" w:rsidR="001343BA" w:rsidRDefault="0080453C" w:rsidP="001343BA">
      <w:pPr>
        <w:tabs>
          <w:tab w:val="left" w:pos="1058"/>
        </w:tabs>
      </w:pPr>
      <w:r>
        <w:t>The constraint</w:t>
      </w:r>
      <w:r w:rsidR="00E6061C">
        <w:t xml:space="preserve"> 2) is trying solving the same inconsistency as R0216. It prevents signalling values that would be overridden somehow later, and therefore the syntax is redundant.</w:t>
      </w:r>
    </w:p>
    <w:p w14:paraId="26F420CC" w14:textId="61242A49" w:rsidR="00E6061C" w:rsidRDefault="00E6061C" w:rsidP="001343BA">
      <w:pPr>
        <w:tabs>
          <w:tab w:val="left" w:pos="1058"/>
        </w:tabs>
      </w:pPr>
      <w:r>
        <w:lastRenderedPageBreak/>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E62D92" w:rsidP="001343BA">
      <w:pPr>
        <w:pStyle w:val="Heading9"/>
        <w:rPr>
          <w:rFonts w:eastAsia="Times New Roman"/>
          <w:szCs w:val="24"/>
          <w:lang w:val="en-CA"/>
        </w:rPr>
      </w:pPr>
      <w:hyperlink r:id="rId415"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 xml:space="preserve">The contribution also proposes a claimed editorial fix to replace </w:t>
      </w:r>
      <w:proofErr w:type="spellStart"/>
      <w:r>
        <w:t>mvd_coding</w:t>
      </w:r>
      <w:proofErr w:type="spellEnd"/>
      <w:r>
        <w:t>(</w:t>
      </w:r>
      <w:r w:rsidR="00771F69">
        <w:t> </w:t>
      </w:r>
      <w:r>
        <w:t>x0,</w:t>
      </w:r>
      <w:r w:rsidR="00771F69">
        <w:t> </w:t>
      </w:r>
      <w:r>
        <w:t>y0,</w:t>
      </w:r>
      <w:r w:rsidR="00771F69">
        <w:t> </w:t>
      </w:r>
      <w:r>
        <w:t>1</w:t>
      </w:r>
      <w:r w:rsidR="00771F69">
        <w:t> </w:t>
      </w:r>
      <w:r>
        <w:t xml:space="preserve">) by </w:t>
      </w:r>
      <w:proofErr w:type="spellStart"/>
      <w:r>
        <w:t>mvd_coding</w:t>
      </w:r>
      <w:proofErr w:type="spellEnd"/>
      <w:r>
        <w:t xml:space="preserve">( x0, y0, 1, </w:t>
      </w:r>
      <w:proofErr w:type="spellStart"/>
      <w:r>
        <w:t>cpIdx</w:t>
      </w:r>
      <w:proofErr w:type="spellEnd"/>
      <w:r>
        <w:t xml:space="preserve">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2A608C">
        <w:rPr>
          <w:highlight w:val="yellow"/>
          <w:lang w:eastAsia="de-DE"/>
        </w:rPr>
        <w:t>Decision</w:t>
      </w:r>
      <w:r w:rsidR="00771F69">
        <w:rPr>
          <w:highlight w:val="yellow"/>
          <w:lang w:eastAsia="de-DE"/>
        </w:rPr>
        <w:t xml:space="preserve"> </w:t>
      </w:r>
      <w:r w:rsidRPr="002A608C">
        <w:rPr>
          <w:highlight w:val="yellow"/>
          <w:lang w:eastAsia="de-DE"/>
        </w:rPr>
        <w:t>(ed.</w:t>
      </w:r>
      <w:r w:rsidR="00771F69">
        <w:rPr>
          <w:highlight w:val="yellow"/>
          <w:lang w:eastAsia="de-DE"/>
        </w:rPr>
        <w:t xml:space="preserve"> </w:t>
      </w:r>
      <w:r w:rsidRPr="002A608C">
        <w:rPr>
          <w:highlight w:val="yellow"/>
          <w:lang w:eastAsia="de-DE"/>
        </w:rPr>
        <w:t>BF/text)</w:t>
      </w:r>
      <w:r>
        <w:rPr>
          <w:lang w:eastAsia="de-DE"/>
        </w:rPr>
        <w:t>: JVET-R0252 semantics cleanup aspect.</w:t>
      </w:r>
    </w:p>
    <w:p w14:paraId="767E41AB" w14:textId="400E6AAD" w:rsidR="001343BA" w:rsidRPr="00FB3B57" w:rsidRDefault="00E62D92" w:rsidP="001343BA">
      <w:pPr>
        <w:pStyle w:val="Heading9"/>
        <w:rPr>
          <w:rFonts w:eastAsia="Times New Roman"/>
          <w:szCs w:val="24"/>
          <w:lang w:val="en-CA"/>
        </w:rPr>
      </w:pPr>
      <w:hyperlink r:id="rId416" w:history="1">
        <w:r w:rsidR="001343BA" w:rsidRPr="00FB3B57">
          <w:rPr>
            <w:rStyle w:val="Hyperlink"/>
            <w:lang w:val="en-CA"/>
          </w:rPr>
          <w:t>JVET-R0137</w:t>
        </w:r>
      </w:hyperlink>
      <w:r w:rsidR="001343BA" w:rsidRPr="00FB3B57">
        <w:rPr>
          <w:rFonts w:eastAsia="Times New Roman"/>
          <w:szCs w:val="24"/>
          <w:lang w:val="en-CA"/>
        </w:rPr>
        <w:t xml:space="preserve"> On mvd_l1_zero_flag and </w:t>
      </w:r>
      <w:proofErr w:type="spellStart"/>
      <w:r w:rsidR="001343BA" w:rsidRPr="00FB3B57">
        <w:rPr>
          <w:rFonts w:eastAsia="Times New Roman"/>
          <w:szCs w:val="24"/>
          <w:lang w:val="en-CA"/>
        </w:rPr>
        <w:t>NoBackwa</w:t>
      </w:r>
      <w:r w:rsidR="00444256">
        <w:rPr>
          <w:rFonts w:eastAsia="Times New Roman"/>
          <w:szCs w:val="24"/>
          <w:lang w:val="en-CA"/>
        </w:rPr>
        <w:t>r</w:t>
      </w:r>
      <w:r w:rsidR="001343BA" w:rsidRPr="00FB3B57">
        <w:rPr>
          <w:rFonts w:eastAsia="Times New Roman"/>
          <w:szCs w:val="24"/>
          <w:lang w:val="en-CA"/>
        </w:rPr>
        <w:t>dPredFlag</w:t>
      </w:r>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NoBackwardPredFlag</w:t>
      </w:r>
      <w:proofErr w:type="spellEnd"/>
      <w:r w:rsidRPr="00EA5E5A">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EA5E5A">
        <w:rPr>
          <w:lang w:eastAsia="ja-JP"/>
        </w:rPr>
        <w:t>ColPic</w:t>
      </w:r>
      <w:proofErr w:type="spellEnd"/>
      <w:r w:rsidRPr="00EA5E5A">
        <w:rPr>
          <w:lang w:eastAsia="ja-JP"/>
        </w:rPr>
        <w:t xml:space="preserve"> as the almost same as that of HEVC is defined and a new variable </w:t>
      </w:r>
      <w:proofErr w:type="spellStart"/>
      <w:r w:rsidRPr="00EA5E5A">
        <w:rPr>
          <w:lang w:eastAsia="ja-JP"/>
        </w:rPr>
        <w:t>IdenticalDirectionalFlag</w:t>
      </w:r>
      <w:proofErr w:type="spellEnd"/>
      <w:r w:rsidRPr="00EA5E5A">
        <w:rPr>
          <w:lang w:eastAsia="ja-JP"/>
        </w:rPr>
        <w:t xml:space="preserve"> which is replaced to previous </w:t>
      </w:r>
      <w:proofErr w:type="spellStart"/>
      <w:r w:rsidRPr="00EA5E5A">
        <w:rPr>
          <w:lang w:eastAsia="ja-JP"/>
        </w:rPr>
        <w:t>NoBackwadPredFlag</w:t>
      </w:r>
      <w:proofErr w:type="spellEnd"/>
      <w:r w:rsidRPr="00EA5E5A">
        <w:rPr>
          <w:lang w:eastAsia="ja-JP"/>
        </w:rPr>
        <w:t xml:space="preserve"> is specified by using the decoding process for symmetric motion vector difference reference indices. Option 2 is that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NoBackwadPredFlag</w:t>
      </w:r>
      <w:proofErr w:type="spellEnd"/>
      <w:r w:rsidRPr="00EA5E5A">
        <w:rPr>
          <w:lang w:eastAsia="ja-JP"/>
        </w:rPr>
        <w:t xml:space="preserve">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w:t>
      </w:r>
      <w:proofErr w:type="spellStart"/>
      <w:r w:rsidRPr="00EA5E5A">
        <w:rPr>
          <w:lang w:eastAsia="ja-JP"/>
        </w:rPr>
        <w:t>IdenticalDirectionalFlag</w:t>
      </w:r>
      <w:proofErr w:type="spellEnd"/>
      <w:r w:rsidRPr="00EA5E5A">
        <w:rPr>
          <w:lang w:eastAsia="ja-JP"/>
        </w:rPr>
        <w:t xml:space="preserve"> and option 2 is that mvd_l1_zero_flag is specified in the picture header or in the slice header by the syntax element </w:t>
      </w:r>
      <w:proofErr w:type="spellStart"/>
      <w:r w:rsidRPr="00EA5E5A">
        <w:rPr>
          <w:lang w:eastAsia="ja-JP"/>
        </w:rPr>
        <w:t>rpl_info_in_ph_flag</w:t>
      </w:r>
      <w:proofErr w:type="spellEnd"/>
      <w:r w:rsidRPr="00EA5E5A">
        <w:rPr>
          <w:lang w:eastAsia="ja-JP"/>
        </w:rPr>
        <w:t xml:space="preserve"> exclusively. Neither proposal changes the results of the CTC.</w:t>
      </w:r>
    </w:p>
    <w:p w14:paraId="12DF5663" w14:textId="56ADE859" w:rsidR="00EA5E5A" w:rsidRPr="00FB3B57" w:rsidRDefault="00EA5E5A" w:rsidP="001343BA">
      <w:pPr>
        <w:rPr>
          <w:lang w:eastAsia="de-DE"/>
        </w:rPr>
      </w:pPr>
      <w:r>
        <w:rPr>
          <w:lang w:eastAsia="de-DE"/>
        </w:rPr>
        <w:t xml:space="preserve">See notes under R0252.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E62D92" w:rsidP="001343BA">
      <w:pPr>
        <w:pStyle w:val="Heading9"/>
        <w:rPr>
          <w:rFonts w:eastAsia="Times New Roman"/>
          <w:szCs w:val="24"/>
          <w:lang w:val="en-CA"/>
        </w:rPr>
      </w:pPr>
      <w:hyperlink r:id="rId417"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Z. Zhang (Ericsson)]</w:t>
      </w:r>
    </w:p>
    <w:p w14:paraId="08C1CF0D" w14:textId="28BA232F" w:rsidR="001343BA" w:rsidRDefault="001343BA" w:rsidP="001343BA">
      <w:r w:rsidRPr="00FB3B57">
        <w:t xml:space="preserve">Excluding the </w:t>
      </w:r>
      <w:proofErr w:type="spellStart"/>
      <w:r w:rsidRPr="00FB3B57">
        <w:t>ph_dep_quant_enabled_flag</w:t>
      </w:r>
      <w:proofErr w:type="spellEnd"/>
      <w:r w:rsidRPr="00FB3B57">
        <w:t xml:space="preserve">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7777777" w:rsidR="009B65FF"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 xml:space="preserve">Add </w:t>
      </w:r>
      <w:r w:rsidRPr="00F72A23">
        <w:t xml:space="preserve">three SPS flags </w:t>
      </w:r>
      <w:proofErr w:type="spellStart"/>
      <w:r w:rsidRPr="00894765">
        <w:t>sps_temporal_mvp_ph_present_flag</w:t>
      </w:r>
      <w:proofErr w:type="spellEnd"/>
      <w:r>
        <w:t xml:space="preserve">, </w:t>
      </w:r>
      <w:proofErr w:type="spellStart"/>
      <w:r w:rsidRPr="00894765">
        <w:t>sps_fpel_mmvd_ph_present_flag</w:t>
      </w:r>
      <w:proofErr w:type="spellEnd"/>
      <w:r w:rsidRPr="00F72A23">
        <w:t xml:space="preserve"> </w:t>
      </w:r>
      <w:r>
        <w:t xml:space="preserve"> and </w:t>
      </w:r>
      <w:proofErr w:type="spellStart"/>
      <w:r w:rsidRPr="00894765">
        <w:t>sps_dep_quant_ph_present_flag</w:t>
      </w:r>
      <w:proofErr w:type="spellEnd"/>
      <w:r w:rsidRPr="00894765">
        <w:t xml:space="preserve"> to</w:t>
      </w:r>
      <w:r>
        <w:t xml:space="preserve"> </w:t>
      </w:r>
      <w:r w:rsidRPr="00F72A23">
        <w:t xml:space="preserve">control the presence of </w:t>
      </w:r>
      <w:proofErr w:type="spellStart"/>
      <w:r w:rsidRPr="00F72A23">
        <w:t>ph_temporal_mvp_enabled_flag</w:t>
      </w:r>
      <w:proofErr w:type="spellEnd"/>
      <w:r w:rsidRPr="00F72A23">
        <w:t xml:space="preserve">, </w:t>
      </w:r>
      <w:proofErr w:type="spellStart"/>
      <w:r w:rsidRPr="00396906">
        <w:t>ph_fpel_mmvd_enabled_flag</w:t>
      </w:r>
      <w:proofErr w:type="spellEnd"/>
      <w:r w:rsidRPr="00A217B3">
        <w:t xml:space="preserve"> and </w:t>
      </w:r>
      <w:proofErr w:type="spellStart"/>
      <w:r w:rsidRPr="00A217B3">
        <w:t>ph_dep_quant_enabled_flag</w:t>
      </w:r>
      <w:proofErr w:type="spellEnd"/>
      <w:r w:rsidRPr="00A217B3">
        <w:t xml:space="preserve"> in </w:t>
      </w:r>
      <w:r>
        <w:t xml:space="preserve">the </w:t>
      </w:r>
      <w:r w:rsidRPr="00A217B3">
        <w:t xml:space="preserve">picture header. </w:t>
      </w:r>
      <w:r>
        <w:t>(normative)</w:t>
      </w:r>
    </w:p>
    <w:p w14:paraId="1B614072" w14:textId="77777777" w:rsidR="009B65FF" w:rsidRPr="00A217B3" w:rsidRDefault="009B65FF" w:rsidP="009B65FF">
      <w:pPr>
        <w:pStyle w:val="ListParagraph"/>
      </w:pPr>
    </w:p>
    <w:p w14:paraId="7CF20F55" w14:textId="77777777" w:rsidR="009B65FF" w:rsidRPr="001062AB"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2778B4F9" w:rsidR="009B65FF" w:rsidRPr="00D46250" w:rsidRDefault="009B65FF" w:rsidP="009B65FF">
      <w:r>
        <w:t>No support by other experts. No action.</w:t>
      </w:r>
    </w:p>
    <w:p w14:paraId="07E48D9B" w14:textId="77777777" w:rsidR="009B65FF" w:rsidRPr="00FB3B57" w:rsidRDefault="009B65FF" w:rsidP="001343BA"/>
    <w:p w14:paraId="0E30E44B" w14:textId="77777777" w:rsidR="001343BA" w:rsidRPr="00FB3B57" w:rsidRDefault="00E62D92" w:rsidP="001343BA">
      <w:pPr>
        <w:pStyle w:val="Heading9"/>
        <w:rPr>
          <w:rFonts w:eastAsia="Times New Roman"/>
          <w:szCs w:val="24"/>
          <w:lang w:val="en-CA"/>
        </w:rPr>
      </w:pPr>
      <w:hyperlink r:id="rId418"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 xml:space="preserve">Signal </w:t>
      </w:r>
      <w:proofErr w:type="spellStart"/>
      <w:r w:rsidRPr="009B65FF">
        <w:rPr>
          <w:lang w:val="en-US"/>
        </w:rPr>
        <w:t>qtbtt_dual_tree_intra_flag</w:t>
      </w:r>
      <w:proofErr w:type="spellEnd"/>
      <w:r w:rsidRPr="009B65FF">
        <w:rPr>
          <w:lang w:val="en-US"/>
        </w:rPr>
        <w:t xml:space="preserve"> in PH for dual-tree on/off control</w:t>
      </w:r>
    </w:p>
    <w:p w14:paraId="5B2F67DA" w14:textId="77777777" w:rsidR="009B65FF" w:rsidRPr="009B65FF" w:rsidRDefault="009B65FF" w:rsidP="002A608C">
      <w:pPr>
        <w:numPr>
          <w:ilvl w:val="0"/>
          <w:numId w:val="227"/>
        </w:numPr>
      </w:pPr>
      <w:r w:rsidRPr="009B65FF">
        <w:t>Signal log2_transform_skip_max_size_minus2 with u(2) used for the maximum block size used for transform skip.</w:t>
      </w:r>
    </w:p>
    <w:p w14:paraId="26265853" w14:textId="77777777" w:rsidR="003B6794" w:rsidRDefault="003B6794" w:rsidP="002A608C"/>
    <w:p w14:paraId="04B2B810" w14:textId="3B95D2B4" w:rsidR="001343BA" w:rsidRDefault="003B6794" w:rsidP="001343BA">
      <w:pPr>
        <w:tabs>
          <w:tab w:val="left" w:pos="1058"/>
        </w:tabs>
      </w:pPr>
      <w:r>
        <w:t>It is claimed that for some sequences the picture based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No action.</w:t>
      </w:r>
    </w:p>
    <w:p w14:paraId="7AF2F167" w14:textId="605357FB" w:rsidR="003B6794" w:rsidRDefault="003B6794" w:rsidP="001343BA">
      <w:pPr>
        <w:tabs>
          <w:tab w:val="left" w:pos="1058"/>
        </w:tabs>
      </w:pPr>
      <w:r>
        <w:t xml:space="preserve">It is further proposed to change the signalling of </w:t>
      </w:r>
      <w:r w:rsidRPr="009B65FF">
        <w:rPr>
          <w:rFonts w:eastAsia="Times New Roman"/>
        </w:rPr>
        <w:t>log2_transform_skip_max_size_minus2</w:t>
      </w:r>
      <w:r>
        <w:rPr>
          <w:rFonts w:eastAsia="Times New Roman"/>
        </w:rPr>
        <w:t xml:space="preserve"> from </w:t>
      </w:r>
      <w:proofErr w:type="spellStart"/>
      <w:r>
        <w:rPr>
          <w:rFonts w:eastAsia="Times New Roman"/>
        </w:rPr>
        <w:t>ue</w:t>
      </w:r>
      <w:proofErr w:type="spellEnd"/>
      <w:r>
        <w:rPr>
          <w:rFonts w:eastAsia="Times New Roman"/>
        </w:rPr>
        <w:t xml:space="preserve">(v) to u(2) for saving one bit in SPS. It is </w:t>
      </w:r>
      <w:proofErr w:type="spellStart"/>
      <w:r>
        <w:rPr>
          <w:rFonts w:eastAsia="Times New Roman"/>
        </w:rPr>
        <w:t>howeer</w:t>
      </w:r>
      <w:proofErr w:type="spellEnd"/>
      <w:r>
        <w:rPr>
          <w:rFonts w:eastAsia="Times New Roman"/>
        </w:rPr>
        <w:t xml:space="preserve"> pointed out that the </w:t>
      </w:r>
      <w:proofErr w:type="spellStart"/>
      <w:r>
        <w:rPr>
          <w:rFonts w:eastAsia="Times New Roman"/>
        </w:rPr>
        <w:t>ue</w:t>
      </w:r>
      <w:proofErr w:type="spellEnd"/>
      <w:r>
        <w:rPr>
          <w:rFonts w:eastAsia="Times New Roman"/>
        </w:rPr>
        <w:t>(v)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Heading3"/>
        <w:numPr>
          <w:ilvl w:val="2"/>
          <w:numId w:val="38"/>
        </w:numPr>
        <w:tabs>
          <w:tab w:val="left" w:pos="568"/>
        </w:tabs>
        <w:ind w:left="737" w:hanging="737"/>
      </w:pPr>
      <w:bookmarkStart w:id="236" w:name="_Ref29523318"/>
      <w:r w:rsidRPr="00FB3B57">
        <w:t>General and misc. HLS topics (</w:t>
      </w:r>
      <w:r w:rsidR="00FD1D4C">
        <w:t>9</w:t>
      </w:r>
      <w:r w:rsidRPr="00FB3B57">
        <w:t>)</w:t>
      </w:r>
      <w:bookmarkEnd w:id="236"/>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E62D92" w:rsidP="001343BA">
      <w:pPr>
        <w:pStyle w:val="Heading9"/>
        <w:rPr>
          <w:rFonts w:eastAsia="Times New Roman"/>
          <w:szCs w:val="24"/>
          <w:lang w:val="en-CA"/>
        </w:rPr>
      </w:pPr>
      <w:hyperlink r:id="rId419"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r w:rsidR="00C92030" w:rsidRPr="00C92030">
        <w:rPr>
          <w:rFonts w:eastAsia="Times New Roman"/>
          <w:szCs w:val="24"/>
          <w:lang w:val="en-CA"/>
        </w:rPr>
        <w:t xml:space="preserve">, R. Sjöberg, M. Pettersson, M. </w:t>
      </w:r>
      <w:proofErr w:type="spellStart"/>
      <w:r w:rsidR="00C92030" w:rsidRPr="00C92030">
        <w:rPr>
          <w:rFonts w:eastAsia="Times New Roman"/>
          <w:szCs w:val="24"/>
          <w:lang w:val="en-CA"/>
        </w:rPr>
        <w:t>Damghanian</w:t>
      </w:r>
      <w:proofErr w:type="spellEnd"/>
      <w:r w:rsidR="00C92030" w:rsidRPr="00C92030">
        <w:rPr>
          <w:rFonts w:eastAsia="Times New Roman"/>
          <w:szCs w:val="24"/>
          <w:lang w:val="en-CA"/>
        </w:rPr>
        <w:t xml:space="preserve">, Z. Zhang, J. </w:t>
      </w:r>
      <w:proofErr w:type="spellStart"/>
      <w:r w:rsidR="00C92030" w:rsidRPr="00C92030">
        <w:rPr>
          <w:rFonts w:eastAsia="Times New Roman"/>
          <w:szCs w:val="24"/>
          <w:lang w:val="en-CA"/>
        </w:rPr>
        <w:t>Enhorn</w:t>
      </w:r>
      <w:proofErr w:type="spellEnd"/>
      <w:r w:rsidR="00C92030" w:rsidRPr="00C92030">
        <w:rPr>
          <w:rFonts w:eastAsia="Times New Roman"/>
          <w:szCs w:val="24"/>
          <w:lang w:val="en-CA"/>
        </w:rPr>
        <w:t>,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lastRenderedPageBreak/>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encouraged, and interacting aspects with other contributions remain in need of consideration.)</w:t>
      </w:r>
      <w:r w:rsidR="0042096B">
        <w:t>. See future details in the notes for JVET-R0226.</w:t>
      </w:r>
    </w:p>
    <w:p w14:paraId="04B4878E" w14:textId="77777777" w:rsidR="001343BA" w:rsidRPr="00FB3B57" w:rsidRDefault="00E62D92"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lastRenderedPageBreak/>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36C7022E"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4C9B66A0"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proofErr w:type="spellStart"/>
      <w:r w:rsidR="00F06AB8">
        <w:t>ThisThis</w:t>
      </w:r>
      <w:proofErr w:type="spellEnd"/>
      <w:r w:rsidR="00F06AB8">
        <w:t xml:space="preserve"> was also further discussed as noted below</w:t>
      </w:r>
      <w:r w:rsidRPr="00FB3B57">
        <w:t>.</w:t>
      </w:r>
    </w:p>
    <w:p w14:paraId="68E7E0CC" w14:textId="4F2C2B47" w:rsidR="00216784" w:rsidRDefault="00F06AB8" w:rsidP="001343BA">
      <w:pPr>
        <w:tabs>
          <w:tab w:val="left" w:pos="1058"/>
        </w:tabs>
      </w:pPr>
      <w:r>
        <w:t>This was further discussed on Thursday 23 April at 1415. The two questions noted for further discussion were resolved in a -v2 revision of R0041,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7BA6AE81" w:rsidR="00F06AB8" w:rsidRDefault="00964F6D" w:rsidP="001343BA">
      <w:pPr>
        <w:tabs>
          <w:tab w:val="left" w:pos="1058"/>
        </w:tabs>
      </w:pPr>
      <w:r w:rsidRPr="002C61CD">
        <w:rPr>
          <w:highlight w:val="yellow"/>
        </w:rPr>
        <w:t>Decision (cleanup / expression of existing intent)</w:t>
      </w:r>
      <w:r>
        <w:t>: Adopt R0041-v2 with option 2 for the output gap aspect.</w:t>
      </w:r>
    </w:p>
    <w:p w14:paraId="68E5E011" w14:textId="77777777" w:rsidR="00553EDD" w:rsidRPr="00FB3B57" w:rsidRDefault="00E62D92" w:rsidP="00553EDD">
      <w:pPr>
        <w:pStyle w:val="Heading9"/>
        <w:rPr>
          <w:rFonts w:eastAsia="Times New Roman"/>
          <w:szCs w:val="24"/>
          <w:lang w:val="en-CA"/>
        </w:rPr>
      </w:pPr>
      <w:hyperlink r:id="rId421"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BodyText"/>
        <w:rPr>
          <w:bCs/>
          <w:lang w:val="en-US"/>
        </w:rPr>
      </w:pPr>
      <w:r w:rsidRPr="00DC6C31">
        <w:rPr>
          <w:lang w:val="en-US"/>
        </w:rPr>
        <w:t>Add the following constraint (R0267)</w:t>
      </w:r>
      <w:r>
        <w:rPr>
          <w:lang w:val="en-US"/>
        </w:rPr>
        <w:t>?</w:t>
      </w:r>
    </w:p>
    <w:p w14:paraId="290178DF" w14:textId="36A65203" w:rsidR="00216784" w:rsidRDefault="00216784" w:rsidP="00216784">
      <w:pPr>
        <w:pStyle w:val="BodyText"/>
        <w:rPr>
          <w:lang w:val="en-US"/>
        </w:rPr>
      </w:pPr>
      <w:r w:rsidRPr="00DC6C31">
        <w:rPr>
          <w:lang w:val="en-US"/>
        </w:rPr>
        <w:t xml:space="preserve">When the current picture is an IDR picture and </w:t>
      </w:r>
      <w:proofErr w:type="spellStart"/>
      <w:r w:rsidRPr="00DC6C31">
        <w:rPr>
          <w:lang w:val="en-US"/>
        </w:rPr>
        <w:t>sps_idr_rpl_present_flag</w:t>
      </w:r>
      <w:proofErr w:type="spellEnd"/>
      <w:r w:rsidRPr="00DC6C31">
        <w:rPr>
          <w:lang w:val="en-US"/>
        </w:rPr>
        <w:t xml:space="preserve"> is equal to 1, there shall be no picture referred to by an entry in </w:t>
      </w:r>
      <w:proofErr w:type="spellStart"/>
      <w:r w:rsidRPr="00DC6C31">
        <w:rPr>
          <w:lang w:val="en-US"/>
        </w:rPr>
        <w:t>RefPicList</w:t>
      </w:r>
      <w:proofErr w:type="spellEnd"/>
      <w:r w:rsidRPr="00DC6C31">
        <w:rPr>
          <w:lang w:val="en-US"/>
        </w:rPr>
        <w:t xml:space="preserve">[ 0 ] or </w:t>
      </w:r>
      <w:proofErr w:type="spellStart"/>
      <w:r w:rsidRPr="00DC6C31">
        <w:rPr>
          <w:lang w:val="en-US"/>
        </w:rPr>
        <w:t>RefPicList</w:t>
      </w:r>
      <w:proofErr w:type="spellEnd"/>
      <w:r w:rsidRPr="00DC6C31">
        <w:rPr>
          <w:lang w:val="en-US"/>
        </w:rPr>
        <w: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lastRenderedPageBreak/>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E62D92" w:rsidP="001343BA">
      <w:pPr>
        <w:pStyle w:val="Heading9"/>
        <w:rPr>
          <w:rFonts w:eastAsia="Times New Roman"/>
          <w:szCs w:val="24"/>
          <w:lang w:val="en-CA"/>
        </w:rPr>
      </w:pPr>
      <w:hyperlink r:id="rId422"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BAA4C5" w14:textId="6BC2150B"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proofErr w:type="spellStart"/>
      <w:r>
        <w:rPr>
          <w:lang w:eastAsia="de-DE"/>
        </w:rPr>
        <w:t>d</w:t>
      </w:r>
      <w:r w:rsidR="001343BA" w:rsidRPr="00FB3B57">
        <w:rPr>
          <w:lang w:eastAsia="de-DE"/>
        </w:rPr>
        <w:t>iscussed</w:t>
      </w:r>
      <w:r>
        <w:rPr>
          <w:lang w:eastAsia="de-DE"/>
        </w:rPr>
        <w:t>d</w:t>
      </w:r>
      <w:proofErr w:type="spellEnd"/>
      <w:r w:rsidR="001343BA" w:rsidRPr="00FB3B57">
        <w:rPr>
          <w:lang w:eastAsia="de-DE"/>
        </w:rPr>
        <w:t xml:space="preserve"> in AHG Session 1.9 (GJS &amp; YKW).</w:t>
      </w:r>
    </w:p>
    <w:p w14:paraId="134FCE78" w14:textId="0FAE37FE" w:rsidR="001343BA" w:rsidRPr="00FB3B57" w:rsidRDefault="001343BA" w:rsidP="001343BA">
      <w:pPr>
        <w:pStyle w:val="BodyText"/>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 xml:space="preserve">Add a flag named </w:t>
      </w:r>
      <w:proofErr w:type="spellStart"/>
      <w:r w:rsidRPr="00FB3B57">
        <w:t>irap_or_gdr_au_flag</w:t>
      </w:r>
      <w:proofErr w:type="spellEnd"/>
      <w:r w:rsidRPr="00FB3B57">
        <w:t xml:space="preserve">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 xml:space="preserve">Currently, an IRAP AU may start a new CVS and is required to be complete (i.e., to have a picture for each of the layers present in the CVS), while a GDR AU may also start a new CVS but is NOT required to be complete. </w:t>
      </w:r>
      <w:proofErr w:type="spellStart"/>
      <w:r w:rsidRPr="00FB3B57">
        <w:t>It</w:t>
      </w:r>
      <w:r w:rsidR="00CE4224">
        <w:t>was</w:t>
      </w:r>
      <w:proofErr w:type="spellEnd"/>
      <w:r w:rsidR="00CE4224" w:rsidRPr="00FB3B57">
        <w:t xml:space="preserve"> </w:t>
      </w:r>
      <w:r w:rsidRPr="00FB3B57">
        <w:t xml:space="preserve">believed that this is an oversight, as otherwise some layer-wise </w:t>
      </w:r>
      <w:proofErr w:type="spellStart"/>
      <w:r w:rsidRPr="00FB3B57">
        <w:t>startup</w:t>
      </w:r>
      <w:proofErr w:type="spellEnd"/>
      <w:r w:rsidRPr="00FB3B57">
        <w:t xml:space="preserve">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5186B65A" w:rsidR="00CE4224" w:rsidRDefault="008F24E8" w:rsidP="001343BA">
      <w:pPr>
        <w:tabs>
          <w:tab w:val="left" w:pos="1058"/>
        </w:tabs>
      </w:pPr>
      <w:r>
        <w:t xml:space="preserve">This was further discussed on 23 April at 0845 (GJS).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The flag would not have a normative effect, but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E62D92" w:rsidP="001343BA">
      <w:pPr>
        <w:pStyle w:val="Heading9"/>
        <w:rPr>
          <w:rFonts w:eastAsia="Times New Roman"/>
          <w:szCs w:val="24"/>
          <w:lang w:val="en-CA"/>
        </w:rPr>
      </w:pPr>
      <w:hyperlink r:id="rId423"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lastRenderedPageBreak/>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 xml:space="preserve">VPS, SPS, and DCI NAL units are proposed to be disallowed to be present in an AU that has no </w:t>
      </w:r>
      <w:proofErr w:type="spellStart"/>
      <w:r w:rsidRPr="00FB3B57">
        <w:t>nal_unit_type</w:t>
      </w:r>
      <w:proofErr w:type="spellEnd"/>
      <w:r w:rsidRPr="00FB3B57">
        <w:t xml:space="preserv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Within an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Within an SU, repetition of other PSs is proposed to be disallowed.</w:t>
      </w:r>
    </w:p>
    <w:p w14:paraId="64A85330" w14:textId="288C43F6" w:rsidR="00735413" w:rsidRPr="00FB3B57" w:rsidRDefault="00735413" w:rsidP="002C61CD">
      <w:pPr>
        <w:tabs>
          <w:tab w:val="left" w:pos="1080"/>
        </w:tabs>
        <w:ind w:left="720"/>
      </w:pPr>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r w:rsidR="00735413">
        <w:t xml:space="preserve"> (Item 3 was reviewed later as noted above.)</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E62D92" w:rsidP="001343BA">
      <w:pPr>
        <w:pStyle w:val="Heading9"/>
        <w:rPr>
          <w:rFonts w:eastAsia="Times New Roman"/>
          <w:szCs w:val="24"/>
          <w:lang w:val="en-CA"/>
        </w:rPr>
      </w:pPr>
      <w:hyperlink r:id="rId424"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Sjöberg (Ericsson)]</w:t>
      </w:r>
    </w:p>
    <w:p w14:paraId="3815F073" w14:textId="77777777" w:rsidR="00004CF1" w:rsidRDefault="00004CF1" w:rsidP="00004CF1">
      <w:pPr>
        <w:tabs>
          <w:tab w:val="left" w:pos="1058"/>
        </w:tabs>
      </w:pPr>
      <w:r>
        <w:t xml:space="preserve">This contribution contains three proposals related to two identical syntax tables </w:t>
      </w:r>
      <w:proofErr w:type="spellStart"/>
      <w:r>
        <w:t>rbsp_trailing_bits</w:t>
      </w:r>
      <w:proofErr w:type="spellEnd"/>
      <w:r>
        <w:t xml:space="preserve">( ) and </w:t>
      </w:r>
      <w:proofErr w:type="spellStart"/>
      <w:r>
        <w:t>byte_alignment</w:t>
      </w:r>
      <w:proofErr w:type="spellEnd"/>
      <w:r>
        <w:t>( ) in the current version of VVC.</w:t>
      </w:r>
    </w:p>
    <w:p w14:paraId="3CB63429" w14:textId="77777777" w:rsidR="00004CF1" w:rsidRDefault="00004CF1">
      <w:pPr>
        <w:numPr>
          <w:ilvl w:val="0"/>
          <w:numId w:val="122"/>
        </w:numPr>
        <w:tabs>
          <w:tab w:val="left" w:pos="1058"/>
        </w:tabs>
      </w:pPr>
      <w:r>
        <w:t xml:space="preserve">Proposal 1 is an asserted cleanup to use the syntax element </w:t>
      </w:r>
      <w:proofErr w:type="spellStart"/>
      <w:r>
        <w:t>alignment_bit_equal_to_one</w:t>
      </w:r>
      <w:proofErr w:type="spellEnd"/>
      <w:r>
        <w:t xml:space="preserve"> to indicate the last bit in the arithmetic decode terminate process.</w:t>
      </w:r>
    </w:p>
    <w:p w14:paraId="34FBCE34" w14:textId="1A6768FE" w:rsidR="00004CF1" w:rsidRDefault="00004CF1">
      <w:pPr>
        <w:numPr>
          <w:ilvl w:val="0"/>
          <w:numId w:val="122"/>
        </w:numPr>
        <w:tabs>
          <w:tab w:val="left" w:pos="1058"/>
        </w:tabs>
      </w:pPr>
      <w:r>
        <w:t xml:space="preserve">Proposal 2 replaces the </w:t>
      </w:r>
      <w:proofErr w:type="spellStart"/>
      <w:r>
        <w:t>byte_alignment</w:t>
      </w:r>
      <w:proofErr w:type="spellEnd"/>
      <w:r>
        <w:t xml:space="preserve">( ) last in the slice header (SH) by the contents of the </w:t>
      </w:r>
      <w:proofErr w:type="spellStart"/>
      <w:r>
        <w:t>byte_alignment</w:t>
      </w:r>
      <w:proofErr w:type="spellEnd"/>
      <w:r>
        <w:t xml:space="preserve">( ) syntax structure, but without including the leading bit equal to 1. The proponents claim that this removes the only use of </w:t>
      </w:r>
      <w:proofErr w:type="spellStart"/>
      <w:r>
        <w:t>byte_alignment</w:t>
      </w:r>
      <w:proofErr w:type="spellEnd"/>
      <w:r>
        <w:t>( ) in the specification and that the leading bit equal to 1 has no use.</w:t>
      </w:r>
    </w:p>
    <w:p w14:paraId="6A894184" w14:textId="16029102" w:rsidR="00004CF1" w:rsidRDefault="00004CF1">
      <w:pPr>
        <w:numPr>
          <w:ilvl w:val="0"/>
          <w:numId w:val="122"/>
        </w:numPr>
        <w:tabs>
          <w:tab w:val="left" w:pos="1058"/>
        </w:tabs>
      </w:pPr>
      <w:r>
        <w:t xml:space="preserve">Proposal 3 removes the syntax table </w:t>
      </w:r>
      <w:proofErr w:type="spellStart"/>
      <w:r>
        <w:t>byte_alignment</w:t>
      </w:r>
      <w:proofErr w:type="spellEnd"/>
      <w:r>
        <w: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lastRenderedPageBreak/>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E62D92"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E62D92"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 xml:space="preserve">It is asserted that when a spliced bitstream is formed by concatenating a first bitstream and a second bitstream where the latter starts with a picture having </w:t>
      </w:r>
      <w:proofErr w:type="spellStart"/>
      <w:r>
        <w:rPr>
          <w:lang w:eastAsia="de-DE"/>
        </w:rPr>
        <w:t>ph_poc_msb_present_flag</w:t>
      </w:r>
      <w:proofErr w:type="spellEnd"/>
      <w:r>
        <w:rPr>
          <w:lang w:eastAsia="de-DE"/>
        </w:rPr>
        <w:t xml:space="preserve">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 xml:space="preserve">Add </w:t>
      </w:r>
      <w:proofErr w:type="spellStart"/>
      <w:r>
        <w:t>poc_decr_flag</w:t>
      </w:r>
      <w:proofErr w:type="spellEnd"/>
      <w:r>
        <w:t xml:space="preserve"> in the picture header, gated by </w:t>
      </w:r>
      <w:proofErr w:type="spellStart"/>
      <w:r>
        <w:t>gdr_or_irap_pic_flag</w:t>
      </w:r>
      <w:proofErr w:type="spellEnd"/>
      <w:r>
        <w:t xml:space="preserve">. </w:t>
      </w:r>
      <w:proofErr w:type="spellStart"/>
      <w:r>
        <w:t>poc_decr_flag</w:t>
      </w:r>
      <w:proofErr w:type="spellEnd"/>
      <w:r>
        <w:t xml:space="preserve"> equal to 1 causes </w:t>
      </w:r>
      <w:proofErr w:type="spellStart"/>
      <w:r>
        <w:t>PicOrderCntVal</w:t>
      </w:r>
      <w:proofErr w:type="spellEnd"/>
      <w:r>
        <w:t xml:space="preserve"> values of the pictures in the DPB to be decremented. </w:t>
      </w:r>
      <w:proofErr w:type="spellStart"/>
      <w:r>
        <w:t>poc_decr_flag</w:t>
      </w:r>
      <w:proofErr w:type="spellEnd"/>
      <w:r>
        <w:t xml:space="preserve">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 xml:space="preserve">When </w:t>
      </w:r>
      <w:proofErr w:type="spellStart"/>
      <w:r>
        <w:rPr>
          <w:lang w:eastAsia="de-DE"/>
        </w:rPr>
        <w:t>poc_decr_flag</w:t>
      </w:r>
      <w:proofErr w:type="spellEnd"/>
      <w:r>
        <w:rPr>
          <w:lang w:eastAsia="de-DE"/>
        </w:rPr>
        <w:t xml:space="preserve"> is equal to 1, derive a value to be decremented from the </w:t>
      </w:r>
      <w:proofErr w:type="spellStart"/>
      <w:r>
        <w:rPr>
          <w:lang w:eastAsia="de-DE"/>
        </w:rPr>
        <w:t>PicOrderCntVal</w:t>
      </w:r>
      <w:proofErr w:type="spellEnd"/>
      <w:r>
        <w:rPr>
          <w:lang w:eastAsia="de-DE"/>
        </w:rPr>
        <w:t xml:space="preserve"> values of the pictures in the DPB. The derivation is asserted to be equivalent to one of the POC resetting options of HEVC. The resulting </w:t>
      </w:r>
      <w:proofErr w:type="spellStart"/>
      <w:r>
        <w:rPr>
          <w:lang w:eastAsia="de-DE"/>
        </w:rPr>
        <w:t>PicOrderCntVal</w:t>
      </w:r>
      <w:proofErr w:type="spellEnd"/>
      <w:r>
        <w:rPr>
          <w:lang w:eastAsia="de-DE"/>
        </w:rPr>
        <w:t xml:space="preserve"> values of the pictures in the DPB are smaller than the </w:t>
      </w:r>
      <w:proofErr w:type="spellStart"/>
      <w:r>
        <w:rPr>
          <w:lang w:eastAsia="de-DE"/>
        </w:rPr>
        <w:t>PicOrderCntVal</w:t>
      </w:r>
      <w:proofErr w:type="spellEnd"/>
      <w:r>
        <w:rPr>
          <w:lang w:eastAsia="de-DE"/>
        </w:rPr>
        <w:t xml:space="preserve">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E62D92"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TemporalId</w:t>
      </w:r>
      <w:proofErr w:type="spellEnd"/>
      <w:r w:rsidR="001343BA" w:rsidRPr="00FB3B57">
        <w:rPr>
          <w:rFonts w:eastAsia="Times New Roman"/>
          <w:szCs w:val="24"/>
          <w:lang w:val="en-CA"/>
        </w:rPr>
        <w:t xml:space="preserve"> and sublayer [Y. He, V. Seregin, M. Coban, M. Karczewicz (Qualcomm)]</w:t>
      </w:r>
    </w:p>
    <w:p w14:paraId="3216232A" w14:textId="21EBBBD8" w:rsidR="004A0962" w:rsidRPr="004A0962" w:rsidRDefault="004A0962" w:rsidP="001343BA">
      <w:pPr>
        <w:rPr>
          <w:lang w:eastAsia="de-DE"/>
        </w:rPr>
      </w:pPr>
      <w:proofErr w:type="spellStart"/>
      <w:r>
        <w:rPr>
          <w:lang w:eastAsia="de-DE"/>
        </w:rPr>
        <w:t>ThisThis</w:t>
      </w:r>
      <w:proofErr w:type="spellEnd"/>
      <w:r>
        <w:rPr>
          <w:lang w:eastAsia="de-DE"/>
        </w:rPr>
        <w:t xml:space="preserve"> contribution was discussed on 23 April at 1440 (GJS).</w:t>
      </w:r>
    </w:p>
    <w:p w14:paraId="1DA497A5" w14:textId="77777777" w:rsidR="004A0962" w:rsidRPr="00002BDC" w:rsidRDefault="004A0962" w:rsidP="004A0962">
      <w:r w:rsidRPr="00002BDC">
        <w:lastRenderedPageBreak/>
        <w:t xml:space="preserve">This contribution proposes the constraints on </w:t>
      </w:r>
      <w:proofErr w:type="spellStart"/>
      <w:r w:rsidRPr="00002BDC">
        <w:t>TemporalId</w:t>
      </w:r>
      <w:proofErr w:type="spellEnd"/>
      <w:r w:rsidRPr="00002BDC">
        <w:t xml:space="preserve"> as follows:</w:t>
      </w:r>
    </w:p>
    <w:p w14:paraId="4E5A5947" w14:textId="33F3629A" w:rsidR="004A0962" w:rsidRPr="00002BDC" w:rsidRDefault="004A0962">
      <w:pPr>
        <w:numPr>
          <w:ilvl w:val="0"/>
          <w:numId w:val="157"/>
        </w:numPr>
        <w:rPr>
          <w:lang w:val="en-US"/>
        </w:rPr>
      </w:pPr>
      <w:proofErr w:type="spellStart"/>
      <w:r w:rsidRPr="00002BDC">
        <w:rPr>
          <w:lang w:val="en-US"/>
        </w:rPr>
        <w:t>TemporalId</w:t>
      </w:r>
      <w:proofErr w:type="spellEnd"/>
      <w:r w:rsidRPr="00002BDC">
        <w:rPr>
          <w:lang w:val="en-US"/>
        </w:rPr>
        <w:t xml:space="preserve"> value is in ascending order for sublayers of the same CLVS</w:t>
      </w:r>
      <w:r w:rsidR="00140751">
        <w:rPr>
          <w:lang w:val="en-US" w:eastAsia="de-DE"/>
        </w:rPr>
        <w:t>. It was remarked that the n-</w:t>
      </w:r>
      <w:proofErr w:type="spellStart"/>
      <w:r w:rsidR="00140751">
        <w:rPr>
          <w:lang w:val="en-US" w:eastAsia="de-DE"/>
        </w:rPr>
        <w:t>th</w:t>
      </w:r>
      <w:proofErr w:type="spellEnd"/>
      <w:r w:rsidR="00140751">
        <w:rPr>
          <w:lang w:val="en-US" w:eastAsia="de-DE"/>
        </w:rPr>
        <w:t xml:space="preserve"> sublayer is the layer with </w:t>
      </w:r>
      <w:proofErr w:type="spellStart"/>
      <w:r w:rsidR="00140751">
        <w:rPr>
          <w:lang w:val="en-US" w:eastAsia="de-DE"/>
        </w:rPr>
        <w:t>TemporalId</w:t>
      </w:r>
      <w:proofErr w:type="spellEnd"/>
      <w:r w:rsidR="00140751">
        <w:rPr>
          <w:lang w:val="en-US" w:eastAsia="de-DE"/>
        </w:rPr>
        <w:t xml:space="preserve"> equal to n, and that this is already clear in the text.</w:t>
      </w:r>
    </w:p>
    <w:p w14:paraId="7B1FC571" w14:textId="7DDD5F01"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for all VCL NAL u</w:t>
      </w:r>
      <w:r w:rsidR="00140751">
        <w:rPr>
          <w:lang w:eastAsia="de-DE"/>
        </w:rPr>
        <w:t>n</w:t>
      </w:r>
      <w:r w:rsidRPr="00002BDC">
        <w:t xml:space="preserve">its of a PU or an AU if </w:t>
      </w:r>
      <w:proofErr w:type="spellStart"/>
      <w:r w:rsidRPr="00002BDC">
        <w:t>mixed_nalu_types_in_pic_flag</w:t>
      </w:r>
      <w:proofErr w:type="spellEnd"/>
      <w:r w:rsidRPr="00002BDC">
        <w:t xml:space="preserve"> is equal to 0; otherwise, the value of </w:t>
      </w:r>
      <w:proofErr w:type="spellStart"/>
      <w:r w:rsidRPr="00002BDC">
        <w:t>TemporalId</w:t>
      </w:r>
      <w:proofErr w:type="spellEnd"/>
      <w:r w:rsidRPr="00002BDC">
        <w:t xml:space="preserve">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w:t>
      </w:r>
      <w:proofErr w:type="spellStart"/>
      <w:r w:rsidR="00140751">
        <w:rPr>
          <w:lang w:eastAsia="de-DE"/>
        </w:rPr>
        <w:t>TemporalId</w:t>
      </w:r>
      <w:proofErr w:type="spellEnd"/>
      <w:r w:rsidR="00140751">
        <w:rPr>
          <w:lang w:eastAsia="de-DE"/>
        </w:rPr>
        <w:t>).</w:t>
      </w:r>
    </w:p>
    <w:p w14:paraId="0CE6794A" w14:textId="7AA794EC"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within each sublayer </w:t>
      </w:r>
      <w:r w:rsidR="006B36A8">
        <w:rPr>
          <w:lang w:eastAsia="de-DE"/>
        </w:rPr>
        <w:t xml:space="preserve">of a CLVS </w:t>
      </w:r>
      <w:r w:rsidRPr="00002BDC">
        <w:t xml:space="preserve">if there are multiple sublayers, the value of </w:t>
      </w:r>
      <w:proofErr w:type="spellStart"/>
      <w:r w:rsidRPr="00002BDC">
        <w:t>TemporalId</w:t>
      </w:r>
      <w:proofErr w:type="spellEnd"/>
      <w:r w:rsidRPr="00002BDC">
        <w:t xml:space="preserve"> may be different if there is a single sublayer.</w:t>
      </w:r>
      <w:r w:rsidR="006B36A8">
        <w:rPr>
          <w:lang w:eastAsia="de-DE"/>
        </w:rPr>
        <w:t xml:space="preserve"> It was commented that this affects the definition of what is a sublayer; a sublayer is the set of NAL units with a particular value of </w:t>
      </w:r>
      <w:proofErr w:type="spellStart"/>
      <w:r w:rsidR="006B36A8">
        <w:rPr>
          <w:lang w:eastAsia="de-DE"/>
        </w:rPr>
        <w:t>TemporalId</w:t>
      </w:r>
      <w:proofErr w:type="spellEnd"/>
      <w:r w:rsidR="006B36A8">
        <w:rPr>
          <w:lang w:eastAsia="de-DE"/>
        </w:rPr>
        <w:t>.</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Again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 xml:space="preserve">Option2: signal maximum </w:t>
      </w:r>
      <w:proofErr w:type="spellStart"/>
      <w:r w:rsidRPr="00002BDC">
        <w:t>TemporalId</w:t>
      </w:r>
      <w:proofErr w:type="spellEnd"/>
      <w:r w:rsidRPr="00002BDC">
        <w:t xml:space="preserve">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r>
        <w:rPr>
          <w:lang w:eastAsia="de-DE"/>
        </w:rPr>
        <w:t>So no action was taken on this.</w:t>
      </w:r>
    </w:p>
    <w:p w14:paraId="10D73BBC" w14:textId="6D7B5A59" w:rsidR="004D3A63" w:rsidRPr="00FB3B57" w:rsidRDefault="004D3A63" w:rsidP="001343BA">
      <w:pPr>
        <w:rPr>
          <w:lang w:eastAsia="de-DE"/>
        </w:rPr>
      </w:pPr>
      <w:proofErr w:type="spellStart"/>
      <w:r>
        <w:rPr>
          <w:lang w:eastAsia="de-DE"/>
        </w:rPr>
        <w:t>Rezoom</w:t>
      </w:r>
      <w:proofErr w:type="spellEnd"/>
      <w:r>
        <w:rPr>
          <w:lang w:eastAsia="de-DE"/>
        </w:rPr>
        <w:t xml:space="preserve"> at 1520.</w:t>
      </w:r>
    </w:p>
    <w:p w14:paraId="17C7BE52" w14:textId="53632B82" w:rsidR="001343BA" w:rsidRPr="00FB3B57" w:rsidRDefault="001343BA" w:rsidP="001343BA">
      <w:pPr>
        <w:pStyle w:val="Heading3"/>
        <w:numPr>
          <w:ilvl w:val="2"/>
          <w:numId w:val="38"/>
        </w:numPr>
        <w:tabs>
          <w:tab w:val="left" w:pos="568"/>
        </w:tabs>
        <w:ind w:left="737" w:hanging="737"/>
      </w:pPr>
      <w:bookmarkStart w:id="237" w:name="_Ref38355268"/>
      <w:r w:rsidRPr="00FB3B57">
        <w:t>Profile, tier, level (PTL) (</w:t>
      </w:r>
      <w:r w:rsidR="00F134A8">
        <w:t>5</w:t>
      </w:r>
      <w:r w:rsidRPr="00FB3B57">
        <w:t>)</w:t>
      </w:r>
      <w:bookmarkEnd w:id="237"/>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E62D92" w:rsidP="001343BA">
      <w:pPr>
        <w:pStyle w:val="Heading9"/>
        <w:rPr>
          <w:rFonts w:eastAsia="Times New Roman"/>
          <w:szCs w:val="24"/>
          <w:lang w:val="en-CA"/>
        </w:rPr>
      </w:pPr>
      <w:hyperlink r:id="rId42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BodyText"/>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w:t>
      </w:r>
      <w:proofErr w:type="spellStart"/>
      <w:r w:rsidRPr="00FB3B57">
        <w:t>TemporalId</w:t>
      </w:r>
      <w:proofErr w:type="spellEnd"/>
      <w:r w:rsidRPr="00FB3B57">
        <w:t xml:space="preserve">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lastRenderedPageBreak/>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026CBFC8" w:rsidR="00C8698D" w:rsidRDefault="00C8698D" w:rsidP="001343BA">
      <w:pPr>
        <w:tabs>
          <w:tab w:val="left" w:pos="1058"/>
        </w:tabs>
      </w:pPr>
      <w:r>
        <w:t>This was further discussed on 23 April at 1525 (GJS).</w:t>
      </w:r>
    </w:p>
    <w:p w14:paraId="210605D8" w14:textId="68484BDD" w:rsidR="00C8698D" w:rsidRDefault="009F3425" w:rsidP="001343BA">
      <w:pPr>
        <w:tabs>
          <w:tab w:val="left" w:pos="1058"/>
        </w:tabs>
      </w:pPr>
      <w:r>
        <w:t>This uses an offset of 1 so that index 1 is for sublayer 0. There is a similar offset for max_tid_il_ref_pics_plus1[ i ][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E62D92"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238" w:name="OLE_LINK298"/>
      <w:bookmarkStart w:id="239"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240" w:name="OLE_LINK87"/>
      <w:bookmarkStart w:id="241" w:name="OLE_LINK92"/>
      <w:bookmarkStart w:id="242" w:name="OLE_LINK91"/>
      <w:r w:rsidRPr="00FB3B57">
        <w:t>It is proposed that dci_max_sublayers_minus1 syntax element be removed and instead those bits</w:t>
      </w:r>
      <w:bookmarkEnd w:id="240"/>
      <w:r w:rsidRPr="00FB3B57">
        <w:t xml:space="preserve"> and the reserved zero bit be used for the syntax element dci_num_ptls_minus1.</w:t>
      </w:r>
    </w:p>
    <w:bookmarkEnd w:id="241"/>
    <w:bookmarkEnd w:id="242"/>
    <w:p w14:paraId="337CCAF6" w14:textId="77777777" w:rsidR="001343BA" w:rsidRPr="00FB3B57" w:rsidRDefault="001343BA" w:rsidP="00E7245C">
      <w:pPr>
        <w:numPr>
          <w:ilvl w:val="0"/>
          <w:numId w:val="58"/>
        </w:numPr>
      </w:pPr>
      <w:r w:rsidRPr="00FB3B57">
        <w:t xml:space="preserve">Proposal 2: It is proposed to rearrange the syntax elements in profile-tier-level signalling structure such that </w:t>
      </w:r>
      <w:proofErr w:type="spellStart"/>
      <w:r w:rsidRPr="00FB3B57">
        <w:t>general_level_idc</w:t>
      </w:r>
      <w:proofErr w:type="spellEnd"/>
      <w:r w:rsidRPr="00FB3B57">
        <w:t xml:space="preserve"> syntax element, which is unconditionally signalled, is first in the structure and the other conditional signalling, which is all based on </w:t>
      </w:r>
      <w:proofErr w:type="spellStart"/>
      <w:r w:rsidRPr="00FB3B57">
        <w:t>profileTierPresentFlag</w:t>
      </w:r>
      <w:proofErr w:type="spellEnd"/>
      <w:r w:rsidRPr="00FB3B57">
        <w:t xml:space="preserve">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243" w:name="OLE_LINK313"/>
      <w:bookmarkStart w:id="244" w:name="OLE_LINK312"/>
      <w:r w:rsidRPr="00FB3B57">
        <w:t xml:space="preserve">It is proposed to conditionally signal </w:t>
      </w:r>
      <w:proofErr w:type="spellStart"/>
      <w:r w:rsidRPr="00FB3B57">
        <w:t>sps_ptl_dpb_hrd_params_present_flag</w:t>
      </w:r>
      <w:proofErr w:type="spellEnd"/>
      <w:r w:rsidRPr="00FB3B57">
        <w:t xml:space="preserve"> only when </w:t>
      </w:r>
      <w:proofErr w:type="spellStart"/>
      <w:r w:rsidRPr="00FB3B57">
        <w:t>sps_video_parameter_set_id</w:t>
      </w:r>
      <w:proofErr w:type="spellEnd"/>
      <w:r w:rsidRPr="00FB3B57">
        <w:t xml:space="preserve"> is not equal to 0.</w:t>
      </w:r>
    </w:p>
    <w:bookmarkEnd w:id="238"/>
    <w:bookmarkEnd w:id="239"/>
    <w:bookmarkEnd w:id="243"/>
    <w:bookmarkEnd w:id="244"/>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E62D92"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w:t>
      </w:r>
      <w:proofErr w:type="spellStart"/>
      <w:r w:rsidR="001343BA" w:rsidRPr="00FB3B57">
        <w:rPr>
          <w:rFonts w:eastAsia="Times New Roman"/>
          <w:szCs w:val="24"/>
          <w:lang w:val="en-CA"/>
        </w:rPr>
        <w:t>MinCr</w:t>
      </w:r>
      <w:proofErr w:type="spellEnd"/>
      <w:r w:rsidR="001343BA" w:rsidRPr="00FB3B57">
        <w:rPr>
          <w:rFonts w:eastAsia="Times New Roman"/>
          <w:szCs w:val="24"/>
          <w:lang w:val="en-CA"/>
        </w:rPr>
        <w:t xml:space="preserve">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t xml:space="preserve">This contribution describes proposed changes to maximum coded picture buffer (CPB) size and </w:t>
      </w:r>
      <w:proofErr w:type="spellStart"/>
      <w:r w:rsidRPr="009F6A19">
        <w:t>MinCrScalingFactor</w:t>
      </w:r>
      <w:proofErr w:type="spellEnd"/>
      <w:r w:rsidRPr="009F6A19">
        <w:t xml:space="preserve"> in order to guarantee that the buffer can always store a full picture when compressed at the minimum compression ratio (</w:t>
      </w:r>
      <w:proofErr w:type="spellStart"/>
      <w:r w:rsidRPr="009F6A19">
        <w:t>MinCr</w:t>
      </w:r>
      <w:proofErr w:type="spellEnd"/>
      <w:r w:rsidRPr="009F6A19">
        <w:t>).</w:t>
      </w:r>
    </w:p>
    <w:p w14:paraId="728D5644" w14:textId="447CC4A1" w:rsidR="009F6A19" w:rsidRDefault="009F6A19" w:rsidP="001343BA">
      <w:pPr>
        <w:tabs>
          <w:tab w:val="left" w:pos="1058"/>
        </w:tabs>
      </w:pPr>
      <w:r>
        <w:t xml:space="preserve">The contribution reports that a single picture coded at the </w:t>
      </w:r>
      <w:proofErr w:type="spellStart"/>
      <w:r>
        <w:t>MinCr</w:t>
      </w:r>
      <w:proofErr w:type="spellEnd"/>
      <w:r>
        <w:t xml:space="preserve">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w:t>
      </w:r>
      <w:proofErr w:type="spellStart"/>
      <w:r w:rsidR="00EA3307">
        <w:rPr>
          <w:highlight w:val="yellow"/>
        </w:rPr>
        <w:t>MinCr</w:t>
      </w:r>
      <w:proofErr w:type="spellEnd"/>
      <w:r w:rsidR="00EA3307">
        <w:rPr>
          <w:highlight w:val="yellow"/>
        </w:rPr>
        <w:t xml:space="preserve">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 xml:space="preserve">the CPB size imposes a tighter limit than the </w:t>
      </w:r>
      <w:proofErr w:type="spellStart"/>
      <w:r w:rsidR="00EA3307">
        <w:rPr>
          <w:highlight w:val="yellow"/>
        </w:rPr>
        <w:t>MinCr</w:t>
      </w:r>
      <w:proofErr w:type="spellEnd"/>
      <w:r w:rsidR="00EA3307">
        <w:rPr>
          <w:highlight w:val="yellow"/>
        </w:rPr>
        <w:t xml:space="preserve">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xml:space="preserve">: </w:t>
      </w:r>
      <w:proofErr w:type="spellStart"/>
      <w:r>
        <w:t>MaxCPB</w:t>
      </w:r>
      <w:proofErr w:type="spellEnd"/>
      <w:r>
        <w:t xml:space="preserve"> = 80 000 for level 6, 120 000 for level 6.1</w:t>
      </w:r>
      <w:r w:rsidR="008707E6">
        <w:t>,</w:t>
      </w:r>
      <w:r>
        <w:t xml:space="preserve"> 180 000 for level 6.2</w:t>
      </w:r>
      <w:r w:rsidR="008707E6">
        <w:t xml:space="preserve">, and change </w:t>
      </w:r>
      <w:proofErr w:type="spellStart"/>
      <w:r w:rsidR="008707E6">
        <w:t>MinCrScaleFactor</w:t>
      </w:r>
      <w:proofErr w:type="spellEnd"/>
      <w:r w:rsidR="008707E6">
        <w:t xml:space="preserve"> for the 4:4:4 profile to 0.75</w:t>
      </w:r>
      <w:r w:rsidR="00EA3307">
        <w:t xml:space="preserve">, and change </w:t>
      </w:r>
      <w:proofErr w:type="spellStart"/>
      <w:r w:rsidR="00EA3307">
        <w:t>MinCrBase</w:t>
      </w:r>
      <w:proofErr w:type="spellEnd"/>
      <w:r w:rsidR="00EA3307">
        <w:t xml:space="preserve"> to 8 for level 6.2</w:t>
      </w:r>
      <w:r w:rsidR="008707E6">
        <w:t>.</w:t>
      </w:r>
    </w:p>
    <w:p w14:paraId="4827C5B2" w14:textId="77777777" w:rsidR="001343BA" w:rsidRPr="00FB3B57" w:rsidRDefault="00E62D92"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lastRenderedPageBreak/>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E62D92"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245" w:name="_Ref38355272"/>
      <w:r w:rsidRPr="00FB3B57">
        <w:t xml:space="preserve">General </w:t>
      </w:r>
      <w:bookmarkStart w:id="246" w:name="_Hlk36898292"/>
      <w:r w:rsidRPr="00FB3B57">
        <w:t xml:space="preserve">constraints </w:t>
      </w:r>
      <w:bookmarkEnd w:id="246"/>
      <w:r w:rsidRPr="00FB3B57">
        <w:t>information (GCI) (9)</w:t>
      </w:r>
      <w:bookmarkEnd w:id="245"/>
    </w:p>
    <w:p w14:paraId="0094EE74" w14:textId="14134A3F" w:rsidR="009F3425" w:rsidRPr="00715F26" w:rsidRDefault="009F3425" w:rsidP="00002BDC">
      <w:r>
        <w:rPr>
          <w:lang w:eastAsia="de-DE"/>
        </w:rPr>
        <w:t>These contributions were discussed 23 April at 1545 (GJS).</w:t>
      </w:r>
    </w:p>
    <w:p w14:paraId="3254461A" w14:textId="77777777" w:rsidR="001343BA" w:rsidRPr="00FB3B57" w:rsidRDefault="00E62D92"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E62D92"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5DF73852"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 R0286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w:t>
      </w:r>
      <w:proofErr w:type="spellStart"/>
      <w:r>
        <w:rPr>
          <w:lang w:eastAsia="de-DE"/>
        </w:rPr>
        <w:t>intra_only_constraint_flag</w:t>
      </w:r>
      <w:proofErr w:type="spellEnd"/>
      <w:r>
        <w:rPr>
          <w:lang w:eastAsia="de-DE"/>
        </w:rPr>
        <w:t xml:space="preserve"> to apply to </w:t>
      </w:r>
      <w:proofErr w:type="spellStart"/>
      <w:r>
        <w:rPr>
          <w:lang w:eastAsia="de-DE"/>
        </w:rPr>
        <w:t>ph_inter_slice_allowed_flag</w:t>
      </w:r>
      <w:proofErr w:type="spellEnd"/>
      <w:r>
        <w:rPr>
          <w:lang w:eastAsia="de-DE"/>
        </w:rPr>
        <w:t xml:space="preserve"> rather than </w:t>
      </w:r>
      <w:proofErr w:type="spellStart"/>
      <w:r>
        <w:rPr>
          <w:lang w:eastAsia="de-DE"/>
        </w:rPr>
        <w:t>slice_type</w:t>
      </w:r>
      <w:proofErr w:type="spellEnd"/>
      <w:r>
        <w:rPr>
          <w:lang w:eastAsia="de-DE"/>
        </w:rPr>
        <w:t xml:space="preserv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E62D92"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6462CEED" w14:textId="495623A7"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proofErr w:type="spellStart"/>
      <w:r w:rsidRPr="0014453E">
        <w:rPr>
          <w:lang w:eastAsia="de-DE"/>
        </w:rPr>
        <w:t>no_aps_constraint_flag</w:t>
      </w:r>
      <w:proofErr w:type="spellEnd"/>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w:t>
      </w:r>
      <w:proofErr w:type="spellStart"/>
      <w:r w:rsidRPr="0014453E">
        <w:rPr>
          <w:lang w:eastAsia="de-DE"/>
        </w:rPr>
        <w:t>sps_alf_enabled_flag</w:t>
      </w:r>
      <w:proofErr w:type="spellEnd"/>
      <w:r w:rsidRPr="0014453E">
        <w:rPr>
          <w:lang w:eastAsia="de-DE"/>
        </w:rPr>
        <w:t xml:space="preserve">,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lastRenderedPageBreak/>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proofErr w:type="spellStart"/>
      <w:r w:rsidRPr="0014453E">
        <w:rPr>
          <w:lang w:eastAsia="de-DE"/>
        </w:rPr>
        <w:t>no_aps_constraint_flag</w:t>
      </w:r>
      <w:proofErr w:type="spellEnd"/>
      <w:r>
        <w:rPr>
          <w:lang w:eastAsia="de-DE"/>
        </w:rPr>
        <w:t xml:space="preserve"> is equal to 1,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3DA93AAE" w14:textId="77777777" w:rsidR="001343BA" w:rsidRPr="00FB3B57" w:rsidRDefault="00E62D92"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M. Kerdranvat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E459AE" w14:textId="072368F8" w:rsidR="004D1368" w:rsidRDefault="00693621" w:rsidP="001343BA">
      <w:pPr>
        <w:rPr>
          <w:lang w:eastAsia="de-DE"/>
        </w:rPr>
      </w:pPr>
      <w:bookmarkStart w:id="247" w:name="_Hlk36909884"/>
      <w:r>
        <w:rPr>
          <w:lang w:eastAsia="de-DE"/>
        </w:rPr>
        <w:t xml:space="preserve">It was agreed to only discuss proposal </w:t>
      </w:r>
      <w:r w:rsidRPr="00002BDC">
        <w:t>1</w:t>
      </w:r>
      <w:r>
        <w:rPr>
          <w:lang w:eastAsia="de-DE"/>
        </w:rPr>
        <w:t xml:space="preserve">. This proposes a </w:t>
      </w:r>
      <w:proofErr w:type="spellStart"/>
      <w:r w:rsidRPr="00693621">
        <w:rPr>
          <w:lang w:eastAsia="de-DE"/>
        </w:rPr>
        <w:t>no_tsrc_constraint_flag</w:t>
      </w:r>
      <w:proofErr w:type="spellEnd"/>
      <w:r>
        <w:rPr>
          <w:lang w:eastAsia="de-DE"/>
        </w:rPr>
        <w:t xml:space="preserve"> constraining </w:t>
      </w:r>
      <w:proofErr w:type="spellStart"/>
      <w:r w:rsidRPr="00693621">
        <w:rPr>
          <w:lang w:eastAsia="de-DE"/>
        </w:rPr>
        <w:t>slice_ts_residual_coding_disabled_flag</w:t>
      </w:r>
      <w:proofErr w:type="spellEnd"/>
      <w:r w:rsidRPr="00693621">
        <w:rPr>
          <w:lang w:eastAsia="de-DE"/>
        </w:rPr>
        <w:t xml:space="preserve"> </w:t>
      </w:r>
      <w:r>
        <w:rPr>
          <w:lang w:eastAsia="de-DE"/>
        </w:rPr>
        <w:t>to</w:t>
      </w:r>
      <w:r w:rsidRPr="00693621">
        <w:rPr>
          <w:lang w:eastAsia="de-DE"/>
        </w:rPr>
        <w:t xml:space="preserve"> be equal to 1</w:t>
      </w:r>
      <w:r w:rsidR="007B7823">
        <w:rPr>
          <w:lang w:eastAsia="de-DE"/>
        </w:rPr>
        <w:t>.</w:t>
      </w:r>
    </w:p>
    <w:p w14:paraId="4EB080CC" w14:textId="01890EE8"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proofErr w:type="spellStart"/>
      <w:r w:rsidRPr="00693621">
        <w:rPr>
          <w:lang w:eastAsia="de-DE"/>
        </w:rPr>
        <w:t>slice_ts_residual_coding_disabled_flag</w:t>
      </w:r>
      <w:proofErr w:type="spellEnd"/>
      <w:r>
        <w:rPr>
          <w:lang w:eastAsia="de-DE"/>
        </w:rPr>
        <w:t xml:space="preserve"> would exist and be the highest level of control for this – </w:t>
      </w:r>
      <w:ins w:id="248" w:author="Gary Sullivan" w:date="2020-04-24T07:56:00Z">
        <w:r w:rsidR="00CB7A57">
          <w:rPr>
            <w:lang w:eastAsia="de-DE"/>
          </w:rPr>
          <w:t>this was confirmed in the closing plenary of Friday 24 April at 1455</w:t>
        </w:r>
      </w:ins>
      <w:del w:id="249" w:author="Gary Sullivan" w:date="2020-04-24T07:56:00Z">
        <w:r w:rsidRPr="00002BDC" w:rsidDel="00CB7A57">
          <w:rPr>
            <w:highlight w:val="yellow"/>
            <w:lang w:eastAsia="de-DE"/>
          </w:rPr>
          <w:delText>Rev</w:delText>
        </w:r>
      </w:del>
      <w:del w:id="250" w:author="Gary Sullivan" w:date="2020-04-24T07:55:00Z">
        <w:r w:rsidRPr="00002BDC" w:rsidDel="00CB7A57">
          <w:rPr>
            <w:highlight w:val="yellow"/>
            <w:lang w:eastAsia="de-DE"/>
          </w:rPr>
          <w:delText>isit</w:delText>
        </w:r>
        <w:r w:rsidDel="00CB7A57">
          <w:rPr>
            <w:lang w:eastAsia="de-DE"/>
          </w:rPr>
          <w:delText xml:space="preserve"> to check</w:delText>
        </w:r>
      </w:del>
      <w:r>
        <w:rPr>
          <w:lang w:eastAsia="de-DE"/>
        </w:rPr>
        <w:t>).</w:t>
      </w:r>
    </w:p>
    <w:p w14:paraId="5FD7BE78" w14:textId="331D3E88" w:rsidR="001343BA" w:rsidRPr="00FB3B57" w:rsidRDefault="00E62D92" w:rsidP="001343BA">
      <w:pPr>
        <w:pStyle w:val="Heading9"/>
        <w:rPr>
          <w:rFonts w:eastAsia="Times New Roman"/>
          <w:szCs w:val="24"/>
          <w:lang w:val="en-CA"/>
        </w:rPr>
      </w:pPr>
      <w:hyperlink r:id="rId437"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247"/>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LMCS i.e., </w:t>
      </w:r>
      <w:proofErr w:type="spellStart"/>
      <w:r w:rsidRPr="004D1368">
        <w:rPr>
          <w:lang w:eastAsia="de-DE"/>
        </w:rPr>
        <w:t>no_lmcs_constraint_flag</w:t>
      </w:r>
      <w:proofErr w:type="spellEnd"/>
      <w:r>
        <w:rPr>
          <w:lang w:eastAsia="de-DE"/>
        </w:rPr>
        <w:t>.</w:t>
      </w:r>
    </w:p>
    <w:p w14:paraId="48B2C57A" w14:textId="534D5146" w:rsidR="004D1368" w:rsidRPr="00FB3B57" w:rsidRDefault="004D1368" w:rsidP="001343BA">
      <w:pPr>
        <w:rPr>
          <w:lang w:eastAsia="de-DE"/>
        </w:rPr>
      </w:pPr>
      <w:r>
        <w:rPr>
          <w:lang w:eastAsia="de-DE"/>
        </w:rPr>
        <w:t>This is also proposed in R0286 aspect 2.</w:t>
      </w:r>
      <w:r w:rsidR="00955989">
        <w:rPr>
          <w:lang w:eastAsia="de-DE"/>
        </w:rPr>
        <w:t xml:space="preserve"> See the notes for that contribution.</w:t>
      </w:r>
    </w:p>
    <w:p w14:paraId="6638CFD8" w14:textId="77777777" w:rsidR="001343BA" w:rsidRPr="00FB3B57" w:rsidRDefault="00E62D92" w:rsidP="001343BA">
      <w:pPr>
        <w:pStyle w:val="Heading9"/>
        <w:rPr>
          <w:rFonts w:eastAsia="Times New Roman"/>
          <w:szCs w:val="24"/>
          <w:lang w:val="en-CA"/>
        </w:rPr>
      </w:pPr>
      <w:hyperlink r:id="rId438"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w:t>
      </w:r>
      <w:proofErr w:type="spellStart"/>
      <w:r w:rsidR="001343BA" w:rsidRPr="00FB3B57">
        <w:rPr>
          <w:rFonts w:eastAsia="Times New Roman"/>
          <w:szCs w:val="24"/>
          <w:lang w:val="en-CA"/>
        </w:rPr>
        <w:t>Salehifar</w:t>
      </w:r>
      <w:proofErr w:type="spellEnd"/>
      <w:r w:rsidR="001343BA" w:rsidRPr="00FB3B57">
        <w:rPr>
          <w:rFonts w:eastAsia="Times New Roman"/>
          <w:szCs w:val="24"/>
          <w:lang w:val="en-CA"/>
        </w:rPr>
        <w:t>,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proofErr w:type="spellStart"/>
      <w:r w:rsidRPr="004D1368">
        <w:t>no_lfnst_constraint_flag</w:t>
      </w:r>
      <w:proofErr w:type="spellEnd"/>
      <w:r>
        <w:t>.</w:t>
      </w:r>
    </w:p>
    <w:p w14:paraId="1514BA03" w14:textId="4F769119" w:rsidR="004D1368" w:rsidRPr="00FB3B57" w:rsidRDefault="00955989" w:rsidP="001343BA">
      <w:pPr>
        <w:tabs>
          <w:tab w:val="left" w:pos="1058"/>
        </w:tabs>
      </w:pPr>
      <w:r>
        <w:rPr>
          <w:lang w:eastAsia="de-DE"/>
        </w:rPr>
        <w:t>This is also proposed in R0286 aspect 2. See the notes for that contribution</w:t>
      </w:r>
      <w:r w:rsidR="004D1368">
        <w:rPr>
          <w:lang w:eastAsia="de-DE"/>
        </w:rPr>
        <w:t>.</w:t>
      </w:r>
    </w:p>
    <w:p w14:paraId="59A1B510" w14:textId="77777777" w:rsidR="001343BA" w:rsidRPr="00FB3B57" w:rsidRDefault="00E62D92" w:rsidP="001343BA">
      <w:pPr>
        <w:pStyle w:val="Heading9"/>
        <w:rPr>
          <w:rFonts w:eastAsia="Times New Roman"/>
          <w:szCs w:val="24"/>
          <w:lang w:val="en-CA"/>
        </w:rPr>
      </w:pPr>
      <w:hyperlink r:id="rId439"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 xml:space="preserve">Mandate the value of </w:t>
      </w:r>
      <w:proofErr w:type="spellStart"/>
      <w:r w:rsidRPr="00BE5243">
        <w:t>no_ccalf_constraint_flag</w:t>
      </w:r>
      <w:proofErr w:type="spellEnd"/>
      <w:r w:rsidRPr="00BE5243">
        <w:t xml:space="preserve"> to be equal to 1 when </w:t>
      </w:r>
      <w:proofErr w:type="spellStart"/>
      <w:r w:rsidRPr="00BE5243">
        <w:t>no_alf_constraint_flag</w:t>
      </w:r>
      <w:proofErr w:type="spellEnd"/>
      <w:r w:rsidRPr="00BE5243">
        <w:t xml:space="preserve"> is equal to</w:t>
      </w:r>
      <w:r>
        <w:t> </w:t>
      </w:r>
      <w:r w:rsidRPr="00BE5243">
        <w:t xml:space="preserve">1. It is reported that when </w:t>
      </w:r>
      <w:proofErr w:type="spellStart"/>
      <w:r w:rsidRPr="00BE5243">
        <w:t>no_alf_constraint_flag</w:t>
      </w:r>
      <w:proofErr w:type="spellEnd"/>
      <w:r w:rsidRPr="00BE5243">
        <w:t xml:space="preserve"> is equal to 1, </w:t>
      </w:r>
      <w:proofErr w:type="spellStart"/>
      <w:r w:rsidRPr="00BE5243">
        <w:t>sps_alf_enabled_flag</w:t>
      </w:r>
      <w:proofErr w:type="spellEnd"/>
      <w:r w:rsidRPr="00BE5243">
        <w:t xml:space="preserve">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 xml:space="preserve">Mandate the value of </w:t>
      </w:r>
      <w:proofErr w:type="spellStart"/>
      <w:r w:rsidRPr="00BE5243">
        <w:t>no_sbtmvp_constraint_flag</w:t>
      </w:r>
      <w:proofErr w:type="spellEnd"/>
      <w:r w:rsidRPr="00BE5243">
        <w:t xml:space="preserve"> to be equal to 1 when </w:t>
      </w:r>
      <w:proofErr w:type="spellStart"/>
      <w:r w:rsidRPr="00BE5243">
        <w:t>no_temporal_mvp_constraint_flag</w:t>
      </w:r>
      <w:proofErr w:type="spellEnd"/>
      <w:r w:rsidRPr="00BE5243">
        <w:t xml:space="preserve"> is equal to 1. It is reported that when </w:t>
      </w:r>
      <w:proofErr w:type="spellStart"/>
      <w:r w:rsidRPr="00BE5243">
        <w:t>no_temporal_mvp_constraint_flag</w:t>
      </w:r>
      <w:proofErr w:type="spellEnd"/>
      <w:r w:rsidRPr="00BE5243">
        <w:t xml:space="preserve"> is equal to 1, </w:t>
      </w:r>
      <w:proofErr w:type="spellStart"/>
      <w:r w:rsidRPr="00BE5243">
        <w:t>sps_temporal_mvp_enabled_flag</w:t>
      </w:r>
      <w:proofErr w:type="spellEnd"/>
      <w:r w:rsidRPr="00BE5243">
        <w:t xml:space="preserve"> is equal to 0 which disables temporal motion vector prediction, including </w:t>
      </w:r>
      <w:proofErr w:type="spellStart"/>
      <w:r w:rsidRPr="00BE5243">
        <w:t>SbTMVP</w:t>
      </w:r>
      <w:proofErr w:type="spellEnd"/>
      <w:r w:rsidRPr="00BE5243">
        <w:t>.</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 xml:space="preserve">Rename </w:t>
      </w:r>
      <w:proofErr w:type="spellStart"/>
      <w:r w:rsidRPr="00BE5243">
        <w:t>no_qp_delta_constraint_flag</w:t>
      </w:r>
      <w:proofErr w:type="spellEnd"/>
      <w:r w:rsidRPr="00BE5243">
        <w:t xml:space="preserve"> to </w:t>
      </w:r>
      <w:proofErr w:type="spellStart"/>
      <w:r w:rsidRPr="00BE5243">
        <w:t>no_cu_qp_delta_constraint_flag</w:t>
      </w:r>
      <w:proofErr w:type="spellEnd"/>
      <w:r w:rsidRPr="00BE5243">
        <w:t xml:space="preserve">. It is reported that the current name is misleading since </w:t>
      </w:r>
      <w:proofErr w:type="spellStart"/>
      <w:r w:rsidRPr="00BE5243">
        <w:t>no_qp_delta_constraint_flag</w:t>
      </w:r>
      <w:proofErr w:type="spellEnd"/>
      <w:r w:rsidRPr="00BE5243">
        <w:t xml:space="preserve"> is only constraining </w:t>
      </w:r>
      <w:proofErr w:type="spellStart"/>
      <w:r w:rsidRPr="00BE5243">
        <w:t>cu_qp_delta_enabled_flag</w:t>
      </w:r>
      <w:proofErr w:type="spellEnd"/>
      <w:r w:rsidRPr="00BE5243">
        <w:t xml:space="preserve"> and not </w:t>
      </w:r>
      <w:proofErr w:type="spellStart"/>
      <w:r w:rsidRPr="00BE5243">
        <w:t>ph_qp_delta</w:t>
      </w:r>
      <w:proofErr w:type="spellEnd"/>
      <w:r w:rsidRPr="00BE5243">
        <w:t xml:space="preserve"> or </w:t>
      </w:r>
      <w:proofErr w:type="spellStart"/>
      <w:r w:rsidRPr="00BE5243">
        <w:t>slice_qp_delta</w:t>
      </w:r>
      <w:proofErr w:type="spellEnd"/>
      <w:r w:rsidRPr="00BE5243">
        <w:t>.</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 xml:space="preserve">Add a general constraint flag </w:t>
      </w:r>
      <w:proofErr w:type="spellStart"/>
      <w:r w:rsidRPr="00BE5243">
        <w:t>no_picture_header_in_slice_header_constraint_flag</w:t>
      </w:r>
      <w:proofErr w:type="spellEnd"/>
      <w:r w:rsidRPr="00BE5243">
        <w:t xml:space="preserve">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 xml:space="preserve">Particularly for BEAM, it may be desirable to establish such a constraint. However, BEAM would impose many other constraints that are not specified. It was also commented that the other constraint </w:t>
      </w:r>
      <w:r>
        <w:lastRenderedPageBreak/>
        <w:t>corresponds to a gating of a number of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E62D92" w:rsidP="001343BA">
      <w:pPr>
        <w:pStyle w:val="Heading9"/>
        <w:rPr>
          <w:rFonts w:eastAsia="Times New Roman"/>
          <w:szCs w:val="24"/>
          <w:lang w:val="en-CA"/>
        </w:rPr>
      </w:pPr>
      <w:hyperlink r:id="rId440"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7136DA84" w:rsidR="00F747B1" w:rsidRDefault="00F747B1" w:rsidP="001343BA">
      <w:pPr>
        <w:tabs>
          <w:tab w:val="left" w:pos="1058"/>
        </w:tabs>
      </w:pPr>
      <w:r>
        <w:t>For aspect 1</w:t>
      </w:r>
      <w:r w:rsidR="00371175">
        <w:t xml:space="preserve"> approach 2</w:t>
      </w:r>
      <w:r>
        <w:t>, R0173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67603791" w:rsidR="001343BA" w:rsidRDefault="004D1368" w:rsidP="001343BA">
      <w:pPr>
        <w:tabs>
          <w:tab w:val="left" w:pos="1058"/>
        </w:tabs>
      </w:pPr>
      <w:r>
        <w:t xml:space="preserve">For aspect 2, </w:t>
      </w:r>
      <w:r w:rsidR="00955989">
        <w:t>it was noted that</w:t>
      </w:r>
      <w:r>
        <w:t xml:space="preserve"> R0191</w:t>
      </w:r>
      <w:r w:rsidR="00955989">
        <w:t xml:space="preserve"> also proposes such an LMCS flag and R0207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 xml:space="preserve">Aspect 3 proposes four flags relating to layered coding: </w:t>
      </w:r>
      <w:proofErr w:type="spellStart"/>
      <w:r>
        <w:t>single_layer_constraint_flag</w:t>
      </w:r>
      <w:proofErr w:type="spellEnd"/>
      <w:r>
        <w:t xml:space="preserve">, </w:t>
      </w:r>
      <w:proofErr w:type="spellStart"/>
      <w:r>
        <w:t>single_sublayer_constraint_flag</w:t>
      </w:r>
      <w:proofErr w:type="spellEnd"/>
      <w:r>
        <w:t xml:space="preserve">, </w:t>
      </w:r>
      <w:proofErr w:type="spellStart"/>
      <w:r>
        <w:t>single_sublayer_per_layer_constraint_flag</w:t>
      </w:r>
      <w:proofErr w:type="spellEnd"/>
      <w:r>
        <w:t xml:space="preserve">, and </w:t>
      </w:r>
      <w:proofErr w:type="spellStart"/>
      <w:r>
        <w:t>no_inter_layer_pred_constraint_flag</w:t>
      </w:r>
      <w:proofErr w:type="spellEnd"/>
      <w:r>
        <w:t>.</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w:t>
      </w:r>
      <w:proofErr w:type="spellStart"/>
      <w:r w:rsidR="00897298">
        <w:t>vps_all_indpendent_layers_flag</w:t>
      </w:r>
      <w:proofErr w:type="spellEnd"/>
      <w:r w:rsidR="00897298">
        <w:t xml:space="preserve"> shall be equal to 1.</w:t>
      </w:r>
    </w:p>
    <w:p w14:paraId="1400CBA2" w14:textId="0BDACAEF" w:rsidR="00897298" w:rsidRDefault="00897298" w:rsidP="00955989">
      <w:pPr>
        <w:tabs>
          <w:tab w:val="left" w:pos="1058"/>
        </w:tabs>
      </w:pPr>
      <w:r>
        <w:t xml:space="preserve">It was said that </w:t>
      </w:r>
      <w:proofErr w:type="spellStart"/>
      <w:r>
        <w:t>no_inter_layer_pred_constraint_flag</w:t>
      </w:r>
      <w:proofErr w:type="spellEnd"/>
      <w:r>
        <w:t xml:space="preserve"> would be equivalent to an existing VPS flag </w:t>
      </w:r>
      <w:proofErr w:type="spellStart"/>
      <w:r>
        <w:t>vps_all_indpendent_layers_flag</w:t>
      </w:r>
      <w:proofErr w:type="spellEnd"/>
      <w:r>
        <w:t>.</w:t>
      </w:r>
    </w:p>
    <w:p w14:paraId="279ACA01" w14:textId="6CDA1323" w:rsidR="00E04286" w:rsidRDefault="00897298" w:rsidP="00955989">
      <w:pPr>
        <w:tabs>
          <w:tab w:val="left" w:pos="1058"/>
        </w:tabs>
      </w:pPr>
      <w:r w:rsidRPr="00002BDC">
        <w:rPr>
          <w:highlight w:val="yellow"/>
        </w:rPr>
        <w:t>Decision (general constraints cleanup)</w:t>
      </w:r>
      <w:r>
        <w:t xml:space="preserve">: Adopt the </w:t>
      </w:r>
      <w:proofErr w:type="spellStart"/>
      <w:r>
        <w:t>single_layer_constraint_flag</w:t>
      </w:r>
      <w:proofErr w:type="spellEnd"/>
      <w:r>
        <w:t xml:space="preserve"> and </w:t>
      </w:r>
      <w:proofErr w:type="spellStart"/>
      <w:r>
        <w:t>no_inter_layer_pred_constraint_flag</w:t>
      </w:r>
      <w:proofErr w:type="spellEnd"/>
      <w:r>
        <w:t xml:space="preserve"> (perhaps renamed to </w:t>
      </w:r>
      <w:proofErr w:type="spellStart"/>
      <w:r>
        <w:t>all_layers_independent_constraint_flag</w:t>
      </w:r>
      <w:proofErr w:type="spellEnd"/>
      <w:r>
        <w:t>).</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So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E62D92"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w:t>
      </w:r>
      <w:proofErr w:type="spellStart"/>
      <w:r w:rsidR="001343BA" w:rsidRPr="00FB3B57">
        <w:rPr>
          <w:rFonts w:eastAsia="Times New Roman"/>
          <w:szCs w:val="24"/>
          <w:lang w:val="en-CA"/>
        </w:rPr>
        <w:t>Bordes</w:t>
      </w:r>
      <w:proofErr w:type="spellEnd"/>
      <w:r w:rsidR="001343BA" w:rsidRPr="00FB3B57">
        <w:rPr>
          <w:rFonts w:eastAsia="Times New Roman"/>
          <w:szCs w:val="24"/>
          <w:lang w:val="en-CA"/>
        </w:rPr>
        <w:t xml:space="preserve">, Fabrice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xml:space="preserve"> (</w:t>
      </w:r>
      <w:proofErr w:type="spellStart"/>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roofErr w:type="spellEnd"/>
      <w:r w:rsidR="001343BA" w:rsidRPr="00FB3B57">
        <w:rPr>
          <w:rFonts w:eastAsia="Times New Roman"/>
          <w:szCs w:val="24"/>
          <w:lang w:val="en-CA"/>
        </w:rPr>
        <w:t>)]</w:t>
      </w:r>
    </w:p>
    <w:p w14:paraId="5A2AF569" w14:textId="5D479947" w:rsidR="007B03C4" w:rsidRDefault="007B03C4" w:rsidP="001343BA">
      <w:pPr>
        <w:tabs>
          <w:tab w:val="left" w:pos="1058"/>
        </w:tabs>
      </w:pPr>
      <w:r w:rsidRPr="007B03C4">
        <w:t xml:space="preserve">The constraint flags defined in the current VVC draft allow disabling local luma QP control, using </w:t>
      </w:r>
      <w:proofErr w:type="spellStart"/>
      <w:r w:rsidRPr="007B03C4">
        <w:t>no_qp_delta_constraint_flag</w:t>
      </w:r>
      <w:proofErr w:type="spellEnd"/>
      <w:r w:rsidRPr="007B03C4">
        <w:t>. This contribution proposes several methods to allow constraint flags to disable local chroma QP control too.</w:t>
      </w:r>
    </w:p>
    <w:p w14:paraId="1ED017A8" w14:textId="69955548" w:rsidR="007B03C4" w:rsidRDefault="007B03C4" w:rsidP="001343BA">
      <w:pPr>
        <w:tabs>
          <w:tab w:val="left" w:pos="1058"/>
        </w:tabs>
      </w:pPr>
      <w:r>
        <w:lastRenderedPageBreak/>
        <w:t xml:space="preserve">The proponent suggested to focus only on option 2, which proposes a </w:t>
      </w:r>
      <w:proofErr w:type="spellStart"/>
      <w:r w:rsidRPr="007B03C4">
        <w:t>no_chroma_qp_offset_con</w:t>
      </w:r>
      <w:r>
        <w:t>s</w:t>
      </w:r>
      <w:r w:rsidRPr="007B03C4">
        <w:t>traint_flag</w:t>
      </w:r>
      <w:proofErr w:type="spellEnd"/>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251" w:name="_Ref29261124"/>
      <w:r w:rsidRPr="00FB3B57">
        <w:t>Parameter sets cleanups (2</w:t>
      </w:r>
      <w:r w:rsidR="00416FF5">
        <w:t>1</w:t>
      </w:r>
      <w:r w:rsidRPr="00FB3B57">
        <w:t>)</w:t>
      </w:r>
      <w:bookmarkEnd w:id="251"/>
    </w:p>
    <w:p w14:paraId="5EB414E5" w14:textId="77777777" w:rsidR="001343BA" w:rsidRPr="00FB3B57" w:rsidRDefault="001343BA" w:rsidP="001343BA">
      <w:pPr>
        <w:pStyle w:val="Heading4"/>
        <w:numPr>
          <w:ilvl w:val="3"/>
          <w:numId w:val="38"/>
        </w:numPr>
        <w:ind w:left="907" w:hanging="907"/>
        <w:rPr>
          <w:lang w:val="en-CA"/>
        </w:rPr>
      </w:pPr>
      <w:bookmarkStart w:id="252" w:name="_Ref37131438"/>
      <w:r w:rsidRPr="00FB3B57">
        <w:rPr>
          <w:lang w:val="en-CA"/>
        </w:rPr>
        <w:t>General (1)</w:t>
      </w:r>
      <w:bookmarkEnd w:id="252"/>
    </w:p>
    <w:p w14:paraId="3D92856F" w14:textId="230F88F4" w:rsidR="001343BA" w:rsidRPr="00FB3B57" w:rsidRDefault="00E62D92"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 xml:space="preserve">When </w:t>
      </w:r>
      <w:proofErr w:type="spellStart"/>
      <w:r w:rsidRPr="00FB3B57">
        <w:rPr>
          <w:bCs/>
        </w:rPr>
        <w:t>sps_ptl_dpb_hrd_params_present_flag</w:t>
      </w:r>
      <w:proofErr w:type="spellEnd"/>
      <w:r w:rsidRPr="00FB3B57">
        <w:rPr>
          <w:bCs/>
        </w:rPr>
        <w:t xml:space="preserve"> is equal to 1, </w:t>
      </w:r>
      <w:proofErr w:type="spellStart"/>
      <w:r w:rsidRPr="00FB3B57">
        <w:rPr>
          <w:bCs/>
        </w:rPr>
        <w:t>inter_layer_ref_pics_present_flag</w:t>
      </w:r>
      <w:proofErr w:type="spellEnd"/>
      <w:r w:rsidRPr="00FB3B57">
        <w:rPr>
          <w:bCs/>
        </w:rPr>
        <w:t xml:space="preserve">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w:t>
      </w:r>
      <w:proofErr w:type="spellStart"/>
      <w:r w:rsidRPr="00FB3B57">
        <w:rPr>
          <w:bCs/>
        </w:rPr>
        <w:t>sps_sublayer_dpb_params_flag</w:t>
      </w:r>
      <w:proofErr w:type="spellEnd"/>
      <w:r w:rsidRPr="00FB3B57">
        <w:rPr>
          <w:bCs/>
        </w:rPr>
        <w:t xml:space="preserve"> on the value of </w:t>
      </w:r>
      <w:proofErr w:type="spellStart"/>
      <w:r w:rsidRPr="00FB3B57">
        <w:rPr>
          <w:bCs/>
        </w:rPr>
        <w:t>sps_ptl_dpb_hrd_params_present_flag</w:t>
      </w:r>
      <w:proofErr w:type="spellEnd"/>
      <w:r w:rsidRPr="00FB3B57">
        <w:rPr>
          <w:bCs/>
        </w:rPr>
        <w:t xml:space="preserve">,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 xml:space="preserve">Condition that </w:t>
      </w:r>
      <w:proofErr w:type="spellStart"/>
      <w:r w:rsidRPr="00FB3B57">
        <w:rPr>
          <w:bCs/>
        </w:rPr>
        <w:t>sps_independent_subpics_flag</w:t>
      </w:r>
      <w:proofErr w:type="spellEnd"/>
      <w:r w:rsidRPr="00FB3B57">
        <w:rPr>
          <w:bCs/>
        </w:rPr>
        <w:t xml:space="preserve">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 xml:space="preserve">Condition the presence of </w:t>
      </w:r>
      <w:proofErr w:type="spellStart"/>
      <w:r w:rsidRPr="00FB3B57">
        <w:t>subpic_info_present_flag</w:t>
      </w:r>
      <w:proofErr w:type="spellEnd"/>
      <w:r w:rsidRPr="00FB3B57">
        <w:t xml:space="preserve"> by </w:t>
      </w:r>
      <w:proofErr w:type="spellStart"/>
      <w:r w:rsidRPr="00FB3B57">
        <w:t>res_change_in_clvs_allowed_flag</w:t>
      </w:r>
      <w:proofErr w:type="spellEnd"/>
      <w:r w:rsidRPr="00FB3B57">
        <w:t xml:space="preserve">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 xml:space="preserve">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w:t>
      </w:r>
      <w:r w:rsidRPr="00FB3B57">
        <w:lastRenderedPageBreak/>
        <w:t>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217E7DA0"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This was discussed further on Friday 24 April at 0550 (GJS),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 xml:space="preserve">Add a constraint that </w:t>
      </w:r>
      <w:proofErr w:type="spellStart"/>
      <w:r w:rsidRPr="00FB3B57">
        <w:rPr>
          <w:lang w:eastAsia="x-none"/>
        </w:rPr>
        <w:t>sps_ptl_dpb_hrd_params_present_flag</w:t>
      </w:r>
      <w:proofErr w:type="spellEnd"/>
      <w:r w:rsidRPr="00FB3B57">
        <w:rPr>
          <w:lang w:eastAsia="x-none"/>
        </w:rPr>
        <w:t xml:space="preserve">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w:t>
      </w:r>
      <w:proofErr w:type="spellStart"/>
      <w:r w:rsidRPr="00FB3B57">
        <w:rPr>
          <w:lang w:eastAsia="x-none"/>
        </w:rPr>
        <w:t>sps_video_parameter_set_id</w:t>
      </w:r>
      <w:proofErr w:type="spellEnd"/>
      <w:r w:rsidRPr="00FB3B57">
        <w:rPr>
          <w:lang w:eastAsia="x-none"/>
        </w:rPr>
        <w:t xml:space="preserve">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w:t>
      </w:r>
      <w:proofErr w:type="spellStart"/>
      <w:r w:rsidRPr="00FB3B57">
        <w:rPr>
          <w:bCs/>
        </w:rPr>
        <w:t>sps_ccalf_enabled_flag</w:t>
      </w:r>
      <w:proofErr w:type="spellEnd"/>
      <w:r w:rsidRPr="00FB3B57">
        <w:rPr>
          <w:bCs/>
        </w:rPr>
        <w:t xml:space="preserve"> to be equal to 0 when not present (i.e., when </w:t>
      </w:r>
      <w:proofErr w:type="spellStart"/>
      <w:r w:rsidRPr="00FB3B57">
        <w:rPr>
          <w:bCs/>
        </w:rPr>
        <w:t>sps_alf_enabled_flag</w:t>
      </w:r>
      <w:proofErr w:type="spellEnd"/>
      <w:r w:rsidRPr="00FB3B57">
        <w:rPr>
          <w:bCs/>
        </w:rPr>
        <w:t xml:space="preserve"> is equal to 1 and </w:t>
      </w:r>
      <w:proofErr w:type="spellStart"/>
      <w:r w:rsidRPr="00FB3B57">
        <w:rPr>
          <w:bCs/>
        </w:rPr>
        <w:t>ChromaArrayType</w:t>
      </w:r>
      <w:proofErr w:type="spellEnd"/>
      <w:r w:rsidRPr="00FB3B57">
        <w:rPr>
          <w:bCs/>
        </w:rPr>
        <w:t xml:space="preserv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w:t>
      </w:r>
      <w:proofErr w:type="spellStart"/>
      <w:r w:rsidRPr="00FB3B57">
        <w:rPr>
          <w:bCs/>
        </w:rPr>
        <w:t>subpic_info_present_flag</w:t>
      </w:r>
      <w:proofErr w:type="spellEnd"/>
      <w:r w:rsidRPr="00FB3B57">
        <w:rPr>
          <w:bCs/>
        </w:rPr>
        <w:t xml:space="preserve"> such that when it is equal to 1, </w:t>
      </w:r>
      <w:r w:rsidRPr="00FB3B57">
        <w:t xml:space="preserve">at least either </w:t>
      </w:r>
      <w:proofErr w:type="spellStart"/>
      <w:r w:rsidRPr="00FB3B57">
        <w:t>pic_width_max_in_luma_samples</w:t>
      </w:r>
      <w:proofErr w:type="spellEnd"/>
      <w:r w:rsidRPr="00FB3B57">
        <w:t xml:space="preserve"> or the value of </w:t>
      </w:r>
      <w:proofErr w:type="spellStart"/>
      <w:r w:rsidRPr="00FB3B57">
        <w:t>pic_height_max_in_luma_samples</w:t>
      </w:r>
      <w:proofErr w:type="spellEnd"/>
      <w:r w:rsidRPr="00FB3B57">
        <w:t xml:space="preserve"> shall be larger than the CTB size </w:t>
      </w:r>
      <w:proofErr w:type="spellStart"/>
      <w:r w:rsidRPr="00FB3B57">
        <w:t>CtbSizeY</w:t>
      </w:r>
      <w:proofErr w:type="spellEnd"/>
      <w:r w:rsidRPr="00FB3B57">
        <w:t>.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 xml:space="preserve">Consolidate two syntax elements, </w:t>
      </w:r>
      <w:proofErr w:type="spellStart"/>
      <w:r w:rsidRPr="00FB3B57">
        <w:t>sps_poc_msb_flag</w:t>
      </w:r>
      <w:proofErr w:type="spellEnd"/>
      <w:r w:rsidRPr="00FB3B57">
        <w:t xml:space="preserve"> and poc_msb_len_minus1 into a single syntax element </w:t>
      </w:r>
      <w:proofErr w:type="spellStart"/>
      <w:r w:rsidRPr="00FB3B57">
        <w:t>poc_msb_len</w:t>
      </w:r>
      <w:proofErr w:type="spellEnd"/>
      <w:r w:rsidRPr="00FB3B57">
        <w:t xml:space="preserve"> (JVET-R0266 proposal 2)</w:t>
      </w:r>
    </w:p>
    <w:p w14:paraId="348A59E4" w14:textId="77777777" w:rsidR="001343BA" w:rsidRPr="00FB3B57" w:rsidRDefault="001343BA" w:rsidP="001343BA">
      <w:pPr>
        <w:ind w:left="360"/>
      </w:pPr>
      <w:r w:rsidRPr="00FB3B57">
        <w:lastRenderedPageBreak/>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xml:space="preserve">: The editor is asked to review whether this aspect of the semantics of </w:t>
      </w:r>
      <w:proofErr w:type="spellStart"/>
      <w:r w:rsidRPr="00FB3B57">
        <w:t>poc_msb_val</w:t>
      </w:r>
      <w:proofErr w:type="spellEnd"/>
      <w:r w:rsidRPr="00FB3B57">
        <w:t xml:space="preserve">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proofErr w:type="spellStart"/>
      <w:r w:rsidRPr="00FB3B57">
        <w:t>gdr_enabled_flag</w:t>
      </w:r>
      <w:proofErr w:type="spellEnd"/>
      <w:r w:rsidRPr="00FB3B57">
        <w:t xml:space="preserve"> value constrained by </w:t>
      </w:r>
      <w:proofErr w:type="spellStart"/>
      <w:r w:rsidRPr="00FB3B57">
        <w:t>no_gdr_constraint_flag</w:t>
      </w:r>
      <w:proofErr w:type="spellEnd"/>
      <w:r w:rsidRPr="00FB3B57">
        <w:t xml:space="preserve">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xml:space="preserve">: Specify that </w:t>
      </w:r>
      <w:proofErr w:type="spellStart"/>
      <w:r w:rsidRPr="00FB3B57">
        <w:rPr>
          <w:bCs/>
        </w:rPr>
        <w:t>no_gdr_constraint_flag</w:t>
      </w:r>
      <w:proofErr w:type="spellEnd"/>
      <w:r w:rsidRPr="00FB3B57">
        <w:rPr>
          <w:bCs/>
        </w:rPr>
        <w:t xml:space="preserve"> equal to 1 specifies that </w:t>
      </w:r>
      <w:proofErr w:type="spellStart"/>
      <w:r w:rsidRPr="00FB3B57">
        <w:rPr>
          <w:bCs/>
        </w:rPr>
        <w:t>gdr_enabled_flag</w:t>
      </w:r>
      <w:proofErr w:type="spellEnd"/>
      <w:r w:rsidRPr="00FB3B57">
        <w:rPr>
          <w:bCs/>
        </w:rPr>
        <w:t xml:space="preserve"> shall be equal to zero. </w:t>
      </w:r>
      <w:proofErr w:type="spellStart"/>
      <w:r w:rsidRPr="00FB3B57">
        <w:rPr>
          <w:bCs/>
        </w:rPr>
        <w:t>no_gdr_constraint_flag</w:t>
      </w:r>
      <w:proofErr w:type="spellEnd"/>
      <w:r w:rsidRPr="00FB3B57">
        <w:rPr>
          <w:bCs/>
        </w:rPr>
        <w:t xml:space="preserve">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51091E4C"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(GJS)</w:t>
      </w:r>
      <w:r w:rsidR="00543094">
        <w:t xml:space="preserve">. Software had been provided in a revision of R0332 and a new contribution R0408 had been uploaded with a crosscheck. </w:t>
      </w:r>
      <w:r w:rsidR="00543094" w:rsidRPr="002A608C">
        <w:rPr>
          <w:highlight w:val="yellow"/>
        </w:rPr>
        <w:t>Decision (cleanup)</w:t>
      </w:r>
      <w:r w:rsidR="00543094">
        <w:t>: Adopt syntax grouping of R0332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 xml:space="preserve">Require the value of </w:t>
      </w:r>
      <w:proofErr w:type="spellStart"/>
      <w:r w:rsidRPr="00FB3B57">
        <w:t>pps_conformance_window_flag</w:t>
      </w:r>
      <w:proofErr w:type="spellEnd"/>
      <w:r w:rsidRPr="00FB3B57">
        <w:t xml:space="preserve">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lastRenderedPageBreak/>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 xml:space="preserve">Add a new syntax element </w:t>
      </w:r>
      <w:proofErr w:type="spellStart"/>
      <w:r w:rsidRPr="00FB3B57">
        <w:rPr>
          <w:bCs/>
        </w:rPr>
        <w:t>pps_res_change_allowed_flag</w:t>
      </w:r>
      <w:proofErr w:type="spellEnd"/>
      <w:r w:rsidRPr="00FB3B57">
        <w:rPr>
          <w:bCs/>
        </w:rPr>
        <w:t xml:space="preserve">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w:t>
      </w:r>
      <w:proofErr w:type="spellStart"/>
      <w:r w:rsidRPr="00FB3B57">
        <w:t>ue</w:t>
      </w:r>
      <w:proofErr w:type="spellEnd"/>
      <w:r w:rsidRPr="00FB3B57">
        <w:t xml:space="preserve">(v) to u(6), as proposed in R0266 proposal 4. It was noted that this is the only parameter set ID that uses </w:t>
      </w:r>
      <w:proofErr w:type="spellStart"/>
      <w:r w:rsidRPr="00FB3B57">
        <w:t>ue</w:t>
      </w:r>
      <w:proofErr w:type="spellEnd"/>
      <w:r w:rsidRPr="00FB3B57">
        <w:t xml:space="preserv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 xml:space="preserve">Handling chroma related syntax elements in APS when </w:t>
      </w:r>
      <w:proofErr w:type="spellStart"/>
      <w:r w:rsidRPr="00FB3B57">
        <w:t>ChromaArrayType</w:t>
      </w:r>
      <w:proofErr w:type="spellEnd"/>
      <w:r w:rsidRPr="00FB3B57">
        <w:t xml:space="preserve"> is equal to 0</w:t>
      </w:r>
    </w:p>
    <w:p w14:paraId="1AE65226" w14:textId="77777777" w:rsidR="001343BA" w:rsidRPr="00FB3B57" w:rsidRDefault="001343BA" w:rsidP="00E7245C">
      <w:pPr>
        <w:numPr>
          <w:ilvl w:val="1"/>
          <w:numId w:val="59"/>
        </w:numPr>
        <w:rPr>
          <w:bCs/>
        </w:rPr>
      </w:pPr>
      <w:r w:rsidRPr="00FB3B57">
        <w:rPr>
          <w:bCs/>
        </w:rPr>
        <w:t xml:space="preserve">To avoid having APS semantics depend on the SPS, move the constraints from the APS semantics to the PH and SH semantics of the relevant APS ID, in, such that the value of </w:t>
      </w:r>
      <w:proofErr w:type="spellStart"/>
      <w:r w:rsidRPr="00FB3B57">
        <w:rPr>
          <w:bCs/>
        </w:rPr>
        <w:t>scaling_list_chroma_present_flag</w:t>
      </w:r>
      <w:proofErr w:type="spellEnd"/>
      <w:r w:rsidRPr="00FB3B57">
        <w:rPr>
          <w:bCs/>
        </w:rPr>
        <w:t xml:space="preserve"> shall be equal to 0 when the value of </w:t>
      </w:r>
      <w:proofErr w:type="spellStart"/>
      <w:r w:rsidRPr="00FB3B57">
        <w:rPr>
          <w:bCs/>
        </w:rPr>
        <w:t>ChromaArrayType</w:t>
      </w:r>
      <w:proofErr w:type="spellEnd"/>
      <w:r w:rsidRPr="00FB3B57">
        <w:rPr>
          <w:bCs/>
        </w:rPr>
        <w:t xml:space="preserve"> is equal to 0.</w:t>
      </w:r>
    </w:p>
    <w:p w14:paraId="10EA4889" w14:textId="77777777" w:rsidR="001343BA" w:rsidRPr="00FB3B57" w:rsidRDefault="001343BA" w:rsidP="001343BA">
      <w:pPr>
        <w:ind w:left="1080"/>
        <w:rPr>
          <w:bCs/>
        </w:rPr>
      </w:pPr>
      <w:r w:rsidRPr="00FB3B57">
        <w:rPr>
          <w:bCs/>
        </w:rPr>
        <w:t xml:space="preserve">It is also proposed to similarly move the constraint for </w:t>
      </w:r>
      <w:proofErr w:type="spellStart"/>
      <w:r w:rsidRPr="00FB3B57">
        <w:rPr>
          <w:bCs/>
        </w:rPr>
        <w:t>alf_chroma_filter_signal_flag</w:t>
      </w:r>
      <w:proofErr w:type="spellEnd"/>
      <w:r w:rsidRPr="00FB3B57">
        <w:rPr>
          <w:bCs/>
        </w:rPr>
        <w:t xml:space="preserve">, </w:t>
      </w:r>
      <w:proofErr w:type="spellStart"/>
      <w:r w:rsidRPr="00FB3B57">
        <w:rPr>
          <w:bCs/>
        </w:rPr>
        <w:t>alf_cc_cb_filter_signal_flag</w:t>
      </w:r>
      <w:proofErr w:type="spellEnd"/>
      <w:r w:rsidRPr="00FB3B57">
        <w:rPr>
          <w:bCs/>
        </w:rPr>
        <w:t xml:space="preserve">, </w:t>
      </w:r>
      <w:proofErr w:type="spellStart"/>
      <w:r w:rsidRPr="00FB3B57">
        <w:rPr>
          <w:bCs/>
        </w:rPr>
        <w:t>alf_cc_cr_filter_signal_flag</w:t>
      </w:r>
      <w:proofErr w:type="spellEnd"/>
      <w:r w:rsidRPr="00FB3B57">
        <w:rPr>
          <w:bCs/>
        </w:rPr>
        <w:t xml:space="preserve">, and add a similar constraint for </w:t>
      </w:r>
      <w:proofErr w:type="spellStart"/>
      <w:r w:rsidRPr="00FB3B57">
        <w:rPr>
          <w:bCs/>
        </w:rPr>
        <w:t>lmcs_delta_abs_crs</w:t>
      </w:r>
      <w:proofErr w:type="spellEnd"/>
      <w:r w:rsidRPr="00FB3B57">
        <w:rPr>
          <w:bCs/>
        </w:rPr>
        <w:t xml:space="preserve">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 xml:space="preserve">There was a comment about this approach forcing </w:t>
      </w:r>
      <w:proofErr w:type="spellStart"/>
      <w:r w:rsidRPr="00FB3B57">
        <w:rPr>
          <w:bCs/>
        </w:rPr>
        <w:t>crs_offset</w:t>
      </w:r>
      <w:proofErr w:type="spellEnd"/>
      <w:r w:rsidRPr="00FB3B57">
        <w:rPr>
          <w:bCs/>
        </w:rPr>
        <w:t xml:space="preserve">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 xml:space="preserve">Add flags (i.e., </w:t>
      </w:r>
      <w:proofErr w:type="spellStart"/>
      <w:r w:rsidRPr="00FB3B57">
        <w:rPr>
          <w:bCs/>
        </w:rPr>
        <w:t>alf_chroma_present_flag</w:t>
      </w:r>
      <w:proofErr w:type="spellEnd"/>
      <w:r w:rsidRPr="00FB3B57">
        <w:rPr>
          <w:bCs/>
        </w:rPr>
        <w:t xml:space="preserve"> and </w:t>
      </w:r>
      <w:proofErr w:type="spellStart"/>
      <w:r w:rsidRPr="00FB3B57">
        <w:rPr>
          <w:bCs/>
        </w:rPr>
        <w:t>lmcs_chroma_present_flag</w:t>
      </w:r>
      <w:proofErr w:type="spellEnd"/>
      <w:r w:rsidRPr="00FB3B57">
        <w:rPr>
          <w:bCs/>
        </w:rPr>
        <w:t xml:space="preserve">) to the APS and constraint them to be equal to 0 when </w:t>
      </w:r>
      <w:proofErr w:type="spellStart"/>
      <w:r w:rsidRPr="00FB3B57">
        <w:rPr>
          <w:bCs/>
        </w:rPr>
        <w:t>ChromaArrayType</w:t>
      </w:r>
      <w:proofErr w:type="spellEnd"/>
      <w:r w:rsidRPr="00FB3B57">
        <w:rPr>
          <w:bCs/>
        </w:rPr>
        <w:t xml:space="preserv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 xml:space="preserve">Repurpose the chroma scaling list presence flag in the APS (i.e., </w:t>
      </w:r>
      <w:proofErr w:type="spellStart"/>
      <w:r w:rsidRPr="00FB3B57">
        <w:rPr>
          <w:bCs/>
        </w:rPr>
        <w:t>aps_chroma_present_flag</w:t>
      </w:r>
      <w:proofErr w:type="spellEnd"/>
      <w:r w:rsidRPr="00FB3B57">
        <w:rPr>
          <w:bCs/>
        </w:rPr>
        <w:t>)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lastRenderedPageBreak/>
        <w:t>The difference between “b” and “c” is basically only editorial.</w:t>
      </w:r>
    </w:p>
    <w:p w14:paraId="63C1E874" w14:textId="4C3702B2" w:rsidR="001343BA" w:rsidRPr="002A608C" w:rsidRDefault="00585514" w:rsidP="001343BA">
      <w:pPr>
        <w:ind w:left="360"/>
        <w:rPr>
          <w:lang w:val="en-US"/>
        </w:rPr>
      </w:pPr>
      <w:r>
        <w:rPr>
          <w:bCs/>
          <w:lang w:val="en-US"/>
        </w:rPr>
        <w:t>This was discussed further on Friday 24 April at 0555 (GJS).</w:t>
      </w:r>
    </w:p>
    <w:p w14:paraId="5CAE5605" w14:textId="54C8DDC9" w:rsidR="00793D80" w:rsidRDefault="00793D80" w:rsidP="001343BA">
      <w:pPr>
        <w:ind w:left="360"/>
        <w:rPr>
          <w:bCs/>
          <w:lang w:val="en-US"/>
        </w:rPr>
      </w:pPr>
      <w:r>
        <w:rPr>
          <w:bCs/>
          <w:lang w:val="en-US"/>
        </w:rPr>
        <w:t>A similar contribution had been submitted in R0132, which had not been included in the R0343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16AA12E1" w:rsidR="00585514" w:rsidRPr="00FB3B57" w:rsidRDefault="00585514" w:rsidP="001343BA">
      <w:pPr>
        <w:ind w:left="360"/>
        <w:rPr>
          <w:bCs/>
        </w:rPr>
      </w:pPr>
      <w:r w:rsidRPr="002A608C">
        <w:rPr>
          <w:bCs/>
          <w:highlight w:val="yellow"/>
          <w:lang w:val="en-US"/>
        </w:rPr>
        <w:t>Decision (cleanup)</w:t>
      </w:r>
      <w:r>
        <w:rPr>
          <w:bCs/>
          <w:lang w:val="en-US"/>
        </w:rPr>
        <w:t xml:space="preserve">: Adopt </w:t>
      </w:r>
      <w:r w:rsidR="00793D80">
        <w:rPr>
          <w:bCs/>
          <w:lang w:val="en-US"/>
        </w:rPr>
        <w:t>R0433.</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253"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w:t>
      </w:r>
      <w:proofErr w:type="spellStart"/>
      <w:r w:rsidRPr="00FB3B57">
        <w:t>sps_video_parameter_set_id</w:t>
      </w:r>
      <w:proofErr w:type="spellEnd"/>
      <w:r w:rsidRPr="00FB3B57">
        <w:t xml:space="preserve"> ? vps_max_sublayers_minus1 : 6).</w:t>
      </w:r>
      <w:bookmarkEnd w:id="253"/>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t xml:space="preserve">Add a constraint on the value of sps_max_sublayers_minus1 such that when </w:t>
      </w:r>
      <w:proofErr w:type="spellStart"/>
      <w:r w:rsidRPr="00DC785E">
        <w:rPr>
          <w:sz w:val="22"/>
        </w:rPr>
        <w:t>sps_video_parameter_set_id</w:t>
      </w:r>
      <w:proofErr w:type="spellEnd"/>
      <w:r w:rsidRPr="00DC785E">
        <w:rPr>
          <w:sz w:val="22"/>
        </w:rPr>
        <w:t xml:space="preserve"> is greater than 0 and </w:t>
      </w:r>
      <w:proofErr w:type="spellStart"/>
      <w:r w:rsidRPr="00DC785E">
        <w:rPr>
          <w:sz w:val="22"/>
        </w:rPr>
        <w:t>vps_all_layers_same_num_sublayers_flag</w:t>
      </w:r>
      <w:proofErr w:type="spellEnd"/>
      <w:r w:rsidRPr="00DC785E">
        <w:rPr>
          <w:sz w:val="22"/>
        </w:rPr>
        <w:t xml:space="preserve">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E62D92"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E62D92" w:rsidP="001343BA">
      <w:pPr>
        <w:pStyle w:val="Heading9"/>
        <w:rPr>
          <w:rFonts w:eastAsia="Times New Roman"/>
          <w:szCs w:val="24"/>
          <w:lang w:val="en-CA"/>
        </w:rPr>
      </w:pPr>
      <w:hyperlink r:id="rId444"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E62D92"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E62D92"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7A9AC24" w14:textId="77777777" w:rsidR="001343BA" w:rsidRPr="00FB3B57" w:rsidRDefault="001343BA" w:rsidP="001343BA"/>
    <w:p w14:paraId="533DCD0D" w14:textId="77777777" w:rsidR="001343BA" w:rsidRPr="00FB3B57" w:rsidRDefault="00E62D92"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E62D92"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E62D92"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E62D92"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007F13" w14:textId="77777777" w:rsidR="001343BA" w:rsidRPr="00FB3B57" w:rsidRDefault="001343BA" w:rsidP="001343BA">
      <w:pPr>
        <w:rPr>
          <w:lang w:eastAsia="x-none"/>
        </w:rPr>
      </w:pPr>
    </w:p>
    <w:p w14:paraId="5617D54A" w14:textId="77777777" w:rsidR="001343BA" w:rsidRPr="00FB3B57" w:rsidRDefault="00E62D92" w:rsidP="001343BA">
      <w:pPr>
        <w:pStyle w:val="Heading9"/>
        <w:rPr>
          <w:rFonts w:eastAsia="Times New Roman"/>
          <w:szCs w:val="24"/>
          <w:lang w:val="en-CA"/>
        </w:rPr>
      </w:pPr>
      <w:hyperlink r:id="rId451"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B5E6C78" w14:textId="70CFAA2F" w:rsidR="001343BA" w:rsidRPr="00FB3B57" w:rsidRDefault="001343BA" w:rsidP="001343BA">
      <w:pPr>
        <w:rPr>
          <w:lang w:eastAsia="x-none"/>
        </w:rPr>
      </w:pPr>
    </w:p>
    <w:p w14:paraId="219ED06D" w14:textId="77777777" w:rsidR="00454211" w:rsidRPr="00FB3B57" w:rsidRDefault="00E62D92" w:rsidP="00454211">
      <w:pPr>
        <w:pStyle w:val="Heading9"/>
        <w:rPr>
          <w:rFonts w:eastAsia="Times New Roman"/>
          <w:szCs w:val="24"/>
          <w:lang w:val="en-CA"/>
        </w:rPr>
      </w:pPr>
      <w:hyperlink r:id="rId452"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E62D92" w:rsidP="001343BA">
      <w:pPr>
        <w:pStyle w:val="Heading9"/>
        <w:rPr>
          <w:rFonts w:eastAsia="Times New Roman"/>
          <w:szCs w:val="24"/>
          <w:lang w:val="en-CA"/>
        </w:rPr>
      </w:pPr>
      <w:hyperlink r:id="rId453"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E62D92" w:rsidP="001343BA">
      <w:pPr>
        <w:pStyle w:val="Heading9"/>
        <w:rPr>
          <w:rFonts w:eastAsia="Times New Roman"/>
          <w:szCs w:val="24"/>
          <w:lang w:val="en-CA"/>
        </w:rPr>
      </w:pPr>
      <w:hyperlink r:id="rId45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E62D92" w:rsidP="001343BA">
      <w:pPr>
        <w:pStyle w:val="Heading9"/>
        <w:rPr>
          <w:rFonts w:eastAsia="Times New Roman"/>
          <w:szCs w:val="24"/>
          <w:lang w:val="en-CA"/>
        </w:rPr>
      </w:pPr>
      <w:hyperlink r:id="rId455"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E62D92" w:rsidP="001343BA">
      <w:pPr>
        <w:pStyle w:val="Heading9"/>
        <w:rPr>
          <w:rFonts w:eastAsia="Times New Roman"/>
          <w:szCs w:val="24"/>
          <w:lang w:val="en-CA"/>
        </w:rPr>
      </w:pPr>
      <w:hyperlink r:id="rId456"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E62D92"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254" w:name="_Hlk36913657"/>
    <w:p w14:paraId="1542E959"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254"/>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E62D92" w:rsidP="001343BA">
      <w:pPr>
        <w:pStyle w:val="Heading9"/>
        <w:rPr>
          <w:rFonts w:eastAsia="Times New Roman"/>
          <w:szCs w:val="24"/>
          <w:lang w:val="en-CA"/>
        </w:rPr>
      </w:pPr>
      <w:hyperlink r:id="rId458"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6C2426" w14:textId="77777777" w:rsidR="001343BA" w:rsidRPr="00FB3B57" w:rsidRDefault="001343BA" w:rsidP="001343BA"/>
    <w:p w14:paraId="53B3B0A7" w14:textId="77777777" w:rsidR="001343BA" w:rsidRPr="00FB3B57" w:rsidRDefault="00E62D92" w:rsidP="001343BA">
      <w:pPr>
        <w:pStyle w:val="Heading9"/>
        <w:rPr>
          <w:rFonts w:eastAsia="Times New Roman"/>
          <w:szCs w:val="24"/>
          <w:lang w:val="en-CA"/>
        </w:rPr>
      </w:pPr>
      <w:hyperlink r:id="rId459"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F8CD142" w14:textId="77777777" w:rsidR="001343BA" w:rsidRPr="00FB3B57" w:rsidRDefault="001343BA" w:rsidP="001343BA">
      <w:pPr>
        <w:tabs>
          <w:tab w:val="left" w:pos="1058"/>
        </w:tabs>
      </w:pPr>
    </w:p>
    <w:p w14:paraId="48449B9B" w14:textId="77777777" w:rsidR="001343BA" w:rsidRPr="00FB3B57" w:rsidRDefault="00E62D92" w:rsidP="001343BA">
      <w:pPr>
        <w:pStyle w:val="Heading9"/>
        <w:rPr>
          <w:rFonts w:eastAsia="Times New Roman"/>
          <w:bCs/>
          <w:szCs w:val="24"/>
          <w:lang w:val="en-CA"/>
        </w:rPr>
      </w:pPr>
      <w:hyperlink r:id="rId460"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 xml:space="preserve">AHG12: on </w:t>
      </w:r>
      <w:proofErr w:type="spellStart"/>
      <w:r w:rsidR="001343BA" w:rsidRPr="00FB3B57">
        <w:rPr>
          <w:rFonts w:eastAsia="Times New Roman"/>
          <w:bCs/>
          <w:szCs w:val="24"/>
          <w:lang w:val="en-CA"/>
        </w:rPr>
        <w:t>scaling_list_chroma_present_flag</w:t>
      </w:r>
      <w:proofErr w:type="spellEnd"/>
      <w:r w:rsidR="001343BA" w:rsidRPr="00FB3B57">
        <w:rPr>
          <w:rFonts w:eastAsia="Times New Roman"/>
          <w:bCs/>
          <w:szCs w:val="24"/>
          <w:lang w:val="en-CA"/>
        </w:rPr>
        <w:t xml:space="preserve">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E62D92" w:rsidP="001343BA">
      <w:pPr>
        <w:pStyle w:val="Heading9"/>
        <w:rPr>
          <w:rFonts w:eastAsia="Times New Roman"/>
          <w:bCs/>
          <w:szCs w:val="24"/>
          <w:lang w:val="en-CA"/>
        </w:rPr>
      </w:pPr>
      <w:hyperlink r:id="rId461"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756F3EA0" w:rsidR="001343BA" w:rsidRPr="00FB3B57" w:rsidRDefault="00E62D92" w:rsidP="001343BA">
      <w:pPr>
        <w:pStyle w:val="Heading9"/>
        <w:rPr>
          <w:rFonts w:eastAsia="Times New Roman"/>
          <w:szCs w:val="24"/>
          <w:lang w:val="en-CA"/>
        </w:rPr>
      </w:pPr>
      <w:hyperlink r:id="rId462"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w:t>
      </w:r>
      <w:proofErr w:type="spellStart"/>
      <w:r w:rsidR="001343BA" w:rsidRPr="00FB3B57">
        <w:rPr>
          <w:rFonts w:eastAsia="Times New Roman"/>
          <w:szCs w:val="24"/>
          <w:lang w:val="en-CA"/>
        </w:rPr>
        <w:t>Nemoto</w:t>
      </w:r>
      <w:proofErr w:type="spellEnd"/>
      <w:r w:rsidR="001343BA" w:rsidRPr="00FB3B57">
        <w:rPr>
          <w:rFonts w:eastAsia="Times New Roman"/>
          <w:szCs w:val="24"/>
          <w:lang w:val="en-CA"/>
        </w:rPr>
        <w:t>, A. Ichigaya (NHK)] [</w:t>
      </w:r>
      <w:r w:rsidR="00793D80" w:rsidRPr="002A608C">
        <w:rPr>
          <w:rFonts w:eastAsia="Times New Roman"/>
          <w:szCs w:val="24"/>
          <w:highlight w:val="yellow"/>
          <w:lang w:val="en-CA"/>
        </w:rPr>
        <w:t xml:space="preserve">not late for main meeting – check for more </w:t>
      </w:r>
      <w:r w:rsidR="00771F69">
        <w:rPr>
          <w:rFonts w:eastAsia="Times New Roman"/>
          <w:szCs w:val="24"/>
          <w:lang w:val="en-CA"/>
        </w:rPr>
        <w:t>that are incorrectly marked late</w:t>
      </w:r>
      <w:r w:rsidR="001343BA" w:rsidRPr="00FB3B57">
        <w:rPr>
          <w:rFonts w:eastAsia="Times New Roman"/>
          <w:szCs w:val="24"/>
          <w:lang w:val="en-CA"/>
        </w:rPr>
        <w:t>]</w:t>
      </w:r>
    </w:p>
    <w:p w14:paraId="545A904F" w14:textId="77777777" w:rsidR="001343BA" w:rsidRPr="00FB3B57" w:rsidRDefault="00793D80" w:rsidP="001343BA">
      <w:pPr>
        <w:rPr>
          <w:lang w:eastAsia="de-DE"/>
        </w:rPr>
      </w:pPr>
      <w:r>
        <w:rPr>
          <w:lang w:eastAsia="de-DE"/>
        </w:rPr>
        <w:t>This is included in R0433, so there was no need for its separate presentation.</w:t>
      </w:r>
    </w:p>
    <w:p w14:paraId="315F10A6" w14:textId="05832DA1" w:rsidR="001343BA" w:rsidRPr="00FB3B57" w:rsidRDefault="001343BA" w:rsidP="001343BA">
      <w:pPr>
        <w:pStyle w:val="Heading3"/>
        <w:numPr>
          <w:ilvl w:val="2"/>
          <w:numId w:val="38"/>
        </w:numPr>
        <w:ind w:left="737" w:hanging="737"/>
      </w:pPr>
      <w:bookmarkStart w:id="255" w:name="_Ref38355290"/>
      <w:bookmarkStart w:id="256" w:name="_Hlk29438264"/>
      <w:bookmarkStart w:id="257" w:name="_Ref29261196"/>
      <w:r w:rsidRPr="00FB3B57">
        <w:t>Syntax for one slice per picture (14)</w:t>
      </w:r>
      <w:bookmarkEnd w:id="255"/>
    </w:p>
    <w:p w14:paraId="270E8400" w14:textId="09C1C335" w:rsidR="001343BA" w:rsidRPr="00FB3B57" w:rsidRDefault="00E62D92" w:rsidP="001343BA">
      <w:pPr>
        <w:pStyle w:val="Heading9"/>
        <w:rPr>
          <w:rFonts w:eastAsia="Times New Roman"/>
          <w:szCs w:val="24"/>
          <w:lang w:val="en-CA"/>
        </w:rPr>
      </w:pPr>
      <w:hyperlink r:id="rId463"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2EAC9B7" w14:textId="77777777" w:rsidR="001343BA" w:rsidRPr="00FB3B57" w:rsidRDefault="001343BA" w:rsidP="001343BA">
      <w:pPr>
        <w:pStyle w:val="BodyText"/>
        <w:rPr>
          <w:bCs/>
        </w:rPr>
      </w:pPr>
      <w:r w:rsidRPr="00FB3B57">
        <w:rPr>
          <w:bCs/>
        </w:rPr>
        <w:t>Discussion began here for AHG Session 1.14 on Monday 13 April at 0500 UTC (GJS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BodyText"/>
        <w:numPr>
          <w:ilvl w:val="0"/>
          <w:numId w:val="60"/>
        </w:numPr>
        <w:rPr>
          <w:bCs/>
        </w:rPr>
      </w:pPr>
      <w:r w:rsidRPr="00FB3B57">
        <w:rPr>
          <w:bCs/>
        </w:rPr>
        <w:t xml:space="preserve">Add an SPS flag </w:t>
      </w:r>
      <w:proofErr w:type="spellStart"/>
      <w:r w:rsidRPr="00FB3B57">
        <w:t>sps_one_slice_per_picture_flag</w:t>
      </w:r>
      <w:proofErr w:type="spellEnd"/>
      <w:r w:rsidRPr="00FB3B57">
        <w:t xml:space="preserve"> (or a different name with the same semantics: </w:t>
      </w:r>
      <w:proofErr w:type="spellStart"/>
      <w:r w:rsidRPr="00FB3B57">
        <w:t>sps_picture_header_in_slice_header_flag</w:t>
      </w:r>
      <w:proofErr w:type="spellEnd"/>
      <w:r w:rsidRPr="00FB3B57">
        <w:t>). (R0060, R0118)</w:t>
      </w:r>
    </w:p>
    <w:p w14:paraId="3AF000F9" w14:textId="77777777" w:rsidR="001343BA" w:rsidRPr="00FB3B57" w:rsidRDefault="001343BA" w:rsidP="00E7245C">
      <w:pPr>
        <w:pStyle w:val="BodyText"/>
        <w:numPr>
          <w:ilvl w:val="1"/>
          <w:numId w:val="60"/>
        </w:numPr>
        <w:rPr>
          <w:bCs/>
        </w:rPr>
      </w:pPr>
      <w:r w:rsidRPr="00FB3B57">
        <w:rPr>
          <w:bCs/>
        </w:rPr>
        <w:lastRenderedPageBreak/>
        <w:t xml:space="preserve">When </w:t>
      </w:r>
      <w:proofErr w:type="spellStart"/>
      <w:r w:rsidRPr="00FB3B57">
        <w:t>sps_one_slice_per_picture_flag</w:t>
      </w:r>
      <w:proofErr w:type="spellEnd"/>
      <w:r w:rsidRPr="00FB3B57">
        <w:t xml:space="preserve"> is equal to 1, skip the signalling of sps_num_subpics_minus1 and </w:t>
      </w:r>
      <w:proofErr w:type="spellStart"/>
      <w:r w:rsidRPr="00FB3B57">
        <w:t>sps_independent_subpics_flag</w:t>
      </w:r>
      <w:proofErr w:type="spellEnd"/>
      <w:r w:rsidRPr="00FB3B57">
        <w:t xml:space="preserve"> and infer the values. (R0060)</w:t>
      </w:r>
    </w:p>
    <w:p w14:paraId="24621924" w14:textId="77777777" w:rsidR="001343BA" w:rsidRPr="00FB3B57" w:rsidRDefault="001343BA" w:rsidP="00E7245C">
      <w:pPr>
        <w:pStyle w:val="BodyText"/>
        <w:numPr>
          <w:ilvl w:val="1"/>
          <w:numId w:val="60"/>
        </w:numPr>
        <w:rPr>
          <w:bCs/>
        </w:rPr>
      </w:pPr>
      <w:r w:rsidRPr="00FB3B57">
        <w:rPr>
          <w:bCs/>
        </w:rPr>
        <w:t xml:space="preserve">When </w:t>
      </w:r>
      <w:proofErr w:type="spellStart"/>
      <w:r w:rsidRPr="00FB3B57">
        <w:t>sps_one_slice_per_picture_flag</w:t>
      </w:r>
      <w:proofErr w:type="spellEnd"/>
      <w:r w:rsidRPr="00FB3B57">
        <w:t xml:space="preserve"> is equal to 1, skip the signalling of </w:t>
      </w:r>
      <w:proofErr w:type="spellStart"/>
      <w:r w:rsidRPr="00FB3B57">
        <w:t>subpic_info_present_flag</w:t>
      </w:r>
      <w:proofErr w:type="spellEnd"/>
      <w:r w:rsidRPr="00FB3B57">
        <w:t>. (R0118)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 xml:space="preserve">We also have a </w:t>
      </w:r>
      <w:proofErr w:type="spellStart"/>
      <w:r w:rsidRPr="00FB3B57">
        <w:rPr>
          <w:bCs/>
        </w:rPr>
        <w:t>one_slice_per_pic_constraint_flag</w:t>
      </w:r>
      <w:proofErr w:type="spellEnd"/>
      <w:r w:rsidRPr="00FB3B57">
        <w:rPr>
          <w:bCs/>
        </w:rPr>
        <w:t xml:space="preserve">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t xml:space="preserve">In the current semantics of </w:t>
      </w:r>
      <w:proofErr w:type="spellStart"/>
      <w:r w:rsidRPr="00FB3B57">
        <w:rPr>
          <w:bCs/>
        </w:rPr>
        <w:t>one_slice_per_pic_constraint_flag</w:t>
      </w:r>
      <w:proofErr w:type="spellEnd"/>
      <w:r w:rsidRPr="00FB3B57">
        <w:rPr>
          <w:bCs/>
        </w:rPr>
        <w:t xml:space="preserve"> equal to 1 there is no constraint that the PH be combined with the SH.</w:t>
      </w:r>
    </w:p>
    <w:p w14:paraId="6B7B13C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Add a “</w:t>
      </w:r>
      <w:proofErr w:type="spellStart"/>
      <w:r w:rsidRPr="00FB3B57">
        <w:rPr>
          <w:bCs/>
        </w:rPr>
        <w:t>general_pic_header_in_slice_header_constraint_flag</w:t>
      </w:r>
      <w:proofErr w:type="spellEnd"/>
      <w:r w:rsidRPr="00FB3B57">
        <w:rPr>
          <w:bCs/>
        </w:rPr>
        <w:t>”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BodyText"/>
        <w:numPr>
          <w:ilvl w:val="0"/>
          <w:numId w:val="60"/>
        </w:numPr>
        <w:rPr>
          <w:bCs/>
        </w:rPr>
      </w:pPr>
      <w:r w:rsidRPr="00FB3B57">
        <w:rPr>
          <w:bCs/>
        </w:rPr>
        <w:t xml:space="preserve">Skip the signalling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under certain condition. </w:t>
      </w:r>
      <w:r w:rsidRPr="00FB3B57">
        <w:rPr>
          <w:bCs/>
        </w:rPr>
        <w:t>(R0060, R0113, R0124)</w:t>
      </w:r>
    </w:p>
    <w:p w14:paraId="4E084A32" w14:textId="77777777" w:rsidR="001343BA" w:rsidRPr="00FB3B57" w:rsidRDefault="001343BA" w:rsidP="00E7245C">
      <w:pPr>
        <w:pStyle w:val="BodyText"/>
        <w:numPr>
          <w:ilvl w:val="1"/>
          <w:numId w:val="60"/>
        </w:numPr>
        <w:rPr>
          <w:bCs/>
        </w:rPr>
      </w:pPr>
      <w:r w:rsidRPr="00FB3B57">
        <w:rPr>
          <w:bCs/>
        </w:rPr>
        <w:t xml:space="preserve">Skip them when the existing PPS flag </w:t>
      </w:r>
      <w:proofErr w:type="spellStart"/>
      <w:r w:rsidRPr="00FB3B57">
        <w:rPr>
          <w:bCs/>
        </w:rPr>
        <w:t>no_pic_partition_flag</w:t>
      </w:r>
      <w:proofErr w:type="spellEnd"/>
      <w:r w:rsidRPr="00FB3B57">
        <w:rPr>
          <w:bCs/>
        </w:rPr>
        <w:t xml:space="preserve">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BodyText"/>
        <w:numPr>
          <w:ilvl w:val="1"/>
          <w:numId w:val="60"/>
        </w:numPr>
        <w:rPr>
          <w:bCs/>
        </w:rPr>
      </w:pPr>
      <w:r w:rsidRPr="00FB3B57">
        <w:rPr>
          <w:bCs/>
        </w:rPr>
        <w:t xml:space="preserve">Skip them when a new PPS flag </w:t>
      </w:r>
      <w:proofErr w:type="spellStart"/>
      <w:r w:rsidRPr="00FB3B57">
        <w:rPr>
          <w:bCs/>
        </w:rPr>
        <w:t>p</w:t>
      </w:r>
      <w:r w:rsidRPr="00FB3B57">
        <w:t>ps_one_slice_per_picture_flag</w:t>
      </w:r>
      <w:proofErr w:type="spellEnd"/>
      <w:r w:rsidRPr="00FB3B57">
        <w:t xml:space="preserve"> is equal to 1, and infer their values to be equal to 0 under this condition.</w:t>
      </w:r>
      <w:r w:rsidRPr="00FB3B57">
        <w:rPr>
          <w:bCs/>
        </w:rPr>
        <w:t xml:space="preserve"> (R0060)</w:t>
      </w:r>
    </w:p>
    <w:p w14:paraId="0F65CCE2" w14:textId="77777777"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(if this flag remains in the PPS) under this condition and infer the values. </w:t>
      </w:r>
      <w:r w:rsidRPr="00FB3B57">
        <w:rPr>
          <w:bCs/>
        </w:rPr>
        <w:t>(R0060)</w:t>
      </w:r>
    </w:p>
    <w:p w14:paraId="4F71BB10" w14:textId="77777777" w:rsidR="001343BA" w:rsidRPr="00FB3B57" w:rsidRDefault="001343BA" w:rsidP="00E7245C">
      <w:pPr>
        <w:pStyle w:val="BodyText"/>
        <w:numPr>
          <w:ilvl w:val="1"/>
          <w:numId w:val="60"/>
        </w:numPr>
        <w:rPr>
          <w:bCs/>
        </w:rPr>
      </w:pPr>
      <w:r w:rsidRPr="00FB3B57">
        <w:t xml:space="preserve">Skip them when a new PPS flag </w:t>
      </w:r>
      <w:proofErr w:type="spellStart"/>
      <w:r w:rsidRPr="00FB3B57">
        <w:t>all_pic_coding_info_present_in_ph_flag</w:t>
      </w:r>
      <w:proofErr w:type="spellEnd"/>
      <w:r w:rsidRPr="00FB3B57">
        <w:t xml:space="preserve"> is equal to 1, and infer their values to be equal to 1 under this condition. (R0124). This can be considered supplemental to item a.</w:t>
      </w:r>
    </w:p>
    <w:p w14:paraId="59224128" w14:textId="77777777" w:rsidR="001343BA" w:rsidRPr="00FB3B57" w:rsidRDefault="001343BA" w:rsidP="001343BA">
      <w:pPr>
        <w:pStyle w:val="BodyText"/>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w:t>
      </w:r>
      <w:proofErr w:type="spellStart"/>
      <w:r w:rsidRPr="00FB3B57">
        <w:rPr>
          <w:bCs/>
        </w:rPr>
        <w:t>no_pic_partition_flag</w:t>
      </w:r>
      <w:proofErr w:type="spellEnd"/>
      <w:r w:rsidRPr="00FB3B57">
        <w:rPr>
          <w:bCs/>
        </w:rPr>
        <w:t xml:space="preserve"> is equal to 1 we already don’t send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And </w:t>
      </w:r>
      <w:proofErr w:type="spellStart"/>
      <w:r w:rsidRPr="00FB3B57">
        <w:t>subpic_id_mapping_in_pps_flag</w:t>
      </w:r>
      <w:proofErr w:type="spellEnd"/>
      <w:r w:rsidRPr="00FB3B57">
        <w:t xml:space="preserve"> prevents sending pps_num_subpics_minus1. One distinction that was pointed out is that the </w:t>
      </w:r>
      <w:proofErr w:type="spellStart"/>
      <w:r w:rsidRPr="00FB3B57">
        <w:t>no_pic_partition_flag</w:t>
      </w:r>
      <w:proofErr w:type="spellEnd"/>
      <w:r w:rsidRPr="00FB3B57">
        <w:t xml:space="preserve">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BodyText"/>
        <w:ind w:left="360"/>
        <w:rPr>
          <w:bCs/>
        </w:rPr>
      </w:pPr>
      <w:r w:rsidRPr="00FB3B57">
        <w:rPr>
          <w:bCs/>
          <w:highlight w:val="yellow"/>
        </w:rPr>
        <w:t>AHG recommendation (cleanup)</w:t>
      </w:r>
      <w:r w:rsidRPr="00FB3B57">
        <w:rPr>
          <w:bCs/>
        </w:rPr>
        <w:t>: When (</w:t>
      </w:r>
      <w:proofErr w:type="spellStart"/>
      <w:r w:rsidRPr="00FB3B57">
        <w:rPr>
          <w:bCs/>
        </w:rPr>
        <w:t>pps</w:t>
      </w:r>
      <w:proofErr w:type="spellEnd"/>
      <w:r w:rsidRPr="00FB3B57">
        <w:rPr>
          <w:bCs/>
        </w:rPr>
        <w:t>_)</w:t>
      </w:r>
      <w:proofErr w:type="spellStart"/>
      <w:r w:rsidRPr="00FB3B57">
        <w:rPr>
          <w:bCs/>
        </w:rPr>
        <w:t>no_pic_partition_flag</w:t>
      </w:r>
      <w:proofErr w:type="spellEnd"/>
      <w:r w:rsidRPr="00FB3B57">
        <w:rPr>
          <w:bCs/>
        </w:rPr>
        <w:t xml:space="preserve"> is equal to 1, skip the 6 PPS flags </w:t>
      </w:r>
      <w:proofErr w:type="spellStart"/>
      <w:r w:rsidRPr="00FB3B57">
        <w:rPr>
          <w:bCs/>
        </w:rPr>
        <w:t>rpl_info_in_ph_flag</w:t>
      </w:r>
      <w:proofErr w:type="spellEnd"/>
      <w:r w:rsidRPr="00FB3B57">
        <w:rPr>
          <w:bCs/>
        </w:rPr>
        <w:t xml:space="preserve">, </w:t>
      </w:r>
      <w:proofErr w:type="spellStart"/>
      <w:r w:rsidRPr="00FB3B57">
        <w:rPr>
          <w:bCs/>
        </w:rPr>
        <w:t>dbf_info_in_ph_flag</w:t>
      </w:r>
      <w:proofErr w:type="spellEnd"/>
      <w:r w:rsidRPr="00FB3B57">
        <w:rPr>
          <w:bCs/>
        </w:rPr>
        <w:t xml:space="preserve">, </w:t>
      </w:r>
      <w:proofErr w:type="spellStart"/>
      <w:r w:rsidRPr="00FB3B57">
        <w:rPr>
          <w:bCs/>
        </w:rPr>
        <w:t>sao_info_in_ph_flag</w:t>
      </w:r>
      <w:proofErr w:type="spellEnd"/>
      <w:r w:rsidRPr="00FB3B57">
        <w:rPr>
          <w:bCs/>
        </w:rPr>
        <w:t xml:space="preserve">, </w:t>
      </w:r>
      <w:proofErr w:type="spellStart"/>
      <w:r w:rsidRPr="00FB3B57">
        <w:rPr>
          <w:bCs/>
        </w:rPr>
        <w:t>alf_info_in_ph_flag</w:t>
      </w:r>
      <w:proofErr w:type="spellEnd"/>
      <w:r w:rsidRPr="00FB3B57">
        <w:rPr>
          <w:bCs/>
        </w:rPr>
        <w:t xml:space="preserve">, </w:t>
      </w:r>
      <w:proofErr w:type="spellStart"/>
      <w:r w:rsidRPr="00FB3B57">
        <w:rPr>
          <w:bCs/>
        </w:rPr>
        <w:t>wp_info_in_ph_flag</w:t>
      </w:r>
      <w:proofErr w:type="spellEnd"/>
      <w:r w:rsidRPr="00FB3B57">
        <w:rPr>
          <w:bCs/>
        </w:rPr>
        <w:t xml:space="preserve">, </w:t>
      </w:r>
      <w:proofErr w:type="spellStart"/>
      <w:r w:rsidRPr="00FB3B57">
        <w:rPr>
          <w:bCs/>
        </w:rPr>
        <w:t>qp_delta_info_in_ph_flag</w:t>
      </w:r>
      <w:proofErr w:type="spellEnd"/>
      <w:r w:rsidRPr="00FB3B57">
        <w:rPr>
          <w:bCs/>
        </w:rPr>
        <w:t xml:space="preserve">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BodyText"/>
        <w:numPr>
          <w:ilvl w:val="0"/>
          <w:numId w:val="60"/>
        </w:numPr>
        <w:rPr>
          <w:bCs/>
        </w:rPr>
      </w:pPr>
      <w:r w:rsidRPr="00FB3B57">
        <w:lastRenderedPageBreak/>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equal to 1, require </w:t>
      </w:r>
      <w:proofErr w:type="spellStart"/>
      <w:r w:rsidRPr="00FB3B57">
        <w:t>alf_info_in_ph_flag</w:t>
      </w:r>
      <w:proofErr w:type="spellEnd"/>
      <w:r w:rsidRPr="00FB3B57">
        <w:t xml:space="preserve"> to be equal to 1</w:t>
      </w:r>
      <w:r w:rsidRPr="00FB3B57">
        <w:rPr>
          <w:bCs/>
        </w:rPr>
        <w:t>. (R0200)</w:t>
      </w:r>
    </w:p>
    <w:p w14:paraId="37D9ACB5" w14:textId="77777777" w:rsidR="001343BA" w:rsidRPr="00FB3B57" w:rsidRDefault="001343BA" w:rsidP="001343BA">
      <w:pPr>
        <w:pStyle w:val="BodyText"/>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77777777" w:rsidR="001343BA" w:rsidRPr="00FB3B57" w:rsidRDefault="001343BA" w:rsidP="00E7245C">
      <w:pPr>
        <w:pStyle w:val="BodyText"/>
        <w:numPr>
          <w:ilvl w:val="0"/>
          <w:numId w:val="60"/>
        </w:numPr>
        <w:rPr>
          <w:bCs/>
        </w:rPr>
      </w:pPr>
      <w:bookmarkStart w:id="258" w:name="_Ref37825929"/>
      <w:r w:rsidRPr="00FB3B57">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1</w:t>
      </w:r>
      <w:r w:rsidRPr="00FB3B57">
        <w:rPr>
          <w:bCs/>
        </w:rPr>
        <w:t>. (R0202)</w:t>
      </w:r>
      <w:bookmarkEnd w:id="258"/>
    </w:p>
    <w:p w14:paraId="46018DA5" w14:textId="77777777" w:rsidR="001343BA" w:rsidRPr="00FB3B57" w:rsidRDefault="001343BA" w:rsidP="001343BA">
      <w:pPr>
        <w:pStyle w:val="BodyText"/>
        <w:ind w:left="360"/>
      </w:pPr>
      <w:r w:rsidRPr="00FB3B57">
        <w:rPr>
          <w:bCs/>
          <w:highlight w:val="yellow"/>
        </w:rPr>
        <w:t>AHG recommendation (cleanup)</w:t>
      </w:r>
      <w:r w:rsidRPr="00FB3B57">
        <w:rPr>
          <w:bCs/>
        </w:rPr>
        <w:t xml:space="preserve">: When </w:t>
      </w:r>
      <w:r w:rsidRPr="00FB3B57">
        <w:t>(</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93E725A"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BodyText"/>
        <w:numPr>
          <w:ilvl w:val="0"/>
          <w:numId w:val="60"/>
        </w:numPr>
        <w:rPr>
          <w:bCs/>
        </w:rPr>
      </w:pPr>
      <w:r w:rsidRPr="00FB3B57">
        <w:t>When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regardless of the value of </w:t>
      </w:r>
      <w:proofErr w:type="spellStart"/>
      <w:r w:rsidRPr="00FB3B57">
        <w:t>wp_info_in_ph_flag</w:t>
      </w:r>
      <w:proofErr w:type="spellEnd"/>
      <w:r w:rsidRPr="00FB3B57">
        <w:t xml:space="preserve">, </w:t>
      </w:r>
      <w:proofErr w:type="spellStart"/>
      <w:r w:rsidRPr="00FB3B57">
        <w:t>pred_weight_table</w:t>
      </w:r>
      <w:proofErr w:type="spellEnd"/>
      <w:r w:rsidRPr="00FB3B57">
        <w:t xml:space="preserve"> syntax structure is signalled in slice header and not as part of </w:t>
      </w:r>
      <w:proofErr w:type="spellStart"/>
      <w:r w:rsidRPr="00FB3B57">
        <w:t>picture_header</w:t>
      </w:r>
      <w:proofErr w:type="spellEnd"/>
      <w:r w:rsidRPr="00FB3B57">
        <w:t xml:space="preserve"> syntax structure. (R0220)</w:t>
      </w:r>
    </w:p>
    <w:p w14:paraId="3E1F7F0D" w14:textId="77777777" w:rsidR="001343BA" w:rsidRPr="00FB3B57" w:rsidRDefault="001343BA" w:rsidP="00E7245C">
      <w:pPr>
        <w:pStyle w:val="BodyText"/>
        <w:numPr>
          <w:ilvl w:val="1"/>
          <w:numId w:val="60"/>
        </w:numPr>
        <w:rPr>
          <w:bCs/>
        </w:rPr>
      </w:pPr>
      <w:r w:rsidRPr="00FB3B57">
        <w:t>Or add a constraint such that (</w:t>
      </w:r>
      <w:proofErr w:type="spellStart"/>
      <w:r w:rsidRPr="00FB3B57">
        <w:t>sh</w:t>
      </w:r>
      <w:proofErr w:type="spellEnd"/>
      <w:r w:rsidRPr="00FB3B57">
        <w:t>_)</w:t>
      </w:r>
      <w:proofErr w:type="spellStart"/>
      <w:r w:rsidRPr="00FB3B57">
        <w:t>picture_header_in_slice_header_flag</w:t>
      </w:r>
      <w:proofErr w:type="spellEnd"/>
      <w:r w:rsidRPr="00FB3B57">
        <w:t xml:space="preserve"> and </w:t>
      </w:r>
      <w:proofErr w:type="spellStart"/>
      <w:r w:rsidRPr="00FB3B57">
        <w:t>wp_info_in_ph_flag</w:t>
      </w:r>
      <w:proofErr w:type="spellEnd"/>
      <w:r w:rsidRPr="00FB3B57">
        <w:t xml:space="preserve"> shall not be both equal to 1 (technically equivalent to requiring the value of </w:t>
      </w:r>
      <w:proofErr w:type="spellStart"/>
      <w:r w:rsidRPr="00FB3B57">
        <w:t>wp_info_in_ph_flag</w:t>
      </w:r>
      <w:proofErr w:type="spellEnd"/>
      <w:r w:rsidRPr="00FB3B57">
        <w:t xml:space="preserve"> to be equal to 0 when slice headers referring to the PPS have </w:t>
      </w:r>
      <w:proofErr w:type="spellStart"/>
      <w:r w:rsidRPr="00FB3B57">
        <w:t>picture_header_in_slice_header_flag</w:t>
      </w:r>
      <w:proofErr w:type="spellEnd"/>
      <w:r w:rsidRPr="00FB3B57">
        <w:t xml:space="preserve"> equal to 1). (R0220)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77777777" w:rsidR="001343BA" w:rsidRPr="00FB3B57" w:rsidRDefault="001343BA" w:rsidP="00E7245C">
      <w:pPr>
        <w:pStyle w:val="BodyText"/>
        <w:numPr>
          <w:ilvl w:val="0"/>
          <w:numId w:val="60"/>
        </w:numPr>
        <w:rPr>
          <w:bCs/>
        </w:rPr>
      </w:pPr>
      <w:r w:rsidRPr="00FB3B57">
        <w:rPr>
          <w:bCs/>
        </w:rPr>
        <w:t xml:space="preserve">Skip the signalling of the SH syntax element (SE) </w:t>
      </w:r>
      <w:proofErr w:type="spellStart"/>
      <w:r w:rsidRPr="00FB3B57">
        <w:t>slice_address</w:t>
      </w:r>
      <w:proofErr w:type="spellEnd"/>
      <w:r w:rsidRPr="00FB3B57">
        <w:t xml:space="preserve"> when the picture contains only one slice and infer its value. (R0060, R0104, R0162, R0189, R0202, R0210)</w:t>
      </w:r>
    </w:p>
    <w:p w14:paraId="13AE9596"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2BAD544A"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R0162, R0189, R0202, R0210)</w:t>
      </w:r>
    </w:p>
    <w:p w14:paraId="33876896" w14:textId="77777777" w:rsidR="001343BA" w:rsidRPr="00FB3B57" w:rsidRDefault="001343BA" w:rsidP="001343BA">
      <w:pPr>
        <w:pStyle w:val="BodyText"/>
        <w:ind w:left="360"/>
      </w:pPr>
      <w:r w:rsidRPr="00FB3B57">
        <w:rPr>
          <w:bCs/>
        </w:rPr>
        <w:t xml:space="preserve">This is already skipped when </w:t>
      </w:r>
      <w:proofErr w:type="spellStart"/>
      <w:r w:rsidRPr="00FB3B57">
        <w:rPr>
          <w:bCs/>
        </w:rPr>
        <w:t>rect_slice_flag</w:t>
      </w:r>
      <w:proofErr w:type="spellEnd"/>
      <w:r w:rsidRPr="00FB3B57">
        <w:rPr>
          <w:bCs/>
        </w:rPr>
        <w:t xml:space="preserve"> is 1 and the number of slices in the subpicture is 1</w:t>
      </w:r>
      <w:r w:rsidRPr="00FB3B57">
        <w:t xml:space="preserve">. However, it is not skipped when the </w:t>
      </w:r>
      <w:proofErr w:type="spellStart"/>
      <w:r w:rsidRPr="00FB3B57">
        <w:t>rect_slice_flag</w:t>
      </w:r>
      <w:proofErr w:type="spellEnd"/>
      <w:r w:rsidRPr="00FB3B57">
        <w:t xml:space="preserve"> is equal to 0 (i.e., raster scan slices) and </w:t>
      </w:r>
      <w:proofErr w:type="spellStart"/>
      <w:r w:rsidRPr="00FB3B57">
        <w:t>NumTilesInPic</w:t>
      </w:r>
      <w:proofErr w:type="spellEnd"/>
      <w:r w:rsidRPr="00FB3B57">
        <w:t xml:space="preserve"> &gt; 1.</w:t>
      </w:r>
    </w:p>
    <w:p w14:paraId="6CC403D4" w14:textId="77777777" w:rsidR="001343BA" w:rsidRPr="00FB3B57" w:rsidRDefault="001343BA" w:rsidP="001343BA">
      <w:pPr>
        <w:pStyle w:val="BodyText"/>
        <w:ind w:left="360"/>
        <w:rPr>
          <w:bCs/>
        </w:rPr>
      </w:pPr>
      <w:r w:rsidRPr="00FB3B57">
        <w:rPr>
          <w:bCs/>
        </w:rPr>
        <w:t>It was suggested to only allow (</w:t>
      </w:r>
      <w:proofErr w:type="spellStart"/>
      <w:r w:rsidRPr="00FB3B57">
        <w:rPr>
          <w:bCs/>
        </w:rPr>
        <w:t>sh</w:t>
      </w:r>
      <w:proofErr w:type="spellEnd"/>
      <w:r w:rsidRPr="00FB3B57">
        <w:rPr>
          <w:bCs/>
        </w:rPr>
        <w:t>_)</w:t>
      </w:r>
      <w:proofErr w:type="spellStart"/>
      <w:r w:rsidRPr="00FB3B57">
        <w:t>picture_header_in_slice_header_flag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FB3B57">
        <w:rPr>
          <w:bCs/>
          <w:highlight w:val="yellow"/>
        </w:rPr>
        <w:t>AHG recommendation (cleanup)</w:t>
      </w:r>
      <w:r w:rsidRPr="00FB3B57">
        <w:rPr>
          <w:bCs/>
        </w:rPr>
        <w:t>: Only allow (</w:t>
      </w:r>
      <w:proofErr w:type="spellStart"/>
      <w:r w:rsidRPr="00FB3B57">
        <w:rPr>
          <w:bCs/>
        </w:rPr>
        <w:t>sh</w:t>
      </w:r>
      <w:proofErr w:type="spellEnd"/>
      <w:r w:rsidRPr="00FB3B57">
        <w:rPr>
          <w:bCs/>
        </w:rPr>
        <w:t>_)</w:t>
      </w:r>
      <w:proofErr w:type="spellStart"/>
      <w:r w:rsidRPr="00FB3B57">
        <w:t>picture_header_in_slice_header_flag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w:t>
      </w:r>
    </w:p>
    <w:p w14:paraId="75334A70" w14:textId="77777777" w:rsidR="001343BA" w:rsidRPr="00FB3B57" w:rsidRDefault="001343BA" w:rsidP="00E7245C">
      <w:pPr>
        <w:pStyle w:val="BodyText"/>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77C8F378"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R0202, R0210)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77777777"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 xml:space="preserve">num_tiles_in_slice_minus1 when </w:t>
      </w:r>
      <w:proofErr w:type="spellStart"/>
      <w:r w:rsidRPr="00FB3B57">
        <w:t>NumTilesInPic</w:t>
      </w:r>
      <w:proofErr w:type="spellEnd"/>
      <w:r w:rsidRPr="00FB3B57">
        <w:t xml:space="preserve"> − </w:t>
      </w:r>
      <w:proofErr w:type="spellStart"/>
      <w:r w:rsidRPr="00FB3B57">
        <w:t>slice_address</w:t>
      </w:r>
      <w:proofErr w:type="spellEnd"/>
      <w:r w:rsidRPr="00FB3B57">
        <w:t xml:space="preserve"> is not greater than 1. (R0210).</w:t>
      </w:r>
    </w:p>
    <w:p w14:paraId="00437CA8" w14:textId="77777777" w:rsidR="001343BA" w:rsidRPr="00FB3B57" w:rsidRDefault="001343BA" w:rsidP="001343BA">
      <w:pPr>
        <w:pStyle w:val="BodyText"/>
        <w:ind w:left="360"/>
      </w:pPr>
      <w:r w:rsidRPr="00FB3B57">
        <w:t>R0248 includes the same change (among other proposed changes).</w:t>
      </w:r>
    </w:p>
    <w:p w14:paraId="3811E889" w14:textId="77777777" w:rsidR="001343BA" w:rsidRPr="00FB3B57" w:rsidRDefault="001343BA" w:rsidP="001343BA">
      <w:pPr>
        <w:pStyle w:val="BodyText"/>
        <w:ind w:left="360"/>
        <w:rPr>
          <w:bCs/>
        </w:rPr>
      </w:pPr>
      <w:r w:rsidRPr="00FB3B57">
        <w:rPr>
          <w:bCs/>
          <w:highlight w:val="yellow"/>
        </w:rPr>
        <w:lastRenderedPageBreak/>
        <w:t>AHG recommendation (cleanup)</w:t>
      </w:r>
      <w:r w:rsidRPr="00FB3B57">
        <w:rPr>
          <w:bCs/>
        </w:rPr>
        <w:t>: Adopt. Text and software are to be provided in a revision of R0210.</w:t>
      </w:r>
    </w:p>
    <w:p w14:paraId="2212AFC2" w14:textId="77777777" w:rsidR="001343BA" w:rsidRPr="00FB3B57" w:rsidRDefault="001343BA" w:rsidP="00E7245C">
      <w:pPr>
        <w:pStyle w:val="BodyText"/>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proofErr w:type="spellStart"/>
      <w:r w:rsidRPr="00FB3B57">
        <w:rPr>
          <w:bCs/>
        </w:rPr>
        <w:t>NumTilesInPic</w:t>
      </w:r>
      <w:proofErr w:type="spellEnd"/>
      <w:r w:rsidRPr="00FB3B57">
        <w:rPr>
          <w:bCs/>
        </w:rPr>
        <w:t> − 1</w:t>
      </w:r>
      <w:r w:rsidRPr="00FB3B57">
        <w:t>. (R0060, R0104)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77777777" w:rsidR="001343BA" w:rsidRPr="00FB3B57" w:rsidRDefault="001343BA" w:rsidP="00E7245C">
      <w:pPr>
        <w:pStyle w:val="BodyText"/>
        <w:numPr>
          <w:ilvl w:val="1"/>
          <w:numId w:val="60"/>
        </w:numPr>
        <w:rPr>
          <w:bCs/>
        </w:rPr>
      </w:pPr>
      <w:r w:rsidRPr="00FB3B57">
        <w:rPr>
          <w:bCs/>
        </w:rPr>
        <w:t xml:space="preserve">Skip the signalling of the SH SE </w:t>
      </w:r>
      <w:proofErr w:type="spellStart"/>
      <w:r w:rsidRPr="00FB3B57">
        <w:rPr>
          <w:bCs/>
        </w:rPr>
        <w:t>slice_subpic_id</w:t>
      </w:r>
      <w:proofErr w:type="spellEnd"/>
      <w:r w:rsidRPr="00FB3B57">
        <w:t xml:space="preserve"> when the SH flag </w:t>
      </w:r>
      <w:proofErr w:type="spellStart"/>
      <w:r w:rsidRPr="00FB3B57">
        <w:t>picture_header_in_slice_header_flag</w:t>
      </w:r>
      <w:proofErr w:type="spellEnd"/>
      <w:r w:rsidRPr="00FB3B57">
        <w:t xml:space="preserve"> is equal to 1 infer its value. (R0189), or</w:t>
      </w:r>
    </w:p>
    <w:p w14:paraId="2E0FAE3F" w14:textId="77777777" w:rsidR="001343BA" w:rsidRPr="00FB3B57" w:rsidRDefault="001343BA" w:rsidP="00E7245C">
      <w:pPr>
        <w:pStyle w:val="BodyText"/>
        <w:numPr>
          <w:ilvl w:val="1"/>
          <w:numId w:val="60"/>
        </w:numPr>
      </w:pPr>
      <w:r w:rsidRPr="00FB3B57">
        <w:t xml:space="preserve">Add a constraint such that when </w:t>
      </w:r>
      <w:proofErr w:type="spellStart"/>
      <w:r w:rsidRPr="00FB3B57">
        <w:t>subpic_info_present_flag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(technically equivalent to "When </w:t>
      </w:r>
      <w:proofErr w:type="spellStart"/>
      <w:r w:rsidRPr="00FB3B57">
        <w:t>picture_header_in_slice_header</w:t>
      </w:r>
      <w:proofErr w:type="spellEnd"/>
      <w:r w:rsidRPr="00FB3B57">
        <w:t xml:space="preserve"> is equal to 1, the value of </w:t>
      </w:r>
      <w:proofErr w:type="spellStart"/>
      <w:r w:rsidRPr="00FB3B57">
        <w:t>subpic_info_present_flag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(R0189, R0202)</w:t>
      </w:r>
    </w:p>
    <w:p w14:paraId="2A9C7FAE"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BodyText"/>
        <w:numPr>
          <w:ilvl w:val="0"/>
          <w:numId w:val="60"/>
        </w:numPr>
        <w:rPr>
          <w:bCs/>
        </w:rPr>
      </w:pPr>
      <w:r w:rsidRPr="00FB3B57">
        <w:rPr>
          <w:bCs/>
        </w:rPr>
        <w:t xml:space="preserve">When </w:t>
      </w:r>
      <w:proofErr w:type="spellStart"/>
      <w:r w:rsidRPr="00FB3B57">
        <w:rPr>
          <w:bCs/>
        </w:rPr>
        <w:t>picture_header_in_slice_header_flag</w:t>
      </w:r>
      <w:proofErr w:type="spellEnd"/>
      <w:r w:rsidRPr="00FB3B57">
        <w:rPr>
          <w:bCs/>
        </w:rPr>
        <w:t xml:space="preserve"> is equal to 1, skip the signalling of the SH SE </w:t>
      </w:r>
      <w:proofErr w:type="spellStart"/>
      <w:r w:rsidRPr="00FB3B57">
        <w:rPr>
          <w:bCs/>
        </w:rPr>
        <w:t>num_ref_idx_active_override_flag</w:t>
      </w:r>
      <w:proofErr w:type="spellEnd"/>
      <w:r w:rsidRPr="00FB3B57">
        <w:rPr>
          <w:bCs/>
        </w:rPr>
        <w:t xml:space="preserve"> and infer its value to be equal to 0. (R0202)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BodyText"/>
        <w:numPr>
          <w:ilvl w:val="0"/>
          <w:numId w:val="60"/>
        </w:numPr>
      </w:pPr>
      <w:r w:rsidRPr="00FB3B57">
        <w:t xml:space="preserve">Add a constraint such that when slice headers referring to the SPS contain the PH syntax structure, </w:t>
      </w:r>
      <w:proofErr w:type="spellStart"/>
      <w:r w:rsidRPr="00FB3B57">
        <w:t>separate_colour_plane_flag</w:t>
      </w:r>
      <w:proofErr w:type="spellEnd"/>
      <w:r w:rsidRPr="00FB3B57">
        <w:t xml:space="preserve"> shall be equal to 0. (technically equivalent to "When </w:t>
      </w:r>
      <w:proofErr w:type="spellStart"/>
      <w:r w:rsidRPr="00FB3B57">
        <w:rPr>
          <w:bCs/>
        </w:rPr>
        <w:t>separate_colour_plane_flag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(R0202)</w:t>
      </w:r>
    </w:p>
    <w:p w14:paraId="373D4E26" w14:textId="77777777" w:rsidR="001343BA" w:rsidRPr="00FB3B57" w:rsidRDefault="001343BA" w:rsidP="001343BA">
      <w:pPr>
        <w:pStyle w:val="BodyText"/>
        <w:ind w:left="360"/>
      </w:pPr>
      <w:r w:rsidRPr="00FB3B57">
        <w:t>It was remarked that this is somewhat hypothetical, since no profile supports this.</w:t>
      </w:r>
    </w:p>
    <w:p w14:paraId="45EBD26F" w14:textId="77777777" w:rsidR="001343BA" w:rsidRPr="00FB3B57" w:rsidRDefault="001343BA" w:rsidP="001343BA">
      <w:pPr>
        <w:pStyle w:val="BodyText"/>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BodyText"/>
        <w:numPr>
          <w:ilvl w:val="1"/>
          <w:numId w:val="60"/>
        </w:numPr>
        <w:rPr>
          <w:bCs/>
        </w:rPr>
      </w:pPr>
      <w:r w:rsidRPr="00FB3B57">
        <w:rPr>
          <w:bCs/>
        </w:rPr>
        <w:t>As follows: (R0163)</w:t>
      </w:r>
    </w:p>
    <w:p w14:paraId="158CF2AB" w14:textId="77777777" w:rsidR="001343BA" w:rsidRPr="00FB3B57" w:rsidRDefault="001343BA" w:rsidP="001343BA">
      <w:pPr>
        <w:pStyle w:val="BodyText"/>
        <w:ind w:left="1080"/>
      </w:pPr>
      <w:r w:rsidRPr="00FB3B57">
        <w:t xml:space="preserve">If a PH NAL unit is present in a PU, let </w:t>
      </w:r>
      <w:proofErr w:type="spellStart"/>
      <w:r w:rsidRPr="00FB3B57">
        <w:t>firstVclNalUnitInPic</w:t>
      </w:r>
      <w:proofErr w:type="spellEnd"/>
      <w:r w:rsidRPr="00FB3B57">
        <w:t xml:space="preserve"> be the first VCL NAL unit that follows the PH NAL unit; otherwise let </w:t>
      </w:r>
      <w:proofErr w:type="spellStart"/>
      <w:r w:rsidRPr="00FB3B57">
        <w:t>firstVclNalUnitInPic</w:t>
      </w:r>
      <w:proofErr w:type="spellEnd"/>
      <w:r w:rsidRPr="00FB3B57">
        <w:t xml:space="preserve"> be the only one VCL NAL unit in a PU. </w:t>
      </w:r>
      <w:proofErr w:type="spellStart"/>
      <w:r w:rsidRPr="00FB3B57">
        <w:t>firstVclNalUnitInPic</w:t>
      </w:r>
      <w:proofErr w:type="spellEnd"/>
      <w:r w:rsidRPr="00FB3B57">
        <w:t xml:space="preserve">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nuh_layer_id</w:t>
      </w:r>
      <w:proofErr w:type="spellEnd"/>
      <w:r w:rsidRPr="00FB3B57">
        <w:t xml:space="preserve"> of the VCL NAL unit is less than the </w:t>
      </w:r>
      <w:proofErr w:type="spellStart"/>
      <w:r w:rsidRPr="00FB3B57">
        <w:t>nuh_layer_id</w:t>
      </w:r>
      <w:proofErr w:type="spellEnd"/>
      <w:r w:rsidRPr="00FB3B57">
        <w:t xml:space="preserve"> of the previous picture in decoding order.</w:t>
      </w:r>
    </w:p>
    <w:p w14:paraId="2FF24310"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ph_pic_order_cnt_lsb</w:t>
      </w:r>
      <w:proofErr w:type="spellEnd"/>
      <w:r w:rsidRPr="00FB3B57">
        <w:t xml:space="preserve"> of the VCL NAL unit differs from the </w:t>
      </w:r>
      <w:proofErr w:type="spellStart"/>
      <w:r w:rsidRPr="00FB3B57">
        <w:t>ph_pic_order_cnt_lsb</w:t>
      </w:r>
      <w:proofErr w:type="spellEnd"/>
      <w:r w:rsidRPr="00FB3B57">
        <w:t xml:space="preserve"> of the previous picture in decoding order.</w:t>
      </w:r>
    </w:p>
    <w:p w14:paraId="7C0385CA" w14:textId="77777777" w:rsidR="001343BA" w:rsidRPr="00FB3B57" w:rsidRDefault="001343BA" w:rsidP="00E7245C">
      <w:pPr>
        <w:pStyle w:val="BodyText"/>
        <w:numPr>
          <w:ilvl w:val="2"/>
          <w:numId w:val="61"/>
        </w:numPr>
        <w:ind w:left="1267" w:hanging="187"/>
      </w:pPr>
      <w:proofErr w:type="spellStart"/>
      <w:r w:rsidRPr="00FB3B57">
        <w:t>PicOrderCntVal</w:t>
      </w:r>
      <w:proofErr w:type="spellEnd"/>
      <w:r w:rsidRPr="00FB3B57">
        <w:t xml:space="preserve"> derived for the VCL NAL unit differs from the </w:t>
      </w:r>
      <w:proofErr w:type="spellStart"/>
      <w:r w:rsidRPr="00FB3B57">
        <w:t>PicOrderCntVal</w:t>
      </w:r>
      <w:proofErr w:type="spellEnd"/>
      <w:r w:rsidRPr="00FB3B57">
        <w:t xml:space="preserve"> of the previous picture in decoding order.</w:t>
      </w:r>
    </w:p>
    <w:p w14:paraId="2E309371" w14:textId="77777777" w:rsidR="001343BA" w:rsidRPr="00FB3B57" w:rsidRDefault="001343BA" w:rsidP="00E7245C">
      <w:pPr>
        <w:pStyle w:val="BodyText"/>
        <w:numPr>
          <w:ilvl w:val="1"/>
          <w:numId w:val="60"/>
        </w:numPr>
        <w:rPr>
          <w:bCs/>
        </w:rPr>
      </w:pPr>
      <w:r w:rsidRPr="00FB3B57">
        <w:rPr>
          <w:bCs/>
        </w:rPr>
        <w:lastRenderedPageBreak/>
        <w:t>As follows: (R0124)</w:t>
      </w:r>
    </w:p>
    <w:p w14:paraId="18950FAC" w14:textId="77777777" w:rsidR="001343BA" w:rsidRPr="00FB3B57" w:rsidRDefault="001343BA" w:rsidP="001343BA">
      <w:pPr>
        <w:pStyle w:val="BodyText"/>
        <w:ind w:left="1080"/>
      </w:pPr>
      <w:r w:rsidRPr="00FB3B57">
        <w:t xml:space="preserve">A VCL NAL unit is the first VCL NAL unit of an AU (and consequently the PU containing the VCL NAL unit is the first PU of the AU) when the VCL NAL unit is the first VCL NAL unit that follows a PH NAL unit or has </w:t>
      </w:r>
      <w:proofErr w:type="spellStart"/>
      <w:r w:rsidRPr="00FB3B57">
        <w:t>picture_header_in_slice_header_flag</w:t>
      </w:r>
      <w:proofErr w:type="spellEnd"/>
      <w:r w:rsidRPr="00FB3B57">
        <w:t xml:space="preserve">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2D8C86B3" w:rsidR="00842148" w:rsidRPr="00FB3B57" w:rsidRDefault="00842148" w:rsidP="001343BA">
      <w:pPr>
        <w:pStyle w:val="BodyText"/>
        <w:ind w:left="360"/>
        <w:rPr>
          <w:bCs/>
        </w:rPr>
      </w:pPr>
      <w:r w:rsidRPr="00805739">
        <w:t>Discussion began here for JVET on 15 April at 1300 (UTC) (GJS, JRO, YKW).</w:t>
      </w:r>
    </w:p>
    <w:p w14:paraId="56A20470" w14:textId="03F2D830" w:rsidR="00234106" w:rsidRPr="00362AE5" w:rsidRDefault="001343BA" w:rsidP="00E142C9">
      <w:pPr>
        <w:pStyle w:val="BodyText"/>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BodyText"/>
        <w:numPr>
          <w:ilvl w:val="1"/>
          <w:numId w:val="60"/>
        </w:numPr>
        <w:rPr>
          <w:bCs/>
        </w:rPr>
      </w:pPr>
      <w:r w:rsidRPr="00FB3B57">
        <w:t xml:space="preserve">Replace the SH flag </w:t>
      </w:r>
      <w:proofErr w:type="spellStart"/>
      <w:r w:rsidRPr="00FB3B57">
        <w:t>picture_header_in_slice_header_flag</w:t>
      </w:r>
      <w:proofErr w:type="spellEnd"/>
      <w:r w:rsidRPr="00FB3B57">
        <w:t xml:space="preserve"> with a variable derived based on the presence of the PH NAL unit. (R0163)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 xml:space="preserve">It was noted that in HEVC it is also necessary to look at the first bit beyond the NAL unit header, where the </w:t>
      </w:r>
      <w:proofErr w:type="spellStart"/>
      <w:r>
        <w:rPr>
          <w:bCs/>
        </w:rPr>
        <w:t>first_slice_segment_in_pic_flag</w:t>
      </w:r>
      <w:proofErr w:type="spellEnd"/>
      <w:r>
        <w:rPr>
          <w:bCs/>
        </w:rPr>
        <w:t xml:space="preserve">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 xml:space="preserve">It was commented that, in the RTP payload format for HEVC there is a use of the </w:t>
      </w:r>
      <w:proofErr w:type="spellStart"/>
      <w:r>
        <w:rPr>
          <w:bCs/>
        </w:rPr>
        <w:t>first_slice_segment_in_pic_flag</w:t>
      </w:r>
      <w:proofErr w:type="spellEnd"/>
      <w:r>
        <w:rPr>
          <w:bCs/>
        </w:rPr>
        <w:t xml:space="preserve">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BodyText"/>
        <w:keepNext/>
        <w:keepLines/>
        <w:numPr>
          <w:ilvl w:val="0"/>
          <w:numId w:val="60"/>
        </w:numPr>
      </w:pPr>
      <w:bookmarkStart w:id="259" w:name="_Ref37825971"/>
      <w:r w:rsidRPr="00FB3B57">
        <w:t xml:space="preserve">Change the semantics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as follows (R0251)</w:t>
      </w:r>
      <w:r w:rsidR="00362AE5">
        <w:t xml:space="preserve"> – removing some uses of “that do not contain a PH syntax structure” and changing a “may” to “shall” (italics only for notes emphasis below)</w:t>
      </w:r>
      <w:r w:rsidRPr="00FB3B57">
        <w:t>:</w:t>
      </w:r>
      <w:bookmarkEnd w:id="259"/>
    </w:p>
    <w:p w14:paraId="1DCC95F4" w14:textId="77777777" w:rsidR="001343BA" w:rsidRPr="00FB3B57" w:rsidRDefault="001343BA" w:rsidP="001343BA">
      <w:pPr>
        <w:pStyle w:val="BodyText"/>
        <w:ind w:left="1195"/>
        <w:rPr>
          <w:bCs/>
        </w:rPr>
      </w:pPr>
      <w:proofErr w:type="spellStart"/>
      <w:r w:rsidRPr="00FB3B57">
        <w:rPr>
          <w:b/>
          <w:bCs/>
        </w:rPr>
        <w:t>rpl_info_in_ph_flag</w:t>
      </w:r>
      <w:proofErr w:type="spellEnd"/>
      <w:r w:rsidRPr="00FB3B57">
        <w:rPr>
          <w:bCs/>
        </w:rPr>
        <w:t xml:space="preserve"> equal to 1 specifies that reference picture list information is present in the PH syntax structure and not present in slice headers referring to the PPS that do not contain a PH syntax structure. </w:t>
      </w:r>
      <w:proofErr w:type="spellStart"/>
      <w:r w:rsidRPr="00FB3B57">
        <w:rPr>
          <w:bCs/>
        </w:rPr>
        <w:t>rpl_info_in_ph_flag</w:t>
      </w:r>
      <w:proofErr w:type="spellEnd"/>
      <w:r w:rsidRPr="00FB3B57">
        <w:rPr>
          <w:bCs/>
        </w:rPr>
        <w:t xml:space="preserve">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proofErr w:type="spellStart"/>
      <w:r w:rsidRPr="00FB3B57">
        <w:rPr>
          <w:b/>
          <w:bCs/>
        </w:rPr>
        <w:lastRenderedPageBreak/>
        <w:t>dbf_info_in_ph_flag</w:t>
      </w:r>
      <w:proofErr w:type="spellEnd"/>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w:t>
      </w:r>
      <w:proofErr w:type="spellStart"/>
      <w:r w:rsidRPr="00FB3B57">
        <w:rPr>
          <w:bCs/>
        </w:rPr>
        <w:t>dbf_info_in_ph_flag</w:t>
      </w:r>
      <w:proofErr w:type="spellEnd"/>
      <w:r w:rsidRPr="00FB3B57">
        <w:rPr>
          <w:bCs/>
        </w:rPr>
        <w:t xml:space="preserve"> equal to 0 specifies that </w:t>
      </w:r>
      <w:r w:rsidRPr="00FB3B57">
        <w:t>deblocking filter</w:t>
      </w:r>
      <w:r w:rsidRPr="00FB3B57">
        <w:rPr>
          <w:bCs/>
        </w:rPr>
        <w:t xml:space="preserve"> information is not present in the PH syntax structure and may be present in slice headers referring to the PPS. When not present, the value of </w:t>
      </w:r>
      <w:proofErr w:type="spellStart"/>
      <w:r w:rsidRPr="00FB3B57">
        <w:rPr>
          <w:bCs/>
        </w:rPr>
        <w:t>dbf_info_in_ph_flag</w:t>
      </w:r>
      <w:proofErr w:type="spellEnd"/>
      <w:r w:rsidRPr="00FB3B57">
        <w:rPr>
          <w:bCs/>
        </w:rPr>
        <w:t xml:space="preserve"> is inferred to be equal to 0.</w:t>
      </w:r>
    </w:p>
    <w:p w14:paraId="69D01D9E" w14:textId="77777777" w:rsidR="001343BA" w:rsidRPr="00FB3B57" w:rsidRDefault="001343BA" w:rsidP="001343BA">
      <w:pPr>
        <w:pStyle w:val="BodyText"/>
        <w:ind w:left="1195"/>
        <w:rPr>
          <w:bCs/>
        </w:rPr>
      </w:pPr>
      <w:proofErr w:type="spellStart"/>
      <w:r w:rsidRPr="00FB3B57">
        <w:rPr>
          <w:b/>
          <w:bCs/>
        </w:rPr>
        <w:t>sao_info_in_ph_flag</w:t>
      </w:r>
      <w:proofErr w:type="spellEnd"/>
      <w:r w:rsidRPr="00FB3B57">
        <w:rPr>
          <w:bCs/>
        </w:rPr>
        <w:t xml:space="preserve"> equal to 1 specifies that </w:t>
      </w:r>
      <w:r w:rsidRPr="00FB3B57">
        <w:t xml:space="preserve">SAO filter </w:t>
      </w:r>
      <w:r w:rsidRPr="00FB3B57">
        <w:rPr>
          <w:bCs/>
        </w:rPr>
        <w:t xml:space="preserve">information is present in the PH syntax structure and not present in slice headers referring to the PPS that do not contain a PH syntax structure. </w:t>
      </w:r>
      <w:proofErr w:type="spellStart"/>
      <w:r w:rsidRPr="00FB3B57">
        <w:rPr>
          <w:bCs/>
        </w:rPr>
        <w:t>sao_info_in_ph_flag</w:t>
      </w:r>
      <w:proofErr w:type="spellEnd"/>
      <w:r w:rsidRPr="00FB3B57">
        <w:rPr>
          <w:bCs/>
        </w:rPr>
        <w:t xml:space="preserve">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proofErr w:type="spellStart"/>
      <w:r w:rsidRPr="00FB3B57">
        <w:rPr>
          <w:b/>
          <w:bCs/>
        </w:rPr>
        <w:t>alf_info_in_ph_flag</w:t>
      </w:r>
      <w:proofErr w:type="spellEnd"/>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w:t>
      </w:r>
      <w:proofErr w:type="spellStart"/>
      <w:r w:rsidRPr="00FB3B57">
        <w:rPr>
          <w:bCs/>
        </w:rPr>
        <w:t>alf_info_in_ph_flag</w:t>
      </w:r>
      <w:proofErr w:type="spellEnd"/>
      <w:r w:rsidRPr="00FB3B57">
        <w:rPr>
          <w:bCs/>
        </w:rPr>
        <w:t xml:space="preserve">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proofErr w:type="spellStart"/>
      <w:r w:rsidRPr="00FB3B57">
        <w:rPr>
          <w:b/>
          <w:bCs/>
        </w:rPr>
        <w:t>wp_info_in_ph_flag</w:t>
      </w:r>
      <w:proofErr w:type="spellEnd"/>
      <w:r w:rsidRPr="00FB3B57">
        <w:rPr>
          <w:bCs/>
        </w:rPr>
        <w:t xml:space="preserve"> equal to 1 specifies that weighted prediction information may be present in the PH syntax structure and not present in slice headers referring to the PPS that do not contain a PH syntax structure. </w:t>
      </w:r>
      <w:proofErr w:type="spellStart"/>
      <w:r w:rsidRPr="00FB3B57">
        <w:rPr>
          <w:bCs/>
        </w:rPr>
        <w:t>wp_info_in_ph_flag</w:t>
      </w:r>
      <w:proofErr w:type="spellEnd"/>
      <w:r w:rsidRPr="00FB3B57">
        <w:rPr>
          <w:bCs/>
        </w:rPr>
        <w:t xml:space="preserve"> equal to 0 specifies that weighted prediction information is not present in the PH syntax structure and may be present in slice headers referring to the PPS. When not present, the value of </w:t>
      </w:r>
      <w:proofErr w:type="spellStart"/>
      <w:r w:rsidRPr="00FB3B57">
        <w:rPr>
          <w:bCs/>
        </w:rPr>
        <w:t>wp_info_in_ph_flag</w:t>
      </w:r>
      <w:proofErr w:type="spellEnd"/>
      <w:r w:rsidRPr="00FB3B57">
        <w:rPr>
          <w:bCs/>
        </w:rPr>
        <w:t xml:space="preserve"> is inferred to be equal to 0.</w:t>
      </w:r>
    </w:p>
    <w:p w14:paraId="5530CEEB" w14:textId="77777777" w:rsidR="001343BA" w:rsidRPr="00FB3B57" w:rsidRDefault="001343BA" w:rsidP="001343BA">
      <w:pPr>
        <w:pStyle w:val="BodyText"/>
        <w:ind w:left="1195"/>
        <w:rPr>
          <w:bCs/>
        </w:rPr>
      </w:pPr>
      <w:proofErr w:type="spellStart"/>
      <w:r w:rsidRPr="00FB3B57">
        <w:rPr>
          <w:b/>
          <w:bCs/>
        </w:rPr>
        <w:t>qp_delta_info_in_ph_flag</w:t>
      </w:r>
      <w:proofErr w:type="spellEnd"/>
      <w:r w:rsidRPr="00FB3B57">
        <w:rPr>
          <w:bCs/>
        </w:rPr>
        <w:t xml:space="preserve"> equal to 1 specifies that QP delta information is present in the PH syntax structure and not present in slice headers referring to the PPS that do not contain a PH syntax structure. </w:t>
      </w:r>
      <w:proofErr w:type="spellStart"/>
      <w:r w:rsidRPr="00FB3B57">
        <w:rPr>
          <w:bCs/>
        </w:rPr>
        <w:t>qp_delta_info_in_ph_flag</w:t>
      </w:r>
      <w:proofErr w:type="spellEnd"/>
      <w:r w:rsidRPr="00FB3B57">
        <w:rPr>
          <w:bCs/>
        </w:rPr>
        <w:t xml:space="preserve">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BodyText"/>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E62D92" w:rsidP="001343BA">
      <w:pPr>
        <w:pStyle w:val="Heading9"/>
        <w:rPr>
          <w:rFonts w:eastAsia="Times New Roman"/>
          <w:szCs w:val="24"/>
          <w:lang w:val="en-CA"/>
        </w:rPr>
      </w:pPr>
      <w:hyperlink r:id="rId464"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80023E5" w14:textId="77777777" w:rsidR="001343BA" w:rsidRPr="00FB3B57" w:rsidRDefault="001343BA" w:rsidP="001343BA">
      <w:pPr>
        <w:pStyle w:val="BodyText"/>
      </w:pPr>
    </w:p>
    <w:p w14:paraId="186DE6D4" w14:textId="77777777" w:rsidR="001343BA" w:rsidRPr="00FB3B57" w:rsidRDefault="00E62D92"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E62D92"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 xml:space="preserve">Item 2 proposes that, when there is no picture partitioning, not to signal the PPS-level flags that indicate whether parameters are signalled in picture header or in slice header (e.g., </w:t>
      </w:r>
      <w:proofErr w:type="spellStart"/>
      <w:r w:rsidRPr="00FB3B57">
        <w:t>rpl_info_in_ph_flag</w:t>
      </w:r>
      <w:proofErr w:type="spellEnd"/>
      <w:r w:rsidRPr="00FB3B57">
        <w:t xml:space="preserve">, </w:t>
      </w:r>
      <w:proofErr w:type="spellStart"/>
      <w:r w:rsidRPr="00FB3B57">
        <w:t>sao_info_in_ph_flag</w:t>
      </w:r>
      <w:proofErr w:type="spellEnd"/>
      <w:r w:rsidRPr="00FB3B57">
        <w:t>,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E62D92" w:rsidP="001343BA">
      <w:pPr>
        <w:pStyle w:val="Heading9"/>
        <w:rPr>
          <w:rFonts w:eastAsia="Times New Roman"/>
          <w:szCs w:val="24"/>
          <w:lang w:val="en-CA"/>
        </w:rPr>
      </w:pPr>
      <w:hyperlink r:id="rId46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E62D92" w:rsidP="001343BA">
      <w:pPr>
        <w:pStyle w:val="Heading9"/>
        <w:rPr>
          <w:rFonts w:eastAsia="Times New Roman"/>
          <w:szCs w:val="24"/>
          <w:lang w:val="en-CA"/>
        </w:rPr>
      </w:pPr>
      <w:hyperlink r:id="rId46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 xml:space="preserve">Item 3 (skip signalling of </w:t>
      </w:r>
      <w:proofErr w:type="spellStart"/>
      <w:r w:rsidRPr="00FB3B57">
        <w:t>slice_address</w:t>
      </w:r>
      <w:proofErr w:type="spellEnd"/>
      <w:r w:rsidRPr="00FB3B57">
        <w:t>) of this contribution belongs to this category.</w:t>
      </w:r>
    </w:p>
    <w:p w14:paraId="470FFC4C" w14:textId="77777777" w:rsidR="001343BA" w:rsidRPr="00FB3B57" w:rsidRDefault="00E62D92"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E62D92"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picture_header_in_slice_header_flag</w:t>
      </w:r>
      <w:proofErr w:type="spellEnd"/>
      <w:r w:rsidR="001343BA" w:rsidRPr="00FB3B57">
        <w:rPr>
          <w:rFonts w:eastAsia="Times New Roman"/>
          <w:szCs w:val="24"/>
          <w:lang w:val="en-CA"/>
        </w:rPr>
        <w:t xml:space="preserve">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E62D92"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231AA5A0" w14:textId="77777777" w:rsidR="001343BA" w:rsidRPr="00FB3B57" w:rsidRDefault="001343BA" w:rsidP="001343BA">
      <w:pPr>
        <w:rPr>
          <w:lang w:eastAsia="x-none"/>
        </w:rPr>
      </w:pPr>
      <w:r w:rsidRPr="00FB3B57">
        <w:t xml:space="preserve">The second aspect (on </w:t>
      </w:r>
      <w:proofErr w:type="spellStart"/>
      <w:r w:rsidRPr="00FB3B57">
        <w:t>alf_info_in_ph_flag</w:t>
      </w:r>
      <w:proofErr w:type="spellEnd"/>
      <w:r w:rsidRPr="00FB3B57">
        <w:t>) of item 2 of this contribution belongs to this category.</w:t>
      </w:r>
    </w:p>
    <w:p w14:paraId="5050B980" w14:textId="77777777" w:rsidR="001343BA" w:rsidRPr="00FB3B57" w:rsidRDefault="00E62D92"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item 1 of this contribution belong to this category.</w:t>
      </w:r>
    </w:p>
    <w:p w14:paraId="65DD4489" w14:textId="77777777" w:rsidR="001343BA" w:rsidRPr="00FB3B57" w:rsidRDefault="00E62D92"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this contribution belong to this category.</w:t>
      </w:r>
    </w:p>
    <w:p w14:paraId="7DC3C5E4" w14:textId="77777777" w:rsidR="001343BA" w:rsidRPr="00FB3B57" w:rsidRDefault="00E62D92"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260"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bookmarkEnd w:id="260"/>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77777777" w:rsidR="001343BA" w:rsidRPr="00FB3B57" w:rsidRDefault="00E62D92"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261" w:name="_Ref38355295"/>
      <w:r w:rsidRPr="00FB3B57">
        <w:t xml:space="preserve">Picture header and slice header </w:t>
      </w:r>
      <w:bookmarkEnd w:id="256"/>
      <w:r w:rsidRPr="00FB3B57">
        <w:t>(1</w:t>
      </w:r>
      <w:r w:rsidR="00FD59A0">
        <w:t>3</w:t>
      </w:r>
      <w:r w:rsidRPr="00FB3B57">
        <w:t>)</w:t>
      </w:r>
      <w:bookmarkEnd w:id="257"/>
      <w:bookmarkEnd w:id="261"/>
    </w:p>
    <w:p w14:paraId="295819BA" w14:textId="089151AF" w:rsidR="001343BA" w:rsidRPr="00FB3B57" w:rsidRDefault="00E62D92"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614344B" w14:textId="4B0F50D3" w:rsidR="008336C8" w:rsidRDefault="008336C8" w:rsidP="008336C8">
      <w:pPr>
        <w:pStyle w:val="BodyText"/>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lastRenderedPageBreak/>
        <w:t>On allowed slice types in a picture</w:t>
      </w:r>
    </w:p>
    <w:p w14:paraId="3C308F91" w14:textId="29801F60"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ph_multiple_slice_types_in_pic_flag</w:t>
      </w:r>
      <w:proofErr w:type="spellEnd"/>
      <w:r w:rsidRPr="008336C8">
        <w:rPr>
          <w:bCs/>
          <w:lang w:val="en-US"/>
        </w:rPr>
        <w:t xml:space="preserve"> (this new flag is skipped </w:t>
      </w:r>
      <w:bookmarkStart w:id="262" w:name="_Hlk37411076"/>
      <w:r w:rsidRPr="008336C8">
        <w:rPr>
          <w:bCs/>
          <w:lang w:val="en-US"/>
        </w:rPr>
        <w:t>when the PPS indicates that there is only one slice</w:t>
      </w:r>
      <w:bookmarkEnd w:id="262"/>
      <w:r w:rsidRPr="008336C8">
        <w:rPr>
          <w:bCs/>
          <w:lang w:val="en-US"/>
        </w:rPr>
        <w:t xml:space="preserve">), and when this new flag is equal to 0, signal the slice type in the PH (by adding a new PH SE </w:t>
      </w:r>
      <w:proofErr w:type="spellStart"/>
      <w:r w:rsidRPr="008336C8">
        <w:rPr>
          <w:bCs/>
          <w:lang w:val="en-US"/>
        </w:rPr>
        <w:t>ph_slice_type</w:t>
      </w:r>
      <w:proofErr w:type="spellEnd"/>
      <w:r w:rsidRPr="008336C8">
        <w:rPr>
          <w:bCs/>
          <w:lang w:val="en-US"/>
        </w:rPr>
        <w:t>) and remove the signalling of slice type in the SH. (R0052 methods 1 and 2)</w:t>
      </w:r>
    </w:p>
    <w:p w14:paraId="1B5F13C2" w14:textId="77777777" w:rsidR="003C7E6F" w:rsidRDefault="003C7E6F" w:rsidP="003C7E6F">
      <w:pPr>
        <w:pStyle w:val="BodyText"/>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pPr>
        <w:pStyle w:val="BodyText"/>
        <w:numPr>
          <w:ilvl w:val="2"/>
          <w:numId w:val="78"/>
        </w:numPr>
        <w:rPr>
          <w:bCs/>
          <w:lang w:val="en-US"/>
        </w:rPr>
      </w:pPr>
      <w:r w:rsidRPr="008336C8">
        <w:rPr>
          <w:bCs/>
          <w:lang w:val="en-US"/>
        </w:rPr>
        <w:t xml:space="preserve">In addition, remove the existing PH flag </w:t>
      </w:r>
      <w:proofErr w:type="spellStart"/>
      <w:r w:rsidRPr="008336C8">
        <w:rPr>
          <w:bCs/>
          <w:lang w:val="en-US"/>
        </w:rPr>
        <w:t>ph_inter_slice_allowed_flag</w:t>
      </w:r>
      <w:proofErr w:type="spellEnd"/>
      <w:r w:rsidRPr="008336C8">
        <w:rPr>
          <w:bCs/>
          <w:lang w:val="en-US"/>
        </w:rPr>
        <w:t>. (R0052 methods 1 and 2)</w:t>
      </w:r>
    </w:p>
    <w:p w14:paraId="62E900D1"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InterSliceAllowed</w:t>
      </w:r>
      <w:proofErr w:type="spellEnd"/>
      <w:r w:rsidRPr="008336C8">
        <w:rPr>
          <w:bCs/>
          <w:lang w:val="en-US"/>
        </w:rPr>
        <w:t xml:space="preserve"> and </w:t>
      </w:r>
      <w:proofErr w:type="spellStart"/>
      <w:r w:rsidRPr="008336C8">
        <w:rPr>
          <w:bCs/>
          <w:lang w:val="en-US"/>
        </w:rPr>
        <w:t>IntraSliceAllowed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ph_intra_slice_allowed_flag</w:t>
      </w:r>
      <w:proofErr w:type="spellEnd"/>
      <w:r w:rsidRPr="008336C8">
        <w:rPr>
          <w:bCs/>
          <w:lang w:val="en-US"/>
        </w:rPr>
        <w:t xml:space="preserve"> (existing), and </w:t>
      </w:r>
      <w:proofErr w:type="spellStart"/>
      <w:r w:rsidRPr="008336C8">
        <w:rPr>
          <w:bCs/>
          <w:lang w:val="en-US"/>
        </w:rPr>
        <w:t>ph_slice_type</w:t>
      </w:r>
      <w:proofErr w:type="spellEnd"/>
      <w:r w:rsidRPr="008336C8">
        <w:rPr>
          <w:bCs/>
          <w:lang w:val="en-US"/>
        </w:rPr>
        <w:t xml:space="preserve"> (new), and use these variables (instead of using the existing flags) for skipping intra-coding-specific PH SEs and inter-coding-specific PH SEs. (R0052 method 1)</w:t>
      </w:r>
    </w:p>
    <w:p w14:paraId="1FD13B5A" w14:textId="3B33601F" w:rsidR="008336C8" w:rsidRPr="008336C8" w:rsidRDefault="008336C8">
      <w:pPr>
        <w:pStyle w:val="BodyText"/>
        <w:keepNext/>
        <w:numPr>
          <w:ilvl w:val="2"/>
          <w:numId w:val="78"/>
        </w:numPr>
        <w:ind w:left="1814" w:hanging="187"/>
        <w:rPr>
          <w:bCs/>
          <w:lang w:val="en-US"/>
        </w:rPr>
      </w:pPr>
      <w:r w:rsidRPr="008336C8">
        <w:rPr>
          <w:bCs/>
          <w:lang w:val="en-US"/>
        </w:rPr>
        <w:t xml:space="preserve">In addition, replace the existing PH flag </w:t>
      </w:r>
      <w:proofErr w:type="spellStart"/>
      <w:r w:rsidRPr="008336C8">
        <w:rPr>
          <w:bCs/>
          <w:lang w:val="en-US"/>
        </w:rPr>
        <w:t>ph_inter_slice_allowed_flag</w:t>
      </w:r>
      <w:proofErr w:type="spellEnd"/>
      <w:r w:rsidRPr="008336C8">
        <w:rPr>
          <w:bCs/>
          <w:lang w:val="en-US"/>
        </w:rPr>
        <w:t xml:space="preserve"> with a 2-bit indicator </w:t>
      </w:r>
      <w:proofErr w:type="spellStart"/>
      <w:r w:rsidRPr="008336C8">
        <w:rPr>
          <w:bCs/>
          <w:lang w:val="en-US"/>
        </w:rPr>
        <w:t>ph_allowed_slice_types_idc</w:t>
      </w:r>
      <w:proofErr w:type="spellEnd"/>
      <w:r w:rsidRPr="008336C8">
        <w:rPr>
          <w:bCs/>
          <w:lang w:val="en-US"/>
        </w:rPr>
        <w:t xml:space="preserve">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proofErr w:type="spellStart"/>
            <w:r w:rsidRPr="008336C8">
              <w:t>ph_allowed_slice_types_idc</w:t>
            </w:r>
            <w:proofErr w:type="spellEnd"/>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BSliceAllowed</w:t>
      </w:r>
      <w:proofErr w:type="spellEnd"/>
      <w:r w:rsidRPr="008336C8">
        <w:rPr>
          <w:bCs/>
          <w:lang w:val="en-US"/>
        </w:rPr>
        <w:t xml:space="preserve">, </w:t>
      </w:r>
      <w:proofErr w:type="spellStart"/>
      <w:r w:rsidRPr="008336C8">
        <w:rPr>
          <w:bCs/>
          <w:lang w:val="en-US"/>
        </w:rPr>
        <w:t>PSliceAllowed</w:t>
      </w:r>
      <w:proofErr w:type="spellEnd"/>
      <w:r w:rsidRPr="008336C8">
        <w:rPr>
          <w:bCs/>
          <w:lang w:val="en-US"/>
        </w:rPr>
        <w:t xml:space="preserve">, and </w:t>
      </w:r>
      <w:proofErr w:type="spellStart"/>
      <w:r w:rsidRPr="008336C8">
        <w:rPr>
          <w:bCs/>
          <w:lang w:val="en-US"/>
        </w:rPr>
        <w:t>ISliceAllowed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 xml:space="preserve">Use the </w:t>
      </w:r>
      <w:proofErr w:type="spellStart"/>
      <w:r w:rsidRPr="008336C8">
        <w:rPr>
          <w:bCs/>
          <w:lang w:val="en-US"/>
        </w:rPr>
        <w:t>BSliceAllowed</w:t>
      </w:r>
      <w:proofErr w:type="spellEnd"/>
      <w:r w:rsidRPr="008336C8">
        <w:rPr>
          <w:bCs/>
          <w:lang w:val="en-US"/>
        </w:rPr>
        <w:t xml:space="preserve"> and </w:t>
      </w:r>
      <w:proofErr w:type="spellStart"/>
      <w:r w:rsidRPr="008336C8">
        <w:rPr>
          <w:bCs/>
          <w:lang w:val="en-US"/>
        </w:rPr>
        <w:t>PSliceAllowed</w:t>
      </w:r>
      <w:proofErr w:type="spellEnd"/>
      <w:r w:rsidRPr="008336C8">
        <w:rPr>
          <w:bCs/>
          <w:lang w:val="en-US"/>
        </w:rPr>
        <w:t xml:space="preserve">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1:</w:t>
      </w:r>
    </w:p>
    <w:p w14:paraId="330F0B3D" w14:textId="77777777" w:rsidR="008336C8" w:rsidRPr="008336C8" w:rsidRDefault="008336C8">
      <w:pPr>
        <w:pStyle w:val="BodyText"/>
        <w:numPr>
          <w:ilvl w:val="3"/>
          <w:numId w:val="78"/>
        </w:numPr>
        <w:rPr>
          <w:bCs/>
          <w:lang w:val="en-US"/>
        </w:rPr>
      </w:pPr>
      <w:r w:rsidRPr="008336C8">
        <w:rPr>
          <w:bCs/>
          <w:lang w:val="en-US"/>
        </w:rPr>
        <w:t xml:space="preserve">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if </w:t>
      </w:r>
      <w:proofErr w:type="spellStart"/>
      <w:r w:rsidRPr="008336C8">
        <w:rPr>
          <w:bCs/>
          <w:lang w:val="en-US"/>
        </w:rPr>
        <w:t>IntraSliceAllowed</w:t>
      </w:r>
      <w:proofErr w:type="spellEnd"/>
      <w:r w:rsidRPr="008336C8">
        <w:rPr>
          <w:bCs/>
          <w:lang w:val="en-US"/>
        </w:rPr>
        <w:t xml:space="preserve"> is equal to 1 and with u(1) coding otherwise. (R0052 method 1)</w:t>
      </w:r>
    </w:p>
    <w:p w14:paraId="632EE4DF" w14:textId="77777777" w:rsidR="008336C8" w:rsidRPr="008336C8" w:rsidRDefault="008336C8">
      <w:pPr>
        <w:pStyle w:val="BodyText"/>
        <w:numPr>
          <w:ilvl w:val="3"/>
          <w:numId w:val="78"/>
        </w:numPr>
        <w:rPr>
          <w:bCs/>
          <w:lang w:val="en-US"/>
        </w:rPr>
      </w:pPr>
      <w:r w:rsidRPr="008336C8">
        <w:rPr>
          <w:bCs/>
          <w:lang w:val="en-US"/>
        </w:rPr>
        <w:t xml:space="preserve">If </w:t>
      </w:r>
      <w:proofErr w:type="spellStart"/>
      <w:r w:rsidRPr="008336C8">
        <w:rPr>
          <w:bCs/>
          <w:lang w:val="en-US"/>
        </w:rPr>
        <w:t>ph_allowed_slice_types_idc</w:t>
      </w:r>
      <w:proofErr w:type="spellEnd"/>
      <w:r w:rsidRPr="008336C8">
        <w:rPr>
          <w:bCs/>
          <w:lang w:val="en-US"/>
        </w:rPr>
        <w:t xml:space="preserve"> is equal to 3, 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Otherwise, signal a one-bit </w:t>
      </w:r>
      <w:proofErr w:type="spellStart"/>
      <w:r w:rsidRPr="008336C8">
        <w:rPr>
          <w:bCs/>
          <w:lang w:val="en-US"/>
        </w:rPr>
        <w:t>slice_type_modified</w:t>
      </w:r>
      <w:proofErr w:type="spellEnd"/>
      <w:r w:rsidRPr="008336C8">
        <w:rPr>
          <w:bCs/>
          <w:lang w:val="en-US"/>
        </w:rPr>
        <w:t xml:space="preserve"> SE. (R0052 method 2)</w:t>
      </w:r>
    </w:p>
    <w:p w14:paraId="190F2451" w14:textId="77777777" w:rsidR="008336C8" w:rsidRPr="008336C8" w:rsidRDefault="008336C8">
      <w:pPr>
        <w:pStyle w:val="BodyText"/>
        <w:numPr>
          <w:ilvl w:val="2"/>
          <w:numId w:val="78"/>
        </w:numPr>
        <w:rPr>
          <w:bCs/>
          <w:lang w:val="en-US"/>
        </w:rPr>
      </w:pPr>
      <w:r w:rsidRPr="008336C8">
        <w:rPr>
          <w:lang w:val="en-US"/>
        </w:rPr>
        <w:t xml:space="preserve">Add a new PPS flag </w:t>
      </w:r>
      <w:proofErr w:type="spellStart"/>
      <w:r w:rsidRPr="008336C8">
        <w:rPr>
          <w:lang w:val="en-US"/>
        </w:rPr>
        <w:t>pps_multiple_slice_types_in_pic_flag</w:t>
      </w:r>
      <w:proofErr w:type="spellEnd"/>
      <w:r w:rsidRPr="008336C8">
        <w:rPr>
          <w:lang w:val="en-US"/>
        </w:rPr>
        <w:t>. (R0052)</w:t>
      </w:r>
    </w:p>
    <w:p w14:paraId="74F10114" w14:textId="1B946ABB"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w:t>
      </w:r>
      <w:proofErr w:type="spellEnd"/>
      <w:r w:rsidRPr="008336C8">
        <w:rPr>
          <w:bCs/>
          <w:lang w:val="en-US"/>
        </w:rPr>
        <w:t>_</w:t>
      </w:r>
      <w:proofErr w:type="spellStart"/>
      <w:r w:rsidRPr="008336C8">
        <w:t>b_slice_allowed_flag</w:t>
      </w:r>
      <w:proofErr w:type="spellEnd"/>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BodyText"/>
        <w:ind w:left="1080"/>
        <w:rPr>
          <w:bCs/>
          <w:lang w:val="en-US"/>
        </w:rPr>
      </w:pPr>
      <w:r>
        <w:rPr>
          <w:bCs/>
          <w:lang w:val="en-US"/>
        </w:rPr>
        <w:lastRenderedPageBreak/>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pPr>
        <w:pStyle w:val="BodyText"/>
        <w:numPr>
          <w:ilvl w:val="2"/>
          <w:numId w:val="78"/>
        </w:numPr>
        <w:rPr>
          <w:bCs/>
          <w:lang w:val="en-US"/>
        </w:rPr>
      </w:pPr>
      <w:r w:rsidRPr="008336C8">
        <w:rPr>
          <w:bCs/>
          <w:lang w:val="en-US"/>
        </w:rPr>
        <w:t xml:space="preserve">Add a new SPS flag </w:t>
      </w:r>
      <w:proofErr w:type="spellStart"/>
      <w:r w:rsidRPr="008336C8">
        <w:t>sps_b_slice_allowed_flag</w:t>
      </w:r>
      <w:proofErr w:type="spellEnd"/>
      <w:r w:rsidRPr="008336C8">
        <w:t>. (R0061)</w:t>
      </w:r>
    </w:p>
    <w:p w14:paraId="4B2CF708" w14:textId="6BD29030" w:rsidR="008336C8" w:rsidRPr="008336C8" w:rsidRDefault="008336C8">
      <w:pPr>
        <w:pStyle w:val="BodyText"/>
        <w:numPr>
          <w:ilvl w:val="3"/>
          <w:numId w:val="78"/>
        </w:numPr>
        <w:rPr>
          <w:bCs/>
          <w:lang w:val="en-US"/>
        </w:rPr>
      </w:pPr>
      <w:r w:rsidRPr="008336C8">
        <w:rPr>
          <w:bCs/>
          <w:lang w:val="en-US"/>
        </w:rPr>
        <w:t>When it is known that a CLVS has no B slices (</w:t>
      </w:r>
      <w:proofErr w:type="spellStart"/>
      <w:r w:rsidRPr="008336C8">
        <w:t>sps_b_slice_allowed_flag</w:t>
      </w:r>
      <w:proofErr w:type="spellEnd"/>
      <w:r w:rsidRPr="008336C8">
        <w:t xml:space="preserve"> is equal to 0</w:t>
      </w:r>
      <w:r w:rsidRPr="008336C8">
        <w:rPr>
          <w:bCs/>
          <w:lang w:val="en-US"/>
        </w:rPr>
        <w:t xml:space="preserve">), skip the SPS flags </w:t>
      </w:r>
      <w:proofErr w:type="spellStart"/>
      <w:r w:rsidRPr="008336C8">
        <w:t>sps_weighted_bipred_flag</w:t>
      </w:r>
      <w:proofErr w:type="spellEnd"/>
      <w:r w:rsidRPr="008336C8">
        <w:t xml:space="preserve">, </w:t>
      </w:r>
      <w:proofErr w:type="spellStart"/>
      <w:r w:rsidRPr="008336C8">
        <w:t>sps_bdof_enabled_flag</w:t>
      </w:r>
      <w:proofErr w:type="spellEnd"/>
      <w:r w:rsidRPr="008336C8">
        <w:t xml:space="preserve">, </w:t>
      </w:r>
      <w:proofErr w:type="spellStart"/>
      <w:r w:rsidRPr="008336C8">
        <w:t>sps_smvd_enabled_flag</w:t>
      </w:r>
      <w:proofErr w:type="spellEnd"/>
      <w:r w:rsidRPr="008336C8">
        <w:t xml:space="preserve">, </w:t>
      </w:r>
      <w:proofErr w:type="spellStart"/>
      <w:r w:rsidRPr="008336C8">
        <w:t>sps_dmvr_enabled_flag</w:t>
      </w:r>
      <w:proofErr w:type="spellEnd"/>
      <w:r w:rsidRPr="008336C8">
        <w:t xml:space="preserve">, </w:t>
      </w:r>
      <w:proofErr w:type="spellStart"/>
      <w:r w:rsidRPr="008336C8">
        <w:t>sps_bcw_enabled_flag</w:t>
      </w:r>
      <w:proofErr w:type="spellEnd"/>
      <w:r w:rsidRPr="008336C8">
        <w:t xml:space="preserve">, </w:t>
      </w:r>
      <w:r w:rsidRPr="008336C8">
        <w:rPr>
          <w:lang w:val="en-US"/>
        </w:rPr>
        <w:t xml:space="preserve">and </w:t>
      </w:r>
      <w:proofErr w:type="spellStart"/>
      <w:r w:rsidRPr="008336C8">
        <w:t>sps_gpm_enabled_flag</w:t>
      </w:r>
      <w:proofErr w:type="spellEnd"/>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77777777" w:rsidR="008336C8" w:rsidRPr="008336C8" w:rsidRDefault="008336C8">
      <w:pPr>
        <w:pStyle w:val="BodyText"/>
        <w:numPr>
          <w:ilvl w:val="1"/>
          <w:numId w:val="78"/>
        </w:numPr>
        <w:rPr>
          <w:bCs/>
          <w:lang w:val="en-US"/>
        </w:rPr>
      </w:pPr>
      <w:r w:rsidRPr="008336C8">
        <w:rPr>
          <w:bCs/>
          <w:lang w:val="en-US"/>
        </w:rPr>
        <w:t xml:space="preserve">When it is known that a picture has no B slices, skip the PH SEs ph_collocated_from_l0_flag, mvd_l1_zero_flag, </w:t>
      </w:r>
      <w:proofErr w:type="spellStart"/>
      <w:r w:rsidRPr="008336C8">
        <w:rPr>
          <w:bCs/>
          <w:lang w:val="en-US"/>
        </w:rPr>
        <w:t>ph_disable_bdof_flag</w:t>
      </w:r>
      <w:proofErr w:type="spellEnd"/>
      <w:r w:rsidRPr="008336C8">
        <w:rPr>
          <w:bCs/>
          <w:lang w:val="en-US"/>
        </w:rPr>
        <w:t xml:space="preserve">, and </w:t>
      </w:r>
      <w:proofErr w:type="spellStart"/>
      <w:r w:rsidRPr="008336C8">
        <w:rPr>
          <w:bCs/>
          <w:lang w:val="en-US"/>
        </w:rPr>
        <w:t>ph_disable_dmvr_flag</w:t>
      </w:r>
      <w:proofErr w:type="spellEnd"/>
      <w:r w:rsidRPr="008336C8">
        <w:rPr>
          <w:bCs/>
          <w:lang w:val="en-US"/>
        </w:rPr>
        <w:t xml:space="preserve"> and infer the values.</w:t>
      </w:r>
      <w:r w:rsidRPr="008336C8">
        <w:rPr>
          <w:lang w:val="en-US"/>
        </w:rPr>
        <w:t xml:space="preserve"> (R0052 method 2, R0061, R0250, R0324)</w:t>
      </w:r>
    </w:p>
    <w:p w14:paraId="19BF0D93" w14:textId="77777777" w:rsidR="008336C8" w:rsidRPr="008336C8" w:rsidRDefault="008336C8">
      <w:pPr>
        <w:pStyle w:val="BodyText"/>
        <w:numPr>
          <w:ilvl w:val="2"/>
          <w:numId w:val="78"/>
        </w:numPr>
        <w:rPr>
          <w:bCs/>
          <w:lang w:val="en-US"/>
        </w:rPr>
      </w:pPr>
      <w:r w:rsidRPr="008336C8">
        <w:rPr>
          <w:lang w:val="en-US"/>
        </w:rPr>
        <w:t xml:space="preserve">Skip them based on a new variable </w:t>
      </w:r>
      <w:proofErr w:type="spellStart"/>
      <w:r w:rsidRPr="008336C8">
        <w:rPr>
          <w:bCs/>
          <w:lang w:val="en-US"/>
        </w:rPr>
        <w:t>BSliceAllowed</w:t>
      </w:r>
      <w:proofErr w:type="spellEnd"/>
      <w:r w:rsidRPr="008336C8">
        <w:rPr>
          <w:bCs/>
          <w:lang w:val="en-US"/>
        </w:rPr>
        <w:t xml:space="preserve"> that is derived based on the values of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51788543" w14:textId="77777777" w:rsidR="008336C8" w:rsidRPr="008336C8" w:rsidRDefault="008336C8">
      <w:pPr>
        <w:pStyle w:val="BodyText"/>
        <w:numPr>
          <w:ilvl w:val="2"/>
          <w:numId w:val="78"/>
        </w:numPr>
        <w:rPr>
          <w:bCs/>
          <w:lang w:val="en-US"/>
        </w:rPr>
      </w:pPr>
      <w:r w:rsidRPr="008336C8">
        <w:rPr>
          <w:lang w:val="en-US"/>
        </w:rPr>
        <w:t xml:space="preserve">Skip them based on a new PH flag </w:t>
      </w:r>
      <w:proofErr w:type="spellStart"/>
      <w:r w:rsidRPr="008336C8">
        <w:t>ph_b_slice_allowed_flag</w:t>
      </w:r>
      <w:proofErr w:type="spellEnd"/>
      <w:r w:rsidRPr="008336C8">
        <w:t xml:space="preserve">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pPr>
        <w:pStyle w:val="BodyText"/>
        <w:numPr>
          <w:ilvl w:val="2"/>
          <w:numId w:val="78"/>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BodyText"/>
        <w:ind w:left="1800"/>
        <w:rPr>
          <w:lang w:val="en-US"/>
        </w:rPr>
      </w:pPr>
      <w:proofErr w:type="spellStart"/>
      <w:r w:rsidRPr="008336C8">
        <w:rPr>
          <w:lang w:val="en-US"/>
        </w:rPr>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proofErr w:type="spellStart"/>
      <w:r w:rsidRPr="008336C8">
        <w:rPr>
          <w:lang w:val="en-US"/>
        </w:rPr>
        <w:t>rpl_info_in_ph_flag</w:t>
      </w:r>
      <w:proofErr w:type="spellEnd"/>
      <w:r w:rsidRPr="008336C8">
        <w:rPr>
          <w:lang w:val="en-US"/>
        </w:rPr>
        <w:t xml:space="preserve">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xml:space="preserve">[ 1 ]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BodyText"/>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3F931A9A"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PH flag </w:t>
      </w:r>
      <w:proofErr w:type="spellStart"/>
      <w:r w:rsidRPr="008336C8">
        <w:t>ph_b_slice_allowed_flag</w:t>
      </w:r>
      <w:proofErr w:type="spellEnd"/>
      <w:r w:rsidRPr="008336C8">
        <w:t xml:space="preserve">. </w:t>
      </w:r>
      <w:r w:rsidRPr="008336C8">
        <w:rPr>
          <w:bCs/>
          <w:lang w:val="en-US"/>
        </w:rPr>
        <w:t>(R0250)</w:t>
      </w:r>
    </w:p>
    <w:p w14:paraId="09704D0E" w14:textId="77777777"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pPr>
        <w:pStyle w:val="BodyText"/>
        <w:numPr>
          <w:ilvl w:val="2"/>
          <w:numId w:val="78"/>
        </w:numPr>
        <w:rPr>
          <w:bCs/>
          <w:lang w:val="en-US"/>
        </w:rPr>
      </w:pPr>
      <w:r w:rsidRPr="008336C8">
        <w:rPr>
          <w:lang w:val="en-US"/>
        </w:rPr>
        <w:t xml:space="preserve">Skip it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68FABE06" w14:textId="77777777" w:rsidR="008336C8" w:rsidRPr="008336C8" w:rsidRDefault="008336C8">
      <w:pPr>
        <w:pStyle w:val="BodyText"/>
        <w:numPr>
          <w:ilvl w:val="2"/>
          <w:numId w:val="78"/>
        </w:numPr>
        <w:rPr>
          <w:bCs/>
          <w:lang w:val="en-US"/>
        </w:rPr>
      </w:pPr>
      <w:r w:rsidRPr="008336C8">
        <w:rPr>
          <w:lang w:val="en-US"/>
        </w:rPr>
        <w:t xml:space="preserve">Skip it based on a new PH flag </w:t>
      </w:r>
      <w:proofErr w:type="spellStart"/>
      <w:r w:rsidRPr="008336C8">
        <w:t>ph_b_slice_allowed_flag</w:t>
      </w:r>
      <w:proofErr w:type="spellEnd"/>
      <w:r w:rsidRPr="008336C8">
        <w:t xml:space="preserve">. </w:t>
      </w:r>
      <w:r w:rsidRPr="008336C8">
        <w:rPr>
          <w:bCs/>
          <w:lang w:val="en-US"/>
        </w:rPr>
        <w:t>(R0061)</w:t>
      </w:r>
    </w:p>
    <w:p w14:paraId="7658CFD5" w14:textId="77777777" w:rsidR="008336C8" w:rsidRPr="008336C8" w:rsidRDefault="008336C8">
      <w:pPr>
        <w:pStyle w:val="BodyText"/>
        <w:numPr>
          <w:ilvl w:val="2"/>
          <w:numId w:val="78"/>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BodyText"/>
        <w:ind w:left="1800"/>
        <w:rPr>
          <w:lang w:val="en-US"/>
        </w:rPr>
      </w:pPr>
      <w:proofErr w:type="spellStart"/>
      <w:r w:rsidRPr="008336C8">
        <w:rPr>
          <w:lang w:val="en-US"/>
        </w:rPr>
        <w:lastRenderedPageBreak/>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63E44931" w14:textId="568A4210" w:rsidR="00F04F8E" w:rsidRDefault="00F04F8E" w:rsidP="003C7E6F">
      <w:pPr>
        <w:pStyle w:val="BodyText"/>
        <w:ind w:left="1800"/>
        <w:rPr>
          <w:lang w:val="en-US"/>
        </w:rPr>
      </w:pPr>
      <w:r>
        <w:rPr>
          <w:lang w:val="en-US"/>
        </w:rPr>
        <w:t>See the notes for 2.a.iii above, and should be amended in the same way.</w:t>
      </w:r>
    </w:p>
    <w:p w14:paraId="74868396" w14:textId="77777777" w:rsidR="000A2031" w:rsidRDefault="00F04F8E" w:rsidP="003C7E6F">
      <w:pPr>
        <w:pStyle w:val="BodyText"/>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w:t>
      </w:r>
    </w:p>
    <w:p w14:paraId="0F795DCA" w14:textId="58BB184C" w:rsidR="00F04F8E" w:rsidRDefault="000A2031" w:rsidP="003C7E6F">
      <w:pPr>
        <w:pStyle w:val="BodyText"/>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(GJS)</w:t>
      </w:r>
      <w:r w:rsidR="00F04F8E">
        <w:rPr>
          <w:lang w:val="en-US"/>
        </w:rPr>
        <w:t>.</w:t>
      </w:r>
    </w:p>
    <w:p w14:paraId="107CE78E" w14:textId="09878D01" w:rsidR="008336C8" w:rsidRDefault="008336C8">
      <w:pPr>
        <w:pStyle w:val="BodyText"/>
        <w:numPr>
          <w:ilvl w:val="0"/>
          <w:numId w:val="78"/>
        </w:numPr>
        <w:rPr>
          <w:bCs/>
          <w:lang w:val="en-US"/>
        </w:rPr>
      </w:pPr>
      <w:r w:rsidRPr="008336C8">
        <w:rPr>
          <w:bCs/>
          <w:lang w:val="en-US"/>
        </w:rPr>
        <w:t xml:space="preserve">Skip the SH SEI </w:t>
      </w:r>
      <w:proofErr w:type="spellStart"/>
      <w:r w:rsidRPr="008336C8">
        <w:rPr>
          <w:bCs/>
          <w:lang w:val="en-US"/>
        </w:rPr>
        <w:t>slice_type</w:t>
      </w:r>
      <w:proofErr w:type="spellEnd"/>
      <w:r w:rsidRPr="008336C8">
        <w:rPr>
          <w:bCs/>
          <w:lang w:val="en-US"/>
        </w:rPr>
        <w:t xml:space="preserve"> based on new PH SE(s). (R0052 methods 1 and 2, R0061, R0250)</w:t>
      </w:r>
    </w:p>
    <w:p w14:paraId="30391ED4" w14:textId="69BCEDC0" w:rsidR="006973F4" w:rsidRPr="008336C8" w:rsidRDefault="006973F4" w:rsidP="00052B63">
      <w:pPr>
        <w:pStyle w:val="BodyText"/>
        <w:ind w:left="360"/>
        <w:rPr>
          <w:bCs/>
          <w:lang w:val="en-US"/>
        </w:rPr>
      </w:pPr>
      <w:r>
        <w:rPr>
          <w:bCs/>
          <w:lang w:val="en-US"/>
        </w:rPr>
        <w:t>No action was taken on these; see the notes on items 1 and 2.</w:t>
      </w:r>
    </w:p>
    <w:p w14:paraId="22CBEC22"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0, skip the SH SE </w:t>
      </w:r>
      <w:proofErr w:type="spellStart"/>
      <w:r w:rsidRPr="008336C8">
        <w:rPr>
          <w:bCs/>
          <w:lang w:val="en-US"/>
        </w:rPr>
        <w:t>slice_type</w:t>
      </w:r>
      <w:proofErr w:type="spellEnd"/>
      <w:r w:rsidRPr="008336C8">
        <w:rPr>
          <w:bCs/>
          <w:lang w:val="en-US"/>
        </w:rPr>
        <w:t xml:space="preserve"> and infer it to be equal to </w:t>
      </w:r>
      <w:proofErr w:type="spellStart"/>
      <w:r w:rsidRPr="008336C8">
        <w:rPr>
          <w:bCs/>
          <w:lang w:val="en-US"/>
        </w:rPr>
        <w:t>ph_slice_type</w:t>
      </w:r>
      <w:proofErr w:type="spellEnd"/>
      <w:r w:rsidRPr="008336C8">
        <w:rPr>
          <w:bCs/>
          <w:lang w:val="en-US"/>
        </w:rPr>
        <w:t xml:space="preserve"> (new). (R0052 methods 1 and 2)</w:t>
      </w:r>
    </w:p>
    <w:p w14:paraId="042E9B03"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t>ph_b_slice_allowed_flag</w:t>
      </w:r>
      <w:proofErr w:type="spellEnd"/>
      <w:r w:rsidRPr="008336C8">
        <w:t xml:space="preserve"> (new) and </w:t>
      </w:r>
      <w:proofErr w:type="spellStart"/>
      <w:r w:rsidRPr="008336C8">
        <w:t>ph_intra_slice_allowed_flag</w:t>
      </w:r>
      <w:proofErr w:type="spellEnd"/>
      <w:r w:rsidRPr="008336C8">
        <w:t xml:space="preserve"> (existing) are both equal to 0, </w:t>
      </w:r>
      <w:r w:rsidRPr="008336C8">
        <w:rPr>
          <w:bCs/>
          <w:lang w:val="en-US"/>
        </w:rPr>
        <w:t xml:space="preserve">skip the SH SE </w:t>
      </w:r>
      <w:proofErr w:type="spellStart"/>
      <w:r w:rsidRPr="008336C8">
        <w:rPr>
          <w:bCs/>
          <w:lang w:val="en-US"/>
        </w:rPr>
        <w:t>slice_type</w:t>
      </w:r>
      <w:proofErr w:type="spellEnd"/>
      <w:r w:rsidRPr="008336C8">
        <w:rPr>
          <w:bCs/>
          <w:lang w:val="en-US"/>
        </w:rPr>
        <w:t xml:space="preserve"> and infer it to be equal to 1. (R0061, R0250)</w:t>
      </w:r>
    </w:p>
    <w:p w14:paraId="0AFD8095" w14:textId="77777777" w:rsidR="008336C8" w:rsidRPr="008336C8" w:rsidRDefault="008336C8">
      <w:pPr>
        <w:pStyle w:val="BodyText"/>
        <w:numPr>
          <w:ilvl w:val="2"/>
          <w:numId w:val="78"/>
        </w:numPr>
        <w:rPr>
          <w:bCs/>
          <w:lang w:val="en-US"/>
        </w:rPr>
      </w:pPr>
      <w:r w:rsidRPr="008336C8">
        <w:rPr>
          <w:bCs/>
          <w:lang w:val="en-US"/>
        </w:rPr>
        <w:t xml:space="preserve">Furthermore, skip the SH SEI </w:t>
      </w:r>
      <w:proofErr w:type="spellStart"/>
      <w:r w:rsidRPr="008336C8">
        <w:rPr>
          <w:bCs/>
          <w:lang w:val="en-US"/>
        </w:rPr>
        <w:t>slice_type</w:t>
      </w:r>
      <w:proofErr w:type="spellEnd"/>
      <w:r w:rsidRPr="008336C8">
        <w:rPr>
          <w:bCs/>
          <w:lang w:val="en-US"/>
        </w:rPr>
        <w:t xml:space="preserve"> when the SH flag </w:t>
      </w:r>
      <w:proofErr w:type="spellStart"/>
      <w:r w:rsidRPr="008336C8">
        <w:rPr>
          <w:bCs/>
          <w:lang w:val="en-US"/>
        </w:rPr>
        <w:t>picture_header_in_slice_header_flag</w:t>
      </w:r>
      <w:proofErr w:type="spellEnd"/>
      <w:r w:rsidRPr="008336C8">
        <w:rPr>
          <w:bCs/>
          <w:lang w:val="en-US"/>
        </w:rPr>
        <w:t xml:space="preserve"> (existing) is equal to 1. (R0250)</w:t>
      </w:r>
    </w:p>
    <w:p w14:paraId="3A3A9A56" w14:textId="77777777" w:rsidR="008336C8" w:rsidRPr="008336C8" w:rsidRDefault="008336C8">
      <w:pPr>
        <w:pStyle w:val="BodyText"/>
        <w:numPr>
          <w:ilvl w:val="0"/>
          <w:numId w:val="78"/>
        </w:numPr>
        <w:rPr>
          <w:bCs/>
          <w:lang w:val="en-US"/>
        </w:rPr>
      </w:pPr>
      <w:r w:rsidRPr="008336C8">
        <w:rPr>
          <w:bCs/>
          <w:lang w:val="en-US"/>
        </w:rPr>
        <w:t xml:space="preserve">Skip </w:t>
      </w:r>
      <w:proofErr w:type="spellStart"/>
      <w:r w:rsidRPr="008336C8">
        <w:rPr>
          <w:bCs/>
          <w:lang w:val="en-US"/>
        </w:rPr>
        <w:t>ph_inter_slice_allowed_flag</w:t>
      </w:r>
      <w:proofErr w:type="spellEnd"/>
      <w:r w:rsidRPr="008336C8">
        <w:rPr>
          <w:bCs/>
          <w:lang w:val="en-US"/>
        </w:rPr>
        <w:t xml:space="preserve"> and infer its value to be equal to 0</w:t>
      </w:r>
    </w:p>
    <w:p w14:paraId="753FB6A5" w14:textId="24806270" w:rsidR="008336C8" w:rsidRP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w:t>
      </w:r>
      <w:r w:rsidR="006973F4">
        <w:rPr>
          <w:bCs/>
          <w:lang w:val="en-US"/>
        </w:rPr>
        <w:t xml:space="preserve">and </w:t>
      </w:r>
      <w:proofErr w:type="spellStart"/>
      <w:r w:rsidR="006973F4">
        <w:rPr>
          <w:bCs/>
          <w:lang w:val="en-US"/>
        </w:rPr>
        <w:t>layer_id</w:t>
      </w:r>
      <w:proofErr w:type="spellEnd"/>
      <w:r w:rsidR="006973F4">
        <w:rPr>
          <w:bCs/>
          <w:lang w:val="en-US"/>
        </w:rPr>
        <w:t xml:space="preserve"> is equal to 0 </w:t>
      </w:r>
      <w:r w:rsidRPr="008336C8">
        <w:rPr>
          <w:bCs/>
          <w:lang w:val="en-US"/>
        </w:rPr>
        <w:t>(i.e., the picture is an IRAP picture). (R0112)</w:t>
      </w:r>
    </w:p>
    <w:p w14:paraId="284EDD3E" w14:textId="28CEA808" w:rsid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(i.e., the picture is an IRAP picture), and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sidRPr="008336C8">
        <w:rPr>
          <w:bCs/>
          <w:lang w:val="en-US"/>
        </w:rPr>
        <w:t>. (R0278)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 xml:space="preserve">Regarding item a, it was noted that </w:t>
      </w:r>
      <w:proofErr w:type="spellStart"/>
      <w:r>
        <w:rPr>
          <w:bCs/>
          <w:lang w:val="en-US"/>
        </w:rPr>
        <w:t>layer_id</w:t>
      </w:r>
      <w:proofErr w:type="spellEnd"/>
      <w:r>
        <w:rPr>
          <w:bCs/>
          <w:lang w:val="en-US"/>
        </w:rPr>
        <w:t xml:space="preserve">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w:t>
      </w:r>
      <w:proofErr w:type="spellStart"/>
      <w:r>
        <w:rPr>
          <w:bCs/>
          <w:lang w:val="en-US"/>
        </w:rPr>
        <w:t>sps_vps_id</w:t>
      </w:r>
      <w:proofErr w:type="spellEnd"/>
      <w:r>
        <w:rPr>
          <w:bCs/>
          <w:lang w:val="en-US"/>
        </w:rPr>
        <w:t xml:space="preserve"> equal to 0 instead of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06ED903A" w:rsidR="002D7D6E" w:rsidRDefault="002D7D6E" w:rsidP="00460791">
      <w:pPr>
        <w:pStyle w:val="BodyText"/>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proofErr w:type="spellStart"/>
      <w:r w:rsidR="00066D9A" w:rsidRPr="008336C8">
        <w:rPr>
          <w:bCs/>
          <w:lang w:val="en-US"/>
        </w:rPr>
        <w:t>ph_inter_slice_allowed_flag</w:t>
      </w:r>
      <w:proofErr w:type="spellEnd"/>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pPr>
        <w:pStyle w:val="BodyText"/>
        <w:numPr>
          <w:ilvl w:val="0"/>
          <w:numId w:val="78"/>
        </w:numPr>
        <w:rPr>
          <w:bCs/>
          <w:lang w:val="en-US"/>
        </w:rPr>
      </w:pPr>
      <w:r w:rsidRPr="008336C8">
        <w:rPr>
          <w:bCs/>
          <w:lang w:val="en-US"/>
        </w:rPr>
        <w:t xml:space="preserve">Change the semantics of </w:t>
      </w:r>
      <w:proofErr w:type="spellStart"/>
      <w:r w:rsidRPr="008336C8">
        <w:rPr>
          <w:bCs/>
          <w:lang w:val="en-US"/>
        </w:rPr>
        <w:t>gdr_or_irap_pic_flag</w:t>
      </w:r>
      <w:proofErr w:type="spellEnd"/>
      <w:r w:rsidRPr="008336C8">
        <w:rPr>
          <w:bCs/>
          <w:lang w:val="en-US"/>
        </w:rPr>
        <w:t xml:space="preserve">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proofErr w:type="spellStart"/>
      <w:r w:rsidRPr="008336C8">
        <w:rPr>
          <w:b/>
          <w:bCs/>
        </w:rPr>
        <w:t>gdr_or_irap_pic_flag</w:t>
      </w:r>
      <w:proofErr w:type="spellEnd"/>
      <w:r w:rsidRPr="008336C8">
        <w:rPr>
          <w:bCs/>
        </w:rPr>
        <w:t xml:space="preserve"> equal to 1 </w:t>
      </w:r>
      <w:r w:rsidRPr="008336C8">
        <w:t xml:space="preserve">specifies that the current picture is a GDR or IRAP picture. </w:t>
      </w:r>
      <w:proofErr w:type="spellStart"/>
      <w:r w:rsidRPr="008336C8">
        <w:t>gdr_or_irap_pic_flag</w:t>
      </w:r>
      <w:proofErr w:type="spellEnd"/>
      <w:r w:rsidRPr="008336C8">
        <w:t xml:space="preserve">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052B63">
        <w:rPr>
          <w:highlight w:val="yellow"/>
        </w:rPr>
        <w:t>Decision (expression of existing intent)</w:t>
      </w:r>
      <w:r>
        <w:t>: Adopt this item.</w:t>
      </w:r>
    </w:p>
    <w:p w14:paraId="3F5C9FC2" w14:textId="16502DC9" w:rsidR="00D60EAA" w:rsidRPr="002D7D6E" w:rsidRDefault="00D60EAA" w:rsidP="00052B63">
      <w:pPr>
        <w:pStyle w:val="BodyText"/>
        <w:ind w:left="360"/>
      </w:pPr>
      <w:r>
        <w:lastRenderedPageBreak/>
        <w:t xml:space="preserve">It was commented that perhaps instead of using </w:t>
      </w:r>
      <w:proofErr w:type="spellStart"/>
      <w:r w:rsidRPr="008336C8">
        <w:t>gdr_or_irap_pic_flag</w:t>
      </w:r>
      <w:proofErr w:type="spellEnd"/>
      <w:r>
        <w:t xml:space="preserve">, it may be simpler to just have two flags: </w:t>
      </w:r>
      <w:proofErr w:type="spellStart"/>
      <w:r>
        <w:t>irap_pic_flag</w:t>
      </w:r>
      <w:proofErr w:type="spellEnd"/>
      <w:r>
        <w:t xml:space="preserve"> and </w:t>
      </w:r>
      <w:proofErr w:type="spellStart"/>
      <w:r>
        <w:t>gdr_pic_flag</w:t>
      </w:r>
      <w:proofErr w:type="spellEnd"/>
      <w:r>
        <w:t>.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pPr>
        <w:pStyle w:val="BodyText"/>
        <w:numPr>
          <w:ilvl w:val="0"/>
          <w:numId w:val="78"/>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 xml:space="preserve">When GDR is enabled (i.e., </w:t>
      </w:r>
      <w:proofErr w:type="spellStart"/>
      <w:r w:rsidRPr="008336C8">
        <w:rPr>
          <w:lang w:val="en-US"/>
        </w:rPr>
        <w:t>gdr_enabled_flag</w:t>
      </w:r>
      <w:proofErr w:type="spellEnd"/>
      <w:r w:rsidRPr="008336C8">
        <w:rPr>
          <w:lang w:val="en-US"/>
        </w:rPr>
        <w:t xml:space="preserve"> is equal to 1), a non-zero value is </w:t>
      </w:r>
      <w:proofErr w:type="spellStart"/>
      <w:r w:rsidRPr="008336C8">
        <w:rPr>
          <w:lang w:val="en-US"/>
        </w:rPr>
        <w:t>signalled</w:t>
      </w:r>
      <w:proofErr w:type="spellEnd"/>
      <w:r w:rsidRPr="008336C8">
        <w:rPr>
          <w:lang w:val="en-US"/>
        </w:rPr>
        <w:t xml:space="preserve">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w:t>
      </w:r>
      <w:proofErr w:type="spellStart"/>
      <w:r w:rsidR="00D60EAA">
        <w:rPr>
          <w:lang w:val="en-US"/>
        </w:rPr>
        <w:t>ph</w:t>
      </w:r>
      <w:proofErr w:type="spellEnd"/>
      <w:r w:rsidR="00D60EAA">
        <w:rPr>
          <w:lang w:val="en-US"/>
        </w:rPr>
        <w:t>_)</w:t>
      </w:r>
      <w:proofErr w:type="spellStart"/>
      <w:r w:rsidRPr="008336C8">
        <w:rPr>
          <w:lang w:val="en-US"/>
        </w:rPr>
        <w:t>recovery_poc_cnt</w:t>
      </w:r>
      <w:proofErr w:type="spellEnd"/>
      <w:r w:rsidRPr="008336C8">
        <w:rPr>
          <w:lang w:val="en-US"/>
        </w:rPr>
        <w:t xml:space="preserve"> to become recovery_poc_cnt_minus1.</w:t>
      </w:r>
    </w:p>
    <w:p w14:paraId="69CED99D" w14:textId="7454BF56" w:rsidR="00D60EAA" w:rsidRDefault="00D60EAA" w:rsidP="00D60EAA">
      <w:pPr>
        <w:pStyle w:val="BodyText"/>
        <w:ind w:left="360"/>
        <w:rPr>
          <w:bCs/>
          <w:lang w:val="en-US"/>
        </w:rPr>
      </w:pPr>
      <w:r>
        <w:rPr>
          <w:bCs/>
          <w:lang w:val="en-US"/>
        </w:rPr>
        <w:t xml:space="preserve">The basic idea of this is that having </w:t>
      </w:r>
      <w:r>
        <w:rPr>
          <w:lang w:val="en-US"/>
        </w:rPr>
        <w:t>(</w:t>
      </w:r>
      <w:proofErr w:type="spellStart"/>
      <w:r>
        <w:rPr>
          <w:lang w:val="en-US"/>
        </w:rPr>
        <w:t>ph</w:t>
      </w:r>
      <w:proofErr w:type="spellEnd"/>
      <w:r>
        <w:rPr>
          <w:lang w:val="en-US"/>
        </w:rPr>
        <w:t>_)</w:t>
      </w:r>
      <w:proofErr w:type="spellStart"/>
      <w:r w:rsidRPr="008336C8">
        <w:rPr>
          <w:lang w:val="en-US"/>
        </w:rPr>
        <w:t>recovery_poc_cnt</w:t>
      </w:r>
      <w:proofErr w:type="spellEnd"/>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22CB6DFF" w:rsidR="008336C8" w:rsidRPr="00052B63" w:rsidRDefault="008336C8">
      <w:pPr>
        <w:pStyle w:val="BodyText"/>
        <w:numPr>
          <w:ilvl w:val="0"/>
          <w:numId w:val="78"/>
        </w:numPr>
        <w:rPr>
          <w:bCs/>
          <w:lang w:val="en-US"/>
        </w:rPr>
      </w:pPr>
      <w:r w:rsidRPr="008336C8">
        <w:rPr>
          <w:bCs/>
          <w:lang w:val="en-US"/>
        </w:rPr>
        <w:t xml:space="preserve">When </w:t>
      </w:r>
      <w:proofErr w:type="spellStart"/>
      <w:r w:rsidRPr="008336C8">
        <w:rPr>
          <w:lang w:val="en-US"/>
        </w:rPr>
        <w:t>gdr_pic_flag</w:t>
      </w:r>
      <w:proofErr w:type="spellEnd"/>
      <w:r w:rsidRPr="008336C8">
        <w:rPr>
          <w:lang w:val="en-US"/>
        </w:rPr>
        <w:t xml:space="preserve"> is equal to 1, skip the PH SE </w:t>
      </w:r>
      <w:proofErr w:type="spellStart"/>
      <w:r w:rsidRPr="008336C8">
        <w:rPr>
          <w:lang w:val="en-US"/>
        </w:rPr>
        <w:t>ph_inter_slice_allowed_flag</w:t>
      </w:r>
      <w:proofErr w:type="spellEnd"/>
      <w:r w:rsidRPr="008336C8">
        <w:rPr>
          <w:lang w:val="en-US"/>
        </w:rPr>
        <w:t xml:space="preserve"> infer it to be equal to 1. (R0198)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pPr>
        <w:pStyle w:val="BodyText"/>
        <w:keepNext/>
        <w:numPr>
          <w:ilvl w:val="0"/>
          <w:numId w:val="78"/>
        </w:numPr>
        <w:rPr>
          <w:bCs/>
          <w:lang w:val="en-US"/>
        </w:rPr>
      </w:pPr>
      <w:r w:rsidRPr="008336C8">
        <w:rPr>
          <w:lang w:val="en-US"/>
        </w:rPr>
        <w:t xml:space="preserve">When </w:t>
      </w:r>
      <w:proofErr w:type="spellStart"/>
      <w:r w:rsidRPr="008336C8">
        <w:rPr>
          <w:lang w:val="en-US"/>
        </w:rPr>
        <w:t>gdr_or_irap_pic_flag</w:t>
      </w:r>
      <w:proofErr w:type="spellEnd"/>
      <w:r w:rsidRPr="008336C8">
        <w:rPr>
          <w:lang w:val="en-US"/>
        </w:rPr>
        <w:t xml:space="preserve"> is equal to 1 and </w:t>
      </w:r>
      <w:proofErr w:type="spellStart"/>
      <w:r w:rsidRPr="008336C8">
        <w:rPr>
          <w:lang w:val="en-US"/>
        </w:rPr>
        <w:t>gdr_pic_flag</w:t>
      </w:r>
      <w:proofErr w:type="spellEnd"/>
      <w:r w:rsidRPr="008336C8">
        <w:rPr>
          <w:lang w:val="en-US"/>
        </w:rPr>
        <w:t xml:space="preserve"> is equal to 0 (i.e., the picture is an IRAP picture), add a new PH flag </w:t>
      </w:r>
      <w:proofErr w:type="spellStart"/>
      <w:r w:rsidRPr="008336C8">
        <w:rPr>
          <w:lang w:val="en-US"/>
        </w:rPr>
        <w:t>idr_pic_flag</w:t>
      </w:r>
      <w:proofErr w:type="spellEnd"/>
      <w:r w:rsidRPr="008336C8">
        <w:rPr>
          <w:lang w:val="en-US"/>
        </w:rPr>
        <w:t>. (R0198)</w:t>
      </w:r>
    </w:p>
    <w:p w14:paraId="49070B84" w14:textId="2DF39AFD" w:rsidR="008336C8" w:rsidRPr="00052B63" w:rsidRDefault="008336C8">
      <w:pPr>
        <w:pStyle w:val="BodyText"/>
        <w:numPr>
          <w:ilvl w:val="1"/>
          <w:numId w:val="78"/>
        </w:numPr>
        <w:rPr>
          <w:bCs/>
          <w:lang w:val="en-US"/>
        </w:rPr>
      </w:pPr>
      <w:r w:rsidRPr="008336C8">
        <w:rPr>
          <w:lang w:val="en-US"/>
        </w:rPr>
        <w:t xml:space="preserve">When </w:t>
      </w:r>
      <w:proofErr w:type="spellStart"/>
      <w:r w:rsidRPr="008336C8">
        <w:rPr>
          <w:lang w:val="en-US"/>
        </w:rPr>
        <w:t>sps_idr_rpl_present_flag</w:t>
      </w:r>
      <w:proofErr w:type="spellEnd"/>
      <w:r w:rsidRPr="008336C8">
        <w:rPr>
          <w:lang w:val="en-US"/>
        </w:rPr>
        <w:t xml:space="preserve"> is equal to 0 and </w:t>
      </w:r>
      <w:proofErr w:type="spellStart"/>
      <w:r w:rsidRPr="008336C8">
        <w:rPr>
          <w:lang w:val="en-US"/>
        </w:rPr>
        <w:t>idr_pic_flag</w:t>
      </w:r>
      <w:proofErr w:type="spellEnd"/>
      <w:r w:rsidRPr="008336C8">
        <w:rPr>
          <w:lang w:val="en-US"/>
        </w:rPr>
        <w:t xml:space="preserve"> is equal to 1, RPL signalling is skipped in the PH, even when the value of </w:t>
      </w:r>
      <w:proofErr w:type="spellStart"/>
      <w:r w:rsidRPr="008336C8">
        <w:rPr>
          <w:bCs/>
          <w:lang w:val="en-US"/>
        </w:rPr>
        <w:t>rpl_info_in_ph_flag</w:t>
      </w:r>
      <w:proofErr w:type="spellEnd"/>
      <w:r w:rsidRPr="008336C8">
        <w:rPr>
          <w:bCs/>
          <w:lang w:val="en-US"/>
        </w:rPr>
        <w:t xml:space="preserve"> is equal to 1. </w:t>
      </w:r>
      <w:r w:rsidRPr="008336C8">
        <w:rPr>
          <w:lang w:val="en-US"/>
        </w:rPr>
        <w:t>(R0198)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16FB03FB" w:rsidR="008336C8" w:rsidRPr="00052B63" w:rsidRDefault="008336C8">
      <w:pPr>
        <w:pStyle w:val="BodyText"/>
        <w:numPr>
          <w:ilvl w:val="0"/>
          <w:numId w:val="78"/>
        </w:numPr>
        <w:rPr>
          <w:bCs/>
          <w:lang w:val="en-US"/>
        </w:rPr>
      </w:pPr>
      <w:r w:rsidRPr="008336C8">
        <w:rPr>
          <w:lang w:val="en-US"/>
        </w:rPr>
        <w:t xml:space="preserve">Rename the syntax elements </w:t>
      </w:r>
      <w:proofErr w:type="spellStart"/>
      <w:r w:rsidRPr="008336C8">
        <w:rPr>
          <w:lang w:val="en-US"/>
        </w:rPr>
        <w:t>pic_sign_data_hiding_enabled_flag</w:t>
      </w:r>
      <w:proofErr w:type="spellEnd"/>
      <w:r w:rsidRPr="008336C8">
        <w:rPr>
          <w:lang w:val="en-US"/>
        </w:rPr>
        <w:t xml:space="preserve">, </w:t>
      </w:r>
      <w:proofErr w:type="spellStart"/>
      <w:r w:rsidRPr="008336C8">
        <w:rPr>
          <w:lang w:val="en-US"/>
        </w:rPr>
        <w:t>sps_bdof_pic_present_flag</w:t>
      </w:r>
      <w:proofErr w:type="spellEnd"/>
      <w:r w:rsidRPr="008336C8">
        <w:rPr>
          <w:lang w:val="en-US"/>
        </w:rPr>
        <w:t xml:space="preserve">, </w:t>
      </w:r>
      <w:proofErr w:type="spellStart"/>
      <w:r w:rsidRPr="008336C8">
        <w:rPr>
          <w:lang w:val="en-US"/>
        </w:rPr>
        <w:t>sps_dmvr_pic_present_flag</w:t>
      </w:r>
      <w:proofErr w:type="spellEnd"/>
      <w:r w:rsidRPr="008336C8">
        <w:rPr>
          <w:lang w:val="en-US"/>
        </w:rPr>
        <w:t xml:space="preserve"> and </w:t>
      </w:r>
      <w:proofErr w:type="spellStart"/>
      <w:r w:rsidRPr="008336C8">
        <w:rPr>
          <w:lang w:val="en-US"/>
        </w:rPr>
        <w:t>sps_prof_pic_present_flag</w:t>
      </w:r>
      <w:proofErr w:type="spellEnd"/>
      <w:r w:rsidRPr="008336C8">
        <w:rPr>
          <w:lang w:val="en-US"/>
        </w:rPr>
        <w:t xml:space="preserve"> to </w:t>
      </w:r>
      <w:proofErr w:type="spellStart"/>
      <w:r w:rsidRPr="008336C8">
        <w:rPr>
          <w:lang w:val="en-US"/>
        </w:rPr>
        <w:t>ph_sign_data_hiding_enabled_flag</w:t>
      </w:r>
      <w:proofErr w:type="spellEnd"/>
      <w:r w:rsidRPr="008336C8">
        <w:rPr>
          <w:lang w:val="en-US"/>
        </w:rPr>
        <w:t xml:space="preserve">, </w:t>
      </w:r>
      <w:proofErr w:type="spellStart"/>
      <w:r w:rsidRPr="008336C8">
        <w:rPr>
          <w:lang w:val="en-US"/>
        </w:rPr>
        <w:t>sps_bdof_control_present_in_ph_flag</w:t>
      </w:r>
      <w:proofErr w:type="spellEnd"/>
      <w:r w:rsidRPr="008336C8">
        <w:rPr>
          <w:lang w:val="en-US"/>
        </w:rPr>
        <w:t xml:space="preserve">, </w:t>
      </w:r>
      <w:proofErr w:type="spellStart"/>
      <w:r w:rsidRPr="008336C8">
        <w:rPr>
          <w:lang w:val="en-US"/>
        </w:rPr>
        <w:t>sps_dmvr_control_present_in_ph_flag</w:t>
      </w:r>
      <w:proofErr w:type="spellEnd"/>
      <w:r w:rsidRPr="008336C8">
        <w:rPr>
          <w:lang w:val="en-US"/>
        </w:rPr>
        <w:t xml:space="preserve"> and </w:t>
      </w:r>
      <w:proofErr w:type="spellStart"/>
      <w:r w:rsidRPr="008336C8">
        <w:rPr>
          <w:lang w:val="en-US"/>
        </w:rPr>
        <w:t>sps_prof_control_present_in_ph_flag</w:t>
      </w:r>
      <w:proofErr w:type="spellEnd"/>
      <w:r w:rsidRPr="008336C8">
        <w:rPr>
          <w:lang w:val="en-US"/>
        </w:rPr>
        <w:t>, respectively. (editorial) (R0251)</w:t>
      </w:r>
    </w:p>
    <w:p w14:paraId="36D46856" w14:textId="4258B80D" w:rsidR="001A099F" w:rsidRDefault="0082353A" w:rsidP="001A099F">
      <w:pPr>
        <w:pStyle w:val="BodyText"/>
        <w:ind w:left="360"/>
        <w:rPr>
          <w:lang w:val="en-US"/>
        </w:rPr>
      </w:pPr>
      <w:r>
        <w:rPr>
          <w:lang w:val="en-US"/>
        </w:rPr>
        <w:t>The is to consistently use “</w:t>
      </w:r>
      <w:proofErr w:type="spellStart"/>
      <w:r>
        <w:rPr>
          <w:lang w:val="en-US"/>
        </w:rPr>
        <w:t>ph</w:t>
      </w:r>
      <w:proofErr w:type="spellEnd"/>
      <w:r>
        <w:rPr>
          <w:lang w:val="en-US"/>
        </w:rPr>
        <w:t>”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052B63">
        <w:rPr>
          <w:highlight w:val="yellow"/>
          <w:lang w:val="en-US"/>
        </w:rPr>
        <w:lastRenderedPageBreak/>
        <w:t>Decision (Ed.)</w:t>
      </w:r>
      <w:r>
        <w:rPr>
          <w:lang w:val="en-US"/>
        </w:rPr>
        <w:t>: The editor requested to consider this.</w:t>
      </w:r>
    </w:p>
    <w:p w14:paraId="0BE5E52E" w14:textId="7C0F9A6A"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BodyText"/>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BodyText"/>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pPr>
        <w:pStyle w:val="BodyText"/>
        <w:numPr>
          <w:ilvl w:val="0"/>
          <w:numId w:val="78"/>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BodyText"/>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pPr>
        <w:pStyle w:val="BodyText"/>
        <w:numPr>
          <w:ilvl w:val="0"/>
          <w:numId w:val="78"/>
        </w:numPr>
        <w:rPr>
          <w:bCs/>
          <w:lang w:val="en-US"/>
        </w:rPr>
      </w:pPr>
      <w:r w:rsidRPr="008336C8">
        <w:rPr>
          <w:lang w:val="en-US"/>
        </w:rPr>
        <w:t xml:space="preserve">Move the </w:t>
      </w:r>
      <w:proofErr w:type="spellStart"/>
      <w:r w:rsidRPr="008336C8">
        <w:rPr>
          <w:lang w:val="en-US"/>
        </w:rPr>
        <w:t>slice_lmcs_enabled_flag</w:t>
      </w:r>
      <w:proofErr w:type="spellEnd"/>
      <w:r w:rsidRPr="008336C8">
        <w:rPr>
          <w:lang w:val="en-US"/>
        </w:rPr>
        <w:t xml:space="preserve"> to an earlier position, immediately after the ALF SEs in the SH, similarly as in the PH (R0200).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BodyText"/>
      </w:pPr>
      <w:r w:rsidRPr="00052B63">
        <w:rPr>
          <w:highlight w:val="yellow"/>
        </w:rPr>
        <w:t>Discussion ended here on 15 April at 1715 (UTC).</w:t>
      </w:r>
    </w:p>
    <w:p w14:paraId="2707DCFB" w14:textId="77777777" w:rsidR="001343BA" w:rsidRPr="00FB3B57" w:rsidRDefault="00E62D92"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E62D92"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043879" w14:textId="77777777" w:rsidR="001343BA" w:rsidRPr="00FB3B57" w:rsidRDefault="001343BA" w:rsidP="001343BA">
      <w:pPr>
        <w:rPr>
          <w:lang w:eastAsia="de-DE"/>
        </w:rPr>
      </w:pPr>
    </w:p>
    <w:p w14:paraId="32F7634F" w14:textId="77777777" w:rsidR="001343BA" w:rsidRPr="00FB3B57" w:rsidRDefault="00E62D92"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w:t>
      </w:r>
      <w:proofErr w:type="spellStart"/>
      <w:r w:rsidR="001343BA" w:rsidRPr="00FB3B57">
        <w:rPr>
          <w:rFonts w:eastAsia="Times New Roman"/>
          <w:szCs w:val="24"/>
          <w:lang w:val="en-CA"/>
        </w:rPr>
        <w:t>slice_type</w:t>
      </w:r>
      <w:proofErr w:type="spellEnd"/>
      <w:r w:rsidR="001343BA" w:rsidRPr="00FB3B57">
        <w:rPr>
          <w:rFonts w:eastAsia="Times New Roman"/>
          <w:szCs w:val="24"/>
          <w:lang w:val="en-CA"/>
        </w:rPr>
        <w:t xml:space="preserve">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57A99029" w14:textId="77777777" w:rsidR="001343BA" w:rsidRPr="00FB3B57" w:rsidRDefault="001343BA" w:rsidP="001343BA">
      <w:pPr>
        <w:rPr>
          <w:lang w:eastAsia="de-DE"/>
        </w:rPr>
      </w:pPr>
    </w:p>
    <w:p w14:paraId="1F0C5328" w14:textId="77777777" w:rsidR="001343BA" w:rsidRPr="00FB3B57" w:rsidRDefault="00E62D92"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E62D92"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263"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263"/>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E62D92" w:rsidP="004C3DB5">
      <w:pPr>
        <w:pStyle w:val="Heading9"/>
        <w:rPr>
          <w:rFonts w:eastAsia="Times New Roman"/>
          <w:szCs w:val="24"/>
          <w:lang w:val="en-CA"/>
        </w:rPr>
      </w:pPr>
      <w:hyperlink r:id="rId482"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BodyText"/>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E62D92" w:rsidP="001343BA">
      <w:pPr>
        <w:pStyle w:val="Heading9"/>
        <w:rPr>
          <w:rFonts w:eastAsia="Times New Roman"/>
          <w:bCs/>
          <w:szCs w:val="24"/>
          <w:lang w:val="en-CA"/>
        </w:rPr>
      </w:pPr>
      <w:hyperlink r:id="rId483"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 xml:space="preserve">AHG9: On syntax signalling conditions in picture header [Y.-W. Chen, X. Xiu, T.-C. Ma, H.-J. </w:t>
      </w:r>
      <w:proofErr w:type="spellStart"/>
      <w:r w:rsidR="001343BA" w:rsidRPr="00FB3B57">
        <w:rPr>
          <w:rFonts w:eastAsia="Times New Roman"/>
          <w:bCs/>
          <w:szCs w:val="24"/>
          <w:lang w:val="en-CA"/>
        </w:rPr>
        <w:t>Jhu</w:t>
      </w:r>
      <w:proofErr w:type="spellEnd"/>
      <w:r w:rsidR="001343BA" w:rsidRPr="00FB3B57">
        <w:rPr>
          <w:rFonts w:eastAsia="Times New Roman"/>
          <w:bCs/>
          <w:szCs w:val="24"/>
          <w:lang w:val="en-CA"/>
        </w:rPr>
        <w:t>, W. Chen, X. Wang (</w:t>
      </w:r>
      <w:proofErr w:type="spellStart"/>
      <w:r w:rsidR="001343BA" w:rsidRPr="00FB3B57">
        <w:rPr>
          <w:rFonts w:eastAsia="Times New Roman"/>
          <w:bCs/>
          <w:szCs w:val="24"/>
          <w:lang w:val="en-CA"/>
        </w:rPr>
        <w:t>Kwai</w:t>
      </w:r>
      <w:proofErr w:type="spellEnd"/>
      <w:r w:rsidR="001343BA" w:rsidRPr="00FB3B57">
        <w:rPr>
          <w:rFonts w:eastAsia="Times New Roman"/>
          <w:bCs/>
          <w:szCs w:val="24"/>
          <w:lang w:val="en-CA"/>
        </w:rPr>
        <w:t xml:space="preserve"> Inc.)]</w:t>
      </w:r>
    </w:p>
    <w:p w14:paraId="349C86AC" w14:textId="77777777" w:rsidR="001343BA" w:rsidRPr="00FB3B57" w:rsidRDefault="001343BA" w:rsidP="001343BA"/>
    <w:p w14:paraId="73E74D0C" w14:textId="77777777" w:rsidR="001343BA" w:rsidRPr="00FB3B57" w:rsidRDefault="00E62D92" w:rsidP="001343BA">
      <w:pPr>
        <w:pStyle w:val="Heading9"/>
        <w:rPr>
          <w:rFonts w:eastAsia="Times New Roman"/>
          <w:szCs w:val="24"/>
          <w:lang w:val="en-CA"/>
        </w:rPr>
      </w:pPr>
      <w:hyperlink r:id="rId484"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E62D92" w:rsidP="001343BA">
      <w:pPr>
        <w:pStyle w:val="Heading9"/>
        <w:rPr>
          <w:rFonts w:eastAsia="Times New Roman"/>
          <w:bCs/>
          <w:szCs w:val="24"/>
          <w:lang w:val="en-CA"/>
        </w:rPr>
      </w:pPr>
      <w:hyperlink r:id="rId485"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E62D92" w:rsidP="001343BA">
      <w:pPr>
        <w:pStyle w:val="Heading9"/>
        <w:rPr>
          <w:rFonts w:eastAsia="Times New Roman"/>
          <w:szCs w:val="24"/>
          <w:lang w:val="en-CA"/>
        </w:rPr>
      </w:pPr>
      <w:hyperlink r:id="rId486"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264" w:name="_Ref29523213"/>
      <w:r w:rsidRPr="00FB3B57">
        <w:t>Mixed NAL unit types within a coded picture (11)</w:t>
      </w:r>
      <w:bookmarkEnd w:id="264"/>
    </w:p>
    <w:p w14:paraId="69FB6A79" w14:textId="65B6AE02" w:rsidR="00DC6C31" w:rsidRPr="000C20ED" w:rsidRDefault="00DC6C31" w:rsidP="00DC785E">
      <w:pPr>
        <w:pStyle w:val="BodyText"/>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E62D92" w:rsidP="001343BA">
      <w:pPr>
        <w:pStyle w:val="Heading9"/>
        <w:rPr>
          <w:rFonts w:eastAsia="Times New Roman"/>
          <w:szCs w:val="24"/>
          <w:lang w:val="en-CA"/>
        </w:rPr>
      </w:pPr>
      <w:hyperlink r:id="rId487"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t>On the types of pictures with mixed NUTs and naming of NUTs:</w:t>
      </w:r>
    </w:p>
    <w:p w14:paraId="1DB607FA" w14:textId="77777777" w:rsidR="00DC6C31" w:rsidRPr="00DC6C31" w:rsidRDefault="00DC6C31">
      <w:pPr>
        <w:pStyle w:val="BodyText"/>
        <w:keepNext/>
        <w:numPr>
          <w:ilvl w:val="1"/>
          <w:numId w:val="114"/>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r>
            <w:proofErr w:type="spellStart"/>
            <w:r w:rsidRPr="00DC6C31">
              <w:t>silce_layer_rbsp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r>
            <w:proofErr w:type="spellStart"/>
            <w:r w:rsidRPr="00DC6C31">
              <w:t>slice</w:t>
            </w:r>
            <w:r w:rsidRPr="00DC6C31" w:rsidDel="00851EB3">
              <w:t>_layer_rbsp</w:t>
            </w:r>
            <w:proofErr w:type="spellEnd"/>
            <w:r w:rsidRPr="00DC6C31" w:rsidDel="00851EB3">
              <w:t>(</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xml:space="preserve">* indicates a property of a picture when </w:t>
            </w:r>
            <w:proofErr w:type="spellStart"/>
            <w:r>
              <w:t>mixed_nal_unit_types_in_pic</w:t>
            </w:r>
            <w:proofErr w:type="spellEnd"/>
            <w:r>
              <w:t xml:space="preserve"> is equal to 0 and a property of the subpicture when </w:t>
            </w:r>
            <w:proofErr w:type="spellStart"/>
            <w:r>
              <w:t>mixed_nal_unit_types_in_pic</w:t>
            </w:r>
            <w:proofErr w:type="spellEnd"/>
            <w:r>
              <w:t xml:space="preserve"> is equal to 1</w:t>
            </w:r>
          </w:p>
        </w:tc>
      </w:tr>
    </w:tbl>
    <w:p w14:paraId="28838843" w14:textId="77777777" w:rsidR="00DC6C31" w:rsidRPr="00DC6C31" w:rsidRDefault="00DC6C31" w:rsidP="00805739">
      <w:pPr>
        <w:pStyle w:val="BodyText"/>
        <w:ind w:left="360"/>
        <w:rPr>
          <w:bCs/>
          <w:lang w:val="en-US"/>
        </w:rPr>
      </w:pPr>
    </w:p>
    <w:p w14:paraId="590F2B49" w14:textId="77777777" w:rsidR="00DC6C31" w:rsidRPr="00DC6C31" w:rsidRDefault="00DC6C31">
      <w:pPr>
        <w:pStyle w:val="BodyText"/>
        <w:keepNext/>
        <w:numPr>
          <w:ilvl w:val="1"/>
          <w:numId w:val="114"/>
        </w:numPr>
        <w:rPr>
          <w:bCs/>
          <w:lang w:val="en-US"/>
        </w:rPr>
      </w:pPr>
      <w:r w:rsidRPr="00DC6C31">
        <w:rPr>
          <w:bCs/>
          <w:lang w:val="en-US"/>
        </w:rPr>
        <w:lastRenderedPageBreak/>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r>
            <w:proofErr w:type="spellStart"/>
            <w:r w:rsidRPr="00DC6C31">
              <w:t>slice_layer_rbsp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r>
            <w:proofErr w:type="spellStart"/>
            <w:r w:rsidRPr="00DC6C31">
              <w:t>silce_layer_rbsp</w:t>
            </w:r>
            <w:proofErr w:type="spellEnd"/>
            <w:r w:rsidRPr="00DC6C31">
              <w:t>(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r>
            <w:proofErr w:type="spellStart"/>
            <w:r w:rsidRPr="00DC6C31">
              <w:t>slice</w:t>
            </w:r>
            <w:r w:rsidRPr="00DC6C31" w:rsidDel="00851EB3">
              <w:t>_layer_rbsp</w:t>
            </w:r>
            <w:proofErr w:type="spellEnd"/>
            <w:r w:rsidRPr="00DC6C31" w:rsidDel="00851EB3">
              <w:t>(</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pPr>
        <w:pStyle w:val="BodyText"/>
        <w:numPr>
          <w:ilvl w:val="0"/>
          <w:numId w:val="114"/>
        </w:numPr>
        <w:rPr>
          <w:bCs/>
          <w:lang w:val="en-US"/>
        </w:rPr>
      </w:pPr>
      <w:r w:rsidRPr="00481772">
        <w:rPr>
          <w:bCs/>
          <w:lang w:val="en-US"/>
        </w:rPr>
        <w:t xml:space="preserve">On requiring </w:t>
      </w:r>
      <w:proofErr w:type="spellStart"/>
      <w:r w:rsidRPr="00481772">
        <w:rPr>
          <w:lang w:val="en-US"/>
        </w:rPr>
        <w:t>subpic_treated_as_pic_flag</w:t>
      </w:r>
      <w:proofErr w:type="spell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w:t>
      </w:r>
      <w:proofErr w:type="spellStart"/>
      <w:r w:rsidRPr="00481772">
        <w:rPr>
          <w:bCs/>
          <w:lang w:val="en-US"/>
        </w:rPr>
        <w:t>constaint</w:t>
      </w:r>
      <w:proofErr w:type="spellEnd"/>
      <w:r w:rsidRPr="00481772">
        <w:rPr>
          <w:bCs/>
          <w:lang w:val="en-US"/>
        </w:rPr>
        <w:t xml:space="preserve"> to cover all allowed NUT mixes </w:t>
      </w:r>
      <w:r w:rsidRPr="00963273">
        <w:rPr>
          <w:bCs/>
          <w:lang w:val="en-US"/>
        </w:rPr>
        <w:t>(R0042):</w:t>
      </w:r>
    </w:p>
    <w:p w14:paraId="50286A4F" w14:textId="21D4E730" w:rsidR="00DC6C31" w:rsidRDefault="00DC6C31" w:rsidP="00481772">
      <w:pPr>
        <w:pStyle w:val="BodyText"/>
        <w:ind w:left="360"/>
        <w:rPr>
          <w:lang w:val="en-US"/>
        </w:rPr>
      </w:pPr>
      <w:r w:rsidRPr="00DC6C31">
        <w:rPr>
          <w:bCs/>
          <w:lang w:val="en-US"/>
        </w:rPr>
        <w:t xml:space="preserve">Any two </w:t>
      </w:r>
      <w:proofErr w:type="spellStart"/>
      <w:r w:rsidRPr="00DC6C31">
        <w:rPr>
          <w:lang w:val="en-US"/>
        </w:rPr>
        <w:t>neighbo</w:t>
      </w:r>
      <w:r w:rsidR="00481772">
        <w:rPr>
          <w:lang w:val="en-US"/>
        </w:rPr>
        <w:t>u</w:t>
      </w:r>
      <w:r w:rsidRPr="00DC6C31">
        <w:rPr>
          <w:lang w:val="en-US"/>
        </w:rPr>
        <w:t>ring</w:t>
      </w:r>
      <w:proofErr w:type="spellEnd"/>
      <w:r w:rsidRPr="00DC6C31">
        <w:rPr>
          <w:lang w:val="en-US"/>
        </w:rPr>
        <w:t xml:space="preserve"> subpictures with different NAL unit types within a picture shall both have the </w:t>
      </w:r>
      <w:proofErr w:type="spellStart"/>
      <w:r w:rsidRPr="00DC6C31">
        <w:rPr>
          <w:lang w:val="en-US"/>
        </w:rPr>
        <w:t>subpic_treated_as_pic_flag</w:t>
      </w:r>
      <w:proofErr w:type="spellEnd"/>
      <w:r w:rsidRPr="00DC6C31">
        <w:rPr>
          <w:lang w:val="en-US"/>
        </w:rPr>
        <w:t>[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77777777" w:rsidR="00DC6C31" w:rsidRPr="00DC6C31" w:rsidRDefault="00DC6C31">
      <w:pPr>
        <w:pStyle w:val="BodyText"/>
        <w:numPr>
          <w:ilvl w:val="1"/>
          <w:numId w:val="114"/>
        </w:numPr>
        <w:rPr>
          <w:bCs/>
          <w:lang w:val="en-US"/>
        </w:rPr>
      </w:pPr>
      <w:r w:rsidRPr="00DC6C31">
        <w:rPr>
          <w:bCs/>
          <w:lang w:val="en-US"/>
        </w:rPr>
        <w:lastRenderedPageBreak/>
        <w:t>Add the following constraint on this for the mixing of RASL_NUT and RADL_NUT (R0270):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 xml:space="preserve">The current subpicture (i.e., the subpicture that contains the slice) and the referenced subpicture of the RASL picture shall have </w:t>
      </w:r>
      <w:proofErr w:type="spellStart"/>
      <w:r w:rsidRPr="00DC6C31">
        <w:rPr>
          <w:lang w:val="en-US"/>
        </w:rPr>
        <w:t>subpic_treated_as_pic_flag</w:t>
      </w:r>
      <w:proofErr w:type="spellEnd"/>
      <w:r w:rsidRPr="00DC6C31">
        <w:rPr>
          <w:lang w:val="en-US"/>
        </w:rPr>
        <w:t>[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proofErr w:type="spellStart"/>
      <w:r w:rsidRPr="00DC6C31">
        <w:rPr>
          <w:lang w:val="en-US"/>
        </w:rPr>
        <w:t>subpic_treated_as_pic_flag</w:t>
      </w:r>
      <w:proofErr w:type="spell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w:t>
      </w:r>
      <w:proofErr w:type="spellStart"/>
      <w:r w:rsidRPr="00963273">
        <w:rPr>
          <w:lang w:val="en-US"/>
        </w:rPr>
        <w:t>AUs.</w:t>
      </w:r>
      <w:proofErr w:type="spellEnd"/>
      <w:r w:rsidRPr="00963273">
        <w:rPr>
          <w:lang w:val="en-US"/>
        </w:rPr>
        <w:t xml:space="preserve"> </w:t>
      </w:r>
      <w:r w:rsidRPr="00963273">
        <w:rPr>
          <w:bCs/>
          <w:lang w:val="en-US"/>
        </w:rPr>
        <w:t>(R0042)</w:t>
      </w:r>
    </w:p>
    <w:p w14:paraId="2B10C0F2" w14:textId="77777777" w:rsidR="00DC6C31" w:rsidRPr="00DC6C31" w:rsidRDefault="00DC6C31">
      <w:pPr>
        <w:pStyle w:val="BodyText"/>
        <w:numPr>
          <w:ilvl w:val="1"/>
          <w:numId w:val="114"/>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 xml:space="preserve">The referenced subpicture of the RASL picture shall only contain slices with </w:t>
      </w:r>
      <w:proofErr w:type="spellStart"/>
      <w:r w:rsidRPr="00DC6C31">
        <w:rPr>
          <w:lang w:val="en-US"/>
        </w:rPr>
        <w:t>nal_unit_type</w:t>
      </w:r>
      <w:proofErr w:type="spellEnd"/>
      <w:r w:rsidRPr="00DC6C31">
        <w:rPr>
          <w:lang w:val="en-US"/>
        </w:rPr>
        <w:t xml:space="preserve"> equal to RADL_NUT.</w:t>
      </w:r>
    </w:p>
    <w:p w14:paraId="7238B7A3" w14:textId="61E5E012" w:rsidR="004C1C81" w:rsidRDefault="004C1C81" w:rsidP="00963273">
      <w:pPr>
        <w:pStyle w:val="BodyText"/>
        <w:ind w:left="360"/>
        <w:rPr>
          <w:bCs/>
          <w:lang w:val="en-US"/>
        </w:rPr>
      </w:pPr>
      <w:r>
        <w:rPr>
          <w:bCs/>
          <w:lang w:val="en-US"/>
        </w:rPr>
        <w:t>Item “a” was said to be resolved by the proposal in R0042.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BodyText"/>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w:t>
      </w:r>
      <w:proofErr w:type="spellStart"/>
      <w:r w:rsidRPr="00DC6C31">
        <w:rPr>
          <w:lang w:val="en-US"/>
        </w:rPr>
        <w:t>AUs.</w:t>
      </w:r>
      <w:proofErr w:type="spellEnd"/>
      <w:r w:rsidRPr="00DC6C31">
        <w:rPr>
          <w:lang w:val="en-US"/>
        </w:rPr>
        <w:t xml:space="preserve"> </w:t>
      </w:r>
      <w:r w:rsidRPr="00DC6C31">
        <w:rPr>
          <w:bCs/>
          <w:lang w:val="en-US"/>
        </w:rPr>
        <w:t>(R0042)</w:t>
      </w:r>
    </w:p>
    <w:p w14:paraId="175B71B0" w14:textId="4531A4D2"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BodyText"/>
        <w:ind w:left="1080"/>
        <w:rPr>
          <w:lang w:val="en-US"/>
        </w:rPr>
      </w:pPr>
      <w:r w:rsidRPr="00DC6C31">
        <w:rPr>
          <w:lang w:val="en-US"/>
        </w:rPr>
        <w:t xml:space="preserve">For a single-layer bitstream which include all picture with </w:t>
      </w:r>
      <w:proofErr w:type="spellStart"/>
      <w:r w:rsidRPr="00DC6C31">
        <w:rPr>
          <w:lang w:val="en-US"/>
        </w:rPr>
        <w:t>mixed_nalu_types_in_pic_flag</w:t>
      </w:r>
      <w:proofErr w:type="spellEnd"/>
      <w:r w:rsidRPr="00DC6C31">
        <w:rPr>
          <w:lang w:val="en-US"/>
        </w:rPr>
        <w:t xml:space="preserve"> equal to 0 the following constraints apply:</w:t>
      </w:r>
    </w:p>
    <w:p w14:paraId="70503209" w14:textId="77777777" w:rsidR="00DC6C31" w:rsidRPr="00DC6C31" w:rsidRDefault="00DC6C31" w:rsidP="00805739">
      <w:pPr>
        <w:pStyle w:val="BodyText"/>
        <w:ind w:left="1080"/>
        <w:rPr>
          <w:lang w:val="en-US"/>
        </w:rPr>
      </w:pPr>
      <w:r w:rsidRPr="00DC6C31">
        <w:rPr>
          <w:lang w:val="en-US"/>
        </w:rPr>
        <w:t xml:space="preserve">Or for a single-layer bitstream which include one or more pictures with </w:t>
      </w:r>
      <w:proofErr w:type="spellStart"/>
      <w:r w:rsidRPr="00DC6C31">
        <w:rPr>
          <w:lang w:val="en-US"/>
        </w:rPr>
        <w:t>mixed_nalu_types_in_pic_flag</w:t>
      </w:r>
      <w:proofErr w:type="spellEnd"/>
      <w:r w:rsidRPr="00DC6C31">
        <w:rPr>
          <w:lang w:val="en-US"/>
        </w:rPr>
        <w:t xml:space="preserve">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74646AB5" w:rsidR="004C1C81" w:rsidRDefault="004C1C81" w:rsidP="00805739">
      <w:pPr>
        <w:pStyle w:val="BodyText"/>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pPr>
        <w:pStyle w:val="BodyText"/>
        <w:numPr>
          <w:ilvl w:val="0"/>
          <w:numId w:val="114"/>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BodyText"/>
        <w:ind w:left="1195"/>
        <w:rPr>
          <w:lang w:val="en-US"/>
        </w:rPr>
      </w:pPr>
      <w:r w:rsidRPr="00DC6C31">
        <w:rPr>
          <w:lang w:val="en-US"/>
        </w:rPr>
        <w:lastRenderedPageBreak/>
        <w:t xml:space="preserve">When the current picture is not the first picture of the CLVS, 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the previous picture in decoding order in the same layer, the </w:t>
      </w:r>
      <w:proofErr w:type="spellStart"/>
      <w:r w:rsidRPr="00DC6C31">
        <w:rPr>
          <w:lang w:val="en-US"/>
        </w:rPr>
        <w:t>nal_unit_type</w:t>
      </w:r>
      <w:proofErr w:type="spellEnd"/>
      <w:r w:rsidRPr="00DC6C31">
        <w:rPr>
          <w:lang w:val="en-US"/>
        </w:rPr>
        <w:t xml:space="preserv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3EDD36DB" w:rsidR="004C1C81" w:rsidRDefault="000A2031" w:rsidP="00805739">
      <w:pPr>
        <w:pStyle w:val="BodyText"/>
        <w:ind w:left="360"/>
        <w:rPr>
          <w:bCs/>
          <w:lang w:val="en-US"/>
        </w:rPr>
      </w:pPr>
      <w:r>
        <w:rPr>
          <w:bCs/>
          <w:lang w:val="en-US"/>
        </w:rPr>
        <w:t xml:space="preserve">After offline study, this was discussed further on </w:t>
      </w:r>
      <w:r w:rsidR="00771F69">
        <w:rPr>
          <w:bCs/>
          <w:lang w:val="en-US"/>
        </w:rPr>
        <w:t xml:space="preserve">Friday </w:t>
      </w:r>
      <w:r>
        <w:rPr>
          <w:bCs/>
          <w:lang w:val="en-US"/>
        </w:rPr>
        <w:t>24 April at 0525 (GJS).</w:t>
      </w:r>
    </w:p>
    <w:p w14:paraId="5158C60E" w14:textId="3CBDFF21" w:rsidR="00B9594C" w:rsidRDefault="00B9594C" w:rsidP="00805739">
      <w:pPr>
        <w:pStyle w:val="BodyText"/>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BodyText"/>
        <w:ind w:left="1195"/>
        <w:rPr>
          <w:lang w:val="en-US"/>
        </w:rPr>
      </w:pPr>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a reference picture, </w:t>
      </w:r>
      <w:r>
        <w:rPr>
          <w:lang w:val="en-US"/>
        </w:rPr>
        <w:t>the active entries of the RPL of the coded slices in the i-</w:t>
      </w:r>
      <w:proofErr w:type="spellStart"/>
      <w:r>
        <w:rPr>
          <w:lang w:val="en-US"/>
        </w:rPr>
        <w:t>th</w:t>
      </w:r>
      <w:proofErr w:type="spellEnd"/>
      <w:r>
        <w:rPr>
          <w:lang w:val="en-US"/>
        </w:rPr>
        <w:t xml:space="preserve"> subpicture of the current picture shall not include that reference picture.</w:t>
      </w:r>
    </w:p>
    <w:p w14:paraId="0C787FA1" w14:textId="0390D094" w:rsidR="00B9594C" w:rsidRDefault="00B9594C" w:rsidP="00805739">
      <w:pPr>
        <w:pStyle w:val="BodyText"/>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BodyText"/>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BodyText"/>
        <w:ind w:left="360"/>
        <w:rPr>
          <w:bCs/>
          <w:lang w:val="en-US"/>
        </w:rPr>
      </w:pPr>
      <w:r w:rsidRPr="002A608C">
        <w:rPr>
          <w:bCs/>
          <w:highlight w:val="yellow"/>
          <w:lang w:val="en-US"/>
        </w:rPr>
        <w:t>Decision (cleanup)</w:t>
      </w:r>
      <w:r>
        <w:rPr>
          <w:bCs/>
          <w:lang w:val="en-US"/>
        </w:rPr>
        <w:t>: Adopt with editorial clarification as described.</w:t>
      </w:r>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77777777" w:rsidR="00DC6C31" w:rsidRPr="00DC6C31" w:rsidRDefault="00DC6C31">
      <w:pPr>
        <w:pStyle w:val="BodyText"/>
        <w:numPr>
          <w:ilvl w:val="1"/>
          <w:numId w:val="114"/>
        </w:numPr>
        <w:rPr>
          <w:bCs/>
          <w:lang w:val="en-US"/>
        </w:rPr>
      </w:pPr>
      <w:r w:rsidRPr="00DC6C31">
        <w:rPr>
          <w:bCs/>
          <w:lang w:val="en-US"/>
        </w:rPr>
        <w:t xml:space="preserve">Move the </w:t>
      </w:r>
      <w:proofErr w:type="spellStart"/>
      <w:r w:rsidRPr="00DC6C31">
        <w:rPr>
          <w:lang w:val="en-US"/>
        </w:rPr>
        <w:t>mixed_nalu_types_in_pic_flag</w:t>
      </w:r>
      <w:proofErr w:type="spellEnd"/>
      <w:r w:rsidRPr="00DC6C31">
        <w:rPr>
          <w:lang w:val="en-US"/>
        </w:rPr>
        <w:t xml:space="preserve"> from the PPS to the PH. (R0085, R0315)</w:t>
      </w:r>
    </w:p>
    <w:p w14:paraId="6B16706C" w14:textId="35CE4387" w:rsidR="00DC6C31" w:rsidRPr="00DC6C31" w:rsidRDefault="00DC6C31">
      <w:pPr>
        <w:pStyle w:val="BodyText"/>
        <w:numPr>
          <w:ilvl w:val="2"/>
          <w:numId w:val="114"/>
        </w:numPr>
        <w:rPr>
          <w:bCs/>
          <w:lang w:val="en-US"/>
        </w:rPr>
      </w:pPr>
      <w:r w:rsidRPr="00DC6C31">
        <w:rPr>
          <w:bCs/>
          <w:lang w:val="en-US"/>
        </w:rPr>
        <w:t>Condition it under "if( !</w:t>
      </w:r>
      <w:proofErr w:type="spellStart"/>
      <w:r w:rsidRPr="00DC6C31">
        <w:rPr>
          <w:lang w:val="en-US"/>
        </w:rPr>
        <w:t>gdr_or_irap_pic_flag</w:t>
      </w:r>
      <w:proofErr w:type="spellEnd"/>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pPr>
        <w:pStyle w:val="BodyText"/>
        <w:numPr>
          <w:ilvl w:val="2"/>
          <w:numId w:val="114"/>
        </w:numPr>
        <w:rPr>
          <w:bCs/>
          <w:lang w:val="en-US"/>
        </w:rPr>
      </w:pPr>
      <w:r w:rsidRPr="00DC6C31">
        <w:rPr>
          <w:lang w:val="en-US"/>
        </w:rPr>
        <w:t xml:space="preserve">Add a constraint such that when </w:t>
      </w:r>
      <w:proofErr w:type="spellStart"/>
      <w:r w:rsidRPr="00DC6C31">
        <w:rPr>
          <w:lang w:val="en-US"/>
        </w:rPr>
        <w:t>subpic_info_present_flag</w:t>
      </w:r>
      <w:proofErr w:type="spellEnd"/>
      <w:r w:rsidRPr="00DC6C31">
        <w:rPr>
          <w:lang w:val="en-US"/>
        </w:rPr>
        <w:t xml:space="preserve"> is equal to 0 or sps_num_subpics_minus1 is equal to 0, the value of </w:t>
      </w:r>
      <w:proofErr w:type="spellStart"/>
      <w:r w:rsidRPr="00DC6C31">
        <w:rPr>
          <w:lang w:val="en-US"/>
        </w:rPr>
        <w:t>mixed_nalu_types_in_pic_flag</w:t>
      </w:r>
      <w:proofErr w:type="spellEnd"/>
      <w:r w:rsidRPr="00DC6C31">
        <w:rPr>
          <w:lang w:val="en-US"/>
        </w:rPr>
        <w:t xml:space="preserve"> shall be 0. (R0085)</w:t>
      </w:r>
    </w:p>
    <w:p w14:paraId="25362FA6" w14:textId="698D0069" w:rsidR="005D5ACD" w:rsidRDefault="00AA3050" w:rsidP="00AA3050">
      <w:pPr>
        <w:pStyle w:val="BodyText"/>
        <w:ind w:left="1080"/>
        <w:rPr>
          <w:bCs/>
          <w:lang w:val="en-US"/>
        </w:rPr>
      </w:pPr>
      <w:r>
        <w:rPr>
          <w:bCs/>
          <w:lang w:val="en-US"/>
        </w:rPr>
        <w:t xml:space="preserve">It was asked why the flag should be moved. The proponent said the desire was to minimize the number of PPSs. It was asked whether this would require changing the PH for </w:t>
      </w:r>
      <w:proofErr w:type="spellStart"/>
      <w:r>
        <w:rPr>
          <w:bCs/>
          <w:lang w:val="en-US"/>
        </w:rPr>
        <w:t>BEAMing</w:t>
      </w:r>
      <w:proofErr w:type="spellEnd"/>
      <w:r>
        <w:rPr>
          <w:bCs/>
          <w:lang w:val="en-US"/>
        </w:rPr>
        <w:t>,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45016031"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pPr>
        <w:pStyle w:val="BodyText"/>
        <w:numPr>
          <w:ilvl w:val="2"/>
          <w:numId w:val="114"/>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pPr>
        <w:pStyle w:val="BodyText"/>
        <w:numPr>
          <w:ilvl w:val="1"/>
          <w:numId w:val="114"/>
        </w:numPr>
        <w:rPr>
          <w:bCs/>
          <w:lang w:val="en-US"/>
        </w:rPr>
      </w:pPr>
      <w:r w:rsidRPr="00DC6C31">
        <w:rPr>
          <w:lang w:val="en-US"/>
        </w:rPr>
        <w:t xml:space="preserve">Specify the semantics of </w:t>
      </w:r>
      <w:proofErr w:type="spellStart"/>
      <w:r w:rsidRPr="00DC6C31">
        <w:rPr>
          <w:lang w:val="en-US"/>
        </w:rPr>
        <w:t>mixed_nalu_types_in_pic_flag</w:t>
      </w:r>
      <w:proofErr w:type="spellEnd"/>
      <w:r w:rsidRPr="00DC6C31">
        <w:rPr>
          <w:lang w:val="en-US"/>
        </w:rPr>
        <w:t xml:space="preserve"> to be one-way, as follows (R0315):</w:t>
      </w:r>
    </w:p>
    <w:p w14:paraId="0DB06125" w14:textId="7BF995D0" w:rsidR="00DC6C31" w:rsidRDefault="00DC6C31" w:rsidP="00AA3050">
      <w:pPr>
        <w:pStyle w:val="BodyText"/>
        <w:ind w:left="1080"/>
      </w:pPr>
      <w:proofErr w:type="spellStart"/>
      <w:r w:rsidRPr="00DC6C31">
        <w:rPr>
          <w:b/>
          <w:bCs/>
        </w:rPr>
        <w:lastRenderedPageBreak/>
        <w:t>mixed_nalu_types_in_pic_flag</w:t>
      </w:r>
      <w:proofErr w:type="spellEnd"/>
      <w:r w:rsidRPr="00DC6C31">
        <w:t xml:space="preserve"> equal to 1 specifies that each picture referring to the PPS has more than one VCL NAL unit and the VCL NAL units </w:t>
      </w:r>
      <w:r w:rsidRPr="00805739">
        <w:rPr>
          <w:i/>
          <w:iCs/>
        </w:rPr>
        <w:t>may</w:t>
      </w:r>
      <w:r w:rsidRPr="00DC6C31">
        <w:t xml:space="preserve"> not have the same value of </w:t>
      </w:r>
      <w:proofErr w:type="spellStart"/>
      <w:r w:rsidRPr="00DC6C31">
        <w:t>nal_unit_type</w:t>
      </w:r>
      <w:proofErr w:type="spellEnd"/>
      <w:r w:rsidRPr="00DC6C31">
        <w:t xml:space="preserve">. </w:t>
      </w:r>
      <w:proofErr w:type="spellStart"/>
      <w:r w:rsidRPr="00DC6C31">
        <w:t>mixed_nalu_types_in_pic_flag</w:t>
      </w:r>
      <w:proofErr w:type="spellEnd"/>
      <w:r w:rsidRPr="00DC6C31">
        <w:t xml:space="preserve"> equal to 0 specifies that each picture referring to the PPS has one or more VCL NAL units and the VCL NAL units of each picture </w:t>
      </w:r>
      <w:proofErr w:type="spellStart"/>
      <w:r w:rsidRPr="00DC6C31">
        <w:t>refering</w:t>
      </w:r>
      <w:proofErr w:type="spellEnd"/>
      <w:r w:rsidRPr="00DC6C31">
        <w:t xml:space="preserve"> to the PPS have the same value of </w:t>
      </w:r>
      <w:proofErr w:type="spellStart"/>
      <w:r w:rsidRPr="00DC6C31">
        <w:t>nal_unit_type</w:t>
      </w:r>
      <w:proofErr w:type="spellEnd"/>
      <w:r w:rsidRPr="00DC6C31">
        <w:t>.</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 xml:space="preserve">It was discussed whether rewriting of the PH would be needed for </w:t>
      </w:r>
      <w:proofErr w:type="spellStart"/>
      <w:r>
        <w:rPr>
          <w:bCs/>
          <w:lang w:val="en-US"/>
        </w:rPr>
        <w:t>BEAMing</w:t>
      </w:r>
      <w:proofErr w:type="spellEnd"/>
      <w:r>
        <w:rPr>
          <w:bCs/>
          <w:lang w:val="en-US"/>
        </w:rPr>
        <w:t>.</w:t>
      </w:r>
    </w:p>
    <w:p w14:paraId="13B59E9E" w14:textId="514D7561" w:rsidR="006634E3" w:rsidRDefault="006634E3" w:rsidP="00AA3050">
      <w:pPr>
        <w:pStyle w:val="BodyText"/>
        <w:ind w:left="1080"/>
        <w:rPr>
          <w:bCs/>
          <w:lang w:val="en-US"/>
        </w:rPr>
      </w:pPr>
      <w:r>
        <w:rPr>
          <w:bCs/>
          <w:lang w:val="en-US"/>
        </w:rPr>
        <w:t xml:space="preserve">The proponent said that </w:t>
      </w:r>
      <w:proofErr w:type="spellStart"/>
      <w:r>
        <w:rPr>
          <w:bCs/>
          <w:lang w:val="en-US"/>
        </w:rPr>
        <w:t>BEAMing</w:t>
      </w:r>
      <w:proofErr w:type="spellEnd"/>
      <w:r>
        <w:rPr>
          <w:bCs/>
          <w:lang w:val="en-US"/>
        </w:rPr>
        <w:t xml:space="preserve">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pPr>
        <w:pStyle w:val="BodyText"/>
        <w:numPr>
          <w:ilvl w:val="0"/>
          <w:numId w:val="114"/>
        </w:numPr>
        <w:rPr>
          <w:bCs/>
          <w:lang w:val="en-US"/>
        </w:rPr>
      </w:pPr>
      <w:r w:rsidRPr="00DC6C31">
        <w:rPr>
          <w:bCs/>
          <w:lang w:val="en-US"/>
        </w:rPr>
        <w:t>Disallow the mix of an IRAP NUT and a leading picture NUT. (R0203)</w:t>
      </w:r>
    </w:p>
    <w:p w14:paraId="248167B8" w14:textId="6D5C0563" w:rsidR="00C13952" w:rsidRDefault="00C13952" w:rsidP="00C13952">
      <w:pPr>
        <w:pStyle w:val="BodyText"/>
        <w:ind w:left="360"/>
        <w:rPr>
          <w:bCs/>
          <w:lang w:val="en-US"/>
        </w:rPr>
      </w:pPr>
      <w:r>
        <w:rPr>
          <w:bCs/>
          <w:lang w:val="en-US"/>
        </w:rPr>
        <w:t xml:space="preserve">It was said that </w:t>
      </w:r>
      <w:proofErr w:type="spellStart"/>
      <w:r>
        <w:rPr>
          <w:bCs/>
          <w:lang w:val="en-US"/>
        </w:rPr>
        <w:t>BEAMing</w:t>
      </w:r>
      <w:proofErr w:type="spellEnd"/>
      <w:r>
        <w:rPr>
          <w:bCs/>
          <w:lang w:val="en-US"/>
        </w:rPr>
        <w:t xml:space="preserve">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BodyText"/>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BodyText"/>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pPr>
        <w:pStyle w:val="BodyText"/>
        <w:numPr>
          <w:ilvl w:val="0"/>
          <w:numId w:val="114"/>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pPr>
        <w:pStyle w:val="BodyText"/>
        <w:numPr>
          <w:ilvl w:val="0"/>
          <w:numId w:val="114"/>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lastRenderedPageBreak/>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pPr>
        <w:pStyle w:val="BodyText"/>
        <w:numPr>
          <w:ilvl w:val="1"/>
          <w:numId w:val="114"/>
        </w:numPr>
        <w:rPr>
          <w:bCs/>
          <w:lang w:val="en-US"/>
        </w:rPr>
      </w:pPr>
      <w:r w:rsidRPr="00F433C2">
        <w:rPr>
          <w:lang w:val="en-US"/>
        </w:rPr>
        <w:t xml:space="preserve">A picture with mixed RASL_NUT and RADL_NUT is treated as a RASL picture during the decoding process, i.e., regardless of whether a RASL picture has slices with </w:t>
      </w:r>
      <w:proofErr w:type="spellStart"/>
      <w:r w:rsidRPr="00F433C2">
        <w:rPr>
          <w:lang w:val="en-US"/>
        </w:rPr>
        <w:t>nal_unit_type</w:t>
      </w:r>
      <w:proofErr w:type="spellEnd"/>
      <w:r w:rsidRPr="00F433C2">
        <w:rPr>
          <w:lang w:val="en-US"/>
        </w:rPr>
        <w:t xml:space="preserve"> equal to RADL_NUT, the RASL picture is not output when the associated IRAP picture has </w:t>
      </w:r>
      <w:proofErr w:type="spellStart"/>
      <w:r w:rsidRPr="00F433C2">
        <w:rPr>
          <w:lang w:val="en-US"/>
        </w:rPr>
        <w:t>NoOutputBeforeRecoveryFlag</w:t>
      </w:r>
      <w:proofErr w:type="spellEnd"/>
      <w:r w:rsidRPr="00F433C2">
        <w:rPr>
          <w:lang w:val="en-US"/>
        </w:rPr>
        <w:t xml:space="preserve"> equal to 1.</w:t>
      </w:r>
    </w:p>
    <w:p w14:paraId="0CD74B1F" w14:textId="71F050EB" w:rsidR="00F433C2" w:rsidRPr="00F433C2" w:rsidRDefault="00DC6C31">
      <w:pPr>
        <w:pStyle w:val="BodyText"/>
        <w:numPr>
          <w:ilvl w:val="1"/>
          <w:numId w:val="114"/>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w:t>
      </w:r>
      <w:proofErr w:type="spellStart"/>
      <w:r w:rsidRPr="00F433C2">
        <w:rPr>
          <w:lang w:val="en-US"/>
        </w:rPr>
        <w:t>nal_unit_type</w:t>
      </w:r>
      <w:proofErr w:type="spellEnd"/>
      <w:r w:rsidRPr="00F433C2">
        <w:rPr>
          <w:lang w:val="en-US"/>
        </w:rPr>
        <w:t xml:space="preserv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pPr>
        <w:pStyle w:val="BodyText"/>
        <w:numPr>
          <w:ilvl w:val="0"/>
          <w:numId w:val="114"/>
        </w:numPr>
        <w:rPr>
          <w:bCs/>
          <w:lang w:val="en-US"/>
        </w:rPr>
      </w:pPr>
      <w:r w:rsidRPr="00DC6C31">
        <w:rPr>
          <w:bCs/>
          <w:lang w:val="en-US"/>
        </w:rPr>
        <w:t xml:space="preserve">Add the following paragraph in the general decoding </w:t>
      </w:r>
      <w:proofErr w:type="spellStart"/>
      <w:r w:rsidRPr="00DC6C31">
        <w:rPr>
          <w:bCs/>
          <w:lang w:val="en-US"/>
        </w:rPr>
        <w:t>processs</w:t>
      </w:r>
      <w:proofErr w:type="spellEnd"/>
      <w:r w:rsidRPr="00DC6C31">
        <w:rPr>
          <w:bCs/>
          <w:lang w:val="en-US"/>
        </w:rPr>
        <w:t xml:space="preserve"> in clause 8.1.1 (R0120):</w:t>
      </w:r>
    </w:p>
    <w:p w14:paraId="1F2CC69B" w14:textId="2B5D494C" w:rsidR="00DC6C31" w:rsidRDefault="00DC6C31" w:rsidP="00DC785E">
      <w:pPr>
        <w:pStyle w:val="BodyText"/>
        <w:ind w:left="360"/>
      </w:pPr>
      <w:r w:rsidRPr="00DC6C31">
        <w:t xml:space="preserve">When </w:t>
      </w:r>
      <w:proofErr w:type="spellStart"/>
      <w:r w:rsidRPr="00DC6C31">
        <w:t>mixed_nalu_types_in_pic_flag</w:t>
      </w:r>
      <w:proofErr w:type="spellEnd"/>
      <w:r w:rsidRPr="00DC6C31">
        <w:t xml:space="preserve"> is equal to 1 and at least </w:t>
      </w:r>
      <w:r w:rsidR="007B75C8">
        <w:t>one</w:t>
      </w:r>
      <w:r w:rsidRPr="00DC6C31">
        <w:t xml:space="preserve"> VCL NAL unit of a picture has </w:t>
      </w:r>
      <w:proofErr w:type="spellStart"/>
      <w:r w:rsidRPr="00DC6C31">
        <w:t>nal_unit_type</w:t>
      </w:r>
      <w:proofErr w:type="spellEnd"/>
      <w:r w:rsidRPr="00DC6C31">
        <w:t xml:space="preserve"> equal to CRA_NUT, </w:t>
      </w:r>
      <w:proofErr w:type="spellStart"/>
      <w:r w:rsidRPr="00DC6C31">
        <w:t>HandleCraAsCvsStartFlag</w:t>
      </w:r>
      <w:proofErr w:type="spellEnd"/>
      <w:r w:rsidRPr="00DC6C31">
        <w:t xml:space="preserve"> and </w:t>
      </w:r>
      <w:proofErr w:type="spellStart"/>
      <w:r w:rsidRPr="00DC6C31">
        <w:t>NoOutputBeforeRecoveryFlag</w:t>
      </w:r>
      <w:proofErr w:type="spellEnd"/>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w:t>
      </w:r>
      <w:proofErr w:type="spellStart"/>
      <w:r w:rsidRPr="00DC6C31">
        <w:rPr>
          <w:bCs/>
          <w:lang w:val="en-US"/>
        </w:rPr>
        <w:t>gdr_or_irap_pic_flag</w:t>
      </w:r>
      <w:proofErr w:type="spellEnd"/>
      <w:r w:rsidRPr="00DC6C31">
        <w:rPr>
          <w:bCs/>
          <w:lang w:val="en-US"/>
        </w:rPr>
        <w:t xml:space="preserve"> as follows such that when </w:t>
      </w:r>
      <w:proofErr w:type="spellStart"/>
      <w:r w:rsidRPr="00DC6C31">
        <w:rPr>
          <w:bCs/>
          <w:lang w:val="en-US"/>
        </w:rPr>
        <w:t>mixed_nalu_types_flag</w:t>
      </w:r>
      <w:proofErr w:type="spellEnd"/>
      <w:r w:rsidRPr="00DC6C31">
        <w:rPr>
          <w:bCs/>
          <w:lang w:val="en-US"/>
        </w:rPr>
        <w:t xml:space="preserve"> is equal to 1 the </w:t>
      </w:r>
      <w:proofErr w:type="spellStart"/>
      <w:r w:rsidRPr="00DC6C31">
        <w:rPr>
          <w:bCs/>
          <w:lang w:val="en-US"/>
        </w:rPr>
        <w:t>no_output_of_prior_pics_flag</w:t>
      </w:r>
      <w:proofErr w:type="spellEnd"/>
      <w:r w:rsidRPr="00DC6C31">
        <w:rPr>
          <w:bCs/>
          <w:lang w:val="en-US"/>
        </w:rPr>
        <w:t xml:space="preserve"> can be </w:t>
      </w:r>
      <w:proofErr w:type="spellStart"/>
      <w:r w:rsidRPr="00DC6C31">
        <w:rPr>
          <w:bCs/>
          <w:lang w:val="en-US"/>
        </w:rPr>
        <w:t>signalled</w:t>
      </w:r>
      <w:proofErr w:type="spellEnd"/>
      <w:r w:rsidRPr="00DC6C31">
        <w:rPr>
          <w:bCs/>
          <w:lang w:val="en-US"/>
        </w:rPr>
        <w:t xml:space="preserve"> for a non-IRAP and non-GDR picture that contains </w:t>
      </w:r>
      <w:r w:rsidRPr="00DC6C31">
        <w:rPr>
          <w:lang w:val="en-US"/>
        </w:rPr>
        <w:t>at least one IRAP or GDR subpicture (</w:t>
      </w:r>
      <w:hyperlink r:id="rId488"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proofErr w:type="spellStart"/>
      <w:r w:rsidRPr="00DC6C31">
        <w:rPr>
          <w:b/>
          <w:bCs/>
          <w:lang w:val="en-US"/>
        </w:rPr>
        <w:t>gdr_or_irap_pic_flag</w:t>
      </w:r>
      <w:proofErr w:type="spellEnd"/>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proofErr w:type="spellStart"/>
      <w:r w:rsidR="00D05192" w:rsidRPr="00DE70B6">
        <w:rPr>
          <w:i/>
          <w:iCs/>
          <w:lang w:val="en-US"/>
        </w:rPr>
        <w:t>mixed_nalu_types_in_pic_flag</w:t>
      </w:r>
      <w:proofErr w:type="spellEnd"/>
      <w:r w:rsidR="00D05192" w:rsidRPr="00DE70B6">
        <w:rPr>
          <w:i/>
          <w:iCs/>
          <w:lang w:val="en-US"/>
        </w:rPr>
        <w:t xml:space="preserve">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xml:space="preserve">. </w:t>
      </w:r>
      <w:proofErr w:type="spellStart"/>
      <w:r w:rsidRPr="00DC6C31">
        <w:rPr>
          <w:lang w:val="en-US"/>
        </w:rPr>
        <w:t>gdr_or_irap_pic_flag</w:t>
      </w:r>
      <w:proofErr w:type="spellEnd"/>
      <w:r w:rsidRPr="00DC6C31">
        <w:rPr>
          <w:lang w:val="en-US"/>
        </w:rPr>
        <w:t xml:space="preserve">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proofErr w:type="spellStart"/>
      <w:r w:rsidRPr="00D05192">
        <w:t>gdr_or_irap_pic_flag</w:t>
      </w:r>
      <w:proofErr w:type="spellEnd"/>
      <w:r w:rsidRPr="00D05192">
        <w:t xml:space="preserve">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lastRenderedPageBreak/>
        <w:t xml:space="preserve">It was suggested to add a constraint that when </w:t>
      </w:r>
      <w:proofErr w:type="spellStart"/>
      <w:r w:rsidRPr="00D05192">
        <w:t>mixed_nalu_types_in_pic_flag</w:t>
      </w:r>
      <w:proofErr w:type="spellEnd"/>
      <w:r w:rsidRPr="00D05192">
        <w:t xml:space="preserve"> </w:t>
      </w:r>
      <w:r>
        <w:t xml:space="preserve">is </w:t>
      </w:r>
      <w:r w:rsidRPr="00D05192">
        <w:t>equal to 1</w:t>
      </w:r>
      <w:r>
        <w:t xml:space="preserve"> (i.e., a mixed picture) </w:t>
      </w:r>
      <w:proofErr w:type="spellStart"/>
      <w:r w:rsidRPr="00D05192">
        <w:t>gdr_or_irap_pic_flag</w:t>
      </w:r>
      <w:proofErr w:type="spellEnd"/>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387781AB" w:rsidR="00C51100" w:rsidRDefault="00793D80" w:rsidP="00DC785E">
      <w:pPr>
        <w:pStyle w:val="BodyText"/>
        <w:ind w:left="360"/>
      </w:pPr>
      <w:r>
        <w:t>This was further discussed on Friday 24 April at 0605 UTC (GJS) after offline study. No action was recommended since the use case seemed too hypothetical.</w:t>
      </w:r>
    </w:p>
    <w:p w14:paraId="22710E8E" w14:textId="463594E8" w:rsidR="00D05192" w:rsidRDefault="00C51100" w:rsidP="00DC6C31">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BodyText"/>
      </w:pPr>
      <w:r>
        <w:t>[</w:t>
      </w:r>
      <w:r w:rsidRPr="00DC785E">
        <w:rPr>
          <w:highlight w:val="yellow"/>
        </w:rPr>
        <w:t>Ed.</w:t>
      </w:r>
      <w:r>
        <w:t xml:space="preserve"> Search/replace “(R0” and “ R0</w:t>
      </w:r>
      <w:r w:rsidR="00D05192">
        <w:t>”</w:t>
      </w:r>
      <w:r>
        <w:t>.]</w:t>
      </w:r>
    </w:p>
    <w:p w14:paraId="7DC7AE78" w14:textId="77777777" w:rsidR="00DC6C31" w:rsidRPr="00FB3B57" w:rsidRDefault="00DC6C31" w:rsidP="00DC6C31">
      <w:pPr>
        <w:pStyle w:val="BodyText"/>
      </w:pPr>
    </w:p>
    <w:p w14:paraId="1CD8F41F" w14:textId="77777777" w:rsidR="001343BA" w:rsidRPr="00FB3B57" w:rsidRDefault="00E62D92" w:rsidP="001343BA">
      <w:pPr>
        <w:pStyle w:val="Heading9"/>
        <w:rPr>
          <w:rFonts w:eastAsia="Times New Roman"/>
          <w:szCs w:val="24"/>
          <w:lang w:val="en-CA"/>
        </w:rPr>
      </w:pPr>
      <w:hyperlink r:id="rId489"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A1A1071" w14:textId="77777777" w:rsidR="001343BA" w:rsidRPr="00FB3B57" w:rsidRDefault="001343BA" w:rsidP="001343BA">
      <w:pPr>
        <w:rPr>
          <w:lang w:eastAsia="x-none"/>
        </w:rPr>
      </w:pPr>
    </w:p>
    <w:p w14:paraId="64F5AE51" w14:textId="77777777" w:rsidR="001343BA" w:rsidRPr="00FB3B57" w:rsidRDefault="00E62D92" w:rsidP="001343BA">
      <w:pPr>
        <w:pStyle w:val="Heading9"/>
        <w:rPr>
          <w:rFonts w:eastAsia="Times New Roman"/>
          <w:szCs w:val="24"/>
          <w:lang w:val="en-CA"/>
        </w:rPr>
      </w:pPr>
      <w:hyperlink r:id="rId490"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E62D92" w:rsidP="001343BA">
      <w:pPr>
        <w:pStyle w:val="Heading9"/>
        <w:rPr>
          <w:rFonts w:eastAsia="Times New Roman"/>
          <w:szCs w:val="24"/>
          <w:lang w:val="en-CA"/>
        </w:rPr>
      </w:pPr>
      <w:hyperlink r:id="rId49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E62D92" w:rsidP="001343BA">
      <w:pPr>
        <w:pStyle w:val="Heading9"/>
        <w:rPr>
          <w:rFonts w:eastAsia="Times New Roman"/>
          <w:szCs w:val="24"/>
          <w:lang w:val="en-CA"/>
        </w:rPr>
      </w:pPr>
      <w:hyperlink r:id="rId492"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238AF53" w14:textId="77777777" w:rsidR="001343BA" w:rsidRPr="00FB3B57" w:rsidRDefault="001343BA" w:rsidP="001343BA">
      <w:pPr>
        <w:pStyle w:val="BodyText"/>
      </w:pPr>
    </w:p>
    <w:p w14:paraId="33AAE2B0" w14:textId="77777777" w:rsidR="001343BA" w:rsidRPr="00FB3B57" w:rsidRDefault="00E62D92"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E62D92"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E62D92" w:rsidP="001343BA">
      <w:pPr>
        <w:pStyle w:val="Heading9"/>
        <w:rPr>
          <w:rFonts w:eastAsia="Times New Roman"/>
          <w:szCs w:val="24"/>
          <w:lang w:val="en-CA"/>
        </w:rPr>
      </w:pPr>
      <w:hyperlink r:id="rId49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E62D92" w:rsidP="001343BA">
      <w:pPr>
        <w:pStyle w:val="Heading9"/>
        <w:rPr>
          <w:rFonts w:eastAsia="Times New Roman"/>
          <w:szCs w:val="24"/>
          <w:lang w:val="en-CA"/>
        </w:rPr>
      </w:pPr>
      <w:hyperlink r:id="rId496" w:history="1">
        <w:r w:rsidR="001343BA" w:rsidRPr="00FB3B57">
          <w:rPr>
            <w:rStyle w:val="Hyperlink"/>
            <w:lang w:val="en-CA"/>
          </w:rPr>
          <w:t>JVET-R0315</w:t>
        </w:r>
      </w:hyperlink>
      <w:r w:rsidR="001343BA" w:rsidRPr="00FB3B57">
        <w:rPr>
          <w:rFonts w:eastAsia="Times New Roman"/>
          <w:szCs w:val="24"/>
          <w:lang w:val="en-CA"/>
        </w:rPr>
        <w:t xml:space="preserve"> AHG9: On mixed </w:t>
      </w:r>
      <w:proofErr w:type="spellStart"/>
      <w:r w:rsidR="001343BA" w:rsidRPr="00FB3B57">
        <w:rPr>
          <w:rFonts w:eastAsia="Times New Roman"/>
          <w:szCs w:val="24"/>
          <w:lang w:val="en-CA"/>
        </w:rPr>
        <w:t>nal</w:t>
      </w:r>
      <w:proofErr w:type="spellEnd"/>
      <w:r w:rsidR="001343BA" w:rsidRPr="00FB3B57">
        <w:rPr>
          <w:rFonts w:eastAsia="Times New Roman"/>
          <w:szCs w:val="24"/>
          <w:lang w:val="en-CA"/>
        </w:rPr>
        <w:t xml:space="preserve"> unit type signalling and PPS cleanup [M. Coban, V. Seregin, Y. He, Y.-J. Chang, M. Karczewicz (Qualcomm)]</w:t>
      </w:r>
    </w:p>
    <w:p w14:paraId="46D3C624" w14:textId="77777777" w:rsidR="001343BA" w:rsidRPr="00FB3B57" w:rsidRDefault="001343BA" w:rsidP="001343BA">
      <w:pPr>
        <w:pStyle w:val="BodyText"/>
      </w:pPr>
    </w:p>
    <w:p w14:paraId="45651C95" w14:textId="77777777" w:rsidR="001343BA" w:rsidRPr="00FB3B57" w:rsidRDefault="00E62D92" w:rsidP="001343BA">
      <w:pPr>
        <w:pStyle w:val="Heading9"/>
        <w:rPr>
          <w:rFonts w:eastAsia="Times New Roman"/>
          <w:szCs w:val="24"/>
          <w:lang w:val="en-CA"/>
        </w:rPr>
      </w:pPr>
      <w:hyperlink r:id="rId497"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E62D92" w:rsidP="001343BA">
      <w:pPr>
        <w:pStyle w:val="Heading9"/>
        <w:rPr>
          <w:rFonts w:eastAsia="Times New Roman"/>
          <w:szCs w:val="24"/>
          <w:lang w:val="en-CA"/>
        </w:rPr>
      </w:pPr>
      <w:hyperlink r:id="rId498"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265" w:name="_Ref37062764"/>
      <w:r w:rsidRPr="00FB3B57">
        <w:lastRenderedPageBreak/>
        <w:t>RPL, WP, and collocated picture signalling (1</w:t>
      </w:r>
      <w:r w:rsidR="00000DCE">
        <w:t>1</w:t>
      </w:r>
      <w:r w:rsidRPr="00FB3B57">
        <w:t>)</w:t>
      </w:r>
      <w:bookmarkEnd w:id="265"/>
    </w:p>
    <w:p w14:paraId="08F958B4" w14:textId="5B7F7B17" w:rsidR="00C13952" w:rsidRPr="000C20ED" w:rsidRDefault="00C13952" w:rsidP="00805739">
      <w:pPr>
        <w:pStyle w:val="BodyText"/>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266"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 xml:space="preserve">Modify the current RPL </w:t>
      </w:r>
      <w:bookmarkStart w:id="267" w:name="OLE_LINK197"/>
      <w:bookmarkStart w:id="268" w:name="OLE_LINK198"/>
      <w:r w:rsidRPr="000C20ED">
        <w:rPr>
          <w:bCs/>
          <w:lang w:val="en-US"/>
        </w:rPr>
        <w:t xml:space="preserve">active entries </w:t>
      </w:r>
      <w:bookmarkEnd w:id="267"/>
      <w:bookmarkEnd w:id="268"/>
      <w:r w:rsidRPr="000C20ED">
        <w:rPr>
          <w:bCs/>
          <w:lang w:val="en-US"/>
        </w:rPr>
        <w:t>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pPr>
        <w:numPr>
          <w:ilvl w:val="2"/>
          <w:numId w:val="115"/>
        </w:numPr>
      </w:pPr>
      <w:r w:rsidRPr="000C20ED">
        <w:t>Update if conditioning in the slice header to be based on using !</w:t>
      </w:r>
      <w:proofErr w:type="spellStart"/>
      <w:r w:rsidRPr="000C20ED">
        <w:t>rpl_info_in_ph</w:t>
      </w:r>
      <w:proofErr w:type="spellEnd"/>
      <w:r w:rsidRPr="000C20ED">
        <w:t xml:space="preserve"> </w:t>
      </w:r>
      <w:r>
        <w:t>−</w:t>
      </w:r>
      <w:r w:rsidRPr="000C20ED">
        <w:t xml:space="preserve"> consistent with other cases where information is either in slice header or picture header. </w:t>
      </w:r>
      <w:bookmarkStart w:id="269" w:name="OLE_LINK215"/>
      <w:bookmarkStart w:id="270" w:name="OLE_LINK216"/>
      <w:r w:rsidRPr="000C20ED">
        <w:t xml:space="preserve">Depends on having number of active entries in </w:t>
      </w:r>
      <w:bookmarkStart w:id="271" w:name="OLE_LINK217"/>
      <w:bookmarkStart w:id="272" w:name="OLE_LINK218"/>
      <w:r w:rsidRPr="000C20ED">
        <w:t xml:space="preserve">picture </w:t>
      </w:r>
      <w:bookmarkEnd w:id="271"/>
      <w:bookmarkEnd w:id="272"/>
      <w:r w:rsidRPr="000C20ED">
        <w:t xml:space="preserve">header (see 1.a above) </w:t>
      </w:r>
      <w:bookmarkEnd w:id="269"/>
      <w:bookmarkEnd w:id="270"/>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proofErr w:type="spellStart"/>
      <w:r w:rsidRPr="000C20ED">
        <w:rPr>
          <w:bCs/>
        </w:rPr>
        <w:t>rpl_info_in_ph_flag</w:t>
      </w:r>
      <w:proofErr w:type="spellEnd"/>
      <w:r w:rsidRPr="000C20ED">
        <w:t xml:space="preserve">  |</w:t>
      </w:r>
      <w:r w:rsidRPr="000C20ED">
        <w:rPr>
          <w:bCs/>
        </w:rPr>
        <w:t> |  ( ( </w:t>
      </w:r>
      <w:proofErr w:type="spellStart"/>
      <w:r w:rsidRPr="000C20ED">
        <w:t>nal_unit_type</w:t>
      </w:r>
      <w:proofErr w:type="spellEnd"/>
      <w:r w:rsidRPr="000C20ED">
        <w:t xml:space="preserve">  !=  IDR_W_RADL  &amp;&amp;  </w:t>
      </w:r>
      <w:proofErr w:type="spellStart"/>
      <w:r w:rsidRPr="000C20ED">
        <w:t>nal_unit_type</w:t>
      </w:r>
      <w:proofErr w:type="spellEnd"/>
      <w:r w:rsidRPr="000C20ED">
        <w:t xml:space="preserve">  !=IDR_N_LP )  </w:t>
      </w:r>
      <w:r w:rsidRPr="000C20ED">
        <w:rPr>
          <w:bCs/>
        </w:rPr>
        <w:t xml:space="preserve">| |  </w:t>
      </w:r>
      <w:proofErr w:type="spellStart"/>
      <w:r w:rsidRPr="000C20ED">
        <w:t>sps_idr_rpl_present_flag</w:t>
      </w:r>
      <w:proofErr w:type="spellEnd"/>
      <w:r w:rsidRPr="000C20ED">
        <w:t>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proofErr w:type="spellStart"/>
      <w:r w:rsidRPr="000C20ED">
        <w:rPr>
          <w:bCs/>
        </w:rPr>
        <w:t>rpl_info_in_ph_flag</w:t>
      </w:r>
      <w:proofErr w:type="spellEnd"/>
      <w:r w:rsidRPr="000C20ED">
        <w:t xml:space="preserve">  |</w:t>
      </w:r>
      <w:r w:rsidRPr="000C20ED">
        <w:rPr>
          <w:bCs/>
        </w:rPr>
        <w:t> |</w:t>
      </w:r>
      <w:r w:rsidR="004A3EC5">
        <w:rPr>
          <w:bCs/>
        </w:rPr>
        <w:t>”</w:t>
      </w:r>
      <w:r w:rsidRPr="000C20ED">
        <w:rPr>
          <w:bCs/>
        </w:rPr>
        <w:t xml:space="preserve">  </w:t>
      </w:r>
      <w:bookmarkStart w:id="273" w:name="OLE_LINK5"/>
      <w:bookmarkStart w:id="274" w:name="OLE_LINK6"/>
      <w:r w:rsidRPr="000C20ED">
        <w:rPr>
          <w:bCs/>
        </w:rPr>
        <w:t xml:space="preserve">conditioning in the slice header </w:t>
      </w:r>
      <w:bookmarkEnd w:id="273"/>
      <w:bookmarkEnd w:id="274"/>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w:t>
      </w:r>
      <w:proofErr w:type="spellStart"/>
      <w:r>
        <w:t>rpl_info_in_ph_flag</w:t>
      </w:r>
      <w:proofErr w:type="spellEnd"/>
      <w:r>
        <w:t xml:space="preserve">, the </w:t>
      </w:r>
      <w:proofErr w:type="spellStart"/>
      <w:r>
        <w:t>num_ref_idx_active_override_flag</w:t>
      </w:r>
      <w:proofErr w:type="spellEnd"/>
      <w:r>
        <w:t xml:space="preserve">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lastRenderedPageBreak/>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 xml:space="preserve">For 1.a, the suggestion after offline study was to keep </w:t>
      </w:r>
      <w:proofErr w:type="spellStart"/>
      <w:r>
        <w:rPr>
          <w:bCs/>
        </w:rPr>
        <w:t>num_lX_weights</w:t>
      </w:r>
      <w:proofErr w:type="spellEnd"/>
      <w:r>
        <w:rPr>
          <w:bCs/>
        </w:rPr>
        <w:t xml:space="preserve"> in the weighted prediction table but condition their presence additionally on </w:t>
      </w:r>
      <w:proofErr w:type="spellStart"/>
      <w:r>
        <w:rPr>
          <w:bCs/>
        </w:rPr>
        <w:t>rpl_info_in_ph_flag</w:t>
      </w:r>
      <w:proofErr w:type="spellEnd"/>
      <w:r>
        <w:rPr>
          <w:bCs/>
        </w:rPr>
        <w:t>.</w:t>
      </w:r>
    </w:p>
    <w:p w14:paraId="69A0E665" w14:textId="4D010CB7" w:rsidR="00926EB8" w:rsidRDefault="00926EB8" w:rsidP="00805739">
      <w:pPr>
        <w:ind w:left="360"/>
        <w:rPr>
          <w:bCs/>
        </w:rPr>
      </w:pPr>
      <w:r>
        <w:rPr>
          <w:bCs/>
        </w:rPr>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proofErr w:type="spellStart"/>
      <w:r w:rsidRPr="000C20ED">
        <w:rPr>
          <w:bCs/>
        </w:rPr>
        <w:t>ltrp_in_header_flag</w:t>
      </w:r>
      <w:proofErr w:type="spellEnd"/>
      <w:r w:rsidRPr="000C20ED">
        <w:rPr>
          <w:bCs/>
        </w:rPr>
        <w:t>[ </w:t>
      </w:r>
      <w:proofErr w:type="spellStart"/>
      <w:r w:rsidRPr="000C20ED">
        <w:rPr>
          <w:bCs/>
        </w:rPr>
        <w:t>listIdx</w:t>
      </w:r>
      <w:proofErr w:type="spellEnd"/>
      <w:r w:rsidRPr="000C20ED">
        <w:rPr>
          <w:bCs/>
        </w:rPr>
        <w:t> ][ </w:t>
      </w:r>
      <w:proofErr w:type="spellStart"/>
      <w:r w:rsidRPr="000C20ED">
        <w:rPr>
          <w:bCs/>
        </w:rPr>
        <w:t>rplsIdx</w:t>
      </w:r>
      <w:proofErr w:type="spellEnd"/>
      <w:r w:rsidRPr="000C20ED">
        <w:rPr>
          <w:bCs/>
        </w:rPr>
        <w:t xml:space="preserve"> ] syntax element when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t> ) syntax</w:t>
      </w:r>
      <w:r w:rsidRPr="000C20ED">
        <w:rPr>
          <w:bCs/>
        </w:rPr>
        <w:t xml:space="preserve"> </w:t>
      </w:r>
      <w:proofErr w:type="spellStart"/>
      <w:r w:rsidRPr="000C20ED">
        <w:rPr>
          <w:bCs/>
        </w:rPr>
        <w:t>strucure</w:t>
      </w:r>
      <w:proofErr w:type="spellEnd"/>
      <w:r w:rsidRPr="000C20ED">
        <w:rPr>
          <w:bCs/>
        </w:rPr>
        <w:t xml:space="preserv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proofErr w:type="spellStart"/>
      <w:r w:rsidRPr="000C20ED">
        <w:t>rplsIdx</w:t>
      </w:r>
      <w:proofErr w:type="spellEnd"/>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bookmarkStart w:id="275" w:name="OLE_LINK101"/>
      <w:bookmarkStart w:id="276" w:name="OLE_LINK102"/>
      <w:r w:rsidRPr="000C20ED">
        <w:rPr>
          <w:bCs/>
          <w:lang w:val="en-US"/>
        </w:rPr>
        <w:t xml:space="preserve">Add and remove RPL constraints related to </w:t>
      </w:r>
      <w:proofErr w:type="spellStart"/>
      <w:r w:rsidRPr="000C20ED">
        <w:rPr>
          <w:bCs/>
          <w:lang w:val="en-US"/>
        </w:rPr>
        <w:t>num_ref_entires</w:t>
      </w:r>
      <w:proofErr w:type="spellEnd"/>
      <w:r w:rsidRPr="000C20ED">
        <w:rPr>
          <w:bCs/>
          <w:lang w:val="en-US"/>
        </w:rPr>
        <w:t xml:space="preserve"> and </w:t>
      </w:r>
      <w:proofErr w:type="spellStart"/>
      <w:r w:rsidRPr="000C20ED">
        <w:rPr>
          <w:bCs/>
          <w:lang w:val="en-US"/>
        </w:rPr>
        <w:t>NumRefIdxActive</w:t>
      </w:r>
      <w:proofErr w:type="spellEnd"/>
      <w:r w:rsidRPr="000C20ED">
        <w:rPr>
          <w:bCs/>
          <w:lang w:val="en-US"/>
        </w:rPr>
        <w:t xml:space="preserve"> as follows? (JVET-R0138)</w:t>
      </w:r>
    </w:p>
    <w:p w14:paraId="00E07356" w14:textId="46FD9F88" w:rsidR="006B5660" w:rsidRDefault="006B5660" w:rsidP="004A3EC5">
      <w:pPr>
        <w:ind w:left="360"/>
      </w:pPr>
      <w:bookmarkStart w:id="277" w:name="OLE_LINK98"/>
      <w:bookmarkStart w:id="278" w:name="OLE_LINK99"/>
      <w:bookmarkEnd w:id="275"/>
      <w:bookmarkEnd w:id="276"/>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279" w:name="_Hlk31883397"/>
      <w:proofErr w:type="spellStart"/>
      <w:r w:rsidRPr="000C20ED">
        <w:t>NumRefIdxActive</w:t>
      </w:r>
      <w:proofErr w:type="spellEnd"/>
      <w:r w:rsidR="006B5660">
        <w:t>[ </w:t>
      </w:r>
      <w:r w:rsidRPr="000C20ED">
        <w:t>0 ]</w:t>
      </w:r>
      <w:bookmarkEnd w:id="279"/>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spellStart"/>
      <w:r w:rsidRPr="000C20ED">
        <w:t>NumRefIdxActive</w:t>
      </w:r>
      <w:proofErr w:type="spellEnd"/>
      <w:r w:rsidR="006B5660">
        <w:t>[ </w:t>
      </w:r>
      <w:r w:rsidRPr="000C20ED">
        <w:t xml:space="preserve">0 ] and </w:t>
      </w:r>
      <w:proofErr w:type="spellStart"/>
      <w:r w:rsidRPr="000C20ED">
        <w:t>NumRefIdxActive</w:t>
      </w:r>
      <w:proofErr w:type="spellEnd"/>
      <w:r w:rsidR="006B5660">
        <w:t>[ </w:t>
      </w:r>
      <w:r w:rsidRPr="000C20ED">
        <w:t>1 ] shall be greater than 0.</w:t>
      </w:r>
      <w:bookmarkEnd w:id="277"/>
      <w:bookmarkEnd w:id="278"/>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 xml:space="preserve">i ] shall be less than </w:t>
      </w:r>
      <w:proofErr w:type="spellStart"/>
      <w:r w:rsidRPr="000C20ED">
        <w:t>num_ref_entries</w:t>
      </w:r>
      <w:proofErr w:type="spellEnd"/>
      <w:r>
        <w:t>[ </w:t>
      </w:r>
      <w:r w:rsidRPr="000C20ED">
        <w:t>i ]</w:t>
      </w:r>
      <w:r>
        <w:t>[ </w:t>
      </w:r>
      <w:proofErr w:type="spellStart"/>
      <w:r w:rsidRPr="000C20ED">
        <w:t>RplsIdx</w:t>
      </w:r>
      <w:proofErr w:type="spellEnd"/>
      <w:r>
        <w:t>[ </w:t>
      </w:r>
      <w:r w:rsidRPr="000C20ED">
        <w:t>i ] ], inclusive.</w:t>
      </w:r>
    </w:p>
    <w:p w14:paraId="1F995752" w14:textId="7BA444CD"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P or B, </w:t>
      </w:r>
      <w:proofErr w:type="spellStart"/>
      <w:r w:rsidRPr="000C20ED">
        <w:t>num_ref_entries</w:t>
      </w:r>
      <w:proofErr w:type="spell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B, </w:t>
      </w:r>
      <w:proofErr w:type="spellStart"/>
      <w:r w:rsidRPr="000C20ED">
        <w:t>num_ref_entries</w:t>
      </w:r>
      <w:proofErr w:type="spellEnd"/>
      <w:r w:rsidR="006B5660">
        <w:t>[ </w:t>
      </w:r>
      <w:r w:rsidRPr="000C20ED">
        <w:t>1</w:t>
      </w:r>
      <w:r w:rsidR="006B5660">
        <w:t> ][ </w:t>
      </w:r>
      <w:proofErr w:type="spellStart"/>
      <w:r w:rsidRPr="000C20ED">
        <w:t>RplsIdx</w:t>
      </w:r>
      <w:proofErr w:type="spellEnd"/>
      <w:r w:rsidRPr="000C20ED">
        <w:t>[</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 xml:space="preserve">When </w:t>
      </w:r>
      <w:proofErr w:type="spellStart"/>
      <w:r w:rsidRPr="000C20ED">
        <w:t>nal_unit_type</w:t>
      </w:r>
      <w:proofErr w:type="spellEnd"/>
      <w:r w:rsidRPr="000C20ED">
        <w:t xml:space="preserve"> is equal to IDR_W_RADL or IDR_N_LP, </w:t>
      </w:r>
      <w:proofErr w:type="spellStart"/>
      <w:r w:rsidRPr="000C20ED">
        <w:t>num_ref_entries</w:t>
      </w:r>
      <w:proofErr w:type="spellEnd"/>
      <w:r w:rsidR="006B5660">
        <w:t>[ </w:t>
      </w:r>
      <w:r w:rsidRPr="000C20ED">
        <w:t>i</w:t>
      </w:r>
      <w:r w:rsidR="006B5660">
        <w:t> ][ </w:t>
      </w:r>
      <w:proofErr w:type="spellStart"/>
      <w:r w:rsidRPr="000C20ED">
        <w:t>RplsIdx</w:t>
      </w:r>
      <w:proofErr w:type="spellEnd"/>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lastRenderedPageBreak/>
        <w:t>The existing text contains a statement that “</w:t>
      </w:r>
      <w:r w:rsidRPr="000138B0">
        <w:rPr>
          <w:bCs/>
          <w:lang w:val="en-US"/>
        </w:rPr>
        <w:t xml:space="preserve">For each i equal to 0 or 1, </w:t>
      </w:r>
      <w:proofErr w:type="spellStart"/>
      <w:r w:rsidRPr="000138B0">
        <w:rPr>
          <w:bCs/>
          <w:lang w:val="en-US"/>
        </w:rPr>
        <w:t>num_ref_entries</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proofErr w:type="spellStart"/>
      <w:r w:rsidRPr="000138B0">
        <w:rPr>
          <w:bCs/>
          <w:lang w:val="en-US"/>
        </w:rPr>
        <w:t>RplsIdx</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xml:space="preserve">] shall not be less than </w:t>
      </w:r>
      <w:proofErr w:type="spellStart"/>
      <w:r w:rsidRPr="000138B0">
        <w:rPr>
          <w:bCs/>
          <w:lang w:val="en-US"/>
        </w:rPr>
        <w:t>NumRefIdxActive</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 xml:space="preserve">When </w:t>
      </w:r>
      <w:proofErr w:type="spellStart"/>
      <w:r w:rsidRPr="000C20ED">
        <w:t>ph_inter_slice_allowed_flag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proofErr w:type="spellStart"/>
      <w:r w:rsidRPr="000C20ED">
        <w:t>ph_inter_slice_allowed_flag</w:t>
      </w:r>
      <w:proofErr w:type="spellEnd"/>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 xml:space="preserve">When the current slice is a P slice, the value of </w:t>
      </w:r>
      <w:proofErr w:type="spellStart"/>
      <w:r w:rsidRPr="000C20ED">
        <w:t>NumRefIdxActive</w:t>
      </w:r>
      <w:proofErr w:type="spell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 xml:space="preserve">In JVET-R0250 it is proposed to add a </w:t>
      </w:r>
      <w:proofErr w:type="spellStart"/>
      <w:r w:rsidRPr="000C20ED">
        <w:t>ph_inter_B_slice_allowed_flag</w:t>
      </w:r>
      <w:proofErr w:type="spellEnd"/>
      <w:r w:rsidRPr="000C20ED">
        <w:t xml:space="preserve">. If such a flag is adopted, add following constraint?:When </w:t>
      </w:r>
      <w:proofErr w:type="spellStart"/>
      <w:r w:rsidRPr="000C20ED">
        <w:t>ph_inter_B_slice_allowed_flag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1</w:t>
      </w:r>
      <w:r w:rsidR="006B5660">
        <w:t> ][ </w:t>
      </w:r>
      <w:proofErr w:type="spellStart"/>
      <w:r w:rsidRPr="000C20ED">
        <w:t>RplsIdx</w:t>
      </w:r>
      <w:proofErr w:type="spellEnd"/>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w:t>
      </w:r>
      <w:proofErr w:type="spellStart"/>
      <w:r w:rsidR="003E4943">
        <w:rPr>
          <w:bCs/>
          <w:lang w:val="en-US"/>
        </w:rPr>
        <w:t>sps</w:t>
      </w:r>
      <w:proofErr w:type="spellEnd"/>
      <w:r w:rsidR="003E4943">
        <w:rPr>
          <w:bCs/>
          <w:lang w:val="en-US"/>
        </w:rPr>
        <w:t>_)</w:t>
      </w:r>
      <w:proofErr w:type="spellStart"/>
      <w:r w:rsidRPr="000C20ED">
        <w:rPr>
          <w:bCs/>
          <w:lang w:val="en-US"/>
        </w:rPr>
        <w:t>inter_layer_ref_pics_present_flag</w:t>
      </w:r>
      <w:proofErr w:type="spellEnd"/>
      <w:r w:rsidRPr="000C20ED">
        <w:rPr>
          <w:bCs/>
          <w:lang w:val="en-US"/>
        </w:rPr>
        <w:t xml:space="preserve"> and infer it to be equal to 0 when not </w:t>
      </w:r>
      <w:proofErr w:type="spellStart"/>
      <w:r w:rsidRPr="000C20ED">
        <w:rPr>
          <w:bCs/>
          <w:lang w:val="en-US"/>
        </w:rPr>
        <w:t>signalled</w:t>
      </w:r>
      <w:proofErr w:type="spellEnd"/>
      <w:r w:rsidRPr="000C20ED">
        <w:rPr>
          <w:bCs/>
          <w:lang w:val="en-US"/>
        </w:rPr>
        <w:t>? (JVET-R0156 item 2, JVET-R0205)</w:t>
      </w:r>
    </w:p>
    <w:p w14:paraId="5C0AB158"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sps_ptl_dpb_hrd_params_present_flag</w:t>
      </w:r>
      <w:proofErr w:type="spellEnd"/>
      <w:r w:rsidRPr="000C20ED">
        <w:rPr>
          <w:bCs/>
          <w:lang w:val="en-US"/>
        </w:rPr>
        <w:t xml:space="preserve"> is equal to 0 (JVET-R0156 item 2)</w:t>
      </w:r>
    </w:p>
    <w:p w14:paraId="2142662C"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sps_video_parameter_set_id</w:t>
      </w:r>
      <w:proofErr w:type="spellEnd"/>
      <w:r w:rsidRPr="000C20ED">
        <w:rPr>
          <w:bCs/>
          <w:lang w:val="en-US"/>
        </w:rPr>
        <w:t xml:space="preserve"> is greater than 0 (JVET-R0205)</w:t>
      </w:r>
    </w:p>
    <w:p w14:paraId="0B565A5D" w14:textId="4743A668" w:rsidR="000C20ED" w:rsidRDefault="000C20ED" w:rsidP="00805739">
      <w:pPr>
        <w:ind w:left="1080"/>
      </w:pPr>
      <w:r w:rsidRPr="000C20ED">
        <w:rPr>
          <w:bCs/>
          <w:lang w:val="en-US"/>
        </w:rPr>
        <w:t xml:space="preserve">Or modify existing constraint: When </w:t>
      </w:r>
      <w:proofErr w:type="spellStart"/>
      <w:r w:rsidRPr="000C20ED">
        <w:rPr>
          <w:bCs/>
          <w:lang w:val="en-US"/>
        </w:rPr>
        <w:t>sps_video_parameter_set_id</w:t>
      </w:r>
      <w:proofErr w:type="spellEnd"/>
      <w:r w:rsidRPr="000C20ED">
        <w:rPr>
          <w:bCs/>
          <w:lang w:val="en-US"/>
        </w:rPr>
        <w:t xml:space="preserve"> is equal to 0, </w:t>
      </w:r>
      <w:r w:rsidRPr="000C20ED">
        <w:t xml:space="preserve">the value of </w:t>
      </w:r>
      <w:proofErr w:type="spellStart"/>
      <w:r w:rsidRPr="000C20ED">
        <w:t>inter_layer_ref_pics_present_flag</w:t>
      </w:r>
      <w:proofErr w:type="spellEnd"/>
      <w:r w:rsidRPr="000C20ED">
        <w:t xml:space="preserve">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BodyText"/>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pPr>
        <w:numPr>
          <w:ilvl w:val="0"/>
          <w:numId w:val="115"/>
        </w:numPr>
      </w:pPr>
      <w:r w:rsidRPr="000C20ED">
        <w:t xml:space="preserve">Change the reference picture list structure semantics by replacing the parameters </w:t>
      </w:r>
      <w:proofErr w:type="spellStart"/>
      <w:r w:rsidRPr="000C20ED">
        <w:t>ph_rpl_idx</w:t>
      </w:r>
      <w:proofErr w:type="spellEnd"/>
      <w:r w:rsidR="006B5660">
        <w:t>[ </w:t>
      </w:r>
      <w:proofErr w:type="spellStart"/>
      <w:r w:rsidRPr="000C20ED">
        <w:t>listIdx</w:t>
      </w:r>
      <w:proofErr w:type="spellEnd"/>
      <w:r w:rsidR="006B5660">
        <w:t> ]</w:t>
      </w:r>
      <w:r w:rsidRPr="000C20ED">
        <w:t xml:space="preserve"> and </w:t>
      </w:r>
      <w:proofErr w:type="spellStart"/>
      <w:r w:rsidRPr="000C20ED">
        <w:t>slice_rpl_idx</w:t>
      </w:r>
      <w:proofErr w:type="spellEnd"/>
      <w:r w:rsidRPr="000C20ED">
        <w:t xml:space="preserve"> </w:t>
      </w:r>
      <w:r w:rsidR="006B5660">
        <w:t>[ </w:t>
      </w:r>
      <w:proofErr w:type="spellStart"/>
      <w:r w:rsidRPr="000C20ED">
        <w:t>listIdx</w:t>
      </w:r>
      <w:proofErr w:type="spellEnd"/>
      <w:r w:rsidR="006B5660">
        <w:t> ]</w:t>
      </w:r>
      <w:r w:rsidRPr="000C20ED">
        <w:t xml:space="preserve"> with </w:t>
      </w:r>
      <w:proofErr w:type="spellStart"/>
      <w:r w:rsidRPr="000C20ED">
        <w:t>rpl_idx</w:t>
      </w:r>
      <w:proofErr w:type="spellEnd"/>
      <w:r w:rsidR="006B5660">
        <w:t>[ </w:t>
      </w:r>
      <w:proofErr w:type="spellStart"/>
      <w:r w:rsidRPr="000C20ED">
        <w:t>listIdx</w:t>
      </w:r>
      <w:proofErr w:type="spellEnd"/>
      <w:r w:rsidR="006B5660">
        <w:t> ]</w:t>
      </w:r>
      <w:r w:rsidRPr="000C20ED">
        <w:t>? (JVET-R0255 item 1)</w:t>
      </w:r>
    </w:p>
    <w:p w14:paraId="3503DF36" w14:textId="77777777" w:rsidR="000C20ED" w:rsidRPr="000C20ED" w:rsidRDefault="000C20ED" w:rsidP="00805739">
      <w:pPr>
        <w:ind w:left="360"/>
      </w:pPr>
      <w:r w:rsidRPr="000C20ED">
        <w:t xml:space="preserve">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 xml:space="preserve">If present in a PH syntax structure or a slice header,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reference picture list </w:t>
      </w:r>
      <w:proofErr w:type="spellStart"/>
      <w:r w:rsidRPr="000C20ED">
        <w:rPr>
          <w:bCs/>
        </w:rPr>
        <w:t>listIdx</w:t>
      </w:r>
      <w:proofErr w:type="spellEnd"/>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 xml:space="preserve">Otherwise (present in an SPS),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a candidate for reference picture list </w:t>
      </w:r>
      <w:proofErr w:type="spellStart"/>
      <w:r w:rsidRPr="000C20ED">
        <w:rPr>
          <w:bCs/>
        </w:rPr>
        <w:t>listIdx</w:t>
      </w:r>
      <w:proofErr w:type="spellEnd"/>
      <w:r w:rsidRPr="000C20ED">
        <w:rPr>
          <w:bCs/>
        </w:rPr>
        <w:t xml:space="preserve">,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 xml:space="preserve">containing </w:t>
      </w:r>
      <w:proofErr w:type="spellStart"/>
      <w:r w:rsidRPr="00805739">
        <w:rPr>
          <w:i/>
          <w:iCs/>
        </w:rPr>
        <w:t>ph_rpl_idx</w:t>
      </w:r>
      <w:proofErr w:type="spellEnd"/>
      <w:r w:rsidR="006B5660" w:rsidRPr="00805739">
        <w:rPr>
          <w:i/>
          <w:iCs/>
        </w:rPr>
        <w:t>[ </w:t>
      </w:r>
      <w:proofErr w:type="spellStart"/>
      <w:r w:rsidRPr="00805739">
        <w:rPr>
          <w:i/>
          <w:iCs/>
        </w:rPr>
        <w:t>listIdx</w:t>
      </w:r>
      <w:proofErr w:type="spellEnd"/>
      <w:r w:rsidR="006B5660" w:rsidRPr="00805739">
        <w:rPr>
          <w:i/>
          <w:iCs/>
        </w:rPr>
        <w:t> ]</w:t>
      </w:r>
      <w:r w:rsidRPr="00805739">
        <w:rPr>
          <w:i/>
          <w:iCs/>
        </w:rPr>
        <w:t xml:space="preserve"> equal to an index into the list of the </w:t>
      </w:r>
      <w:proofErr w:type="spellStart"/>
      <w:r w:rsidRPr="00805739">
        <w:rPr>
          <w:i/>
          <w:iCs/>
        </w:rPr>
        <w:t>ref_pic_list_struct</w:t>
      </w:r>
      <w:proofErr w:type="spellEnd"/>
      <w:r w:rsidRPr="00805739">
        <w:rPr>
          <w:i/>
          <w:iCs/>
        </w:rPr>
        <w:t xml:space="preserve">( </w:t>
      </w:r>
      <w:proofErr w:type="spellStart"/>
      <w:r w:rsidRPr="00805739">
        <w:rPr>
          <w:i/>
          <w:iCs/>
        </w:rPr>
        <w:t>listIdx</w:t>
      </w:r>
      <w:proofErr w:type="spellEnd"/>
      <w:r w:rsidRPr="00805739">
        <w:rPr>
          <w:i/>
          <w:iCs/>
        </w:rPr>
        <w:t xml:space="preserve">, </w:t>
      </w:r>
      <w:proofErr w:type="spellStart"/>
      <w:r w:rsidRPr="00805739">
        <w:rPr>
          <w:i/>
          <w:iCs/>
        </w:rPr>
        <w:t>rplsIdx</w:t>
      </w:r>
      <w:proofErr w:type="spellEnd"/>
      <w:r w:rsidRPr="00805739">
        <w:rPr>
          <w:i/>
          <w:iCs/>
        </w:rPr>
        <w:t xml:space="preserve"> ) syntax structures included in the SPS</w:t>
      </w:r>
      <w:r w:rsidR="006A4152" w:rsidRPr="00805739">
        <w:rPr>
          <w:i/>
          <w:iCs/>
        </w:rPr>
        <w:t>”</w:t>
      </w:r>
      <w:r w:rsidR="006A4152">
        <w:t>]</w:t>
      </w:r>
      <w:r w:rsidRPr="000C20ED">
        <w:t xml:space="preserve"> or one or more slices </w:t>
      </w:r>
      <w:r w:rsidRPr="000C20ED">
        <w:lastRenderedPageBreak/>
        <w:t xml:space="preserve">containing </w:t>
      </w:r>
      <w:proofErr w:type="spellStart"/>
      <w:r w:rsidRPr="000C20ED">
        <w:t>rpl_idx</w:t>
      </w:r>
      <w:proofErr w:type="spellEnd"/>
      <w:r w:rsidR="006B5660">
        <w:t>[ </w:t>
      </w:r>
      <w:proofErr w:type="spellStart"/>
      <w:r w:rsidRPr="000C20ED">
        <w:t>listIdx</w:t>
      </w:r>
      <w:proofErr w:type="spellEnd"/>
      <w:r w:rsidR="006B5660">
        <w:t> ]</w:t>
      </w:r>
      <w:r w:rsidRPr="000C20ED">
        <w:t xml:space="preserve"> equal to an index </w:t>
      </w:r>
      <w:r w:rsidRPr="000C20ED">
        <w:rPr>
          <w:bCs/>
        </w:rPr>
        <w:t xml:space="preserve">into the list of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 xml:space="preserve">It was noted that we don’t have </w:t>
      </w:r>
      <w:proofErr w:type="spellStart"/>
      <w:r>
        <w:t>ph_rpl_idx</w:t>
      </w:r>
      <w:proofErr w:type="spellEnd"/>
      <w:r>
        <w:t xml:space="preserve"> and </w:t>
      </w:r>
      <w:proofErr w:type="spellStart"/>
      <w:r>
        <w:t>slice_rpl_idx</w:t>
      </w:r>
      <w:proofErr w:type="spellEnd"/>
      <w:r>
        <w:t xml:space="preserve">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w:t>
      </w:r>
      <w:proofErr w:type="spellStart"/>
      <w:r w:rsidRPr="000C20ED">
        <w:t>rpl_idx</w:t>
      </w:r>
      <w:proofErr w:type="spellEnd"/>
      <w:r w:rsidRPr="000C20ED">
        <w:t xml:space="preserve"> </w:t>
      </w:r>
      <w:r w:rsidR="006B5660">
        <w:t>[ </w:t>
      </w:r>
      <w:r w:rsidRPr="000C20ED">
        <w:t>i</w:t>
      </w:r>
      <w:r w:rsidR="006B5660">
        <w:t> ]</w:t>
      </w:r>
      <w:r w:rsidRPr="000C20ED">
        <w:t xml:space="preserve"> when not present: if </w:t>
      </w:r>
      <w:proofErr w:type="spellStart"/>
      <w:r w:rsidRPr="000C20ED">
        <w:t>rpl_sps_flag</w:t>
      </w:r>
      <w:proofErr w:type="spellEnd"/>
      <w:r w:rsidR="006B5660">
        <w:t>[ </w:t>
      </w:r>
      <w:r w:rsidRPr="000C20ED">
        <w:t>i</w:t>
      </w:r>
      <w:r w:rsidR="006B5660">
        <w:t> ]</w:t>
      </w:r>
      <w:r w:rsidRPr="000C20ED">
        <w:t xml:space="preserve"> is equal to 1 and rpl1_idx_present_flag is equal to 0, the value of </w:t>
      </w:r>
      <w:proofErr w:type="spellStart"/>
      <w:r w:rsidRPr="000C20ED">
        <w:t>rpl_idx</w:t>
      </w:r>
      <w:proofErr w:type="spellEnd"/>
      <w:r w:rsidR="006B5660">
        <w:t>[ </w:t>
      </w:r>
      <w:r w:rsidRPr="000C20ED">
        <w:t xml:space="preserve">1 ] is inferred to be equal to </w:t>
      </w:r>
      <w:proofErr w:type="spellStart"/>
      <w:r w:rsidRPr="000C20ED">
        <w:t>rpl_idx</w:t>
      </w:r>
      <w:proofErr w:type="spellEnd"/>
      <w:r w:rsidR="006B5660">
        <w:t>[ </w:t>
      </w:r>
      <w:r w:rsidRPr="000C20ED">
        <w:t xml:space="preserve">0 ], otherwise the value of </w:t>
      </w:r>
      <w:proofErr w:type="spellStart"/>
      <w:r w:rsidRPr="000C20ED">
        <w:t>rpl_idx</w:t>
      </w:r>
      <w:proofErr w:type="spellEnd"/>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proofErr w:type="spellStart"/>
      <w:r w:rsidRPr="000C20ED">
        <w:rPr>
          <w:b/>
          <w:bCs/>
        </w:rPr>
        <w:t>rpl_idx</w:t>
      </w:r>
      <w:proofErr w:type="spellEnd"/>
      <w:r w:rsidRPr="000C20ED">
        <w:rPr>
          <w:bCs/>
        </w:rPr>
        <w:t xml:space="preserve">[ i ] specifies the index, into the list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with </w:t>
      </w:r>
      <w:proofErr w:type="spellStart"/>
      <w:r w:rsidRPr="000C20ED">
        <w:t>listIdx</w:t>
      </w:r>
      <w:proofErr w:type="spellEnd"/>
      <w:r w:rsidRPr="000C20ED">
        <w:rPr>
          <w:bCs/>
        </w:rPr>
        <w:t xml:space="preserve"> equal to i included in the SPS,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with </w:t>
      </w:r>
      <w:proofErr w:type="spellStart"/>
      <w:r w:rsidRPr="000C20ED">
        <w:t>listIdx</w:t>
      </w:r>
      <w:proofErr w:type="spellEnd"/>
      <w:r w:rsidRPr="000C20ED">
        <w:rPr>
          <w:bCs/>
        </w:rPr>
        <w:t xml:space="preserve"> equal to i that is used for derivation of reference picture list i of the current picture. The syntax element </w:t>
      </w:r>
      <w:proofErr w:type="spellStart"/>
      <w:r w:rsidRPr="000C20ED">
        <w:rPr>
          <w:bCs/>
        </w:rPr>
        <w:t>rpl_idx</w:t>
      </w:r>
      <w:proofErr w:type="spellEnd"/>
      <w:r w:rsidRPr="000C20ED">
        <w:rPr>
          <w:bCs/>
        </w:rPr>
        <w:t xml:space="preserve">[ i ] is represented by </w:t>
      </w:r>
      <w:r w:rsidRPr="000C20ED">
        <w:t>Ceil( Log2( </w:t>
      </w:r>
      <w:proofErr w:type="spellStart"/>
      <w:r w:rsidRPr="000C20ED">
        <w:rPr>
          <w:bCs/>
        </w:rPr>
        <w:t>num_ref_pic_lists_in_sps</w:t>
      </w:r>
      <w:proofErr w:type="spellEnd"/>
      <w:r w:rsidRPr="000C20ED">
        <w:rPr>
          <w:bCs/>
        </w:rPr>
        <w:t>[ i ]</w:t>
      </w:r>
      <w:r w:rsidRPr="000C20ED">
        <w:t xml:space="preserve"> ) ) bits. When not present, the value of </w:t>
      </w:r>
      <w:proofErr w:type="spellStart"/>
      <w:r w:rsidRPr="000C20ED">
        <w:t>rpl_idx</w:t>
      </w:r>
      <w:proofErr w:type="spellEnd"/>
      <w:r w:rsidRPr="000C20ED">
        <w:rPr>
          <w:bCs/>
        </w:rPr>
        <w:t>[ i ] is inferred to be equal to 0</w:t>
      </w:r>
      <w:r w:rsidRPr="000C20ED">
        <w:t>. T</w:t>
      </w:r>
      <w:r w:rsidRPr="000C20ED">
        <w:rPr>
          <w:bCs/>
        </w:rPr>
        <w:t xml:space="preserve">he value of </w:t>
      </w:r>
      <w:proofErr w:type="spellStart"/>
      <w:r w:rsidRPr="000C20ED">
        <w:rPr>
          <w:bCs/>
        </w:rPr>
        <w:t>rpl_idx</w:t>
      </w:r>
      <w:proofErr w:type="spellEnd"/>
      <w:r w:rsidRPr="000C20ED">
        <w:rPr>
          <w:bCs/>
        </w:rPr>
        <w:t xml:space="preserve">[ i ] shall be in the range of 0 to </w:t>
      </w:r>
      <w:proofErr w:type="spellStart"/>
      <w:r w:rsidRPr="000C20ED">
        <w:rPr>
          <w:bCs/>
        </w:rPr>
        <w:t>num_ref_pic_lists_in_sps</w:t>
      </w:r>
      <w:proofErr w:type="spellEnd"/>
      <w:r w:rsidRPr="000C20ED">
        <w:rPr>
          <w:bCs/>
        </w:rPr>
        <w:t>[ i ]</w:t>
      </w:r>
      <w:r w:rsidRPr="000C20ED">
        <w:t> </w:t>
      </w:r>
      <w:r w:rsidRPr="000C20ED">
        <w:rPr>
          <w:bCs/>
        </w:rPr>
        <w:t xml:space="preserve">− 1, inclusive. When </w:t>
      </w:r>
      <w:proofErr w:type="spellStart"/>
      <w:r w:rsidRPr="000C20ED">
        <w:rPr>
          <w:bCs/>
        </w:rPr>
        <w:t>rpl_sps_flag</w:t>
      </w:r>
      <w:proofErr w:type="spellEnd"/>
      <w:r w:rsidRPr="000C20ED">
        <w:rPr>
          <w:bCs/>
        </w:rPr>
        <w:t xml:space="preserve">[ i ] is equal to 1 and </w:t>
      </w:r>
      <w:proofErr w:type="spellStart"/>
      <w:r w:rsidRPr="000C20ED">
        <w:rPr>
          <w:bCs/>
        </w:rPr>
        <w:t>num_ref_pic_lists_in_sps</w:t>
      </w:r>
      <w:proofErr w:type="spellEnd"/>
      <w:r w:rsidRPr="000C20ED">
        <w:rPr>
          <w:bCs/>
        </w:rPr>
        <w:t xml:space="preserve">[ i ] is equal to 1, the value of </w:t>
      </w:r>
      <w:proofErr w:type="spellStart"/>
      <w:r w:rsidRPr="000C20ED">
        <w:rPr>
          <w:bCs/>
        </w:rPr>
        <w:t>rpl_idx</w:t>
      </w:r>
      <w:proofErr w:type="spellEnd"/>
      <w:r w:rsidRPr="000C20ED">
        <w:rPr>
          <w:bCs/>
        </w:rPr>
        <w:t xml:space="preserve">[ i ] is inferred to be equal to 0. </w:t>
      </w:r>
      <w:r w:rsidRPr="00805739">
        <w:rPr>
          <w:bCs/>
          <w:i/>
          <w:iCs/>
        </w:rPr>
        <w:t>When not present, if</w:t>
      </w:r>
      <w:r w:rsidRPr="000C20ED">
        <w:rPr>
          <w:bCs/>
        </w:rPr>
        <w:t xml:space="preserve"> </w:t>
      </w:r>
      <w:proofErr w:type="spellStart"/>
      <w:r w:rsidRPr="000C20ED">
        <w:rPr>
          <w:bCs/>
        </w:rPr>
        <w:t>rpl_sps_flag</w:t>
      </w:r>
      <w:proofErr w:type="spellEnd"/>
      <w:r w:rsidRPr="000C20ED">
        <w:rPr>
          <w:bCs/>
        </w:rPr>
        <w:t>[ i ] is equal to 1 and</w:t>
      </w:r>
      <w:r w:rsidRPr="000C20ED">
        <w:t xml:space="preserve"> rpl1_idx_present_flag is equal to 0</w:t>
      </w:r>
      <w:r w:rsidRPr="000C20ED">
        <w:rPr>
          <w:bCs/>
        </w:rPr>
        <w:t xml:space="preserve">, the value of </w:t>
      </w:r>
      <w:proofErr w:type="spellStart"/>
      <w:r w:rsidRPr="000C20ED">
        <w:rPr>
          <w:bCs/>
        </w:rPr>
        <w:t>rpl_idx</w:t>
      </w:r>
      <w:proofErr w:type="spellEnd"/>
      <w:r w:rsidRPr="000C20ED">
        <w:rPr>
          <w:bCs/>
        </w:rPr>
        <w:t xml:space="preserve">[ 1 ] is inferred to be equal to </w:t>
      </w:r>
      <w:proofErr w:type="spellStart"/>
      <w:r w:rsidRPr="000C20ED">
        <w:rPr>
          <w:bCs/>
        </w:rPr>
        <w:t>rpl_idx</w:t>
      </w:r>
      <w:proofErr w:type="spellEnd"/>
      <w:r w:rsidRPr="000C20ED">
        <w:rPr>
          <w:bCs/>
        </w:rPr>
        <w:t>[ 0 ]</w:t>
      </w:r>
      <w:r w:rsidRPr="00805739">
        <w:rPr>
          <w:bCs/>
          <w:i/>
          <w:iCs/>
        </w:rPr>
        <w:t xml:space="preserve">, otherwise the value of </w:t>
      </w:r>
      <w:proofErr w:type="spellStart"/>
      <w:r w:rsidRPr="00805739">
        <w:rPr>
          <w:bCs/>
          <w:i/>
          <w:iCs/>
        </w:rPr>
        <w:t>rpl_idx</w:t>
      </w:r>
      <w:proofErr w:type="spellEnd"/>
      <w:r w:rsidRPr="00805739">
        <w:rPr>
          <w:bCs/>
          <w:i/>
          <w:iCs/>
        </w:rPr>
        <w:t>[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 xml:space="preserve">Removing: “When not present, the value of </w:t>
      </w:r>
      <w:proofErr w:type="spellStart"/>
      <w:r w:rsidRPr="00805739">
        <w:rPr>
          <w:bCs/>
          <w:i/>
          <w:iCs/>
        </w:rPr>
        <w:t>rpl_idx</w:t>
      </w:r>
      <w:proofErr w:type="spellEnd"/>
      <w:r w:rsidRPr="00805739">
        <w:rPr>
          <w:bCs/>
          <w:i/>
          <w:iCs/>
        </w:rPr>
        <w:t xml:space="preserve">[ i ] is inferred to be equal to 0.” and “When </w:t>
      </w:r>
      <w:proofErr w:type="spellStart"/>
      <w:r w:rsidRPr="00805739">
        <w:rPr>
          <w:bCs/>
          <w:i/>
          <w:iCs/>
        </w:rPr>
        <w:t>rpl_sps_flag</w:t>
      </w:r>
      <w:proofErr w:type="spellEnd"/>
      <w:r w:rsidRPr="00805739">
        <w:rPr>
          <w:bCs/>
          <w:i/>
          <w:iCs/>
        </w:rPr>
        <w:t xml:space="preserve">[ i ] is equal to 1 and </w:t>
      </w:r>
      <w:proofErr w:type="spellStart"/>
      <w:r w:rsidRPr="00805739">
        <w:rPr>
          <w:bCs/>
          <w:i/>
          <w:iCs/>
        </w:rPr>
        <w:t>num_ref_pic_lists_in_sps</w:t>
      </w:r>
      <w:proofErr w:type="spellEnd"/>
      <w:r w:rsidRPr="00805739">
        <w:rPr>
          <w:bCs/>
          <w:i/>
          <w:iCs/>
        </w:rPr>
        <w:t xml:space="preserve">[ i ] is equal to 1, the value of </w:t>
      </w:r>
      <w:proofErr w:type="spellStart"/>
      <w:r w:rsidRPr="00805739">
        <w:rPr>
          <w:bCs/>
          <w:i/>
          <w:iCs/>
        </w:rPr>
        <w:t>rpl_idx</w:t>
      </w:r>
      <w:proofErr w:type="spellEnd"/>
      <w:r w:rsidRPr="00805739">
        <w:rPr>
          <w:bCs/>
          <w:i/>
          <w:iCs/>
        </w:rPr>
        <w:t>[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 xml:space="preserve">Repurpose rpl1_idx_present_flag to indicate the presence RefPicList1 related syntax elements and not only the presence of </w:t>
      </w:r>
      <w:proofErr w:type="spellStart"/>
      <w:r w:rsidRPr="000C20ED">
        <w:t>rpl_sps_flag</w:t>
      </w:r>
      <w:proofErr w:type="spellEnd"/>
      <w:r w:rsidRPr="000C20ED">
        <w:t>[</w:t>
      </w:r>
      <w:r w:rsidR="00997E15">
        <w:t> </w:t>
      </w:r>
      <w:r w:rsidRPr="000C20ED">
        <w:t>1</w:t>
      </w:r>
      <w:r w:rsidR="00997E15">
        <w:t> </w:t>
      </w:r>
      <w:r w:rsidRPr="000C20ED">
        <w:t xml:space="preserve">] and </w:t>
      </w:r>
      <w:proofErr w:type="spellStart"/>
      <w:r w:rsidRPr="000C20ED">
        <w:t>rpl_idx</w:t>
      </w:r>
      <w:proofErr w:type="spellEnd"/>
      <w:r w:rsidRPr="000C20ED">
        <w:t>[</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 xml:space="preserve">Add a constraint for reference pictures to be the same for all slices in a picture: Set of reference pictures consisting of </w:t>
      </w:r>
      <w:proofErr w:type="spellStart"/>
      <w:r w:rsidRPr="000C20ED">
        <w:t>RefPicList</w:t>
      </w:r>
      <w:proofErr w:type="spellEnd"/>
      <w:r w:rsidRPr="000C20ED">
        <w:t xml:space="preserve">[ 0 ] and </w:t>
      </w:r>
      <w:proofErr w:type="spellStart"/>
      <w:r w:rsidRPr="000C20ED">
        <w:t>RefPicList</w:t>
      </w:r>
      <w:proofErr w:type="spellEnd"/>
      <w:r w:rsidRPr="000C20ED">
        <w:t>[ 1 ] entries shall be the same for all VCL NALs of a picture.? (JVET-R0277 item 4)</w:t>
      </w:r>
    </w:p>
    <w:p w14:paraId="44475978" w14:textId="7589ABBF" w:rsidR="008701EC" w:rsidRPr="000C20ED" w:rsidRDefault="008701EC" w:rsidP="00DC785E">
      <w:pPr>
        <w:ind w:left="360"/>
      </w:pPr>
      <w:r>
        <w:t xml:space="preserve">It was commented that there is such a constraint in 8.3.2, using a local variable </w:t>
      </w:r>
      <w:proofErr w:type="spellStart"/>
      <w:r>
        <w:t>setOfRefPics</w:t>
      </w:r>
      <w:proofErr w:type="spellEnd"/>
      <w:r>
        <w:t>, so no action was needed on this.</w:t>
      </w:r>
    </w:p>
    <w:p w14:paraId="44735426" w14:textId="33A63653" w:rsidR="000C20ED" w:rsidRPr="000C20ED" w:rsidRDefault="000C20ED">
      <w:pPr>
        <w:numPr>
          <w:ilvl w:val="0"/>
          <w:numId w:val="115"/>
        </w:numPr>
      </w:pPr>
      <w:r w:rsidRPr="000C20ED">
        <w:t xml:space="preserve">Remove a constraint that inter-layer prediction flag shall be equal to 0 for independent layers and add the following quoted condition to the derivation of the reference picture lists </w:t>
      </w:r>
      <w:proofErr w:type="spellStart"/>
      <w:r w:rsidRPr="000C20ED">
        <w:t>RefPicList</w:t>
      </w:r>
      <w:proofErr w:type="spellEnd"/>
      <w:r w:rsidRPr="000C20ED">
        <w:t xml:space="preserve">[ 0 ] and </w:t>
      </w:r>
      <w:proofErr w:type="spellStart"/>
      <w:r w:rsidRPr="000C20ED">
        <w:t>RefPicList</w:t>
      </w:r>
      <w:proofErr w:type="spellEnd"/>
      <w:r w:rsidRPr="000C20ED">
        <w: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w:t>
      </w:r>
      <w:proofErr w:type="spellStart"/>
      <w:r w:rsidRPr="000C20ED">
        <w:rPr>
          <w:bCs/>
        </w:rPr>
        <w:t>vps_independent_layer_flag</w:t>
      </w:r>
      <w:proofErr w:type="spellEnd"/>
      <w:r w:rsidRPr="000C20ED">
        <w:rPr>
          <w:bCs/>
        </w:rPr>
        <w:t>[ </w:t>
      </w:r>
      <w:proofErr w:type="spellStart"/>
      <w:r w:rsidRPr="000C20ED">
        <w:rPr>
          <w:bCs/>
        </w:rPr>
        <w:t>GeneralLayerIdx</w:t>
      </w:r>
      <w:proofErr w:type="spellEnd"/>
      <w:r w:rsidRPr="000C20ED">
        <w:rPr>
          <w:bCs/>
        </w:rPr>
        <w:t>[ </w:t>
      </w:r>
      <w:proofErr w:type="spellStart"/>
      <w:r w:rsidRPr="000C20ED">
        <w:rPr>
          <w:bCs/>
        </w:rPr>
        <w:t>nuh_layer_id</w:t>
      </w:r>
      <w:proofErr w:type="spellEnd"/>
      <w:r w:rsidRPr="000C20ED">
        <w:rPr>
          <w:bCs/>
        </w:rPr>
        <w:t>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 xml:space="preserve">It seemed that hypothetically this is something that we could do but it would involve having inter-layer RPL information in an extracted single-layer bitstream, which we had been trying to avoid. It also </w:t>
      </w:r>
      <w:r>
        <w:lastRenderedPageBreak/>
        <w:t>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280" w:name="OLE_LINK79"/>
      <w:bookmarkStart w:id="281" w:name="OLE_LINK80"/>
      <w:r w:rsidRPr="000C20ED">
        <w:rPr>
          <w:lang w:val="en-US"/>
        </w:rPr>
        <w:t>In</w:t>
      </w:r>
      <w:r w:rsidRPr="000C20ED">
        <w:t xml:space="preserve"> the weighted prediction syntax </w:t>
      </w:r>
      <w:proofErr w:type="spellStart"/>
      <w:r w:rsidRPr="000C20ED">
        <w:t>pred_weight_table</w:t>
      </w:r>
      <w:proofErr w:type="spellEnd"/>
      <w:r w:rsidRPr="000C20ED">
        <w:t xml:space="preserv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282" w:name="OLE_LINK17"/>
      <w:bookmarkStart w:id="283" w:name="OLE_LINK18"/>
      <w:bookmarkEnd w:id="280"/>
      <w:bookmarkEnd w:id="281"/>
      <w:r w:rsidRPr="000C20ED">
        <w:rPr>
          <w:b/>
          <w:bCs/>
          <w:lang w:val="en-GB"/>
        </w:rPr>
        <w:t xml:space="preserve">Related to collocated picture signalling </w:t>
      </w:r>
    </w:p>
    <w:bookmarkEnd w:id="282"/>
    <w:bookmarkEnd w:id="283"/>
    <w:p w14:paraId="2B4CEF3E" w14:textId="77777777" w:rsidR="000C20ED" w:rsidRPr="000C20ED" w:rsidRDefault="000C20ED">
      <w:pPr>
        <w:numPr>
          <w:ilvl w:val="0"/>
          <w:numId w:val="115"/>
        </w:numPr>
        <w:rPr>
          <w:lang w:val="en-US"/>
        </w:rPr>
      </w:pPr>
      <w:r w:rsidRPr="000C20ED">
        <w:rPr>
          <w:lang w:val="en-US"/>
        </w:rPr>
        <w:t>In the syntax condition for signalling of the collocated picture in the PH, replace "</w:t>
      </w:r>
      <w:proofErr w:type="spellStart"/>
      <w:r w:rsidRPr="000C20ED">
        <w:rPr>
          <w:lang w:val="en-US"/>
        </w:rPr>
        <w:t>num_ref_entries</w:t>
      </w:r>
      <w:proofErr w:type="spellEnd"/>
      <w:r w:rsidRPr="000C20ED">
        <w:rPr>
          <w:lang w:val="en-US"/>
        </w:rPr>
        <w:t>[ 0 ][ </w:t>
      </w:r>
      <w:proofErr w:type="spellStart"/>
      <w:r w:rsidRPr="000C20ED">
        <w:rPr>
          <w:lang w:val="en-US"/>
        </w:rPr>
        <w:t>RplsIdx</w:t>
      </w:r>
      <w:proofErr w:type="spellEnd"/>
      <w:r w:rsidRPr="000C20ED">
        <w:rPr>
          <w:lang w:val="en-US"/>
        </w:rPr>
        <w:t>[ 0 ] ]" and "</w:t>
      </w:r>
      <w:proofErr w:type="spellStart"/>
      <w:r w:rsidRPr="000C20ED">
        <w:rPr>
          <w:lang w:val="en-US"/>
        </w:rPr>
        <w:t>num_ref_entries</w:t>
      </w:r>
      <w:proofErr w:type="spellEnd"/>
      <w:r w:rsidRPr="000C20ED">
        <w:rPr>
          <w:lang w:val="en-US"/>
        </w:rPr>
        <w:t>[ 1 ][ </w:t>
      </w:r>
      <w:proofErr w:type="spellStart"/>
      <w:r w:rsidRPr="000C20ED">
        <w:rPr>
          <w:lang w:val="en-US"/>
        </w:rPr>
        <w:t>RplsIdx</w:t>
      </w:r>
      <w:proofErr w:type="spellEnd"/>
      <w:r w:rsidRPr="000C20ED">
        <w:rPr>
          <w:lang w:val="en-US"/>
        </w:rPr>
        <w:t>[ 1 ] ]" with "</w:t>
      </w:r>
      <w:proofErr w:type="spellStart"/>
      <w:r w:rsidRPr="000C20ED">
        <w:rPr>
          <w:lang w:val="en-US"/>
        </w:rPr>
        <w:t>NumRefIdxActive</w:t>
      </w:r>
      <w:proofErr w:type="spellEnd"/>
      <w:r w:rsidRPr="000C20ED">
        <w:rPr>
          <w:lang w:val="en-US"/>
        </w:rPr>
        <w:t xml:space="preserve">[ 0 ]" and " </w:t>
      </w:r>
      <w:proofErr w:type="spellStart"/>
      <w:r w:rsidRPr="000C20ED">
        <w:rPr>
          <w:lang w:val="en-US"/>
        </w:rPr>
        <w:t>NumRefIdxActive</w:t>
      </w:r>
      <w:proofErr w:type="spellEnd"/>
      <w:r w:rsidRPr="000C20ED">
        <w:rPr>
          <w:lang w:val="en-US"/>
        </w:rPr>
        <w:t xml:space="preserve">[ 1 ]" respectively </w:t>
      </w:r>
      <w:bookmarkStart w:id="284" w:name="OLE_LINK219"/>
      <w:bookmarkStart w:id="285" w:name="OLE_LINK220"/>
      <w:r w:rsidRPr="000C20ED">
        <w:rPr>
          <w:lang w:val="en-US"/>
        </w:rPr>
        <w:t xml:space="preserve">- </w:t>
      </w:r>
      <w:r w:rsidRPr="000C20ED">
        <w:t>Depends on having number of active entries in picture header (see 1.a above)</w:t>
      </w:r>
      <w:bookmarkEnd w:id="284"/>
      <w:bookmarkEnd w:id="285"/>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w:t>
      </w:r>
      <w:proofErr w:type="spellStart"/>
      <w:r w:rsidRPr="000C20ED">
        <w:t>ph_collocated_ref_idx</w:t>
      </w:r>
      <w:proofErr w:type="spellEnd"/>
      <w:r w:rsidRPr="000C20ED">
        <w:t xml:space="preserve"> refers to an entry in reference picture list 0,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w:t>
      </w:r>
      <w:proofErr w:type="spellStart"/>
      <w:r w:rsidRPr="000C20ED">
        <w:t>ph_collocated_ref_idx</w:t>
      </w:r>
      <w:proofErr w:type="spellEnd"/>
      <w:r w:rsidRPr="000C20ED">
        <w:t xml:space="preserve"> refers to an entry in reference picture list 1,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1</w:t>
      </w:r>
      <w:r w:rsidRPr="00805739" w:rsidDel="001F25D9">
        <w:rPr>
          <w:bCs/>
          <w:i/>
          <w:iCs/>
        </w:rPr>
        <w:t> ]</w:t>
      </w:r>
      <w:r w:rsidRPr="000C20ED">
        <w:t> − 1, inclusive.</w:t>
      </w:r>
      <w:bookmarkStart w:id="286" w:name="OLE_LINK15"/>
      <w:bookmarkStart w:id="287" w:name="OLE_LINK16"/>
    </w:p>
    <w:bookmarkEnd w:id="286"/>
    <w:bookmarkEnd w:id="287"/>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w:t>
      </w:r>
      <w:proofErr w:type="spellStart"/>
      <w:r w:rsidRPr="000C20ED">
        <w:rPr>
          <w:lang w:val="en-US"/>
        </w:rPr>
        <w:t>ph_collocated_ref_idx</w:t>
      </w:r>
      <w:proofErr w:type="spellEnd"/>
      <w:r w:rsidRPr="000C20ED">
        <w:rPr>
          <w:lang w:val="en-US"/>
        </w:rPr>
        <w:t xml:space="preserve"> as follows </w:t>
      </w:r>
      <w:r w:rsidR="008D6049">
        <w:rPr>
          <w:lang w:val="en-US"/>
        </w:rPr>
        <w:t xml:space="preserve">(replacing </w:t>
      </w:r>
      <w:proofErr w:type="spellStart"/>
      <w:r w:rsidR="008D6049" w:rsidRPr="000C20ED">
        <w:rPr>
          <w:bCs/>
        </w:rPr>
        <w:t>num_ref_entries</w:t>
      </w:r>
      <w:proofErr w:type="spellEnd"/>
      <w:r w:rsidR="008D6049" w:rsidRPr="000C20ED">
        <w:rPr>
          <w:bCs/>
        </w:rPr>
        <w:t>[ </w:t>
      </w:r>
      <w:r w:rsidR="008D6049">
        <w:rPr>
          <w:bCs/>
        </w:rPr>
        <w:t>X</w:t>
      </w:r>
      <w:r w:rsidR="008D6049" w:rsidRPr="000C20ED">
        <w:rPr>
          <w:bCs/>
        </w:rPr>
        <w:t> ][ </w:t>
      </w:r>
      <w:proofErr w:type="spellStart"/>
      <w:r w:rsidR="008D6049" w:rsidRPr="000C20ED">
        <w:t>RplsIdx</w:t>
      </w:r>
      <w:proofErr w:type="spellEnd"/>
      <w:r w:rsidR="008D6049" w:rsidRPr="000C20ED">
        <w:t>[ </w:t>
      </w:r>
      <w:r w:rsidR="008D6049">
        <w:t>X</w:t>
      </w:r>
      <w:r w:rsidR="008D6049" w:rsidRPr="000C20ED">
        <w:t> ]</w:t>
      </w:r>
      <w:r w:rsidR="008D6049" w:rsidRPr="000C20ED">
        <w:rPr>
          <w:bCs/>
        </w:rPr>
        <w:t> ]</w:t>
      </w:r>
      <w:r w:rsidR="008D6049">
        <w:rPr>
          <w:bCs/>
        </w:rPr>
        <w:t xml:space="preserve"> with </w:t>
      </w:r>
      <w:r w:rsidR="008D6049">
        <w:t xml:space="preserve"> </w:t>
      </w:r>
      <w:proofErr w:type="spellStart"/>
      <w:r w:rsidR="008D6049" w:rsidRPr="000C20ED">
        <w:t>NumRefIdxActive</w:t>
      </w:r>
      <w:proofErr w:type="spellEnd"/>
      <w:r w:rsidR="008D6049" w:rsidRPr="000C20ED">
        <w:t>[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 xml:space="preserve">if( ( ph_collocated_from_l0_flag  &amp;&amp;  </w:t>
      </w:r>
      <w:proofErr w:type="spellStart"/>
      <w:r w:rsidRPr="000C20ED">
        <w:t>NumRefIdxActive</w:t>
      </w:r>
      <w:proofErr w:type="spellEnd"/>
      <w:r w:rsidRPr="000C20ED">
        <w:t>[ 0 ] &gt; 1</w:t>
      </w:r>
      <w:r w:rsidRPr="000C20ED">
        <w:br/>
      </w:r>
      <w:bookmarkStart w:id="288" w:name="OLE_LINK162"/>
      <w:bookmarkStart w:id="289" w:name="OLE_LINK163"/>
      <w:r w:rsidRPr="000C20ED">
        <w:tab/>
      </w:r>
      <w:bookmarkStart w:id="290" w:name="_Hlk25142570"/>
      <w:bookmarkEnd w:id="288"/>
      <w:bookmarkEnd w:id="289"/>
      <w:proofErr w:type="spellStart"/>
      <w:r w:rsidRPr="000C20ED">
        <w:rPr>
          <w:bCs/>
        </w:rPr>
        <w:t>num_ref_entries</w:t>
      </w:r>
      <w:proofErr w:type="spellEnd"/>
      <w:r w:rsidRPr="000C20ED">
        <w:rPr>
          <w:bCs/>
        </w:rPr>
        <w:t>[ 0 ][ </w:t>
      </w:r>
      <w:proofErr w:type="spellStart"/>
      <w:r w:rsidRPr="000C20ED">
        <w:t>RplsIdx</w:t>
      </w:r>
      <w:proofErr w:type="spellEnd"/>
      <w:r w:rsidRPr="000C20ED">
        <w:t>[ 0 ]</w:t>
      </w:r>
      <w:r w:rsidRPr="000C20ED">
        <w:rPr>
          <w:bCs/>
        </w:rPr>
        <w:t> ]</w:t>
      </w:r>
      <w:r w:rsidRPr="000C20ED">
        <w:t xml:space="preserve"> </w:t>
      </w:r>
      <w:bookmarkEnd w:id="290"/>
      <w:r w:rsidRPr="000C20ED">
        <w:t>&gt; 1 )  | |</w:t>
      </w:r>
      <w:r w:rsidRPr="000C20ED">
        <w:br/>
      </w:r>
      <w:r w:rsidRPr="000C20ED">
        <w:tab/>
        <w:t xml:space="preserve"> ( !ph_collocated_from_l0_flag  &amp;&amp;  </w:t>
      </w:r>
      <w:proofErr w:type="spellStart"/>
      <w:r w:rsidRPr="000C20ED">
        <w:t>NumRefIdxActive</w:t>
      </w:r>
      <w:proofErr w:type="spellEnd"/>
      <w:r w:rsidRPr="000C20ED">
        <w:t>[ 1 ]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 xml:space="preserve">When </w:t>
      </w:r>
      <w:proofErr w:type="spellStart"/>
      <w:r w:rsidRPr="000C20ED">
        <w:rPr>
          <w:lang w:val="en-US"/>
        </w:rPr>
        <w:t>ph_temporal_mvp_enabled_flag</w:t>
      </w:r>
      <w:proofErr w:type="spellEnd"/>
      <w:r w:rsidRPr="000C20ED">
        <w:rPr>
          <w:lang w:val="en-US"/>
        </w:rPr>
        <w:t xml:space="preserve"> and </w:t>
      </w:r>
      <w:proofErr w:type="spellStart"/>
      <w:r w:rsidRPr="000C20ED">
        <w:rPr>
          <w:lang w:val="en-US"/>
        </w:rPr>
        <w:t>rpl_info_in_ph_flag</w:t>
      </w:r>
      <w:proofErr w:type="spellEnd"/>
      <w:r w:rsidRPr="000C20ED">
        <w:rPr>
          <w:lang w:val="en-US"/>
        </w:rPr>
        <w:t xml:space="preserve">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 xml:space="preserve">It is a requirement of bitstream conformance that slice_collocated_from_l0_flag shall be equal to 1 when </w:t>
      </w:r>
      <w:proofErr w:type="spellStart"/>
      <w:r w:rsidRPr="000C20ED">
        <w:rPr>
          <w:lang w:val="en-US"/>
        </w:rPr>
        <w:t>slice_type</w:t>
      </w:r>
      <w:proofErr w:type="spellEnd"/>
      <w:r w:rsidRPr="000C20ED">
        <w:rPr>
          <w:lang w:val="en-US"/>
        </w:rPr>
        <w:t xml:space="preserv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lastRenderedPageBreak/>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1A98CB6A" w14:textId="0AD1339C" w:rsidR="00160605" w:rsidRDefault="00160605" w:rsidP="00160605">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w:t>
      </w:r>
      <w:proofErr w:type="spellStart"/>
      <w:r w:rsidRPr="000C20ED">
        <w:rPr>
          <w:b/>
          <w:bCs/>
          <w:lang w:val="en-GB"/>
        </w:rPr>
        <w:t>ph_temporal_mvp_enabled_flag</w:t>
      </w:r>
      <w:proofErr w:type="spellEnd"/>
      <w:r w:rsidRPr="000C20ED">
        <w:rPr>
          <w:b/>
          <w:bCs/>
          <w:lang w:val="en-GB"/>
        </w:rPr>
        <w:t xml:space="preserve">: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 xml:space="preserve">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xml:space="preserve"> of the reference picture referred to by </w:t>
      </w:r>
      <w:proofErr w:type="spellStart"/>
      <w:r w:rsidRPr="00805739">
        <w:rPr>
          <w:i/>
          <w:iCs/>
        </w:rPr>
        <w:t>slice_collocated_ref_idx</w:t>
      </w:r>
      <w:proofErr w:type="spellEnd"/>
      <w:r w:rsidRPr="00805739">
        <w:rPr>
          <w:i/>
          <w:iCs/>
        </w:rPr>
        <w:t xml:space="preserve"> shall be equal to 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2A608C">
        <w:rPr>
          <w:highlight w:val="yellow"/>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 xml:space="preserve">Constraint on </w:t>
      </w:r>
      <w:proofErr w:type="spellStart"/>
      <w:r w:rsidRPr="000C20ED">
        <w:rPr>
          <w:lang w:val="en-US"/>
        </w:rPr>
        <w:t>ph_temporal_mvp_enabled_flag</w:t>
      </w:r>
      <w:proofErr w:type="spellEnd"/>
      <w:r w:rsidRPr="000C20ED">
        <w:rPr>
          <w:lang w:val="en-US"/>
        </w:rPr>
        <w:t>:</w:t>
      </w:r>
    </w:p>
    <w:p w14:paraId="7A2FADBA" w14:textId="77777777" w:rsidR="000C20ED" w:rsidRPr="000C20ED" w:rsidRDefault="000C20ED">
      <w:pPr>
        <w:numPr>
          <w:ilvl w:val="1"/>
          <w:numId w:val="115"/>
        </w:numPr>
        <w:rPr>
          <w:lang w:val="en-US"/>
        </w:rPr>
      </w:pPr>
      <w:r w:rsidRPr="000C20ED">
        <w:rPr>
          <w:lang w:val="en-US"/>
        </w:rPr>
        <w:t xml:space="preserve">Replace the existing constraint on the value of </w:t>
      </w:r>
      <w:proofErr w:type="spellStart"/>
      <w:r w:rsidRPr="000C20ED">
        <w:rPr>
          <w:lang w:val="en-US"/>
        </w:rPr>
        <w:t>ph_temporal_mvp_enabled_flag</w:t>
      </w:r>
      <w:proofErr w:type="spellEnd"/>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proofErr w:type="spellStart"/>
      <w:r w:rsidRPr="000C20ED">
        <w:rPr>
          <w:b/>
        </w:rPr>
        <w:t>ph_temporal_mvp_enabled_flag</w:t>
      </w:r>
      <w:proofErr w:type="spellEnd"/>
      <w:r w:rsidRPr="000C20ED">
        <w:t xml:space="preserve"> specifies whether temporal motion vector predictors can be used for inter prediction for slices associated with the PH. If </w:t>
      </w:r>
      <w:proofErr w:type="spellStart"/>
      <w:r w:rsidRPr="000C20ED">
        <w:t>ph_temporal_mvp_enabled_flag</w:t>
      </w:r>
      <w:proofErr w:type="spellEnd"/>
      <w:r w:rsidRPr="000C20ED">
        <w:t xml:space="preserve"> is equal to 0, the syntax elements of the slices associated with the PH shall be constrained such that no temporal motion vector </w:t>
      </w:r>
      <w:r w:rsidRPr="000C20ED">
        <w:lastRenderedPageBreak/>
        <w:t>predictor is used in decoding of the slices. Otherwise (</w:t>
      </w:r>
      <w:proofErr w:type="spellStart"/>
      <w:r w:rsidRPr="000C20ED">
        <w:t>ph_temporal_mvp_enabled_flag</w:t>
      </w:r>
      <w:proofErr w:type="spellEnd"/>
      <w:r w:rsidRPr="000C20ED">
        <w:t xml:space="preserve"> is equal to 1), temporal motion vector predictors may be used in decoding of the slices associated with the PH. When not present, the value of </w:t>
      </w:r>
      <w:proofErr w:type="spellStart"/>
      <w:r w:rsidRPr="000C20ED">
        <w:t>ph_temporal_mvp_enabled_flag</w:t>
      </w:r>
      <w:proofErr w:type="spellEnd"/>
      <w:r w:rsidRPr="000C20ED">
        <w:t xml:space="preserve"> is inferred to be equal to 0. </w:t>
      </w:r>
      <w:r w:rsidR="003C78DC">
        <w:t>[</w:t>
      </w:r>
      <w:r w:rsidR="003C78DC" w:rsidRPr="002A608C">
        <w:rPr>
          <w:i/>
        </w:rPr>
        <w:t>Removing: “</w:t>
      </w:r>
      <w:r w:rsidRPr="002A608C">
        <w:rPr>
          <w:i/>
        </w:rPr>
        <w:t xml:space="preserve">When no reference picture in the DPB has the same spatial resolution as the current picture, the value of </w:t>
      </w:r>
      <w:proofErr w:type="spellStart"/>
      <w:r w:rsidRPr="002A608C">
        <w:rPr>
          <w:i/>
        </w:rPr>
        <w:t>ph_temporal_mvp_enabled_flag</w:t>
      </w:r>
      <w:proofErr w:type="spellEnd"/>
      <w:r w:rsidRPr="002A608C">
        <w:rPr>
          <w:i/>
        </w:rPr>
        <w:t xml:space="preserve">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 xml:space="preserve">NOTE – The value of </w:t>
      </w:r>
      <w:proofErr w:type="spellStart"/>
      <w:r w:rsidRPr="00805739">
        <w:rPr>
          <w:i/>
          <w:iCs/>
        </w:rPr>
        <w:t>ph_temporal_mvp_enabled_flag</w:t>
      </w:r>
      <w:proofErr w:type="spellEnd"/>
      <w:r w:rsidRPr="00805739">
        <w:rPr>
          <w:i/>
          <w:iCs/>
        </w:rPr>
        <w:t xml:space="preserve">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proofErr w:type="spellStart"/>
      <w:r w:rsidRPr="000C20ED">
        <w:t>ph_temporal_mvp_enabled_flag</w:t>
      </w:r>
      <w:proofErr w:type="spellEnd"/>
      <w:r w:rsidRPr="000C20ED">
        <w:t>?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xml:space="preserve">, the value of </w:t>
      </w:r>
      <w:proofErr w:type="spellStart"/>
      <w:r w:rsidRPr="000C20ED">
        <w:t>ph_temporal_mvp_enabled_flag</w:t>
      </w:r>
      <w:proofErr w:type="spellEnd"/>
      <w:r w:rsidRPr="000C20ED">
        <w:t xml:space="preserve">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70046F">
        <w:rPr>
          <w:highlight w:val="yellow"/>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 xml:space="preserve">Add a bitstream conformance on </w:t>
      </w:r>
      <w:proofErr w:type="spellStart"/>
      <w:r w:rsidRPr="000C20ED">
        <w:t>ph_temporal_mvp_enabled_flag</w:t>
      </w:r>
      <w:proofErr w:type="spellEnd"/>
      <w:r w:rsidRPr="000C20ED">
        <w:t xml:space="preserve">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 xml:space="preserve">When there is no common reference picture existing among all the slices associated with the PH, the value of </w:t>
      </w:r>
      <w:proofErr w:type="spellStart"/>
      <w:r w:rsidRPr="000C20ED">
        <w:t>ph_temporal_mvp_enabled_flag</w:t>
      </w:r>
      <w:proofErr w:type="spellEnd"/>
      <w:r w:rsidRPr="000C20ED">
        <w:t xml:space="preserve">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70046F">
        <w:rPr>
          <w:highlight w:val="yellow"/>
          <w:lang w:val="en-US"/>
        </w:rPr>
        <w:t>Editor action item</w:t>
      </w:r>
      <w:r>
        <w:rPr>
          <w:lang w:val="en-US"/>
        </w:rPr>
        <w:t>: The editor is suggested to consider this suggested editorial improvement. Perhaps a NOTE would be all that is needed, if any action is needed.</w:t>
      </w:r>
    </w:p>
    <w:p w14:paraId="7A74188E" w14:textId="0150B449" w:rsidR="00C02745" w:rsidRDefault="00C02745" w:rsidP="00C02745">
      <w:pPr>
        <w:pStyle w:val="BodyText"/>
      </w:pPr>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r>
        <w:rPr>
          <w:bCs/>
          <w:highlight w:val="yellow"/>
        </w:rPr>
        <w:t xml:space="preserve">ended </w:t>
      </w:r>
      <w:r w:rsidRPr="00FB3B57">
        <w:rPr>
          <w:bCs/>
          <w:highlight w:val="yellow"/>
        </w:rPr>
        <w:t xml:space="preserve">at approximately </w:t>
      </w:r>
      <w:r>
        <w:rPr>
          <w:bCs/>
          <w:highlight w:val="yellow"/>
        </w:rPr>
        <w:t>0625</w:t>
      </w:r>
      <w:r w:rsidRPr="00FB3B57">
        <w:rPr>
          <w:bCs/>
          <w:highlight w:val="yellow"/>
        </w:rPr>
        <w:t xml:space="preserve"> UTC</w:t>
      </w:r>
      <w:r>
        <w:rPr>
          <w:bCs/>
          <w:highlight w:val="yellow"/>
        </w:rPr>
        <w:t xml:space="preserve"> (GJS)</w:t>
      </w:r>
      <w:r w:rsidRPr="00FB3B57">
        <w:rPr>
          <w:bCs/>
          <w:highlight w:val="yellow"/>
        </w:rPr>
        <w:t>.</w:t>
      </w:r>
    </w:p>
    <w:p w14:paraId="5D994412" w14:textId="77777777" w:rsidR="000C20ED" w:rsidRPr="00FB3B57" w:rsidRDefault="000C20ED" w:rsidP="000C20ED"/>
    <w:p w14:paraId="5F896A48" w14:textId="77777777" w:rsidR="001343BA" w:rsidRPr="00FB3B57" w:rsidRDefault="00E62D92" w:rsidP="001343BA">
      <w:pPr>
        <w:pStyle w:val="Heading9"/>
        <w:rPr>
          <w:rFonts w:eastAsia="Times New Roman"/>
          <w:szCs w:val="24"/>
          <w:lang w:val="en-CA"/>
        </w:rPr>
      </w:pPr>
      <w:hyperlink r:id="rId499"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5BF3655" w14:textId="77777777" w:rsidR="001343BA" w:rsidRPr="00FB3B57" w:rsidRDefault="001343BA" w:rsidP="001343BA"/>
    <w:p w14:paraId="03941D1F" w14:textId="77777777" w:rsidR="001343BA" w:rsidRPr="00FB3B57" w:rsidRDefault="00E62D92" w:rsidP="001343BA">
      <w:pPr>
        <w:pStyle w:val="Heading9"/>
        <w:rPr>
          <w:rFonts w:eastAsia="Times New Roman"/>
          <w:szCs w:val="24"/>
          <w:lang w:val="en-CA"/>
        </w:rPr>
      </w:pPr>
      <w:hyperlink r:id="rId500"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W. Chen,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42DD140" w14:textId="77777777" w:rsidR="001343BA" w:rsidRPr="00FB3B57" w:rsidRDefault="001343BA" w:rsidP="001343BA"/>
    <w:p w14:paraId="4CC17DC9" w14:textId="77777777" w:rsidR="001343BA" w:rsidRPr="00FB3B57" w:rsidRDefault="00E62D92" w:rsidP="001343BA">
      <w:pPr>
        <w:pStyle w:val="Heading9"/>
        <w:rPr>
          <w:rFonts w:eastAsia="Times New Roman"/>
          <w:szCs w:val="24"/>
          <w:lang w:val="en-CA"/>
        </w:rPr>
      </w:pPr>
      <w:hyperlink r:id="rId501"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E62D92" w:rsidP="001343BA">
      <w:pPr>
        <w:pStyle w:val="Heading9"/>
        <w:rPr>
          <w:rFonts w:eastAsia="Times New Roman"/>
          <w:szCs w:val="24"/>
          <w:lang w:val="en-CA"/>
        </w:rPr>
      </w:pPr>
      <w:hyperlink r:id="rId502"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w:t>
      </w:r>
      <w:proofErr w:type="spellStart"/>
      <w:r w:rsidR="001343BA" w:rsidRPr="00FB3B57">
        <w:rPr>
          <w:rFonts w:eastAsia="Times New Roman"/>
          <w:szCs w:val="24"/>
          <w:lang w:val="en-CA"/>
        </w:rPr>
        <w:t>num_ref_entries</w:t>
      </w:r>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(Sharp)]</w:t>
      </w:r>
    </w:p>
    <w:p w14:paraId="7B838FD1" w14:textId="77777777" w:rsidR="001343BA" w:rsidRPr="00FB3B57" w:rsidRDefault="001343BA" w:rsidP="001343BA">
      <w:pPr>
        <w:rPr>
          <w:lang w:eastAsia="x-none"/>
        </w:rPr>
      </w:pPr>
    </w:p>
    <w:p w14:paraId="01313D91" w14:textId="77777777" w:rsidR="001343BA" w:rsidRPr="00FB3B57" w:rsidRDefault="00E62D92" w:rsidP="001343BA">
      <w:pPr>
        <w:pStyle w:val="Heading9"/>
        <w:rPr>
          <w:rFonts w:eastAsia="Times New Roman"/>
          <w:szCs w:val="24"/>
          <w:lang w:val="en-CA"/>
        </w:rPr>
      </w:pPr>
      <w:hyperlink r:id="rId503"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E62D92"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w:t>
      </w:r>
      <w:proofErr w:type="spellStart"/>
      <w:r w:rsidR="001343BA" w:rsidRPr="00FB3B57">
        <w:rPr>
          <w:rFonts w:eastAsia="Times New Roman"/>
          <w:szCs w:val="24"/>
          <w:lang w:val="en-CA"/>
        </w:rPr>
        <w:t>inter_layer_ref_pics_present_flag</w:t>
      </w:r>
      <w:proofErr w:type="spellEnd"/>
      <w:r w:rsidR="001343BA" w:rsidRPr="00FB3B57">
        <w:rPr>
          <w:rFonts w:eastAsia="Times New Roman"/>
          <w:szCs w:val="24"/>
          <w:lang w:val="en-CA"/>
        </w:rPr>
        <w:t xml:space="preserve">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E62D92"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6929C316" w14:textId="77777777" w:rsidR="001343BA" w:rsidRPr="00FB3B57" w:rsidRDefault="001343BA" w:rsidP="001343BA">
      <w:pPr>
        <w:tabs>
          <w:tab w:val="left" w:pos="1058"/>
        </w:tabs>
      </w:pPr>
    </w:p>
    <w:p w14:paraId="022E1D94" w14:textId="77777777" w:rsidR="001343BA" w:rsidRPr="00FB3B57" w:rsidRDefault="00E62D92"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3E317089" w14:textId="77777777" w:rsidR="001343BA" w:rsidRPr="00FB3B57" w:rsidRDefault="001343BA" w:rsidP="001343BA">
      <w:pPr>
        <w:rPr>
          <w:lang w:eastAsia="x-none"/>
        </w:rPr>
      </w:pPr>
    </w:p>
    <w:p w14:paraId="09B71356" w14:textId="77777777" w:rsidR="001343BA" w:rsidRPr="00FB3B57" w:rsidRDefault="00E62D92" w:rsidP="001343BA">
      <w:pPr>
        <w:pStyle w:val="Heading9"/>
        <w:rPr>
          <w:rFonts w:eastAsia="Times New Roman"/>
          <w:szCs w:val="24"/>
          <w:lang w:val="en-CA"/>
        </w:rPr>
      </w:pPr>
      <w:hyperlink r:id="rId50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E62D92" w:rsidP="00000DCE">
      <w:pPr>
        <w:pStyle w:val="Heading9"/>
        <w:rPr>
          <w:rFonts w:eastAsia="Times New Roman"/>
          <w:szCs w:val="24"/>
          <w:lang w:val="en-CA"/>
        </w:rPr>
      </w:pPr>
      <w:hyperlink r:id="rId508"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BodyText"/>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291" w:name="_Hlk37706430"/>
      <w:r w:rsidRPr="00FB3B57">
        <w:rPr>
          <w:rFonts w:eastAsia="Times New Roman"/>
          <w:szCs w:val="24"/>
        </w:rPr>
        <w:t>Signalling of virtual boundaries</w:t>
      </w:r>
      <w:r w:rsidRPr="00FB3B57">
        <w:t xml:space="preserve"> (4)</w:t>
      </w:r>
      <w:bookmarkEnd w:id="291"/>
    </w:p>
    <w:p w14:paraId="730FC3E5" w14:textId="2552E4D7" w:rsidR="00AE18C5" w:rsidRPr="00682B62" w:rsidRDefault="00AE18C5" w:rsidP="009F6A19">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6A62A4BE" w14:textId="77777777" w:rsidR="001343BA" w:rsidRPr="00FB3B57" w:rsidRDefault="00E62D92" w:rsidP="001343BA">
      <w:pPr>
        <w:pStyle w:val="Heading9"/>
        <w:rPr>
          <w:rFonts w:eastAsia="Times New Roman"/>
          <w:szCs w:val="24"/>
          <w:lang w:val="en-CA"/>
        </w:rPr>
      </w:pPr>
      <w:hyperlink r:id="rId509"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292"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w:t>
      </w:r>
      <w:proofErr w:type="spellStart"/>
      <w:r>
        <w:rPr>
          <w:lang w:eastAsia="de-DE"/>
        </w:rPr>
        <w:t>BEAMing</w:t>
      </w:r>
      <w:proofErr w:type="spellEnd"/>
      <w:r>
        <w:rPr>
          <w:lang w:eastAsia="de-DE"/>
        </w:rPr>
        <w:t xml:space="preserve">.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293" w:name="_Hlk36909449"/>
    <w:p w14:paraId="54E01B8E" w14:textId="147A36B5"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r w:rsidR="001343BA" w:rsidRPr="00FB3B57">
        <w:rPr>
          <w:rStyle w:val="Hyperlink"/>
          <w:rFonts w:eastAsia="Times New Roman"/>
          <w:szCs w:val="24"/>
          <w:lang w:val="en-CA"/>
        </w:rPr>
        <w:t>R019</w:t>
      </w:r>
      <w:r w:rsidR="001343BA" w:rsidRPr="0093553F">
        <w:rPr>
          <w:rStyle w:val="Hyperlink"/>
          <w:rFonts w:eastAsia="Times New Roman"/>
          <w:szCs w:val="24"/>
          <w:lang w:val="en-CA"/>
        </w:rPr>
        <w: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293"/>
    <w:p w14:paraId="348E0050" w14:textId="08A23326" w:rsidR="001343BA" w:rsidRDefault="001343BA" w:rsidP="001343BA">
      <w:r w:rsidRPr="00FB3B57">
        <w:t>Item 4 of this contribution belongs to this category.</w:t>
      </w:r>
      <w:bookmarkEnd w:id="292"/>
    </w:p>
    <w:p w14:paraId="5190DE45" w14:textId="6D0B5523" w:rsidR="0093553F" w:rsidRDefault="0093553F" w:rsidP="001343BA">
      <w:pPr>
        <w:rPr>
          <w:lang w:eastAsia="de-DE"/>
        </w:rPr>
      </w:pPr>
      <w:r>
        <w:rPr>
          <w:lang w:eastAsia="de-DE"/>
        </w:rPr>
        <w:lastRenderedPageBreak/>
        <w:t>It is proposed to c</w:t>
      </w:r>
      <w:r w:rsidRPr="0093553F">
        <w:rPr>
          <w:lang w:eastAsia="de-DE"/>
        </w:rPr>
        <w:t xml:space="preserve">onstrain that when </w:t>
      </w:r>
      <w:proofErr w:type="spellStart"/>
      <w:r w:rsidRPr="0093553F">
        <w:rPr>
          <w:lang w:eastAsia="de-DE"/>
        </w:rPr>
        <w:t>sps_virtual_boundaries_enabled_flag</w:t>
      </w:r>
      <w:proofErr w:type="spellEnd"/>
      <w:r w:rsidRPr="0093553F">
        <w:rPr>
          <w:lang w:eastAsia="de-DE"/>
        </w:rPr>
        <w:t xml:space="preserve"> is equal to 1 and </w:t>
      </w:r>
      <w:proofErr w:type="spellStart"/>
      <w:r w:rsidRPr="0093553F">
        <w:rPr>
          <w:lang w:eastAsia="de-DE"/>
        </w:rPr>
        <w:t>sps_virtual_boundaries_present_flag</w:t>
      </w:r>
      <w:proofErr w:type="spellEnd"/>
      <w:r w:rsidRPr="0093553F">
        <w:rPr>
          <w:lang w:eastAsia="de-DE"/>
        </w:rPr>
        <w:t xml:space="preserve"> is equal to 0, there shall be at least one picture header in the CLVS with </w:t>
      </w:r>
      <w:proofErr w:type="spellStart"/>
      <w:r w:rsidRPr="0093553F">
        <w:rPr>
          <w:lang w:eastAsia="de-DE"/>
        </w:rPr>
        <w:t>ph_virtual_boundaries_present_flag</w:t>
      </w:r>
      <w:proofErr w:type="spellEnd"/>
      <w:r w:rsidRPr="0093553F">
        <w:rPr>
          <w:lang w:eastAsia="de-DE"/>
        </w:rPr>
        <w:t xml:space="preserve">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E62D92" w:rsidP="001343BA">
      <w:pPr>
        <w:pStyle w:val="Heading9"/>
        <w:rPr>
          <w:rFonts w:eastAsia="Times New Roman"/>
          <w:szCs w:val="24"/>
          <w:lang w:val="en-CA"/>
        </w:rPr>
      </w:pPr>
      <w:hyperlink r:id="rId510"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M. Pettersson, R. Sjöberg,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J. Ström (Ericsson)]</w:t>
      </w:r>
    </w:p>
    <w:p w14:paraId="122D20E4" w14:textId="77777777" w:rsidR="0093553F" w:rsidRPr="0093553F" w:rsidRDefault="0093553F" w:rsidP="0093553F">
      <w:pPr>
        <w:rPr>
          <w:lang w:eastAsia="de-DE"/>
        </w:rPr>
      </w:pPr>
      <w:bookmarkStart w:id="294"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u(13)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 xml:space="preserve">JVET-R0266 aspect 6 is about the same thing. It proposes to use </w:t>
      </w:r>
      <w:proofErr w:type="spellStart"/>
      <w:r>
        <w:rPr>
          <w:lang w:eastAsia="de-DE"/>
        </w:rPr>
        <w:t>ue</w:t>
      </w:r>
      <w:proofErr w:type="spellEnd"/>
      <w:r>
        <w:rPr>
          <w:lang w:eastAsia="de-DE"/>
        </w:rPr>
        <w:t>(v)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 xml:space="preserve">Picture width and height already use </w:t>
      </w:r>
      <w:proofErr w:type="spellStart"/>
      <w:r>
        <w:rPr>
          <w:lang w:eastAsia="de-DE"/>
        </w:rPr>
        <w:t>ue</w:t>
      </w:r>
      <w:proofErr w:type="spellEnd"/>
      <w:r>
        <w:rPr>
          <w:lang w:eastAsia="de-DE"/>
        </w:rPr>
        <w:t>(v).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xml:space="preserve">: Code virtual boundary positions using </w:t>
      </w:r>
      <w:proofErr w:type="spellStart"/>
      <w:r>
        <w:rPr>
          <w:lang w:eastAsia="de-DE"/>
        </w:rPr>
        <w:t>ue</w:t>
      </w:r>
      <w:proofErr w:type="spellEnd"/>
      <w:r>
        <w:rPr>
          <w:lang w:eastAsia="de-DE"/>
        </w:rPr>
        <w:t>(v). The proponent of R0266 can provide the software.</w:t>
      </w:r>
    </w:p>
    <w:p w14:paraId="41D180B7" w14:textId="77777777" w:rsidR="001343BA" w:rsidRPr="00FB3B57" w:rsidRDefault="00E62D92" w:rsidP="001343BA">
      <w:pPr>
        <w:pStyle w:val="Heading9"/>
        <w:rPr>
          <w:rFonts w:eastAsia="Times New Roman"/>
          <w:szCs w:val="24"/>
          <w:lang w:val="en-CA"/>
        </w:rPr>
      </w:pPr>
      <w:hyperlink r:id="rId511"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294"/>
    </w:p>
    <w:p w14:paraId="6C49202B" w14:textId="31D3A386" w:rsidR="00602B1A" w:rsidRPr="00FB3B57" w:rsidRDefault="00602B1A" w:rsidP="001343BA">
      <w:pPr>
        <w:rPr>
          <w:lang w:eastAsia="de-DE"/>
        </w:rPr>
      </w:pPr>
      <w:r w:rsidRPr="00F83950">
        <w:rPr>
          <w:highlight w:val="yellow"/>
        </w:rPr>
        <w:lastRenderedPageBreak/>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Heading3"/>
        <w:numPr>
          <w:ilvl w:val="2"/>
          <w:numId w:val="38"/>
        </w:numPr>
        <w:tabs>
          <w:tab w:val="left" w:pos="568"/>
        </w:tabs>
        <w:ind w:left="737" w:hanging="737"/>
      </w:pPr>
      <w:bookmarkStart w:id="295" w:name="_Ref38355309"/>
      <w:r w:rsidRPr="00FB3B57">
        <w:t>Hypothetical reference decoder (HRD) (9)</w:t>
      </w:r>
      <w:bookmarkEnd w:id="295"/>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E62D92"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spellStart"/>
      <w:r w:rsidRPr="006559AF">
        <w:rPr>
          <w:lang w:eastAsia="de-DE"/>
        </w:rPr>
        <w:t>picDpbOutputDelta</w:t>
      </w:r>
      <w:proofErr w:type="spell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bookmarkStart w:id="296" w:name="OLE_LINK188"/>
      <w:bookmarkStart w:id="297" w:name="OLE_LINK189"/>
      <w:r w:rsidRPr="006559AF">
        <w:rPr>
          <w:lang w:val="en-GB" w:eastAsia="de-DE"/>
        </w:rPr>
        <w:t xml:space="preserve">Not signal and infer </w:t>
      </w:r>
      <w:bookmarkStart w:id="298" w:name="OLE_LINK267"/>
      <w:bookmarkStart w:id="299" w:name="OLE_LINK268"/>
      <w:proofErr w:type="spellStart"/>
      <w:r w:rsidRPr="006559AF">
        <w:rPr>
          <w:lang w:eastAsia="de-DE"/>
        </w:rPr>
        <w:t>dui_sublayer_delays_present_flag</w:t>
      </w:r>
      <w:proofErr w:type="spell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298"/>
      <w:bookmarkEnd w:id="299"/>
      <w:r w:rsidRPr="006559AF">
        <w:rPr>
          <w:lang w:val="en-US" w:eastAsia="de-DE"/>
        </w:rPr>
        <w:t xml:space="preserve">to be 1, to make sure </w:t>
      </w:r>
      <w:bookmarkStart w:id="300" w:name="OLE_LINK269"/>
      <w:bookmarkStart w:id="301" w:name="OLE_LINK270"/>
      <w:proofErr w:type="spellStart"/>
      <w:r w:rsidRPr="006559AF">
        <w:rPr>
          <w:lang w:eastAsia="de-DE"/>
        </w:rPr>
        <w:t>du_spt_cpb_removal_delay_increment</w:t>
      </w:r>
      <w:proofErr w:type="spellEnd"/>
      <w:r w:rsidRPr="006559AF">
        <w:rPr>
          <w:lang w:eastAsia="de-DE"/>
        </w:rPr>
        <w:t>[ </w:t>
      </w:r>
      <w:bookmarkStart w:id="302" w:name="OLE_LINK192"/>
      <w:bookmarkStart w:id="303" w:name="OLE_LINK195"/>
      <w:r w:rsidRPr="006559AF">
        <w:rPr>
          <w:lang w:eastAsia="de-DE"/>
        </w:rPr>
        <w:t>bp_max_sublayers_minus1 </w:t>
      </w:r>
      <w:bookmarkEnd w:id="302"/>
      <w:bookmarkEnd w:id="303"/>
      <w:r w:rsidRPr="006559AF">
        <w:rPr>
          <w:lang w:eastAsia="de-DE"/>
        </w:rPr>
        <w:t>]</w:t>
      </w:r>
      <w:bookmarkEnd w:id="300"/>
      <w:bookmarkEnd w:id="301"/>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 xml:space="preserve">for loop for syntax elements </w:t>
      </w:r>
      <w:proofErr w:type="spellStart"/>
      <w:r w:rsidRPr="006559AF">
        <w:rPr>
          <w:lang w:eastAsia="de-DE"/>
        </w:rPr>
        <w:t>dui_sublayer_delays_present_flag</w:t>
      </w:r>
      <w:proofErr w:type="spellEnd"/>
      <w:r w:rsidRPr="006559AF">
        <w:rPr>
          <w:lang w:eastAsia="de-DE"/>
        </w:rPr>
        <w:t xml:space="preserve">[ i ]  and </w:t>
      </w:r>
      <w:proofErr w:type="spellStart"/>
      <w:r w:rsidRPr="006559AF">
        <w:rPr>
          <w:lang w:eastAsia="de-DE"/>
        </w:rPr>
        <w:t>du_spt_cpb_removal_delay_increment</w:t>
      </w:r>
      <w:proofErr w:type="spellEnd"/>
      <w:r w:rsidRPr="006559AF">
        <w:rPr>
          <w:lang w:eastAsia="de-DE"/>
        </w:rPr>
        <w:t xml:space="preserve">[ i ] in the reverse order or signal </w:t>
      </w:r>
      <w:proofErr w:type="spellStart"/>
      <w:r w:rsidRPr="006559AF">
        <w:rPr>
          <w:lang w:eastAsia="de-DE"/>
        </w:rPr>
        <w:t>du_spt_cpb_removal_delay_increment</w:t>
      </w:r>
      <w:proofErr w:type="spellEnd"/>
      <w:r w:rsidRPr="006559AF">
        <w:rPr>
          <w:lang w:eastAsia="de-DE"/>
        </w:rPr>
        <w:t>[ </w:t>
      </w:r>
      <w:bookmarkStart w:id="304" w:name="OLE_LINK3"/>
      <w:bookmarkStart w:id="305" w:name="OLE_LINK4"/>
      <w:r w:rsidRPr="006559AF">
        <w:rPr>
          <w:lang w:eastAsia="de-DE"/>
        </w:rPr>
        <w:t>bp_max_sublayers_minus1</w:t>
      </w:r>
      <w:bookmarkEnd w:id="304"/>
      <w:bookmarkEnd w:id="305"/>
      <w:r w:rsidRPr="006559AF">
        <w:rPr>
          <w:lang w:eastAsia="de-DE"/>
        </w:rPr>
        <w:t xml:space="preserve"> ] before other </w:t>
      </w:r>
      <w:proofErr w:type="spellStart"/>
      <w:r w:rsidRPr="006559AF">
        <w:rPr>
          <w:lang w:eastAsia="de-DE"/>
        </w:rPr>
        <w:t>du_spt_cpb_removal_delay_increment</w:t>
      </w:r>
      <w:proofErr w:type="spellEnd"/>
      <w:r w:rsidRPr="006559AF">
        <w:rPr>
          <w:lang w:eastAsia="de-DE"/>
        </w:rPr>
        <w: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 xml:space="preserve">Add missing inference rules for the alternative timing information related syntax elements </w:t>
      </w:r>
      <w:proofErr w:type="spellStart"/>
      <w:r w:rsidRPr="006559AF">
        <w:rPr>
          <w:lang w:val="en-GB" w:eastAsia="de-DE"/>
        </w:rPr>
        <w:t>cpb_alt_initial_cpb_removal_delay_delta</w:t>
      </w:r>
      <w:proofErr w:type="spellEnd"/>
      <w:r w:rsidRPr="006559AF">
        <w:rPr>
          <w:lang w:val="en-GB" w:eastAsia="de-DE"/>
        </w:rPr>
        <w:t xml:space="preserve">[ i ][ j ], </w:t>
      </w:r>
      <w:proofErr w:type="spellStart"/>
      <w:r w:rsidRPr="006559AF">
        <w:rPr>
          <w:lang w:val="en-GB" w:eastAsia="de-DE"/>
        </w:rPr>
        <w:t>cpb_alt_initial_cpb_removal_offset_delta</w:t>
      </w:r>
      <w:proofErr w:type="spellEnd"/>
      <w:r w:rsidRPr="006559AF">
        <w:rPr>
          <w:lang w:val="en-GB" w:eastAsia="de-DE"/>
        </w:rPr>
        <w:t>[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w:t>
      </w:r>
      <w:proofErr w:type="spellStart"/>
      <w:r w:rsidRPr="006559AF">
        <w:rPr>
          <w:lang w:val="en-US" w:eastAsia="de-DE"/>
        </w:rPr>
        <w:t>du_common_cpb_removal_delay_flag</w:t>
      </w:r>
      <w:proofErr w:type="spellEnd"/>
      <w:r w:rsidRPr="006559AF">
        <w:rPr>
          <w:lang w:val="en-US" w:eastAsia="de-DE"/>
        </w:rPr>
        <w:t xml:space="preserve">,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proofErr w:type="spellStart"/>
      <w:r w:rsidRPr="006559AF">
        <w:rPr>
          <w:lang w:eastAsia="de-DE"/>
        </w:rPr>
        <w:t>duCpbRemovalDelayInc</w:t>
      </w:r>
      <w:proofErr w:type="spellEnd"/>
      <w:r w:rsidRPr="006559AF">
        <w:rPr>
          <w:lang w:eastAsia="de-DE"/>
        </w:rPr>
        <w:t xml:space="preserve">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lastRenderedPageBreak/>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w:t>
      </w:r>
      <w:proofErr w:type="spellStart"/>
      <w:r w:rsidRPr="006559AF">
        <w:rPr>
          <w:lang w:eastAsia="de-DE"/>
        </w:rPr>
        <w:t>sublayer_hrd_parameters</w:t>
      </w:r>
      <w:proofErr w:type="spellEnd"/>
      <w:r w:rsidRPr="006559AF">
        <w:rPr>
          <w:lang w:eastAsia="de-DE"/>
        </w:rPr>
        <w:t>(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4578AED"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(GJS).</w:t>
      </w:r>
    </w:p>
    <w:p w14:paraId="501D60DE" w14:textId="03453009" w:rsidR="00C02745" w:rsidRPr="006559AF" w:rsidRDefault="00C02745" w:rsidP="004D18D3">
      <w:pPr>
        <w:ind w:left="360"/>
        <w:rPr>
          <w:lang w:eastAsia="de-DE"/>
        </w:rPr>
      </w:pPr>
      <w:r w:rsidRPr="00096E3A">
        <w:rPr>
          <w:highlight w:val="yellow"/>
          <w:lang w:val="en-US" w:eastAsia="de-DE"/>
        </w:rPr>
        <w:t>Decision (</w:t>
      </w:r>
      <w:r>
        <w:rPr>
          <w:highlight w:val="yellow"/>
          <w:lang w:val="en-US" w:eastAsia="de-DE"/>
        </w:rPr>
        <w:t>expression of existing intent</w:t>
      </w:r>
      <w:r w:rsidRPr="00096E3A">
        <w:rPr>
          <w:highlight w:val="yellow"/>
          <w:lang w:val="en-US" w:eastAsia="de-DE"/>
        </w:rPr>
        <w: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w:t>
      </w:r>
      <w:proofErr w:type="spellStart"/>
      <w:r w:rsidRPr="006559AF">
        <w:rPr>
          <w:lang w:eastAsia="de-DE"/>
        </w:rPr>
        <w:t>InitialCpbRemovalDelay</w:t>
      </w:r>
      <w:proofErr w:type="spellEnd"/>
      <w:r w:rsidRPr="006559AF">
        <w:rPr>
          <w:lang w:eastAsia="de-DE"/>
        </w:rPr>
        <w:t xml:space="preserve">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w:t>
      </w:r>
      <w:proofErr w:type="spellStart"/>
      <w:r w:rsidRPr="006559AF">
        <w:rPr>
          <w:lang w:eastAsia="de-DE"/>
        </w:rPr>
        <w:t>CpbDelayOffset</w:t>
      </w:r>
      <w:proofErr w:type="spellEnd"/>
      <w:r w:rsidRPr="006559AF">
        <w:rPr>
          <w:lang w:eastAsia="de-DE"/>
        </w:rPr>
        <w:t xml:space="preserve"> and </w:t>
      </w:r>
      <w:proofErr w:type="spellStart"/>
      <w:r w:rsidRPr="006559AF">
        <w:rPr>
          <w:lang w:eastAsia="de-DE"/>
        </w:rPr>
        <w:t>DpbDelayOffset</w:t>
      </w:r>
      <w:proofErr w:type="spellEnd"/>
      <w:r w:rsidRPr="006559AF">
        <w:rPr>
          <w:lang w:eastAsia="de-DE"/>
        </w:rPr>
        <w:t xml:space="preserve">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spellStart"/>
      <w:r w:rsidRPr="006559AF">
        <w:rPr>
          <w:lang w:eastAsia="de-DE"/>
        </w:rPr>
        <w:t>NominalRemovalTime</w:t>
      </w:r>
      <w:proofErr w:type="spellEnd"/>
      <w:r w:rsidRPr="006559AF">
        <w:rPr>
          <w:lang w:eastAsia="de-DE"/>
        </w:rPr>
        <w:t xml:space="preserve">[ n ], to account for </w:t>
      </w:r>
      <w:proofErr w:type="spellStart"/>
      <w:r w:rsidRPr="006559AF">
        <w:rPr>
          <w:lang w:eastAsia="de-DE"/>
        </w:rPr>
        <w:t>CpbDelayOffset</w:t>
      </w:r>
      <w:proofErr w:type="spellEnd"/>
      <w:r w:rsidRPr="006559AF">
        <w:rPr>
          <w:lang w:eastAsia="de-DE"/>
        </w:rPr>
        <w:t>? (JVET-R0297)</w:t>
      </w:r>
      <w:bookmarkEnd w:id="296"/>
      <w:bookmarkEnd w:id="297"/>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w:t>
      </w:r>
      <w:proofErr w:type="spellStart"/>
      <w:r w:rsidR="000E3EA4">
        <w:rPr>
          <w:lang w:eastAsia="de-DE"/>
        </w:rPr>
        <w:t>pps</w:t>
      </w:r>
      <w:proofErr w:type="spellEnd"/>
      <w:r w:rsidR="000E3EA4">
        <w:rPr>
          <w:lang w:eastAsia="de-DE"/>
        </w:rPr>
        <w:t>_)</w:t>
      </w:r>
      <w:proofErr w:type="spellStart"/>
      <w:r w:rsidRPr="006559AF">
        <w:rPr>
          <w:lang w:eastAsia="de-DE"/>
        </w:rPr>
        <w:t>mixed_nalu_types_in_pic_flag</w:t>
      </w:r>
      <w:proofErr w:type="spellEnd"/>
      <w:r w:rsidRPr="006559AF">
        <w:rPr>
          <w:lang w:eastAsia="de-DE"/>
        </w:rPr>
        <w:t xml:space="preserve"> is equal to 0”</w:t>
      </w:r>
      <w:r w:rsidR="000E3EA4">
        <w:rPr>
          <w:lang w:eastAsia="de-DE"/>
        </w:rPr>
        <w:t>,</w:t>
      </w:r>
      <w:r w:rsidRPr="006559AF">
        <w:rPr>
          <w:lang w:eastAsia="de-DE"/>
        </w:rPr>
        <w:t xml:space="preserve"> remove from </w:t>
      </w:r>
      <w:proofErr w:type="spellStart"/>
      <w:r w:rsidRPr="006559AF">
        <w:rPr>
          <w:lang w:eastAsia="de-DE"/>
        </w:rPr>
        <w:t>outBitstream</w:t>
      </w:r>
      <w:proofErr w:type="spellEnd"/>
      <w:r w:rsidRPr="006559AF">
        <w:rPr>
          <w:lang w:eastAsia="de-DE"/>
        </w:rPr>
        <w:t xml:space="preserve">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nal_unit_type</w:t>
      </w:r>
      <w:proofErr w:type="spellEnd"/>
      <w:r w:rsidRPr="006559AF">
        <w:rPr>
          <w:lang w:eastAsia="de-DE"/>
        </w:rPr>
        <w:t xml:space="preserv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306" w:name="OLE_LINK214"/>
      <w:proofErr w:type="spellStart"/>
      <w:r w:rsidRPr="006559AF">
        <w:rPr>
          <w:lang w:eastAsia="de-DE"/>
        </w:rPr>
        <w:t>nuh_layer_id</w:t>
      </w:r>
      <w:proofErr w:type="spellEnd"/>
      <w:r w:rsidRPr="006559AF">
        <w:rPr>
          <w:lang w:eastAsia="de-DE"/>
        </w:rPr>
        <w:t xml:space="preserve"> is equal to </w:t>
      </w:r>
      <w:proofErr w:type="spellStart"/>
      <w:r w:rsidRPr="006559AF">
        <w:rPr>
          <w:lang w:eastAsia="de-DE"/>
        </w:rPr>
        <w:t>LayerIdInOls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j ] for a value of j in the range of 0 to </w:t>
      </w:r>
      <w:proofErr w:type="spellStart"/>
      <w:r w:rsidRPr="006559AF">
        <w:rPr>
          <w:lang w:eastAsia="de-DE"/>
        </w:rPr>
        <w:t>NumLayersInOls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− 1 inclusive, “but not equal to </w:t>
      </w:r>
      <w:proofErr w:type="spellStart"/>
      <w:r w:rsidRPr="006559AF">
        <w:rPr>
          <w:lang w:eastAsia="de-DE"/>
        </w:rPr>
        <w:t>OutputLayerIdInOls</w:t>
      </w:r>
      <w:proofErr w:type="spellEnd"/>
      <w:r w:rsidRPr="006559AF">
        <w:rPr>
          <w:lang w:eastAsia="de-DE"/>
        </w:rPr>
        <w:t>[</w:t>
      </w:r>
      <w:r w:rsidR="00120165">
        <w:rPr>
          <w:lang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proofErr w:type="spellStart"/>
      <w:r w:rsidRPr="006559AF">
        <w:rPr>
          <w:lang w:eastAsia="de-DE"/>
        </w:rPr>
        <w:t>NumOutputLayersInOls</w:t>
      </w:r>
      <w:proofErr w:type="spellEnd"/>
      <w:r w:rsidRPr="006559AF">
        <w:rPr>
          <w:lang w:val="en-US" w:eastAsia="de-DE"/>
        </w:rPr>
        <w:t>[</w:t>
      </w:r>
      <w:r w:rsidR="00120165">
        <w:rPr>
          <w:lang w:val="en-US"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306"/>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TemporalId</w:t>
      </w:r>
      <w:proofErr w:type="spellEnd"/>
      <w:r w:rsidRPr="006559AF">
        <w:rPr>
          <w:lang w:eastAsia="de-DE"/>
        </w:rPr>
        <w:t xml:space="preserve"> is greater than or equal to </w:t>
      </w:r>
      <w:proofErr w:type="spellStart"/>
      <w:r w:rsidRPr="006559AF">
        <w:rPr>
          <w:lang w:eastAsia="de-DE"/>
        </w:rPr>
        <w:t>NumSubLayersInLayerInOLS</w:t>
      </w:r>
      <w:proofErr w:type="spellEnd"/>
      <w:r w:rsidRPr="006559AF">
        <w:rPr>
          <w:lang w:eastAsia="de-DE"/>
        </w:rPr>
        <w:t>[ t</w:t>
      </w:r>
      <w:proofErr w:type="spellStart"/>
      <w:r w:rsidRPr="006559AF">
        <w:rPr>
          <w:lang w:val="en-US" w:eastAsia="de-DE"/>
        </w:rPr>
        <w:t>argetOlsIdx</w:t>
      </w:r>
      <w:proofErr w:type="spellEnd"/>
      <w:r w:rsidRPr="006559AF">
        <w:rPr>
          <w:lang w:eastAsia="de-DE"/>
        </w:rPr>
        <w:t> ][ j ].</w:t>
      </w:r>
    </w:p>
    <w:p w14:paraId="2FE9399C" w14:textId="1EE5872D"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he contribution was revised to account for this. This was further discussed on 24 April at 0635 UTC (GJS).</w:t>
      </w:r>
    </w:p>
    <w:p w14:paraId="4601B5EB" w14:textId="59624EF2" w:rsidR="000E3EA4" w:rsidRDefault="000E3EA4" w:rsidP="00120165">
      <w:pPr>
        <w:ind w:left="360"/>
        <w:rPr>
          <w:lang w:eastAsia="de-DE"/>
        </w:rPr>
      </w:pPr>
      <w:r>
        <w:rPr>
          <w:lang w:eastAsia="de-DE"/>
        </w:rPr>
        <w:t xml:space="preserve">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w:t>
      </w:r>
      <w:r>
        <w:rPr>
          <w:lang w:eastAsia="de-DE"/>
        </w:rPr>
        <w:lastRenderedPageBreak/>
        <w:t>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2A608C">
        <w:rPr>
          <w:highlight w:val="yellow"/>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t>Use the bit</w:t>
      </w:r>
      <w:r w:rsidR="00120165">
        <w:rPr>
          <w:lang w:val="en-US" w:eastAsia="de-DE"/>
        </w:rPr>
        <w:t xml:space="preserve"> </w:t>
      </w:r>
      <w:r w:rsidRPr="006559AF">
        <w:rPr>
          <w:lang w:val="en-US" w:eastAsia="de-DE"/>
        </w:rPr>
        <w:t xml:space="preserve">rate indicated in </w:t>
      </w:r>
      <w:proofErr w:type="spellStart"/>
      <w:r w:rsidRPr="006559AF">
        <w:rPr>
          <w:lang w:val="en-US" w:eastAsia="de-DE"/>
        </w:rPr>
        <w:t>general_hrd_parameters</w:t>
      </w:r>
      <w:proofErr w:type="spellEnd"/>
      <w:r w:rsidRPr="006559AF">
        <w:rPr>
          <w:lang w:val="en-US" w:eastAsia="de-DE"/>
        </w:rPr>
        <w:t xml:space="preserve">( ) and </w:t>
      </w:r>
      <w:proofErr w:type="spellStart"/>
      <w:r w:rsidRPr="006559AF">
        <w:rPr>
          <w:lang w:val="en-US" w:eastAsia="de-DE"/>
        </w:rPr>
        <w:t>ols_hrd_parameters</w:t>
      </w:r>
      <w:proofErr w:type="spellEnd"/>
      <w:r w:rsidRPr="006559AF">
        <w:rPr>
          <w:lang w:val="en-US" w:eastAsia="de-DE"/>
        </w:rPr>
        <w:t>( ) of the OLS for derivation of the subpicture bit</w:t>
      </w:r>
      <w:r w:rsidR="0012429A">
        <w:rPr>
          <w:lang w:val="en-US" w:eastAsia="de-DE"/>
        </w:rPr>
        <w:t xml:space="preserve"> </w:t>
      </w:r>
      <w:r w:rsidRPr="006559AF">
        <w:rPr>
          <w:lang w:val="en-US" w:eastAsia="de-DE"/>
        </w:rPr>
        <w:t xml:space="preserve">rate variables </w:t>
      </w:r>
      <w:proofErr w:type="spellStart"/>
      <w:r w:rsidRPr="006559AF">
        <w:rPr>
          <w:lang w:val="en-US" w:eastAsia="de-DE"/>
        </w:rPr>
        <w:t>SubpicBitRateVcl</w:t>
      </w:r>
      <w:proofErr w:type="spellEnd"/>
      <w:r w:rsidRPr="006559AF">
        <w:rPr>
          <w:lang w:val="en-US" w:eastAsia="de-DE"/>
        </w:rPr>
        <w:t xml:space="preserve"> and </w:t>
      </w:r>
      <w:proofErr w:type="spellStart"/>
      <w:r w:rsidRPr="006559AF">
        <w:rPr>
          <w:lang w:val="en-US" w:eastAsia="de-DE"/>
        </w:rPr>
        <w:t>SubpicBitRateNal</w:t>
      </w:r>
      <w:proofErr w:type="spellEnd"/>
      <w:r w:rsidRPr="006559AF">
        <w:rPr>
          <w:lang w:val="en-US" w:eastAsia="de-DE"/>
        </w:rPr>
        <w:t xml:space="preserve"> in the subpicture level information SEI message in Section D.7.2</w:t>
      </w:r>
      <w:bookmarkStart w:id="307" w:name="OLE_LINK221"/>
      <w:r w:rsidRPr="006559AF">
        <w:rPr>
          <w:lang w:val="en-US" w:eastAsia="de-DE"/>
        </w:rPr>
        <w:t>? (JVET-R0295)</w:t>
      </w:r>
      <w:bookmarkEnd w:id="307"/>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308" w:name="OLE_LINK222"/>
      <w:bookmarkStart w:id="309" w:name="OLE_LINK223"/>
      <w:r w:rsidRPr="006559AF">
        <w:rPr>
          <w:lang w:val="en-US" w:eastAsia="de-DE"/>
        </w:rPr>
        <w:t xml:space="preserve">subpicture extraction process </w:t>
      </w:r>
      <w:bookmarkEnd w:id="308"/>
      <w:bookmarkEnd w:id="309"/>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49730282" w:rsidR="00B57BE5" w:rsidRDefault="00B57BE5" w:rsidP="004D18D3">
      <w:pPr>
        <w:ind w:left="360"/>
        <w:rPr>
          <w:ins w:id="310" w:author="Gary Sullivan" w:date="2020-04-24T07:41:00Z"/>
          <w:lang w:val="en-US" w:eastAsia="de-DE"/>
        </w:rPr>
      </w:pPr>
      <w:del w:id="311" w:author="Gary Sullivan" w:date="2020-04-24T07:40:00Z">
        <w:r w:rsidRPr="004D18D3" w:rsidDel="00952089">
          <w:rPr>
            <w:highlight w:val="yellow"/>
            <w:lang w:val="en-US" w:eastAsia="de-DE"/>
          </w:rPr>
          <w:delText>Revisit</w:delText>
        </w:r>
        <w:r w:rsidDel="00952089">
          <w:rPr>
            <w:lang w:val="en-US" w:eastAsia="de-DE"/>
          </w:rPr>
          <w:delText xml:space="preserve"> after/with</w:delText>
        </w:r>
      </w:del>
      <w:ins w:id="312" w:author="Gary Sullivan" w:date="2020-04-24T07:40:00Z">
        <w:r w:rsidR="00952089">
          <w:rPr>
            <w:lang w:val="en-US" w:eastAsia="de-DE"/>
          </w:rPr>
          <w:t>This was further discussed in the closing plenary on 24 April at 1440 (GJS &amp; JRO) after the discussion of</w:t>
        </w:r>
      </w:ins>
      <w:r>
        <w:rPr>
          <w:lang w:val="en-US" w:eastAsia="de-DE"/>
        </w:rPr>
        <w:t xml:space="preserve"> R0058.</w:t>
      </w:r>
    </w:p>
    <w:p w14:paraId="5C34210C" w14:textId="5D4BB051" w:rsidR="00952089" w:rsidRDefault="00952089" w:rsidP="004D18D3">
      <w:pPr>
        <w:ind w:left="360"/>
        <w:rPr>
          <w:ins w:id="313" w:author="Gary Sullivan" w:date="2020-04-24T07:45:00Z"/>
          <w:lang w:val="en-US" w:eastAsia="de-DE"/>
        </w:rPr>
      </w:pPr>
      <w:ins w:id="314" w:author="Gary Sullivan" w:date="2020-04-24T07:43:00Z">
        <w:r>
          <w:rPr>
            <w:lang w:val="en-US" w:eastAsia="de-DE"/>
          </w:rPr>
          <w:t>Prior to the adoption of R0058, the</w:t>
        </w:r>
      </w:ins>
      <w:ins w:id="315" w:author="Gary Sullivan" w:date="2020-04-24T07:41:00Z">
        <w:r>
          <w:rPr>
            <w:lang w:val="en-US" w:eastAsia="de-DE"/>
          </w:rPr>
          <w:t xml:space="preserve"> draft </w:t>
        </w:r>
      </w:ins>
      <w:ins w:id="316" w:author="Gary Sullivan" w:date="2020-04-24T07:44:00Z">
        <w:r>
          <w:rPr>
            <w:lang w:val="en-US" w:eastAsia="de-DE"/>
          </w:rPr>
          <w:t>did</w:t>
        </w:r>
      </w:ins>
      <w:ins w:id="317" w:author="Gary Sullivan" w:date="2020-04-24T07:41:00Z">
        <w:r>
          <w:rPr>
            <w:lang w:val="en-US" w:eastAsia="de-DE"/>
          </w:rPr>
          <w:t xml:space="preserve"> not allow the </w:t>
        </w:r>
      </w:ins>
      <w:ins w:id="318" w:author="Gary Sullivan" w:date="2020-04-24T07:42:00Z">
        <w:r>
          <w:rPr>
            <w:lang w:val="en-US" w:eastAsia="de-DE"/>
          </w:rPr>
          <w:t>subpicture IDs to be different across different layers</w:t>
        </w:r>
      </w:ins>
      <w:ins w:id="319" w:author="Gary Sullivan" w:date="2020-04-24T07:43:00Z">
        <w:r>
          <w:rPr>
            <w:lang w:val="en-US" w:eastAsia="de-DE"/>
          </w:rPr>
          <w:t>.</w:t>
        </w:r>
      </w:ins>
      <w:ins w:id="320" w:author="Gary Sullivan" w:date="2020-04-24T07:44:00Z">
        <w:r>
          <w:rPr>
            <w:lang w:val="en-US" w:eastAsia="de-DE"/>
          </w:rPr>
          <w:t xml:space="preserve"> In that context, the proposal is purely editorial, as basing the extraction process on the subpicture IDs</w:t>
        </w:r>
      </w:ins>
      <w:ins w:id="321" w:author="Gary Sullivan" w:date="2020-04-24T07:45:00Z">
        <w:r w:rsidR="00973A38">
          <w:rPr>
            <w:lang w:val="en-US" w:eastAsia="de-DE"/>
          </w:rPr>
          <w:t xml:space="preserve"> provides the same extraction.</w:t>
        </w:r>
      </w:ins>
    </w:p>
    <w:p w14:paraId="3BB7E95E" w14:textId="2F24459E" w:rsidR="00973A38" w:rsidRPr="006559AF" w:rsidRDefault="00973A38" w:rsidP="004D18D3">
      <w:pPr>
        <w:ind w:left="360"/>
        <w:rPr>
          <w:lang w:val="en-US" w:eastAsia="de-DE"/>
        </w:rPr>
      </w:pPr>
      <w:ins w:id="322" w:author="Gary Sullivan" w:date="2020-04-24T07:45:00Z">
        <w:r w:rsidRPr="00973A38">
          <w:rPr>
            <w:highlight w:val="yellow"/>
            <w:lang w:val="en-US" w:eastAsia="de-DE"/>
            <w:rPrChange w:id="323" w:author="Gary Sullivan" w:date="2020-04-24T07:46:00Z">
              <w:rPr>
                <w:lang w:val="en-US" w:eastAsia="de-DE"/>
              </w:rPr>
            </w:rPrChang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w:t>
        </w:r>
      </w:ins>
      <w:ins w:id="324" w:author="Gary Sullivan" w:date="2020-04-24T07:47:00Z">
        <w:r>
          <w:rPr>
            <w:lang w:val="en-US" w:eastAsia="de-DE"/>
          </w:rPr>
          <w:t xml:space="preserve">or indexes </w:t>
        </w:r>
      </w:ins>
      <w:ins w:id="325" w:author="Gary Sullivan" w:date="2020-04-24T07:45:00Z">
        <w:r>
          <w:rPr>
            <w:lang w:val="en-US" w:eastAsia="de-DE"/>
          </w:rPr>
          <w:t>in order to</w:t>
        </w:r>
      </w:ins>
      <w:ins w:id="326" w:author="Gary Sullivan" w:date="2020-04-24T07:46:00Z">
        <w:r>
          <w:rPr>
            <w:lang w:val="en-US" w:eastAsia="de-DE"/>
          </w:rPr>
          <w:t xml:space="preserve"> simplify the description. If the editorial expression is simpler after accounting for the R0058 aspect, </w:t>
        </w:r>
      </w:ins>
      <w:ins w:id="327" w:author="Gary Sullivan" w:date="2020-04-24T07:47:00Z">
        <w:r>
          <w:rPr>
            <w:lang w:val="en-US" w:eastAsia="de-DE"/>
          </w:rPr>
          <w:t>it is suggested to use this expression.</w:t>
        </w:r>
      </w:ins>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w:t>
      </w:r>
      <w:proofErr w:type="spellStart"/>
      <w:r w:rsidRPr="006559AF">
        <w:rPr>
          <w:lang w:val="en-US" w:eastAsia="de-DE"/>
        </w:rPr>
        <w:t>cbr_flag</w:t>
      </w:r>
      <w:proofErr w:type="spellEnd"/>
      <w:r w:rsidRPr="006559AF">
        <w:rPr>
          <w:lang w:val="en-US" w:eastAsia="de-DE"/>
        </w:rPr>
        <w:t>[ </w:t>
      </w:r>
      <w:proofErr w:type="spellStart"/>
      <w:r w:rsidRPr="006559AF">
        <w:rPr>
          <w:lang w:val="en-US" w:eastAsia="de-DE"/>
        </w:rPr>
        <w:t>tIdTarget</w:t>
      </w:r>
      <w:proofErr w:type="spellEnd"/>
      <w:r w:rsidRPr="006559AF">
        <w:rPr>
          <w:lang w:val="en-US" w:eastAsia="de-DE"/>
        </w:rPr>
        <w:t xml:space="preserve"> ][ j ] to 1 for all CPBs when </w:t>
      </w:r>
      <w:proofErr w:type="spellStart"/>
      <w:r w:rsidRPr="006559AF">
        <w:rPr>
          <w:lang w:val="en-US" w:eastAsia="de-DE"/>
        </w:rPr>
        <w:t>sli_cbr_constraint_flag</w:t>
      </w:r>
      <w:proofErr w:type="spellEnd"/>
      <w:r w:rsidRPr="006559AF">
        <w:rPr>
          <w:lang w:val="en-US" w:eastAsia="de-DE"/>
        </w:rPr>
        <w:t xml:space="preserve">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E62D92"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2C2A44F5" w14:textId="05C9C7A2" w:rsidR="00BF0EF3" w:rsidRDefault="00BF0EF3" w:rsidP="001343BA">
      <w:pPr>
        <w:rPr>
          <w:lang w:eastAsia="de-DE"/>
        </w:rPr>
      </w:pPr>
      <w:r>
        <w:rPr>
          <w:lang w:eastAsia="de-DE"/>
        </w:rPr>
        <w:t>It is proposed to s</w:t>
      </w:r>
      <w:r w:rsidRPr="00BF0EF3">
        <w:rPr>
          <w:lang w:eastAsia="de-DE"/>
        </w:rPr>
        <w:t xml:space="preserve">ignal a fixed DPB output time offset for each temporal sublayer, controlled by a presence flag, within the buffering period SEI message and use these offsets to calculate </w:t>
      </w:r>
      <w:proofErr w:type="spellStart"/>
      <w:r w:rsidRPr="00BF0EF3">
        <w:rPr>
          <w:lang w:eastAsia="de-DE"/>
        </w:rPr>
        <w:t>picDpbOutputDelta</w:t>
      </w:r>
      <w:proofErr w:type="spellEnd"/>
      <w:r w:rsidRPr="00BF0EF3">
        <w:rPr>
          <w:lang w:eastAsia="de-DE"/>
        </w:rPr>
        <w:t>[</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lastRenderedPageBreak/>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6676DED3"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(GJS</w:t>
      </w:r>
      <w:r>
        <w:rPr>
          <w:lang w:eastAsia="de-DE"/>
        </w:rPr>
        <w:t>). After offline study, it had been concluded that possible approaches using either the BP SEI message or the PT SEI message were equivalent. It was commented that the BP SEI message is sent less frequently and it seemed more like the appropriate place to deal with this.</w:t>
      </w:r>
    </w:p>
    <w:p w14:paraId="5F43FBD3" w14:textId="7D376307" w:rsidR="00BF0EF3" w:rsidRPr="00FB3B57" w:rsidRDefault="00BF0EF3" w:rsidP="001343BA">
      <w:pPr>
        <w:rPr>
          <w:lang w:eastAsia="de-DE"/>
        </w:rPr>
      </w:pPr>
      <w:r w:rsidRPr="002A608C">
        <w:rPr>
          <w:highlight w:val="yellow"/>
          <w:lang w:eastAsia="de-DE"/>
        </w:rPr>
        <w:t>Decision (bug fix)</w:t>
      </w:r>
      <w:r>
        <w:rPr>
          <w:lang w:eastAsia="de-DE"/>
        </w:rPr>
        <w:t>: Adopt.</w:t>
      </w:r>
    </w:p>
    <w:p w14:paraId="485013D8" w14:textId="77777777" w:rsidR="001343BA" w:rsidRPr="00FB3B57" w:rsidRDefault="00E62D92"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E62D92" w:rsidP="001343BA">
      <w:pPr>
        <w:pStyle w:val="Heading9"/>
        <w:rPr>
          <w:rFonts w:eastAsia="Times New Roman"/>
          <w:szCs w:val="24"/>
          <w:lang w:val="en-CA"/>
        </w:rPr>
      </w:pPr>
      <w:hyperlink r:id="rId515"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E62D92"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E62D92"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E62D92" w:rsidP="001343BA">
      <w:pPr>
        <w:pStyle w:val="Heading9"/>
        <w:rPr>
          <w:rFonts w:eastAsia="Times New Roman"/>
          <w:bCs/>
          <w:szCs w:val="24"/>
          <w:lang w:val="en-CA"/>
        </w:rPr>
      </w:pPr>
      <w:hyperlink r:id="rId518"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E62D92" w:rsidP="001343BA">
      <w:pPr>
        <w:pStyle w:val="Heading9"/>
        <w:rPr>
          <w:rFonts w:eastAsia="Times New Roman"/>
          <w:bCs/>
          <w:szCs w:val="24"/>
          <w:lang w:val="en-CA"/>
        </w:rPr>
      </w:pPr>
      <w:hyperlink r:id="rId519"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E62D92" w:rsidP="001343BA">
      <w:pPr>
        <w:pStyle w:val="Heading9"/>
        <w:rPr>
          <w:rFonts w:eastAsia="Times New Roman"/>
          <w:szCs w:val="24"/>
          <w:lang w:val="en-CA"/>
        </w:rPr>
      </w:pPr>
      <w:hyperlink r:id="rId520"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pPr>
      <w:bookmarkStart w:id="328" w:name="_Ref29879306"/>
      <w:r w:rsidRPr="00FB3B57">
        <w:lastRenderedPageBreak/>
        <w:t>DCI, VUI, and SEI (</w:t>
      </w:r>
      <w:r w:rsidR="00876483">
        <w:t>7</w:t>
      </w:r>
      <w:r w:rsidRPr="00FB3B57">
        <w:t>)</w:t>
      </w:r>
      <w:bookmarkEnd w:id="328"/>
    </w:p>
    <w:p w14:paraId="7910871A" w14:textId="5062947E" w:rsidR="009631DA" w:rsidRPr="009631DA" w:rsidRDefault="00BF0EF3" w:rsidP="002A608C">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0716 (UTC) (GJS)</w:t>
      </w:r>
      <w:r w:rsidRPr="00F83950">
        <w:rPr>
          <w:highlight w:val="yellow"/>
        </w:rPr>
        <w:t>.</w:t>
      </w:r>
    </w:p>
    <w:p w14:paraId="7841A281" w14:textId="77777777" w:rsidR="001343BA" w:rsidRPr="00FB3B57" w:rsidRDefault="00E62D92" w:rsidP="001343BA">
      <w:pPr>
        <w:pStyle w:val="Heading9"/>
        <w:rPr>
          <w:rFonts w:eastAsia="Times New Roman"/>
          <w:szCs w:val="24"/>
          <w:lang w:val="en-CA"/>
        </w:rPr>
      </w:pPr>
      <w:hyperlink r:id="rId521"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In the current specification text, the parsing of the VUI syntax structure has a dependency on two external variables (</w:t>
      </w:r>
      <w:proofErr w:type="spellStart"/>
      <w:r w:rsidRPr="009631DA">
        <w:rPr>
          <w:lang w:eastAsia="x-none"/>
        </w:rPr>
        <w:t>GeneralProgressiveSourceFlag</w:t>
      </w:r>
      <w:proofErr w:type="spellEnd"/>
      <w:r w:rsidRPr="009631DA">
        <w:rPr>
          <w:lang w:eastAsia="x-none"/>
        </w:rPr>
        <w:t xml:space="preserve"> and </w:t>
      </w:r>
      <w:proofErr w:type="spellStart"/>
      <w:r w:rsidRPr="009631DA">
        <w:rPr>
          <w:lang w:eastAsia="x-none"/>
        </w:rPr>
        <w:t>GeneralInterlacedSourceFlag</w:t>
      </w:r>
      <w:proofErr w:type="spellEnd"/>
      <w:r w:rsidRPr="009631DA">
        <w:rPr>
          <w:lang w:eastAsia="x-none"/>
        </w:rPr>
        <w:t xml:space="preserve">), which is undesirable. It is suggested to signal these two external variables as syntax elements within the VUI syntax structure. Currently the corresponding information is signalled within the </w:t>
      </w:r>
      <w:proofErr w:type="spellStart"/>
      <w:r w:rsidRPr="009631DA">
        <w:rPr>
          <w:lang w:eastAsia="x-none"/>
        </w:rPr>
        <w:t>general_constraint_info</w:t>
      </w:r>
      <w:proofErr w:type="spellEnd"/>
      <w:r w:rsidRPr="009631DA">
        <w:rPr>
          <w:lang w:eastAsia="x-none"/>
        </w:rPr>
        <w:t xml:space="preserve"> syntax structure. It is suggested to either move this information from the </w:t>
      </w:r>
      <w:proofErr w:type="spellStart"/>
      <w:r w:rsidRPr="009631DA">
        <w:rPr>
          <w:lang w:eastAsia="x-none"/>
        </w:rPr>
        <w:t>general_constraint_info</w:t>
      </w:r>
      <w:proofErr w:type="spellEnd"/>
      <w:r w:rsidRPr="009631DA">
        <w:rPr>
          <w:lang w:eastAsia="x-none"/>
        </w:rPr>
        <w:t xml:space="preserve">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2A608C">
        <w:rPr>
          <w:highlight w:val="yellow"/>
          <w:lang w:eastAsia="x-none"/>
        </w:rPr>
        <w:t>Decision (bug fix)</w:t>
      </w:r>
      <w:r>
        <w:rPr>
          <w:lang w:eastAsia="x-none"/>
        </w:rPr>
        <w:t xml:space="preserve">: </w:t>
      </w:r>
      <w:r w:rsidR="007B69B0">
        <w:rPr>
          <w:lang w:eastAsia="x-none"/>
        </w:rPr>
        <w:t xml:space="preserve">Adopt (moving the two flags into the VUI specification as proposed), but expressing the constraint on the presence of the </w:t>
      </w:r>
      <w:proofErr w:type="spellStart"/>
      <w:r w:rsidR="007B69B0">
        <w:rPr>
          <w:lang w:eastAsia="x-none"/>
        </w:rPr>
        <w:t>frame-field</w:t>
      </w:r>
      <w:proofErr w:type="spellEnd"/>
      <w:r w:rsidR="007B69B0">
        <w:rPr>
          <w:lang w:eastAsia="x-none"/>
        </w:rPr>
        <w:t xml:space="preserve"> information SEI message in the VVC spec.</w:t>
      </w:r>
    </w:p>
    <w:p w14:paraId="004F33C6" w14:textId="77777777" w:rsidR="001343BA" w:rsidRPr="00FB3B57" w:rsidRDefault="00E62D92" w:rsidP="001343BA">
      <w:pPr>
        <w:pStyle w:val="Heading9"/>
        <w:rPr>
          <w:rFonts w:eastAsia="Times New Roman"/>
          <w:szCs w:val="24"/>
          <w:lang w:val="en-CA"/>
        </w:rPr>
      </w:pPr>
      <w:hyperlink r:id="rId522"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 xml:space="preserve">1 set of filters for </w:t>
            </w:r>
            <w:proofErr w:type="spellStart"/>
            <w:r w:rsidRPr="009631DA">
              <w:rPr>
                <w:lang w:val="en-US" w:eastAsia="x-none"/>
              </w:rPr>
              <w:t>Cb</w:t>
            </w:r>
            <w:proofErr w:type="spellEnd"/>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 xml:space="preserve">1 set of filters for </w:t>
            </w:r>
            <w:proofErr w:type="spellStart"/>
            <w:r w:rsidRPr="009631DA">
              <w:rPr>
                <w:lang w:val="en-US" w:eastAsia="x-none"/>
              </w:rPr>
              <w:t>Cb</w:t>
            </w:r>
            <w:proofErr w:type="spellEnd"/>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E62D92" w:rsidP="001343BA">
      <w:pPr>
        <w:pStyle w:val="Heading9"/>
        <w:rPr>
          <w:rFonts w:eastAsia="Times New Roman"/>
          <w:szCs w:val="24"/>
          <w:lang w:val="en-CA"/>
        </w:rPr>
      </w:pPr>
      <w:hyperlink r:id="rId523"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proofErr w:type="spellStart"/>
      <w:r>
        <w:rPr>
          <w:lang w:eastAsia="x-none"/>
        </w:rPr>
        <w:t>d</w:t>
      </w:r>
      <w:r w:rsidRPr="00446339">
        <w:rPr>
          <w:lang w:eastAsia="x-none"/>
        </w:rPr>
        <w:t>apability</w:t>
      </w:r>
      <w:proofErr w:type="spellEnd"/>
      <w:r w:rsidRPr="00446339">
        <w:rPr>
          <w:lang w:eastAsia="x-none"/>
        </w:rPr>
        <w:t xml:space="preserve">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The proposal also suggests to change the DCI syntax.</w:t>
      </w:r>
    </w:p>
    <w:p w14:paraId="685205AD" w14:textId="33E560B8" w:rsidR="00D94B82" w:rsidRDefault="00D94B82" w:rsidP="001343BA">
      <w:pPr>
        <w:rPr>
          <w:lang w:eastAsia="x-none"/>
        </w:rPr>
      </w:pPr>
      <w:r>
        <w:rPr>
          <w:lang w:eastAsia="x-none"/>
        </w:rPr>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E62D92" w:rsidP="0092662D">
      <w:pPr>
        <w:pStyle w:val="Heading9"/>
        <w:rPr>
          <w:szCs w:val="24"/>
          <w:lang w:val="en-CA"/>
        </w:rPr>
      </w:pPr>
      <w:hyperlink r:id="rId524"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1616EBF9" w:rsidR="0092662D" w:rsidRDefault="0092662D" w:rsidP="0092662D">
      <w:pPr>
        <w:rPr>
          <w:lang w:eastAsia="x-none"/>
        </w:rPr>
      </w:pPr>
      <w:r>
        <w:rPr>
          <w:lang w:eastAsia="x-none"/>
        </w:rPr>
        <w:t>This is a software/showcase relating to R0307.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bottom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E62D92" w:rsidP="001343BA">
      <w:pPr>
        <w:pStyle w:val="Heading9"/>
        <w:rPr>
          <w:rFonts w:eastAsia="Times New Roman"/>
          <w:szCs w:val="24"/>
          <w:lang w:val="en-CA"/>
        </w:rPr>
      </w:pPr>
      <w:hyperlink r:id="rId525"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329"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329"/>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lastRenderedPageBreak/>
        <w:t>The approach was described as using a 4-neighbour connected graph.</w:t>
      </w:r>
    </w:p>
    <w:p w14:paraId="1B10EF4B" w14:textId="041F37AF" w:rsidR="006D1272" w:rsidRPr="009631DA" w:rsidRDefault="000222CE" w:rsidP="006D1272">
      <w:pPr>
        <w:rPr>
          <w:lang w:eastAsia="x-none"/>
        </w:rPr>
      </w:pPr>
      <w:r>
        <w:rPr>
          <w:lang w:eastAsia="x-none"/>
        </w:rPr>
        <w:t xml:space="preserve">It was commented that video mixing is sometimes conducted but typically in a somewhat different </w:t>
      </w:r>
      <w:proofErr w:type="spellStart"/>
      <w:r>
        <w:rPr>
          <w:lang w:eastAsia="x-none"/>
        </w:rPr>
        <w:t>way.</w:t>
      </w:r>
      <w:r w:rsidR="006D1272" w:rsidRPr="009631DA">
        <w:rPr>
          <w:lang w:eastAsia="x-none"/>
        </w:rPr>
        <w:t>was</w:t>
      </w:r>
      <w:proofErr w:type="spellEnd"/>
      <w:r w:rsidR="006D1272" w:rsidRPr="009631DA">
        <w:rPr>
          <w:lang w:eastAsia="x-none"/>
        </w:rPr>
        <w:t xml:space="preserve">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794F3797" w:rsidR="00053148" w:rsidRPr="00FB3B57" w:rsidRDefault="00E62D92" w:rsidP="00053148">
      <w:pPr>
        <w:pStyle w:val="Heading9"/>
        <w:rPr>
          <w:lang w:val="en-CA"/>
        </w:rPr>
      </w:pPr>
      <w:hyperlink r:id="rId526"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2A608C">
        <w:rPr>
          <w:highlight w:val="yellow"/>
          <w:lang w:val="en-CA"/>
        </w:rPr>
        <w:t>Sean</w:t>
      </w:r>
      <w:r w:rsidR="00053148" w:rsidRPr="00FB3B57">
        <w:rPr>
          <w:lang w:val="en-CA"/>
        </w:rPr>
        <w:t xml:space="preserve"> McCarthy, </w:t>
      </w:r>
      <w:proofErr w:type="spellStart"/>
      <w:r w:rsidR="00053148" w:rsidRPr="00FB3B57">
        <w:rPr>
          <w:lang w:val="en-CA"/>
        </w:rPr>
        <w:t>Fangjun</w:t>
      </w:r>
      <w:proofErr w:type="spellEnd"/>
      <w:r w:rsidR="00053148" w:rsidRPr="00FB3B57">
        <w:rPr>
          <w:lang w:val="en-CA"/>
        </w:rPr>
        <w:t xml:space="preserve"> Pu, Taoran Lu, Peng Yin, Walt </w:t>
      </w:r>
      <w:proofErr w:type="spellStart"/>
      <w:r w:rsidR="00053148" w:rsidRPr="00FB3B57">
        <w:rPr>
          <w:lang w:val="en-CA"/>
        </w:rPr>
        <w:t>Husak</w:t>
      </w:r>
      <w:proofErr w:type="spellEnd"/>
      <w:r w:rsidR="00053148" w:rsidRPr="00FB3B57">
        <w:rPr>
          <w:lang w:val="en-CA"/>
        </w:rPr>
        <w:t>, Tao Chen</w:t>
      </w:r>
      <w:r w:rsidR="00CE1BFA">
        <w:rPr>
          <w:lang w:val="en-CA"/>
        </w:rPr>
        <w:t xml:space="preserve"> (Dolby)</w:t>
      </w:r>
      <w:r w:rsidR="00053148" w:rsidRPr="00FB3B57">
        <w:rPr>
          <w:lang w:val="en-CA"/>
        </w:rPr>
        <w:t>]</w:t>
      </w:r>
    </w:p>
    <w:p w14:paraId="128D4EB6" w14:textId="77777777" w:rsidR="00053148" w:rsidRPr="00FB3B57" w:rsidRDefault="000222CE" w:rsidP="00053148">
      <w:r>
        <w:t>Considered similarly in JCT-VC and the parent bodies [</w:t>
      </w:r>
      <w:r w:rsidRPr="002A608C">
        <w:rPr>
          <w:highlight w:val="yellow"/>
        </w:rPr>
        <w:t>add notes</w:t>
      </w:r>
      <w:r>
        <w:t>].</w:t>
      </w:r>
      <w:r w:rsidR="00CE1BFA">
        <w:t xml:space="preserve"> Software will be uploaded in a revision of the contribution and the software coordinator is requested to review it.</w:t>
      </w:r>
    </w:p>
    <w:p w14:paraId="521146C0" w14:textId="77777777" w:rsidR="00053148" w:rsidRPr="00FB3B57" w:rsidRDefault="00E62D92" w:rsidP="00053148">
      <w:pPr>
        <w:pStyle w:val="Heading9"/>
        <w:rPr>
          <w:rFonts w:eastAsia="Times New Roman"/>
          <w:szCs w:val="24"/>
          <w:lang w:val="en-CA"/>
        </w:rPr>
      </w:pPr>
      <w:hyperlink r:id="rId527"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w:t>
      </w:r>
      <w:proofErr w:type="spellStart"/>
      <w:r w:rsidR="00053148" w:rsidRPr="00FB3B57">
        <w:rPr>
          <w:rFonts w:eastAsia="Times New Roman"/>
          <w:szCs w:val="24"/>
          <w:lang w:val="en-CA"/>
        </w:rPr>
        <w:t>InterDigital</w:t>
      </w:r>
      <w:proofErr w:type="spellEnd"/>
      <w:r w:rsidR="00053148" w:rsidRPr="00FB3B57">
        <w:rPr>
          <w:rFonts w:eastAsia="Times New Roman"/>
          <w:szCs w:val="24"/>
          <w:lang w:val="en-CA"/>
        </w:rPr>
        <w:t>)] [late]</w:t>
      </w:r>
    </w:p>
    <w:p w14:paraId="7BD41B26" w14:textId="77777777" w:rsidR="00053148" w:rsidRDefault="00053148" w:rsidP="00053148"/>
    <w:p w14:paraId="1322741F" w14:textId="77777777" w:rsidR="00053148" w:rsidRPr="00FB3B57" w:rsidRDefault="00E62D92" w:rsidP="00053148">
      <w:pPr>
        <w:pStyle w:val="Heading9"/>
        <w:rPr>
          <w:rFonts w:eastAsia="Times New Roman"/>
          <w:szCs w:val="24"/>
          <w:lang w:val="en-CA"/>
        </w:rPr>
      </w:pPr>
      <w:hyperlink r:id="rId528"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r>
        <w:t xml:space="preserve">Considered </w:t>
      </w:r>
      <w:r w:rsidR="00AB3EDD">
        <w:t xml:space="preserve">similarly in JCT-VC </w:t>
      </w:r>
      <w:r>
        <w:t>at the parent level [</w:t>
      </w:r>
      <w:r w:rsidRPr="002A608C">
        <w:rPr>
          <w:highlight w:val="yellow"/>
        </w:rPr>
        <w:t>add notes</w:t>
      </w:r>
      <w:r>
        <w:t>].</w:t>
      </w:r>
    </w:p>
    <w:p w14:paraId="085C0C20" w14:textId="77777777" w:rsidR="00053148" w:rsidRPr="00FB3B57" w:rsidRDefault="00E62D92" w:rsidP="00053148">
      <w:pPr>
        <w:pStyle w:val="Heading9"/>
        <w:rPr>
          <w:rFonts w:eastAsia="Times New Roman"/>
          <w:color w:val="0000FF"/>
          <w:szCs w:val="24"/>
          <w:u w:val="single"/>
          <w:lang w:val="en-CA"/>
        </w:rPr>
      </w:pPr>
      <w:hyperlink r:id="rId529"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Heading3"/>
        <w:numPr>
          <w:ilvl w:val="2"/>
          <w:numId w:val="38"/>
        </w:numPr>
        <w:tabs>
          <w:tab w:val="left" w:pos="568"/>
        </w:tabs>
        <w:ind w:left="737" w:hanging="737"/>
      </w:pPr>
      <w:bookmarkStart w:id="330" w:name="_Ref38355317"/>
      <w:r w:rsidRPr="00FB3B57">
        <w:t>HLS editorial inputs (1)</w:t>
      </w:r>
      <w:bookmarkEnd w:id="330"/>
    </w:p>
    <w:p w14:paraId="6B78AA01" w14:textId="77777777" w:rsidR="001343BA" w:rsidRPr="00FB3B57" w:rsidRDefault="00E62D92" w:rsidP="001343BA">
      <w:pPr>
        <w:pStyle w:val="Heading9"/>
        <w:rPr>
          <w:rFonts w:eastAsia="Times New Roman"/>
          <w:szCs w:val="24"/>
          <w:lang w:val="en-CA"/>
        </w:rPr>
      </w:pPr>
      <w:hyperlink r:id="rId530"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 xml:space="preserve">Replace ‘slice_’ prefix for slice header syntax elements by </w:t>
      </w:r>
      <w:proofErr w:type="spellStart"/>
      <w:r w:rsidRPr="0057239B">
        <w:rPr>
          <w:lang w:eastAsia="x-none"/>
        </w:rPr>
        <w:t>‘sh</w:t>
      </w:r>
      <w:proofErr w:type="spellEnd"/>
      <w:r w:rsidRPr="0057239B">
        <w:rPr>
          <w:lang w:eastAsia="x-none"/>
        </w:rPr>
        <w:t xml:space="preserve">_’, except for </w:t>
      </w:r>
      <w:proofErr w:type="spellStart"/>
      <w:r w:rsidRPr="0057239B">
        <w:rPr>
          <w:lang w:eastAsia="x-none"/>
        </w:rPr>
        <w:t>slice_address</w:t>
      </w:r>
      <w:proofErr w:type="spellEnd"/>
      <w:r w:rsidRPr="0057239B">
        <w:rPr>
          <w:lang w:eastAsia="x-none"/>
        </w:rPr>
        <w:t xml:space="preserve"> and </w:t>
      </w:r>
      <w:proofErr w:type="spellStart"/>
      <w:r w:rsidRPr="0057239B">
        <w:rPr>
          <w:lang w:eastAsia="x-none"/>
        </w:rPr>
        <w:t>slice_type</w:t>
      </w:r>
      <w:proofErr w:type="spellEnd"/>
      <w:r w:rsidRPr="0057239B">
        <w:rPr>
          <w:lang w:eastAsia="x-none"/>
        </w:rPr>
        <w:t xml:space="preserve"> which are proposed to be renamed to </w:t>
      </w:r>
      <w:proofErr w:type="spellStart"/>
      <w:r w:rsidRPr="0057239B">
        <w:rPr>
          <w:lang w:eastAsia="x-none"/>
        </w:rPr>
        <w:t>sh_slice_address</w:t>
      </w:r>
      <w:proofErr w:type="spellEnd"/>
      <w:r w:rsidRPr="0057239B">
        <w:rPr>
          <w:lang w:eastAsia="x-none"/>
        </w:rPr>
        <w:t xml:space="preserve"> and </w:t>
      </w:r>
      <w:proofErr w:type="spellStart"/>
      <w:r w:rsidRPr="0057239B">
        <w:rPr>
          <w:lang w:eastAsia="x-none"/>
        </w:rPr>
        <w:t>sh_slice_type</w:t>
      </w:r>
      <w:proofErr w:type="spellEnd"/>
      <w:r w:rsidRPr="0057239B">
        <w:rPr>
          <w:lang w:eastAsia="x-none"/>
        </w:rPr>
        <w:t>,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w:t>
      </w:r>
      <w:proofErr w:type="spellStart"/>
      <w:r w:rsidRPr="0057239B">
        <w:rPr>
          <w:lang w:eastAsia="x-none"/>
        </w:rPr>
        <w:t>vps</w:t>
      </w:r>
      <w:proofErr w:type="spellEnd"/>
      <w:r w:rsidRPr="0057239B">
        <w:rPr>
          <w:lang w:eastAsia="x-none"/>
        </w:rPr>
        <w:t>_’, ‘</w:t>
      </w:r>
      <w:proofErr w:type="spellStart"/>
      <w:r w:rsidRPr="0057239B">
        <w:rPr>
          <w:lang w:eastAsia="x-none"/>
        </w:rPr>
        <w:t>sps</w:t>
      </w:r>
      <w:proofErr w:type="spellEnd"/>
      <w:r w:rsidRPr="0057239B">
        <w:rPr>
          <w:lang w:eastAsia="x-none"/>
        </w:rPr>
        <w:t>_’, ‘</w:t>
      </w:r>
      <w:proofErr w:type="spellStart"/>
      <w:r w:rsidRPr="0057239B">
        <w:rPr>
          <w:lang w:eastAsia="x-none"/>
        </w:rPr>
        <w:t>pps</w:t>
      </w:r>
      <w:proofErr w:type="spellEnd"/>
      <w:r w:rsidRPr="0057239B">
        <w:rPr>
          <w:lang w:eastAsia="x-none"/>
        </w:rPr>
        <w:t>_’, ‘</w:t>
      </w:r>
      <w:proofErr w:type="spellStart"/>
      <w:r w:rsidRPr="0057239B">
        <w:rPr>
          <w:lang w:eastAsia="x-none"/>
        </w:rPr>
        <w:t>ph</w:t>
      </w:r>
      <w:proofErr w:type="spellEnd"/>
      <w:r w:rsidRPr="0057239B">
        <w:rPr>
          <w:lang w:eastAsia="x-none"/>
        </w:rPr>
        <w:t xml:space="preserve">_’ and </w:t>
      </w:r>
      <w:proofErr w:type="spellStart"/>
      <w:r w:rsidRPr="0057239B">
        <w:rPr>
          <w:lang w:eastAsia="x-none"/>
        </w:rPr>
        <w:t>‘sh</w:t>
      </w:r>
      <w:proofErr w:type="spellEnd"/>
      <w:r w:rsidRPr="0057239B">
        <w:rPr>
          <w:lang w:eastAsia="x-none"/>
        </w:rPr>
        <w:t>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proofErr w:type="spellStart"/>
      <w:r w:rsidRPr="0057239B">
        <w:rPr>
          <w:lang w:eastAsia="x-none"/>
        </w:rPr>
        <w:t>pps_deblocking_filter_disabled_flag</w:t>
      </w:r>
      <w:proofErr w:type="spellEnd"/>
    </w:p>
    <w:p w14:paraId="01A7EF74" w14:textId="77777777" w:rsidR="00F9684C" w:rsidRPr="0057239B" w:rsidRDefault="00F9684C">
      <w:pPr>
        <w:numPr>
          <w:ilvl w:val="1"/>
          <w:numId w:val="152"/>
        </w:numPr>
        <w:rPr>
          <w:lang w:eastAsia="x-none"/>
        </w:rPr>
      </w:pPr>
      <w:proofErr w:type="spellStart"/>
      <w:r w:rsidRPr="0057239B">
        <w:rPr>
          <w:lang w:eastAsia="x-none"/>
        </w:rPr>
        <w:t>ph_deblocking_filter_disabled_flag</w:t>
      </w:r>
      <w:proofErr w:type="spellEnd"/>
    </w:p>
    <w:p w14:paraId="36C63BC4" w14:textId="77777777" w:rsidR="00F9684C" w:rsidRPr="0057239B" w:rsidRDefault="00F9684C">
      <w:pPr>
        <w:numPr>
          <w:ilvl w:val="1"/>
          <w:numId w:val="152"/>
        </w:numPr>
        <w:rPr>
          <w:lang w:eastAsia="x-none"/>
        </w:rPr>
      </w:pPr>
      <w:proofErr w:type="spellStart"/>
      <w:r w:rsidRPr="0057239B">
        <w:rPr>
          <w:lang w:eastAsia="x-none"/>
        </w:rPr>
        <w:t>slice_deblocking_filter_disabled_flag</w:t>
      </w:r>
      <w:proofErr w:type="spellEnd"/>
    </w:p>
    <w:p w14:paraId="315C2A07" w14:textId="77777777" w:rsidR="0057239B" w:rsidRPr="0057239B" w:rsidRDefault="0057239B">
      <w:pPr>
        <w:numPr>
          <w:ilvl w:val="1"/>
          <w:numId w:val="152"/>
        </w:numPr>
        <w:rPr>
          <w:lang w:eastAsia="x-none"/>
        </w:rPr>
      </w:pPr>
      <w:proofErr w:type="spellStart"/>
      <w:r w:rsidRPr="0057239B">
        <w:rPr>
          <w:lang w:eastAsia="x-none"/>
        </w:rPr>
        <w:lastRenderedPageBreak/>
        <w:t>ph_disable_bdof_flag</w:t>
      </w:r>
      <w:proofErr w:type="spellEnd"/>
    </w:p>
    <w:p w14:paraId="37C5119B" w14:textId="77777777" w:rsidR="0057239B" w:rsidRPr="0057239B" w:rsidRDefault="0057239B">
      <w:pPr>
        <w:numPr>
          <w:ilvl w:val="1"/>
          <w:numId w:val="152"/>
        </w:numPr>
        <w:rPr>
          <w:lang w:eastAsia="x-none"/>
        </w:rPr>
      </w:pPr>
      <w:proofErr w:type="spellStart"/>
      <w:r w:rsidRPr="0057239B">
        <w:rPr>
          <w:lang w:eastAsia="x-none"/>
        </w:rPr>
        <w:t>ph_disable_dmvr_flag</w:t>
      </w:r>
      <w:proofErr w:type="spellEnd"/>
    </w:p>
    <w:p w14:paraId="1E413097" w14:textId="77777777" w:rsidR="0057239B" w:rsidRPr="0057239B" w:rsidRDefault="0057239B">
      <w:pPr>
        <w:numPr>
          <w:ilvl w:val="1"/>
          <w:numId w:val="152"/>
        </w:numPr>
        <w:rPr>
          <w:lang w:eastAsia="x-none"/>
        </w:rPr>
      </w:pPr>
      <w:proofErr w:type="spellStart"/>
      <w:r w:rsidRPr="0057239B">
        <w:rPr>
          <w:lang w:eastAsia="x-none"/>
        </w:rPr>
        <w:t>ph_disable_prof_flag</w:t>
      </w:r>
      <w:proofErr w:type="spellEnd"/>
    </w:p>
    <w:p w14:paraId="6ABA57DF" w14:textId="1D8B96EE" w:rsidR="0057239B" w:rsidRPr="0057239B" w:rsidRDefault="0057239B">
      <w:pPr>
        <w:numPr>
          <w:ilvl w:val="1"/>
          <w:numId w:val="152"/>
        </w:numPr>
        <w:rPr>
          <w:lang w:eastAsia="x-none"/>
        </w:rPr>
      </w:pPr>
      <w:proofErr w:type="spellStart"/>
      <w:r w:rsidRPr="0057239B">
        <w:rPr>
          <w:lang w:eastAsia="x-none"/>
        </w:rPr>
        <w:t>scaling_matrix_for_lfnst_disabled_flag</w:t>
      </w:r>
      <w:proofErr w:type="spellEnd"/>
      <w:r w:rsidR="00F9684C">
        <w:rPr>
          <w:lang w:eastAsia="x-none"/>
        </w:rPr>
        <w:t xml:space="preserve"> (related to other contributions)</w:t>
      </w:r>
    </w:p>
    <w:p w14:paraId="23B6DC2D" w14:textId="07A1DFC6" w:rsidR="0057239B" w:rsidRPr="0057239B" w:rsidRDefault="0057239B">
      <w:pPr>
        <w:numPr>
          <w:ilvl w:val="1"/>
          <w:numId w:val="152"/>
        </w:numPr>
        <w:rPr>
          <w:lang w:eastAsia="x-none"/>
        </w:rPr>
      </w:pPr>
      <w:proofErr w:type="spellStart"/>
      <w:r w:rsidRPr="0057239B">
        <w:rPr>
          <w:lang w:eastAsia="x-none"/>
        </w:rPr>
        <w:t>slice_ts_residual_coding_disabled_flag</w:t>
      </w:r>
      <w:proofErr w:type="spellEnd"/>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xml:space="preserve">: The editor is asked to consider renaming </w:t>
      </w:r>
      <w:proofErr w:type="spellStart"/>
      <w:r>
        <w:rPr>
          <w:lang w:eastAsia="x-none"/>
        </w:rPr>
        <w:t>ph_disabled_xxx_flag</w:t>
      </w:r>
      <w:proofErr w:type="spellEnd"/>
      <w:r>
        <w:rPr>
          <w:lang w:eastAsia="x-none"/>
        </w:rPr>
        <w:t xml:space="preserve"> to </w:t>
      </w:r>
      <w:proofErr w:type="spellStart"/>
      <w:r>
        <w:rPr>
          <w:lang w:eastAsia="x-none"/>
        </w:rPr>
        <w:t>ph_xxx_disabled_flag</w:t>
      </w:r>
      <w:proofErr w:type="spellEnd"/>
      <w:r>
        <w:rPr>
          <w:lang w:eastAsia="x-none"/>
        </w:rPr>
        <w:t>.</w:t>
      </w:r>
    </w:p>
    <w:p w14:paraId="2CEA15BC" w14:textId="2037C379" w:rsidR="001343BA" w:rsidRPr="00FB3B57" w:rsidRDefault="001343BA" w:rsidP="001343BA">
      <w:pPr>
        <w:pStyle w:val="Heading2"/>
        <w:numPr>
          <w:ilvl w:val="1"/>
          <w:numId w:val="38"/>
        </w:numPr>
        <w:ind w:left="576"/>
        <w:rPr>
          <w:lang w:val="en-CA"/>
        </w:rPr>
      </w:pPr>
      <w:bookmarkStart w:id="331" w:name="_Ref29123495"/>
      <w:r w:rsidRPr="00FB3B57">
        <w:rPr>
          <w:lang w:val="en-CA"/>
        </w:rPr>
        <w:t>AHG12: high-level parallelism and coded picture regions (5</w:t>
      </w:r>
      <w:r w:rsidR="00876483">
        <w:rPr>
          <w:lang w:val="en-CA"/>
        </w:rPr>
        <w:t>2</w:t>
      </w:r>
      <w:r w:rsidRPr="00FB3B57">
        <w:rPr>
          <w:lang w:val="en-CA"/>
        </w:rPr>
        <w:t>)</w:t>
      </w:r>
      <w:bookmarkEnd w:id="266"/>
      <w:bookmarkEnd w:id="331"/>
    </w:p>
    <w:p w14:paraId="2B50A590" w14:textId="7DB391DC" w:rsidR="001343BA" w:rsidRPr="00FB3B57" w:rsidRDefault="001343BA" w:rsidP="001343BA">
      <w:pPr>
        <w:pStyle w:val="Heading3"/>
        <w:numPr>
          <w:ilvl w:val="2"/>
          <w:numId w:val="38"/>
        </w:numPr>
        <w:tabs>
          <w:tab w:val="left" w:pos="568"/>
        </w:tabs>
        <w:ind w:left="737" w:hanging="737"/>
      </w:pPr>
      <w:bookmarkStart w:id="332" w:name="_Ref29282565"/>
      <w:r w:rsidRPr="00FB3B57">
        <w:t>Subpictures (2</w:t>
      </w:r>
      <w:r w:rsidR="00876483">
        <w:t>6</w:t>
      </w:r>
      <w:r w:rsidRPr="00FB3B57">
        <w:t>)</w:t>
      </w:r>
      <w:bookmarkEnd w:id="332"/>
    </w:p>
    <w:p w14:paraId="4FEC5E1A" w14:textId="77777777" w:rsidR="001343BA" w:rsidRPr="00FB3B57" w:rsidRDefault="001343BA" w:rsidP="001343BA">
      <w:pPr>
        <w:pStyle w:val="Heading4"/>
        <w:numPr>
          <w:ilvl w:val="3"/>
          <w:numId w:val="38"/>
        </w:numPr>
        <w:ind w:left="907" w:hanging="907"/>
        <w:rPr>
          <w:lang w:val="en-CA"/>
        </w:rPr>
      </w:pPr>
      <w:bookmarkStart w:id="333" w:name="_Ref29335601"/>
      <w:r w:rsidRPr="00FB3B57">
        <w:rPr>
          <w:lang w:val="en-CA"/>
        </w:rPr>
        <w:t>General (1)</w:t>
      </w:r>
    </w:p>
    <w:p w14:paraId="39E2EEA7" w14:textId="622D644D" w:rsidR="001343BA" w:rsidRPr="00FB3B57" w:rsidRDefault="00E62D92" w:rsidP="001343BA">
      <w:pPr>
        <w:pStyle w:val="Heading9"/>
        <w:rPr>
          <w:rFonts w:eastAsia="Times New Roman"/>
          <w:szCs w:val="24"/>
          <w:lang w:val="en-CA"/>
        </w:rPr>
      </w:pPr>
      <w:hyperlink r:id="rId531"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pPr>
        <w:numPr>
          <w:ilvl w:val="0"/>
          <w:numId w:val="83"/>
        </w:numPr>
        <w:rPr>
          <w:bCs/>
          <w:lang w:val="en-US"/>
        </w:rPr>
      </w:pPr>
      <w:r w:rsidRPr="00A96D58">
        <w:rPr>
          <w:bCs/>
          <w:lang w:val="en-US"/>
        </w:rPr>
        <w:t xml:space="preserve">Condition </w:t>
      </w:r>
      <w:proofErr w:type="spellStart"/>
      <w:r w:rsidRPr="00A96D58">
        <w:rPr>
          <w:lang w:val="en-US"/>
        </w:rPr>
        <w:t>sps_independent_subpics_flag</w:t>
      </w:r>
      <w:proofErr w:type="spellEnd"/>
      <w:r w:rsidRPr="00A96D58">
        <w:rPr>
          <w:lang w:val="en-US"/>
        </w:rPr>
        <w:t xml:space="preserve"> on "sps_num_subpics_minus1 &gt; 0". (JVET-R0071 #1, JVET-R0156 #4, JVET-R0284 #1)</w:t>
      </w:r>
    </w:p>
    <w:p w14:paraId="35BD2175" w14:textId="25BA7D50" w:rsidR="002D44EF" w:rsidRDefault="002D44EF" w:rsidP="002D44EF">
      <w:pPr>
        <w:ind w:left="360"/>
        <w:rPr>
          <w:lang w:val="en-US"/>
        </w:rPr>
      </w:pPr>
      <w:r>
        <w:rPr>
          <w:lang w:val="en-US"/>
        </w:rPr>
        <w:t xml:space="preserve">It was asked whether, in the case of extraction, there would be value in knowing the original value of the </w:t>
      </w:r>
      <w:proofErr w:type="spellStart"/>
      <w:r>
        <w:rPr>
          <w:lang w:val="en-US"/>
        </w:rPr>
        <w:t>loop_filter_across_subpic_enabled_flag</w:t>
      </w:r>
      <w:proofErr w:type="spellEnd"/>
      <w:r>
        <w:rPr>
          <w:lang w:val="en-US"/>
        </w:rPr>
        <w:t>.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proofErr w:type="spellStart"/>
      <w:r>
        <w:rPr>
          <w:lang w:val="en-US"/>
        </w:rPr>
        <w:t>subpic_treated_as_pic_flag</w:t>
      </w:r>
      <w:proofErr w:type="spellEnd"/>
      <w:r>
        <w:rPr>
          <w:lang w:val="en-US"/>
        </w:rPr>
        <w:t xml:space="preserve"> and </w:t>
      </w:r>
      <w:proofErr w:type="spellStart"/>
      <w:r w:rsidR="00225D36">
        <w:rPr>
          <w:lang w:val="en-US"/>
        </w:rPr>
        <w:t>loop_filter_across_subpic_enabled_flag</w:t>
      </w:r>
      <w:proofErr w:type="spellEnd"/>
      <w:r w:rsidR="00225D36">
        <w:rPr>
          <w:lang w:val="en-US"/>
        </w:rPr>
        <w:t xml:space="preserve">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 xml:space="preserve">When </w:t>
      </w:r>
      <w:proofErr w:type="spellStart"/>
      <w:r w:rsidRPr="00A96D58">
        <w:rPr>
          <w:lang w:val="en-US"/>
        </w:rPr>
        <w:t>sps_independent_subpics_flag</w:t>
      </w:r>
      <w:proofErr w:type="spellEnd"/>
      <w:r w:rsidRPr="00A96D58">
        <w:rPr>
          <w:lang w:val="en-US"/>
        </w:rPr>
        <w:t xml:space="preserve">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subpic_treated_as_pic_flag</w:t>
      </w:r>
      <w:proofErr w:type="spellEnd"/>
      <w:r w:rsidRPr="00A96D58">
        <w:rPr>
          <w:lang w:val="en-US"/>
        </w:rPr>
        <w:t>[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lastRenderedPageBreak/>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proofErr w:type="spellStart"/>
      <w:r w:rsidR="007A05FF" w:rsidRPr="00A96D58">
        <w:rPr>
          <w:lang w:val="en-US"/>
        </w:rPr>
        <w:t>sps_independent_subpics_flag</w:t>
      </w:r>
      <w:proofErr w:type="spellEnd"/>
      <w:r w:rsidR="007A05FF" w:rsidRPr="00A96D58">
        <w:rPr>
          <w:lang w:val="en-US"/>
        </w:rPr>
        <w:t xml:space="preserve"> </w:t>
      </w:r>
      <w:r w:rsidR="007A05FF">
        <w:rPr>
          <w:lang w:val="en-US"/>
        </w:rPr>
        <w:t xml:space="preserve">and the value 1 </w:t>
      </w:r>
      <w:r w:rsidR="00D05451">
        <w:rPr>
          <w:bCs/>
          <w:lang w:val="en-US"/>
        </w:rPr>
        <w:t xml:space="preserve">for </w:t>
      </w:r>
      <w:proofErr w:type="spellStart"/>
      <w:r w:rsidR="00D05451" w:rsidRPr="00A96D58">
        <w:rPr>
          <w:lang w:val="en-US"/>
        </w:rPr>
        <w:t>subpic_treated_as_pic_flag</w:t>
      </w:r>
      <w:proofErr w:type="spellEnd"/>
      <w:r w:rsidR="00D05451" w:rsidRPr="00A96D58">
        <w:rPr>
          <w:lang w:val="en-US"/>
        </w:rPr>
        <w:t>[ i ]</w:t>
      </w:r>
      <w:r w:rsidR="00D05451">
        <w:rPr>
          <w:lang w:val="en-US"/>
        </w:rPr>
        <w:t xml:space="preserve"> and the value 0 for </w:t>
      </w:r>
      <w:proofErr w:type="spellStart"/>
      <w:r w:rsidR="00D05451" w:rsidRPr="00A96D58">
        <w:rPr>
          <w:lang w:val="en-US"/>
        </w:rPr>
        <w:t>loop_filter_across_subpic_enabled_pic_flag</w:t>
      </w:r>
      <w:proofErr w:type="spellEnd"/>
      <w:r w:rsidR="00D05451" w:rsidRPr="00A96D58">
        <w:rPr>
          <w:lang w:val="en-US"/>
        </w:rPr>
        <w:t>[ i ] when not present.</w:t>
      </w:r>
    </w:p>
    <w:p w14:paraId="6C42552D" w14:textId="69993B95"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loop_filter_across_subpic_enabled_pic_flag</w:t>
      </w:r>
      <w:proofErr w:type="spellEnd"/>
      <w:r w:rsidRPr="00A96D58">
        <w:rPr>
          <w:lang w:val="en-US"/>
        </w:rPr>
        <w:t>[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 xml:space="preserve">Infer </w:t>
      </w:r>
      <w:proofErr w:type="spellStart"/>
      <w:r w:rsidRPr="00A96D58">
        <w:rPr>
          <w:lang w:val="en-US"/>
        </w:rPr>
        <w:t>single_slice_per_subpic_flag</w:t>
      </w:r>
      <w:proofErr w:type="spellEnd"/>
      <w:r w:rsidRPr="00A96D58">
        <w:rPr>
          <w:lang w:val="en-US"/>
        </w:rPr>
        <w:t xml:space="preserve"> to be equal to 1 when </w:t>
      </w:r>
      <w:proofErr w:type="spellStart"/>
      <w:r w:rsidRPr="00A96D58">
        <w:rPr>
          <w:lang w:val="en-US"/>
        </w:rPr>
        <w:t>no_pic_partition_flag</w:t>
      </w:r>
      <w:proofErr w:type="spellEnd"/>
      <w:r w:rsidRPr="00A96D58">
        <w:rPr>
          <w:lang w:val="en-US"/>
        </w:rPr>
        <w:t xml:space="preserve">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proofErr w:type="spellStart"/>
      <w:r w:rsidR="005D6E74" w:rsidRPr="00A96D58">
        <w:rPr>
          <w:lang w:val="en-US"/>
        </w:rPr>
        <w:t>single_slice_per_subpic_flag</w:t>
      </w:r>
      <w:proofErr w:type="spellEnd"/>
      <w:r w:rsidR="005D6E74" w:rsidRPr="00A96D58">
        <w:rPr>
          <w:lang w:val="en-US"/>
        </w:rPr>
        <w:t xml:space="preserve"> </w:t>
      </w:r>
      <w:r w:rsidRPr="00A96D58">
        <w:rPr>
          <w:lang w:val="en-US"/>
        </w:rPr>
        <w:t>when not present</w:t>
      </w:r>
      <w:r>
        <w:rPr>
          <w:lang w:val="en-US"/>
        </w:rPr>
        <w:t>.</w:t>
      </w:r>
    </w:p>
    <w:p w14:paraId="7A0AF70A" w14:textId="640FDBA4" w:rsidR="00A96D58" w:rsidRPr="007F7716" w:rsidRDefault="00A96D58">
      <w:pPr>
        <w:numPr>
          <w:ilvl w:val="0"/>
          <w:numId w:val="83"/>
        </w:numPr>
        <w:rPr>
          <w:bCs/>
          <w:lang w:val="en-US"/>
        </w:rPr>
      </w:pPr>
      <w:r w:rsidRPr="00A96D58">
        <w:rPr>
          <w:lang w:val="en-US"/>
        </w:rPr>
        <w:t xml:space="preserve">Condition the presence of </w:t>
      </w:r>
      <w:proofErr w:type="spellStart"/>
      <w:r w:rsidRPr="00A96D58">
        <w:rPr>
          <w:lang w:val="en-US"/>
        </w:rPr>
        <w:t>sps_ref_wraparound_enabled_flag</w:t>
      </w:r>
      <w:proofErr w:type="spellEnd"/>
      <w:r w:rsidRPr="00A96D58">
        <w:rPr>
          <w:lang w:val="en-US"/>
        </w:rPr>
        <w:t xml:space="preserve"> such that it is present only when </w:t>
      </w:r>
      <w:proofErr w:type="spellStart"/>
      <w:r w:rsidRPr="00A96D58">
        <w:rPr>
          <w:lang w:val="en-US"/>
        </w:rPr>
        <w:t>sps_independent_subpics_flag</w:t>
      </w:r>
      <w:proofErr w:type="spellEnd"/>
      <w:r w:rsidRPr="00A96D58">
        <w:rPr>
          <w:lang w:val="en-US"/>
        </w:rPr>
        <w:t xml:space="preserve">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 xml:space="preserve">Order of slices in PPS signalling and in picture. It is asserted that there is problem since the order of slices </w:t>
      </w:r>
      <w:proofErr w:type="spellStart"/>
      <w:r w:rsidRPr="00A96D58">
        <w:rPr>
          <w:bCs/>
          <w:lang w:val="en-US"/>
        </w:rPr>
        <w:t>signalled</w:t>
      </w:r>
      <w:proofErr w:type="spellEnd"/>
      <w:r w:rsidRPr="00A96D58">
        <w:rPr>
          <w:bCs/>
          <w:lang w:val="en-US"/>
        </w:rPr>
        <w:t xml:space="preserve">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190.65pt" o:ole="">
            <v:imagedata r:id="rId532" o:title=""/>
          </v:shape>
          <o:OLEObject Type="Embed" ProgID="Visio.Drawing.15" ShapeID="_x0000_i1025" DrawAspect="Content" ObjectID="_1649229988" r:id="rId533"/>
        </w:object>
      </w:r>
      <w:r w:rsidRPr="00A96D58">
        <w:rPr>
          <w:lang w:val="en-US"/>
        </w:rPr>
        <w:t xml:space="preserve"> </w:t>
      </w:r>
      <w:r w:rsidRPr="00A96D58">
        <w:rPr>
          <w:lang w:val="en-US"/>
        </w:rPr>
        <w:object w:dxaOrig="4791" w:dyaOrig="4660" w14:anchorId="70B729AF">
          <v:shape id="_x0000_i1026" type="#_x0000_t75" style="width:200.35pt;height:190.65pt" o:ole="">
            <v:imagedata r:id="rId534" o:title=""/>
          </v:shape>
          <o:OLEObject Type="Embed" ProgID="Visio.Drawing.15" ShapeID="_x0000_i1026" DrawAspect="Content" ObjectID="_1649229989" r:id="rId535"/>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3.65pt;height:119.6pt" o:ole="">
            <v:imagedata r:id="rId536" o:title=""/>
          </v:shape>
          <o:OLEObject Type="Embed" ProgID="Visio.Drawing.15" ShapeID="_x0000_i1027" DrawAspect="Content" ObjectID="_1649229990" r:id="rId537"/>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lastRenderedPageBreak/>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 xml:space="preserve">The signalling order of slices in the PPS shall follow the decoding order of slice NAL units. Let slice A be </w:t>
      </w:r>
      <w:proofErr w:type="spellStart"/>
      <w:r w:rsidRPr="00A96D58">
        <w:rPr>
          <w:bCs/>
          <w:lang w:val="en-US"/>
        </w:rPr>
        <w:t>signalled</w:t>
      </w:r>
      <w:proofErr w:type="spellEnd"/>
      <w:r w:rsidRPr="00A96D58">
        <w:rPr>
          <w:bCs/>
          <w:lang w:val="en-US"/>
        </w:rPr>
        <w:t xml:space="preserve"> by the syntax elements slice_width_in_tiles_minus1[ </w:t>
      </w:r>
      <w:proofErr w:type="spellStart"/>
      <w:r w:rsidRPr="00A96D58">
        <w:rPr>
          <w:bCs/>
          <w:lang w:val="en-US"/>
        </w:rPr>
        <w:t>sA</w:t>
      </w:r>
      <w:proofErr w:type="spellEnd"/>
      <w:r w:rsidRPr="00A96D58">
        <w:rPr>
          <w:bCs/>
          <w:lang w:val="en-US"/>
        </w:rPr>
        <w:t> ], slice_height_in_tiles_minus1[ </w:t>
      </w:r>
      <w:proofErr w:type="spellStart"/>
      <w:r w:rsidRPr="00A96D58">
        <w:rPr>
          <w:bCs/>
          <w:lang w:val="en-US"/>
        </w:rPr>
        <w:t>sA</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sA</w:t>
      </w:r>
      <w:proofErr w:type="spellEnd"/>
      <w:r w:rsidRPr="00A96D58">
        <w:rPr>
          <w:bCs/>
          <w:lang w:val="en-US"/>
        </w:rPr>
        <w:t> ] and exp_slice_height_in_ctus_minus1[ </w:t>
      </w:r>
      <w:proofErr w:type="spellStart"/>
      <w:r w:rsidRPr="00A96D58">
        <w:rPr>
          <w:bCs/>
          <w:lang w:val="en-US"/>
        </w:rPr>
        <w:t>sA</w:t>
      </w:r>
      <w:proofErr w:type="spellEnd"/>
      <w:r w:rsidRPr="00A96D58">
        <w:rPr>
          <w:bCs/>
          <w:lang w:val="en-US"/>
        </w:rPr>
        <w:t xml:space="preserve"> ] and let slice B be </w:t>
      </w:r>
      <w:proofErr w:type="spellStart"/>
      <w:r w:rsidRPr="00A96D58">
        <w:rPr>
          <w:bCs/>
          <w:lang w:val="en-US"/>
        </w:rPr>
        <w:t>signalled</w:t>
      </w:r>
      <w:proofErr w:type="spellEnd"/>
      <w:r w:rsidRPr="00A96D58">
        <w:rPr>
          <w:bCs/>
          <w:lang w:val="en-US"/>
        </w:rPr>
        <w:t xml:space="preserve"> by the syntax elements slice_width_in_tiles_minus1[ </w:t>
      </w:r>
      <w:proofErr w:type="spellStart"/>
      <w:r w:rsidRPr="00A96D58">
        <w:rPr>
          <w:bCs/>
          <w:lang w:val="en-US"/>
        </w:rPr>
        <w:t>sB</w:t>
      </w:r>
      <w:proofErr w:type="spellEnd"/>
      <w:r w:rsidRPr="00A96D58">
        <w:rPr>
          <w:bCs/>
          <w:lang w:val="en-US"/>
        </w:rPr>
        <w:t> ], slice_height_in_tiles_minus1[ </w:t>
      </w:r>
      <w:proofErr w:type="spellStart"/>
      <w:r w:rsidRPr="00A96D58">
        <w:rPr>
          <w:bCs/>
          <w:lang w:val="en-US"/>
        </w:rPr>
        <w:t>sB</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sB</w:t>
      </w:r>
      <w:proofErr w:type="spellEnd"/>
      <w:r w:rsidRPr="00A96D58">
        <w:rPr>
          <w:bCs/>
          <w:lang w:val="en-US"/>
        </w:rPr>
        <w:t> ] and exp_slice_height_in_ctus_minus1[ </w:t>
      </w:r>
      <w:proofErr w:type="spellStart"/>
      <w:r w:rsidRPr="00A96D58">
        <w:rPr>
          <w:bCs/>
          <w:lang w:val="en-US"/>
        </w:rPr>
        <w:t>sB</w:t>
      </w:r>
      <w:proofErr w:type="spellEnd"/>
      <w:r w:rsidRPr="00A96D58">
        <w:rPr>
          <w:bCs/>
          <w:lang w:val="en-US"/>
        </w:rPr>
        <w:t xml:space="preserve"> ]. If coded slice NAL unit A precedes coded slice NAL unit B in the bitstream, then </w:t>
      </w:r>
      <w:proofErr w:type="spellStart"/>
      <w:r w:rsidRPr="00A96D58">
        <w:rPr>
          <w:bCs/>
          <w:lang w:val="en-US"/>
        </w:rPr>
        <w:t>sA</w:t>
      </w:r>
      <w:proofErr w:type="spellEnd"/>
      <w:r w:rsidRPr="00A96D58">
        <w:rPr>
          <w:bCs/>
          <w:lang w:val="en-US"/>
        </w:rPr>
        <w:t xml:space="preserve"> shall be less than </w:t>
      </w:r>
      <w:proofErr w:type="spellStart"/>
      <w:r w:rsidRPr="00A96D58">
        <w:rPr>
          <w:bCs/>
          <w:lang w:val="en-US"/>
        </w:rPr>
        <w:t>sB.</w:t>
      </w:r>
      <w:proofErr w:type="spellEnd"/>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 xml:space="preserve">Alignment on </w:t>
      </w:r>
      <w:proofErr w:type="spellStart"/>
      <w:r w:rsidRPr="00A96D58">
        <w:rPr>
          <w:lang w:val="en-US"/>
        </w:rPr>
        <w:t>subpic</w:t>
      </w:r>
      <w:r w:rsidRPr="00A96D58" w:rsidDel="001E0D6C">
        <w:rPr>
          <w:lang w:val="en-US"/>
        </w:rPr>
        <w:t>_treated_as_pic_flag</w:t>
      </w:r>
      <w:proofErr w:type="spellEnd"/>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r w:rsidRPr="00A96D58">
        <w:rPr>
          <w:lang w:val="en-US"/>
        </w:rPr>
        <w:t xml:space="preserve">Move the signalling of </w:t>
      </w:r>
      <w:proofErr w:type="spellStart"/>
      <w:r w:rsidRPr="00A96D58">
        <w:rPr>
          <w:lang w:val="en-US"/>
        </w:rPr>
        <w:t>no_pic_partition_flag</w:t>
      </w:r>
      <w:proofErr w:type="spellEnd"/>
      <w:r w:rsidRPr="00A96D58">
        <w:rPr>
          <w:lang w:val="en-US"/>
        </w:rPr>
        <w:t xml:space="preserve"> to be earlier than the signalling of pps_num_subpics_minus1. When the value of </w:t>
      </w:r>
      <w:proofErr w:type="spellStart"/>
      <w:r w:rsidRPr="00A96D58">
        <w:rPr>
          <w:lang w:val="en-US"/>
        </w:rPr>
        <w:t>no_pic_partition_flag</w:t>
      </w:r>
      <w:proofErr w:type="spellEnd"/>
      <w:r w:rsidRPr="00A96D58">
        <w:rPr>
          <w:lang w:val="en-US"/>
        </w:rPr>
        <w:t xml:space="preserve">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lastRenderedPageBreak/>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 xml:space="preserve">Constrain the value of </w:t>
      </w:r>
      <w:proofErr w:type="spellStart"/>
      <w:r w:rsidRPr="00A96D58">
        <w:rPr>
          <w:bCs/>
          <w:lang w:val="en-US"/>
        </w:rPr>
        <w:t>single_slice_per_subpic_flag</w:t>
      </w:r>
      <w:proofErr w:type="spellEnd"/>
      <w:r w:rsidRPr="00A96D58">
        <w:rPr>
          <w:bCs/>
          <w:lang w:val="en-US"/>
        </w:rPr>
        <w:t xml:space="preserve"> to be equal to 0 w</w:t>
      </w:r>
      <w:r w:rsidRPr="00A96D58">
        <w:rPr>
          <w:lang w:val="en-US"/>
        </w:rPr>
        <w:t xml:space="preserve">hen </w:t>
      </w:r>
      <w:proofErr w:type="spellStart"/>
      <w:r w:rsidRPr="00A96D58">
        <w:rPr>
          <w:lang w:val="en-US"/>
        </w:rPr>
        <w:t>no_pic_partition_flag</w:t>
      </w:r>
      <w:proofErr w:type="spellEnd"/>
      <w:r w:rsidRPr="00A96D58">
        <w:rPr>
          <w:lang w:val="en-US"/>
        </w:rPr>
        <w:t xml:space="preserve">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proofErr w:type="spellStart"/>
      <w:r w:rsidRPr="00A96D58">
        <w:rPr>
          <w:lang w:val="en-US"/>
        </w:rPr>
        <w:t>no_pic_partition_flag</w:t>
      </w:r>
      <w:proofErr w:type="spellEnd"/>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 xml:space="preserve">When the maximum picture width and height are both less than or equal to one CTB size, sps_num_subpics_minus1 is not </w:t>
      </w:r>
      <w:proofErr w:type="spellStart"/>
      <w:r w:rsidRPr="00A96D58">
        <w:rPr>
          <w:lang w:val="en-US"/>
        </w:rPr>
        <w:t>signal</w:t>
      </w:r>
      <w:r w:rsidR="00F726B4">
        <w:rPr>
          <w:lang w:val="en-US"/>
        </w:rPr>
        <w:t>l</w:t>
      </w:r>
      <w:r w:rsidRPr="00A96D58">
        <w:rPr>
          <w:lang w:val="en-US"/>
        </w:rPr>
        <w:t>ed</w:t>
      </w:r>
      <w:proofErr w:type="spellEnd"/>
      <w:r w:rsidRPr="00A96D58">
        <w:rPr>
          <w:lang w:val="en-US"/>
        </w:rPr>
        <w:t xml:space="preserve">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proofErr w:type="spellStart"/>
      <w:r w:rsidRPr="00A96D58">
        <w:rPr>
          <w:lang w:val="en-US"/>
        </w:rPr>
        <w:t>sps_raster_scan_order_subpics_flag</w:t>
      </w:r>
      <w:proofErr w:type="spellEnd"/>
      <w:r w:rsidRPr="00A96D58">
        <w:rPr>
          <w:lang w:val="en-US"/>
        </w:rPr>
        <w:t xml:space="preserve">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 xml:space="preserve">Use the above flag to skip the signalling of the top-left position of the subpictures in the SPS when </w:t>
      </w:r>
      <w:proofErr w:type="spellStart"/>
      <w:r w:rsidRPr="00A96D58">
        <w:rPr>
          <w:lang w:val="en-US"/>
        </w:rPr>
        <w:t>sps_raster_scan_order_subpics_flag</w:t>
      </w:r>
      <w:proofErr w:type="spellEnd"/>
      <w:r w:rsidRPr="00A96D58">
        <w:rPr>
          <w:lang w:val="en-US"/>
        </w:rPr>
        <w:t xml:space="preserve">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w:t>
      </w:r>
      <w:proofErr w:type="spellStart"/>
      <w:r>
        <w:rPr>
          <w:lang w:val="en-US"/>
        </w:rPr>
        <w:t>colour</w:t>
      </w:r>
      <w:proofErr w:type="spellEnd"/>
      <w:r>
        <w:rPr>
          <w:lang w:val="en-US"/>
        </w:rPr>
        <w:t xml:space="preserve">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 xml:space="preserve">Enable signalling of subpicture with filler / </w:t>
      </w:r>
      <w:proofErr w:type="spellStart"/>
      <w:r w:rsidRPr="00A96D58">
        <w:rPr>
          <w:bCs/>
          <w:lang w:val="en-US"/>
        </w:rPr>
        <w:t>uncoded</w:t>
      </w:r>
      <w:proofErr w:type="spellEnd"/>
      <w:r w:rsidRPr="00A96D58">
        <w:rPr>
          <w:bCs/>
          <w:lang w:val="en-US"/>
        </w:rPr>
        <w:t xml:space="preserve">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 xml:space="preserve">A flag </w:t>
      </w:r>
      <w:proofErr w:type="spellStart"/>
      <w:r w:rsidRPr="00A96D58">
        <w:rPr>
          <w:bCs/>
          <w:lang w:val="en-US"/>
        </w:rPr>
        <w:t>sps_filler_slice_present_flag</w:t>
      </w:r>
      <w:proofErr w:type="spellEnd"/>
      <w:r w:rsidRPr="00A96D58">
        <w:rPr>
          <w:bCs/>
          <w:lang w:val="en-US"/>
        </w:rPr>
        <w:t xml:space="preserve"> / (or </w:t>
      </w:r>
      <w:proofErr w:type="spellStart"/>
      <w:r w:rsidRPr="00A96D58">
        <w:rPr>
          <w:bCs/>
          <w:lang w:val="en-US"/>
        </w:rPr>
        <w:t>sps_allow_uncoded_subpics_flag</w:t>
      </w:r>
      <w:proofErr w:type="spellEnd"/>
      <w:r w:rsidRPr="00A96D58">
        <w:rPr>
          <w:bCs/>
          <w:lang w:val="en-US"/>
        </w:rPr>
        <w:t xml:space="preserve">) is </w:t>
      </w:r>
      <w:proofErr w:type="spellStart"/>
      <w:r w:rsidRPr="00A96D58">
        <w:rPr>
          <w:bCs/>
          <w:lang w:val="en-US"/>
        </w:rPr>
        <w:t>signalled</w:t>
      </w:r>
      <w:proofErr w:type="spellEnd"/>
      <w:r w:rsidRPr="00A96D58">
        <w:rPr>
          <w:bCs/>
          <w:lang w:val="en-US"/>
        </w:rPr>
        <w:t xml:space="preserve"> when </w:t>
      </w:r>
      <w:proofErr w:type="spellStart"/>
      <w:r w:rsidRPr="00A96D58">
        <w:rPr>
          <w:bCs/>
          <w:lang w:val="en-US"/>
        </w:rPr>
        <w:t>subpic_info_present_flag</w:t>
      </w:r>
      <w:proofErr w:type="spellEnd"/>
      <w:r w:rsidRPr="00A96D58">
        <w:rPr>
          <w:bCs/>
          <w:lang w:val="en-US"/>
        </w:rPr>
        <w:t xml:space="preserve"> is equal to 1. When the flag is equal to 1, signal </w:t>
      </w:r>
      <w:proofErr w:type="spellStart"/>
      <w:r w:rsidRPr="00A96D58">
        <w:rPr>
          <w:bCs/>
          <w:lang w:val="en-US"/>
        </w:rPr>
        <w:t>subpic_treated_as_filler_slice_flag</w:t>
      </w:r>
      <w:proofErr w:type="spellEnd"/>
      <w:r w:rsidRPr="00A96D58">
        <w:rPr>
          <w:bCs/>
          <w:lang w:val="en-US"/>
        </w:rPr>
        <w:t xml:space="preserve">[ i ] (or </w:t>
      </w:r>
      <w:proofErr w:type="spellStart"/>
      <w:r w:rsidRPr="00A96D58">
        <w:rPr>
          <w:bCs/>
          <w:lang w:val="en-US"/>
        </w:rPr>
        <w:t>subpic_is_uncoded_flag</w:t>
      </w:r>
      <w:proofErr w:type="spellEnd"/>
      <w:r w:rsidRPr="00A96D58">
        <w:rPr>
          <w:bCs/>
          <w:lang w:val="en-US"/>
        </w:rPr>
        <w:t>[</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lastRenderedPageBreak/>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 xml:space="preserve">ling pps_num_subpics_minus1 in PPS as mandatory, to avoid asserted parsing dependency on SPS (on </w:t>
      </w:r>
      <w:proofErr w:type="spellStart"/>
      <w:r w:rsidRPr="00A96D58">
        <w:rPr>
          <w:lang w:val="en-US"/>
        </w:rPr>
        <w:t>single_slice_per_subpic_flag</w:t>
      </w:r>
      <w:proofErr w:type="spellEnd"/>
      <w:r w:rsidRPr="00A96D58">
        <w:rPr>
          <w:lang w:val="en-US"/>
        </w:rPr>
        <w:t xml:space="preserve">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 xml:space="preserve">integer multiples units of </w:t>
      </w:r>
      <w:proofErr w:type="spellStart"/>
      <w:r w:rsidRPr="00A96D58">
        <w:rPr>
          <w:lang w:val="en-US"/>
        </w:rPr>
        <w:t>CtbSizeY</w:t>
      </w:r>
      <w:proofErr w:type="spellEnd"/>
      <w:r w:rsidRPr="00A96D58">
        <w:rPr>
          <w:lang w:val="en-US"/>
        </w:rPr>
        <w:t xml:space="preserve">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 xml:space="preserve">1: signal subpic_unit_num_ctus_minus1 syntax element that is the number of </w:t>
      </w:r>
      <w:proofErr w:type="spellStart"/>
      <w:r w:rsidRPr="00A96D58">
        <w:rPr>
          <w:lang w:val="en-US"/>
        </w:rPr>
        <w:t>CtbSizeY</w:t>
      </w:r>
      <w:proofErr w:type="spellEnd"/>
      <w:r w:rsidRPr="00A96D58">
        <w:rPr>
          <w:lang w:val="en-US"/>
        </w:rPr>
        <w:t xml:space="preserve">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 xml:space="preserve">2: signal subpic_unit_num_ctus_x_minus1 and subpic_unit_num_ctus_y_minus1 syntax elements that are the number of </w:t>
      </w:r>
      <w:proofErr w:type="spellStart"/>
      <w:r w:rsidRPr="00A96D58">
        <w:rPr>
          <w:lang w:val="en-US"/>
        </w:rPr>
        <w:t>CtbSizeY</w:t>
      </w:r>
      <w:proofErr w:type="spellEnd"/>
      <w:r w:rsidRPr="00A96D58">
        <w:rPr>
          <w:lang w:val="en-US"/>
        </w:rPr>
        <w:t xml:space="preserve"> in the subpicture layout. The first syntax element indicate the units for the </w:t>
      </w:r>
      <w:proofErr w:type="spellStart"/>
      <w:r w:rsidRPr="00A96D58">
        <w:rPr>
          <w:lang w:val="en-US"/>
        </w:rPr>
        <w:t>subpic_ctu_top_left_x</w:t>
      </w:r>
      <w:proofErr w:type="spellEnd"/>
      <w:r w:rsidRPr="00A96D58">
        <w:rPr>
          <w:lang w:val="en-US"/>
        </w:rPr>
        <w:t xml:space="preserve">[ i ] and subpic_width_minus1[ i ], and the second for the </w:t>
      </w:r>
      <w:proofErr w:type="spellStart"/>
      <w:r w:rsidRPr="00A96D58">
        <w:rPr>
          <w:lang w:val="en-US"/>
        </w:rPr>
        <w:t>subpic_ctu_top_left_y</w:t>
      </w:r>
      <w:proofErr w:type="spellEnd"/>
      <w:r w:rsidRPr="00A96D58">
        <w:rPr>
          <w:lang w:val="en-US"/>
        </w:rPr>
        <w:t>[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 xml:space="preserve">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w:t>
      </w:r>
      <w:r w:rsidR="00733D9C">
        <w:rPr>
          <w:bCs/>
          <w:lang w:val="en-US"/>
        </w:rPr>
        <w:lastRenderedPageBreak/>
        <w:t>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 xml:space="preserve">Change the signalling of </w:t>
      </w:r>
      <w:proofErr w:type="spellStart"/>
      <w:r w:rsidRPr="00A96D58">
        <w:rPr>
          <w:bCs/>
          <w:lang w:val="en-US"/>
        </w:rPr>
        <w:t>slice_subpic_id</w:t>
      </w:r>
      <w:proofErr w:type="spellEnd"/>
      <w:r w:rsidRPr="00A96D58">
        <w:rPr>
          <w:bCs/>
          <w:lang w:val="en-US"/>
        </w:rPr>
        <w:t xml:space="preserve"> as follows: (JVET-R0087)</w:t>
      </w:r>
    </w:p>
    <w:p w14:paraId="5ED6561A" w14:textId="77777777" w:rsidR="00A96D58" w:rsidRPr="00A96D58" w:rsidRDefault="00A96D58">
      <w:pPr>
        <w:numPr>
          <w:ilvl w:val="1"/>
          <w:numId w:val="82"/>
        </w:numPr>
        <w:rPr>
          <w:lang w:val="en-US"/>
        </w:rPr>
      </w:pPr>
      <w:r w:rsidRPr="00A96D58">
        <w:rPr>
          <w:lang w:val="en-US"/>
        </w:rPr>
        <w:t xml:space="preserve">Add a flag called </w:t>
      </w:r>
      <w:proofErr w:type="spellStart"/>
      <w:r w:rsidRPr="00A96D58">
        <w:rPr>
          <w:lang w:val="en-US"/>
        </w:rPr>
        <w:t>slice_subpic_info_present_flag</w:t>
      </w:r>
      <w:proofErr w:type="spellEnd"/>
    </w:p>
    <w:p w14:paraId="5FB21303" w14:textId="77777777" w:rsidR="00A96D58" w:rsidRPr="00A96D58" w:rsidRDefault="00A96D58">
      <w:pPr>
        <w:numPr>
          <w:ilvl w:val="1"/>
          <w:numId w:val="82"/>
        </w:numPr>
        <w:rPr>
          <w:lang w:val="en-US"/>
        </w:rPr>
      </w:pPr>
      <w:r w:rsidRPr="00A96D58">
        <w:rPr>
          <w:lang w:val="en-US"/>
        </w:rPr>
        <w:t xml:space="preserve">Replace </w:t>
      </w:r>
      <w:proofErr w:type="spellStart"/>
      <w:r w:rsidRPr="00A96D58">
        <w:rPr>
          <w:lang w:val="en-US"/>
        </w:rPr>
        <w:t>subpic_info_present_flag</w:t>
      </w:r>
      <w:proofErr w:type="spellEnd"/>
      <w:r w:rsidRPr="00A96D58">
        <w:rPr>
          <w:lang w:val="en-US"/>
        </w:rPr>
        <w:t xml:space="preserve"> to condition the presence of </w:t>
      </w:r>
      <w:proofErr w:type="spellStart"/>
      <w:r w:rsidRPr="00A96D58">
        <w:rPr>
          <w:lang w:val="en-US"/>
        </w:rPr>
        <w:t>slice_subpic_id</w:t>
      </w:r>
      <w:proofErr w:type="spellEnd"/>
    </w:p>
    <w:p w14:paraId="4D9045B0" w14:textId="77777777" w:rsidR="00A96D58" w:rsidRPr="00A96D58" w:rsidRDefault="00A96D58">
      <w:pPr>
        <w:numPr>
          <w:ilvl w:val="1"/>
          <w:numId w:val="82"/>
        </w:numPr>
        <w:rPr>
          <w:lang w:val="en-US"/>
        </w:rPr>
      </w:pPr>
      <w:r w:rsidRPr="00A96D58">
        <w:rPr>
          <w:lang w:val="en-US"/>
        </w:rPr>
        <w:t xml:space="preserve">The value of </w:t>
      </w:r>
      <w:proofErr w:type="spellStart"/>
      <w:r w:rsidRPr="00A96D58">
        <w:rPr>
          <w:lang w:val="en-US"/>
        </w:rPr>
        <w:t>slice_subpic_info_present_flag</w:t>
      </w:r>
      <w:proofErr w:type="spellEnd"/>
      <w:r w:rsidRPr="00A96D58">
        <w:rPr>
          <w:lang w:val="en-US"/>
        </w:rPr>
        <w:t xml:space="preserve"> is the same as </w:t>
      </w:r>
      <w:proofErr w:type="spellStart"/>
      <w:r w:rsidRPr="00A96D58">
        <w:rPr>
          <w:lang w:val="en-US"/>
        </w:rPr>
        <w:t>subpic_info_present_flag</w:t>
      </w:r>
      <w:proofErr w:type="spellEnd"/>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proofErr w:type="spellStart"/>
      <w:r w:rsidRPr="00A96D58">
        <w:rPr>
          <w:lang w:val="en-US"/>
        </w:rPr>
        <w:t>subpic_id_mapping_in_pps_flag</w:t>
      </w:r>
      <w:proofErr w:type="spellEnd"/>
      <w:r w:rsidRPr="00A96D58">
        <w:rPr>
          <w:lang w:val="en-US"/>
        </w:rPr>
        <w:t xml:space="preserve">, pps_num_subpics_minus1, pps_subpic_id_len_minus1, and </w:t>
      </w:r>
      <w:proofErr w:type="spellStart"/>
      <w:r w:rsidRPr="00A96D58">
        <w:rPr>
          <w:lang w:val="en-US"/>
        </w:rPr>
        <w:t>pps_subpic_id</w:t>
      </w:r>
      <w:proofErr w:type="spellEnd"/>
      <w:r w:rsidRPr="00A96D58">
        <w:rPr>
          <w:lang w:val="en-US"/>
        </w:rPr>
        <w:t xml:space="preserve">[ i ] to be present only when </w:t>
      </w:r>
      <w:r w:rsidR="007426BE">
        <w:rPr>
          <w:lang w:val="en-US"/>
        </w:rPr>
        <w:t>(</w:t>
      </w:r>
      <w:proofErr w:type="spellStart"/>
      <w:r w:rsidR="007426BE">
        <w:rPr>
          <w:lang w:val="en-US"/>
        </w:rPr>
        <w:t>pps</w:t>
      </w:r>
      <w:proofErr w:type="spellEnd"/>
      <w:r w:rsidR="007426BE">
        <w:rPr>
          <w:lang w:val="en-US"/>
        </w:rPr>
        <w:t>_)</w:t>
      </w:r>
      <w:proofErr w:type="spellStart"/>
      <w:r w:rsidRPr="00A96D58">
        <w:rPr>
          <w:lang w:val="en-US"/>
        </w:rPr>
        <w:t>no_pic_partition_flag</w:t>
      </w:r>
      <w:proofErr w:type="spellEnd"/>
      <w:r w:rsidRPr="00A96D58">
        <w:rPr>
          <w:lang w:val="en-US"/>
        </w:rPr>
        <w:t xml:space="preserve">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proofErr w:type="spellStart"/>
      <w:r w:rsidRPr="00A96D58">
        <w:rPr>
          <w:bCs/>
          <w:lang w:val="en-US"/>
        </w:rPr>
        <w:t>subpic_treated_as_pic_flag</w:t>
      </w:r>
      <w:proofErr w:type="spellEnd"/>
      <w:r w:rsidRPr="00A96D58">
        <w:rPr>
          <w:lang w:val="en-US"/>
        </w:rPr>
        <w:t>[</w:t>
      </w:r>
      <w:r w:rsidR="00602B1A">
        <w:rPr>
          <w:lang w:val="en-US"/>
        </w:rPr>
        <w:t> </w:t>
      </w:r>
      <w:r w:rsidRPr="00A96D58">
        <w:rPr>
          <w:lang w:val="en-US"/>
        </w:rPr>
        <w:t xml:space="preserve">] shall be equal to 1 when the value of </w:t>
      </w:r>
      <w:proofErr w:type="spellStart"/>
      <w:r w:rsidRPr="00A96D58">
        <w:rPr>
          <w:lang w:val="en-US"/>
        </w:rPr>
        <w:t>SubpicIdVal</w:t>
      </w:r>
      <w:proofErr w:type="spellEnd"/>
      <w:r w:rsidRPr="00A96D58">
        <w:rPr>
          <w:lang w:val="en-US"/>
        </w:rPr>
        <w:t>[</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 xml:space="preserve">Remove </w:t>
      </w:r>
      <w:proofErr w:type="spellStart"/>
      <w:r w:rsidRPr="00A96D58">
        <w:rPr>
          <w:lang w:val="en-US"/>
        </w:rPr>
        <w:t>subpic_id_mapping_explicitly_signalled_flag</w:t>
      </w:r>
      <w:proofErr w:type="spellEnd"/>
      <w:r w:rsidRPr="00A96D58">
        <w:rPr>
          <w:lang w:val="en-US"/>
        </w:rPr>
        <w:t xml:space="preserve"> in SPS</w:t>
      </w:r>
    </w:p>
    <w:p w14:paraId="7DF55F17" w14:textId="3D9DF88F" w:rsidR="00A96D58" w:rsidRPr="00A96D58" w:rsidRDefault="00A96D58">
      <w:pPr>
        <w:numPr>
          <w:ilvl w:val="1"/>
          <w:numId w:val="83"/>
        </w:numPr>
        <w:rPr>
          <w:bCs/>
          <w:lang w:val="en-US"/>
        </w:rPr>
      </w:pPr>
      <w:r w:rsidRPr="00A96D58">
        <w:rPr>
          <w:lang w:val="en-US"/>
        </w:rPr>
        <w:t xml:space="preserve">Repurpose subpicture ID mapping flag in PPS (i.e., change </w:t>
      </w:r>
      <w:proofErr w:type="spellStart"/>
      <w:r w:rsidRPr="00A96D58">
        <w:rPr>
          <w:lang w:val="en-US"/>
        </w:rPr>
        <w:t>subpic_id_mapping_in_pps_flag</w:t>
      </w:r>
      <w:proofErr w:type="spellEnd"/>
      <w:r w:rsidRPr="00A96D58">
        <w:rPr>
          <w:lang w:val="en-US"/>
        </w:rPr>
        <w:t xml:space="preserve"> to </w:t>
      </w:r>
      <w:proofErr w:type="spellStart"/>
      <w:r w:rsidRPr="00A96D58">
        <w:rPr>
          <w:lang w:val="en-US"/>
        </w:rPr>
        <w:t>subpic_id_mapping_override_in_pps_flag</w:t>
      </w:r>
      <w:proofErr w:type="spellEnd"/>
      <w:r w:rsidRPr="00A96D58">
        <w:rPr>
          <w:lang w:val="en-US"/>
        </w:rPr>
        <w:t>).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 xml:space="preserve">The basic idea is to have subpicture IDs always in the SPS (either derived or explicitly </w:t>
      </w:r>
      <w:proofErr w:type="spellStart"/>
      <w:r>
        <w:rPr>
          <w:bCs/>
          <w:lang w:val="en-US"/>
        </w:rPr>
        <w:t>signalled</w:t>
      </w:r>
      <w:proofErr w:type="spellEnd"/>
      <w:r>
        <w:rPr>
          <w:bCs/>
          <w:lang w:val="en-US"/>
        </w:rPr>
        <w:t>)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 xml:space="preserve">On subpicture Id and subpicture </w:t>
      </w:r>
      <w:proofErr w:type="spellStart"/>
      <w:r w:rsidRPr="00A96D58">
        <w:rPr>
          <w:bCs/>
          <w:lang w:val="en-US"/>
        </w:rPr>
        <w:t>Idx</w:t>
      </w:r>
      <w:proofErr w:type="spellEnd"/>
      <w:r w:rsidRPr="00A96D58">
        <w:rPr>
          <w:bCs/>
          <w:lang w:val="en-US"/>
        </w:rPr>
        <w:t xml:space="preserve"> in sub-bitstream extraction</w:t>
      </w:r>
    </w:p>
    <w:p w14:paraId="4F4AFB44" w14:textId="70556661" w:rsidR="00A96D58" w:rsidRPr="00127BA6" w:rsidRDefault="00A96D58">
      <w:pPr>
        <w:numPr>
          <w:ilvl w:val="1"/>
          <w:numId w:val="83"/>
        </w:numPr>
        <w:rPr>
          <w:bCs/>
          <w:lang w:val="en-US"/>
        </w:rPr>
      </w:pPr>
      <w:r w:rsidRPr="00A96D58">
        <w:rPr>
          <w:lang w:val="en-US"/>
        </w:rPr>
        <w:lastRenderedPageBreak/>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proofErr w:type="spellStart"/>
      <w:r w:rsidRPr="00A96D58">
        <w:t>erive</w:t>
      </w:r>
      <w:proofErr w:type="spellEnd"/>
      <w:r w:rsidRPr="00A96D58">
        <w:t xml:space="preserve"> </w:t>
      </w:r>
      <w:proofErr w:type="spellStart"/>
      <w:r w:rsidRPr="00A96D58">
        <w:t>subpicIdx</w:t>
      </w:r>
      <w:proofErr w:type="spellEnd"/>
      <w:r w:rsidRPr="00A96D58">
        <w:t xml:space="preserve"> similar to </w:t>
      </w:r>
      <w:proofErr w:type="spellStart"/>
      <w:r w:rsidRPr="00A96D58">
        <w:rPr>
          <w:bCs/>
        </w:rPr>
        <w:t>CurrSubpicIdx</w:t>
      </w:r>
      <w:proofErr w:type="spellEnd"/>
      <w:r w:rsidRPr="00A96D58">
        <w:t xml:space="preserve"> for each slice, right after the definition of </w:t>
      </w:r>
      <w:proofErr w:type="spellStart"/>
      <w:r w:rsidRPr="00A96D58">
        <w:t>subpicId</w:t>
      </w:r>
      <w:proofErr w:type="spellEnd"/>
      <w:r w:rsidRPr="00A96D58">
        <w:t xml:space="preserve">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 xml:space="preserve">when the subpicture is located at the bottom and/or right border of a picture that has a size that is not a multiple of the CTU size because subpicture size (i.e., width and height) is expressed in </w:t>
      </w:r>
      <w:proofErr w:type="spellStart"/>
      <w:r w:rsidRPr="00A96D58">
        <w:rPr>
          <w:lang w:val="en-US"/>
        </w:rPr>
        <w:t>CtbSize</w:t>
      </w:r>
      <w:proofErr w:type="spellEnd"/>
      <w:r w:rsidRPr="00A96D58">
        <w:rPr>
          <w:lang w:val="en-US"/>
        </w:rPr>
        <w:t>,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proofErr w:type="spellStart"/>
      <w:r w:rsidRPr="00A96D58">
        <w:t>erive</w:t>
      </w:r>
      <w:proofErr w:type="spellEnd"/>
      <w:r w:rsidRPr="00A96D58">
        <w:t xml:space="preser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 xml:space="preserve">If a subpicture is completely outside the conformance window, and if it is extractable (the </w:t>
      </w:r>
      <w:proofErr w:type="spellStart"/>
      <w:r>
        <w:rPr>
          <w:bCs/>
          <w:lang w:val="en-US"/>
        </w:rPr>
        <w:t>subpic</w:t>
      </w:r>
      <w:proofErr w:type="spellEnd"/>
      <w:r>
        <w:rPr>
          <w:bCs/>
          <w:lang w:val="en-US"/>
        </w:rPr>
        <w:t xml:space="preserve"> boundary </w:t>
      </w:r>
      <w:proofErr w:type="spellStart"/>
      <w:r>
        <w:rPr>
          <w:bCs/>
          <w:lang w:val="en-US"/>
        </w:rPr>
        <w:t>treaing</w:t>
      </w:r>
      <w:proofErr w:type="spellEnd"/>
      <w:r>
        <w:rPr>
          <w:bCs/>
          <w:lang w:val="en-US"/>
        </w:rPr>
        <w:t xml:space="preserve"> as picture boundary flag is equal to 1)</w:t>
      </w:r>
      <w:r w:rsidR="00365609">
        <w:rPr>
          <w:bCs/>
          <w:lang w:val="en-US"/>
        </w:rPr>
        <w:t xml:space="preserve">, but does it need to be included in the conformance test that use a </w:t>
      </w:r>
      <w:proofErr w:type="spellStart"/>
      <w:r w:rsidR="00365609">
        <w:rPr>
          <w:bCs/>
          <w:lang w:val="en-US"/>
        </w:rPr>
        <w:t>subpicure</w:t>
      </w:r>
      <w:proofErr w:type="spellEnd"/>
      <w:r w:rsidR="00365609">
        <w:rPr>
          <w:bCs/>
          <w:lang w:val="en-US"/>
        </w:rPr>
        <w:t xml:space="preserv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 xml:space="preserve">conformance window is </w:t>
      </w:r>
      <w:proofErr w:type="spellStart"/>
      <w:r>
        <w:rPr>
          <w:bCs/>
          <w:lang w:val="en-US"/>
        </w:rPr>
        <w:t>extacted</w:t>
      </w:r>
      <w:proofErr w:type="spellEnd"/>
      <w:r>
        <w:rPr>
          <w:bCs/>
          <w:lang w:val="en-US"/>
        </w:rPr>
        <w:t xml:space="preserve">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 xml:space="preserve">HEVC includes both the conformance window and the default display window. The latter can be used for the purpose of something inside the </w:t>
      </w:r>
      <w:proofErr w:type="spellStart"/>
      <w:r>
        <w:rPr>
          <w:bCs/>
          <w:lang w:val="en-US"/>
        </w:rPr>
        <w:t>conformnce</w:t>
      </w:r>
      <w:proofErr w:type="spellEnd"/>
      <w:r>
        <w:rPr>
          <w:bCs/>
          <w:lang w:val="en-US"/>
        </w:rPr>
        <w:t xml:space="preserv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lastRenderedPageBreak/>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 xml:space="preserve">Define rewriting process for conformance cropping window for sub-bitstream </w:t>
      </w:r>
      <w:proofErr w:type="spellStart"/>
      <w:r w:rsidRPr="00A96D58">
        <w:rPr>
          <w:bCs/>
          <w:lang w:val="en-US"/>
        </w:rPr>
        <w:t>extranction</w:t>
      </w:r>
      <w:proofErr w:type="spellEnd"/>
      <w:r w:rsidRPr="00A96D58">
        <w:rPr>
          <w:bCs/>
          <w:lang w:val="en-US"/>
        </w:rPr>
        <w:t xml:space="preserve">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5316B6E2"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w:t>
      </w:r>
      <w:ins w:id="334" w:author="Ye-Kui Wang" w:date="2020-04-24T04:57:00Z">
        <w:r w:rsidR="00103FAC">
          <w:rPr>
            <w:bCs/>
            <w:lang w:val="en-US"/>
          </w:rPr>
          <w:t xml:space="preserve">was requested </w:t>
        </w:r>
      </w:ins>
      <w:del w:id="335" w:author="Ye-Kui Wang" w:date="2020-04-24T04:57:00Z">
        <w:r w:rsidDel="00103FAC">
          <w:rPr>
            <w:bCs/>
            <w:lang w:val="en-US"/>
          </w:rPr>
          <w:delText xml:space="preserve">is </w:delText>
        </w:r>
      </w:del>
      <w:r>
        <w:rPr>
          <w:bCs/>
          <w:lang w:val="en-US"/>
        </w:rPr>
        <w:t xml:space="preserve">to figure out </w:t>
      </w:r>
      <w:ins w:id="336" w:author="Ye-Kui Wang" w:date="2020-04-24T04:57:00Z">
        <w:r w:rsidR="00697A02">
          <w:rPr>
            <w:bCs/>
            <w:lang w:val="en-US"/>
          </w:rPr>
          <w:t xml:space="preserve">the exact wording </w:t>
        </w:r>
      </w:ins>
      <w:del w:id="337" w:author="Ye-Kui Wang" w:date="2020-04-24T04:57:00Z">
        <w:r w:rsidDel="00697A02">
          <w:rPr>
            <w:bCs/>
            <w:lang w:val="en-US"/>
          </w:rPr>
          <w:delText xml:space="preserve">text to be integrated </w:delText>
        </w:r>
      </w:del>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proofErr w:type="spellStart"/>
      <w:r w:rsidRPr="00A96D58">
        <w:rPr>
          <w:bCs/>
        </w:rPr>
        <w:t>subpicId</w:t>
      </w:r>
      <w:proofErr w:type="spellEnd"/>
      <w:r w:rsidRPr="00A96D58">
        <w:rPr>
          <w:bCs/>
        </w:rPr>
        <w:t xml:space="preserve">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w:t>
      </w:r>
      <w:proofErr w:type="spellStart"/>
      <w:r w:rsidRPr="00A96D58">
        <w:rPr>
          <w:lang w:val="en-US"/>
        </w:rPr>
        <w:t>pciture</w:t>
      </w:r>
      <w:proofErr w:type="spellEnd"/>
      <w:r w:rsidRPr="00A96D58">
        <w:rPr>
          <w:lang w:val="en-US"/>
        </w:rPr>
        <w:t xml:space="preserv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 xml:space="preserve">Option 3: add a separate </w:t>
      </w:r>
      <w:proofErr w:type="spellStart"/>
      <w:r>
        <w:t>standardalone</w:t>
      </w:r>
      <w:proofErr w:type="spellEnd"/>
      <w:r>
        <w:t xml:space="preserv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w:t>
      </w:r>
      <w:proofErr w:type="spellStart"/>
      <w:r>
        <w:rPr>
          <w:bCs/>
          <w:lang w:val="en-US"/>
        </w:rPr>
        <w:t>signalled</w:t>
      </w:r>
      <w:proofErr w:type="spellEnd"/>
      <w:r>
        <w:rPr>
          <w:bCs/>
          <w:lang w:val="en-US"/>
        </w:rPr>
        <w:t xml:space="preserve">, subpicture sub-bitstream extraction process would be easy. </w:t>
      </w:r>
      <w:r w:rsidR="008D5AF1">
        <w:rPr>
          <w:bCs/>
          <w:lang w:val="en-US"/>
        </w:rPr>
        <w:t>Otherwise the picture-level d</w:t>
      </w:r>
      <w:proofErr w:type="spellStart"/>
      <w:r w:rsidR="008D5AF1" w:rsidRPr="00A96D58">
        <w:t>ecoded</w:t>
      </w:r>
      <w:proofErr w:type="spellEnd"/>
      <w:r w:rsidR="008D5AF1" w:rsidRPr="00A96D58">
        <w:t xml:space="preserve">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 xml:space="preserve">The </w:t>
      </w:r>
      <w:proofErr w:type="spellStart"/>
      <w:r>
        <w:rPr>
          <w:bCs/>
          <w:lang w:val="en-US"/>
        </w:rPr>
        <w:t>identfication</w:t>
      </w:r>
      <w:proofErr w:type="spellEnd"/>
      <w:r>
        <w:rPr>
          <w:bCs/>
          <w:lang w:val="en-US"/>
        </w:rPr>
        <w:t xml:space="preserve"> of which SEI message conveys the picture-level or </w:t>
      </w:r>
      <w:proofErr w:type="spellStart"/>
      <w:r>
        <w:rPr>
          <w:bCs/>
          <w:lang w:val="en-US"/>
        </w:rPr>
        <w:t>subpicure</w:t>
      </w:r>
      <w:proofErr w:type="spellEnd"/>
      <w:r>
        <w:rPr>
          <w:bCs/>
          <w:lang w:val="en-US"/>
        </w:rPr>
        <w:t>-level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proofErr w:type="spellStart"/>
      <w:r w:rsidRPr="00A96D58">
        <w:t>ecoded</w:t>
      </w:r>
      <w:proofErr w:type="spellEnd"/>
      <w:r w:rsidRPr="00A96D58">
        <w:t xml:space="preserve">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lastRenderedPageBreak/>
        <w:t>If there is sufficient interest, the merger software could be considered to be donated, e.g., to be included as part of the VTM reference software.</w:t>
      </w:r>
    </w:p>
    <w:p w14:paraId="5D2BD4FB" w14:textId="44CE6123" w:rsidR="00666100" w:rsidRDefault="00666100" w:rsidP="004308EF">
      <w:pPr>
        <w:ind w:left="360"/>
      </w:pPr>
      <w:r>
        <w:t xml:space="preserve">Why to turn off ALF, LMCS, and SAO? The encoding used the VTM encoder, but </w:t>
      </w:r>
      <w:proofErr w:type="spellStart"/>
      <w:r>
        <w:t>indepednently</w:t>
      </w:r>
      <w:proofErr w:type="spellEnd"/>
      <w:r>
        <w:t xml:space="preserve">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333"/>
    </w:p>
    <w:p w14:paraId="3E2AE75F" w14:textId="77777777" w:rsidR="001343BA" w:rsidRPr="00FB3B57" w:rsidRDefault="00E62D92" w:rsidP="001343BA">
      <w:pPr>
        <w:pStyle w:val="Heading9"/>
        <w:rPr>
          <w:rFonts w:eastAsia="Times New Roman"/>
          <w:szCs w:val="24"/>
          <w:lang w:val="en-CA"/>
        </w:rPr>
      </w:pPr>
      <w:hyperlink r:id="rId538"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EFB076C" w14:textId="77777777" w:rsidR="001343BA" w:rsidRPr="00FB3B57" w:rsidRDefault="001343BA" w:rsidP="001343BA">
      <w:pPr>
        <w:rPr>
          <w:lang w:eastAsia="x-none"/>
        </w:rPr>
      </w:pPr>
    </w:p>
    <w:p w14:paraId="4F5880E4" w14:textId="77777777" w:rsidR="001343BA" w:rsidRPr="00FB3B57" w:rsidRDefault="00E62D92" w:rsidP="001343BA">
      <w:pPr>
        <w:pStyle w:val="Heading9"/>
        <w:rPr>
          <w:rFonts w:eastAsia="Times New Roman"/>
          <w:szCs w:val="24"/>
          <w:lang w:val="en-CA"/>
        </w:rPr>
      </w:pPr>
      <w:hyperlink r:id="rId539"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E62D92" w:rsidP="001343BA">
      <w:pPr>
        <w:pStyle w:val="Heading9"/>
        <w:rPr>
          <w:rFonts w:eastAsia="Times New Roman"/>
          <w:szCs w:val="24"/>
          <w:lang w:val="en-CA"/>
        </w:rPr>
      </w:pPr>
      <w:hyperlink r:id="rId540"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w:t>
      </w:r>
      <w:proofErr w:type="spellStart"/>
      <w:r w:rsidR="001343BA" w:rsidRPr="00FB3B57">
        <w:rPr>
          <w:rFonts w:eastAsia="Times New Roman"/>
          <w:szCs w:val="24"/>
          <w:lang w:val="en-CA"/>
        </w:rPr>
        <w:t>Uncoded</w:t>
      </w:r>
      <w:proofErr w:type="spellEnd"/>
      <w:r w:rsidR="001343BA" w:rsidRPr="00FB3B57">
        <w:rPr>
          <w:rFonts w:eastAsia="Times New Roman"/>
          <w:szCs w:val="24"/>
          <w:lang w:val="en-CA"/>
        </w:rPr>
        <w:t xml:space="preserve">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E62D92" w:rsidP="001343BA">
      <w:pPr>
        <w:pStyle w:val="Heading9"/>
        <w:rPr>
          <w:rFonts w:eastAsia="Times New Roman"/>
          <w:szCs w:val="24"/>
          <w:lang w:val="en-CA"/>
        </w:rPr>
      </w:pPr>
      <w:hyperlink r:id="rId541"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E62D92" w:rsidP="001343BA">
      <w:pPr>
        <w:pStyle w:val="Heading9"/>
        <w:rPr>
          <w:rFonts w:eastAsia="Times New Roman"/>
          <w:szCs w:val="24"/>
          <w:lang w:val="en-CA"/>
        </w:rPr>
      </w:pPr>
      <w:hyperlink r:id="rId542"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6B943BA" w14:textId="77777777" w:rsidR="001343BA" w:rsidRPr="00FB3B57" w:rsidRDefault="001343BA" w:rsidP="001343BA">
      <w:pPr>
        <w:rPr>
          <w:lang w:eastAsia="x-none"/>
        </w:rPr>
      </w:pPr>
    </w:p>
    <w:p w14:paraId="7C67FFFF" w14:textId="77777777" w:rsidR="001343BA" w:rsidRPr="00FB3B57" w:rsidRDefault="00E62D92" w:rsidP="001343BA">
      <w:pPr>
        <w:pStyle w:val="Heading9"/>
        <w:rPr>
          <w:rFonts w:eastAsia="Times New Roman"/>
          <w:szCs w:val="24"/>
          <w:lang w:val="en-CA"/>
        </w:rPr>
      </w:pPr>
      <w:hyperlink r:id="rId543"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E62D92" w:rsidP="001343BA">
      <w:pPr>
        <w:pStyle w:val="Heading9"/>
        <w:rPr>
          <w:rFonts w:eastAsia="Times New Roman"/>
          <w:szCs w:val="24"/>
          <w:lang w:val="en-CA"/>
        </w:rPr>
      </w:pPr>
      <w:hyperlink r:id="rId544"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E62D92" w:rsidP="001343BA">
      <w:pPr>
        <w:pStyle w:val="Heading9"/>
        <w:rPr>
          <w:rFonts w:eastAsia="Times New Roman"/>
          <w:szCs w:val="24"/>
          <w:lang w:val="en-CA"/>
        </w:rPr>
      </w:pPr>
      <w:hyperlink r:id="rId545"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w:t>
      </w:r>
      <w:proofErr w:type="spellStart"/>
      <w:r w:rsidR="001343BA" w:rsidRPr="00FB3B57">
        <w:rPr>
          <w:rFonts w:eastAsia="Times New Roman"/>
          <w:szCs w:val="24"/>
          <w:lang w:val="en-CA"/>
        </w:rPr>
        <w:t>misc</w:t>
      </w:r>
      <w:proofErr w:type="spellEnd"/>
      <w:r w:rsidR="001343BA" w:rsidRPr="00FB3B57">
        <w:rPr>
          <w:rFonts w:eastAsia="Times New Roman"/>
          <w:szCs w:val="24"/>
          <w:lang w:val="en-CA"/>
        </w:rPr>
        <w:t xml:space="preserve">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E62D92"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R. Sjöberg, M. Pettersson,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Yu (Ericsson)]</w:t>
      </w:r>
    </w:p>
    <w:p w14:paraId="430741C4" w14:textId="77777777" w:rsidR="001343BA" w:rsidRPr="00FB3B57" w:rsidRDefault="001343BA" w:rsidP="001343BA">
      <w:pPr>
        <w:rPr>
          <w:lang w:eastAsia="de-DE"/>
        </w:rPr>
      </w:pPr>
    </w:p>
    <w:bookmarkStart w:id="338"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E62D92" w:rsidP="001343BA">
      <w:pPr>
        <w:pStyle w:val="Heading9"/>
        <w:rPr>
          <w:rFonts w:eastAsia="Times New Roman"/>
          <w:szCs w:val="24"/>
          <w:lang w:val="en-CA"/>
        </w:rPr>
      </w:pPr>
      <w:hyperlink r:id="rId547"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339" w:name="_Ref29291170"/>
      <w:bookmarkEnd w:id="338"/>
      <w:r w:rsidRPr="00FB3B57">
        <w:rPr>
          <w:lang w:val="en-CA"/>
        </w:rPr>
        <w:t>Subpicture layout signalling (4)</w:t>
      </w:r>
      <w:bookmarkEnd w:id="339"/>
    </w:p>
    <w:p w14:paraId="0A841FA3" w14:textId="77777777" w:rsidR="001343BA" w:rsidRPr="00FB3B57" w:rsidRDefault="00E62D92" w:rsidP="001343BA">
      <w:pPr>
        <w:pStyle w:val="Heading9"/>
        <w:rPr>
          <w:rFonts w:eastAsia="Times New Roman"/>
          <w:szCs w:val="24"/>
          <w:lang w:val="en-CA"/>
        </w:rPr>
      </w:pPr>
      <w:hyperlink r:id="rId548"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E62D92" w:rsidP="001343BA">
      <w:pPr>
        <w:pStyle w:val="Heading9"/>
        <w:rPr>
          <w:rFonts w:eastAsia="Times New Roman"/>
          <w:szCs w:val="24"/>
          <w:lang w:val="en-CA"/>
        </w:rPr>
      </w:pPr>
      <w:hyperlink r:id="rId549"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E62D92" w:rsidP="001343BA">
      <w:pPr>
        <w:pStyle w:val="Heading9"/>
        <w:rPr>
          <w:rFonts w:eastAsia="Times New Roman"/>
          <w:szCs w:val="24"/>
          <w:lang w:val="en-CA"/>
        </w:rPr>
      </w:pPr>
      <w:hyperlink r:id="rId550"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1A10BC96" w14:textId="77777777" w:rsidR="001343BA" w:rsidRPr="00FB3B57" w:rsidRDefault="001343BA" w:rsidP="001343BA">
      <w:pPr>
        <w:rPr>
          <w:lang w:eastAsia="x-none"/>
        </w:rPr>
      </w:pPr>
    </w:p>
    <w:p w14:paraId="45ADABFD" w14:textId="77777777" w:rsidR="00ED30B1" w:rsidRPr="000F5BE7" w:rsidRDefault="00E62D92" w:rsidP="009F6A19">
      <w:pPr>
        <w:pStyle w:val="Heading9"/>
        <w:rPr>
          <w:rFonts w:eastAsia="Times New Roman"/>
          <w:color w:val="0000FF"/>
          <w:szCs w:val="24"/>
          <w:u w:val="single"/>
        </w:rPr>
      </w:pPr>
      <w:hyperlink r:id="rId551"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E62D92" w:rsidP="001343BA">
      <w:pPr>
        <w:pStyle w:val="Heading9"/>
        <w:rPr>
          <w:rFonts w:eastAsia="Times New Roman"/>
          <w:szCs w:val="24"/>
          <w:lang w:val="en-CA"/>
        </w:rPr>
      </w:pPr>
      <w:hyperlink r:id="rId552"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501777E" w14:textId="77777777" w:rsidR="001343BA" w:rsidRPr="00FB3B57" w:rsidRDefault="00F4640E" w:rsidP="001343BA">
      <w:pPr>
        <w:rPr>
          <w:lang w:eastAsia="x-none"/>
        </w:rPr>
      </w:pPr>
      <w:r>
        <w:rPr>
          <w:lang w:eastAsia="x-none"/>
        </w:rPr>
        <w:t xml:space="preserve">Aspect 1 is no longer relevant because of the action taken for </w:t>
      </w:r>
      <w:r w:rsidRPr="00FB3B57">
        <w:rPr>
          <w:lang w:eastAsia="x-none"/>
        </w:rPr>
        <w:t>R0062</w:t>
      </w:r>
      <w:r>
        <w:rPr>
          <w:lang w:eastAsia="x-none"/>
        </w:rPr>
        <w:t xml:space="preserve">. </w:t>
      </w:r>
      <w:r w:rsidR="00C946EE">
        <w:rPr>
          <w:lang w:eastAsia="x-none"/>
        </w:rPr>
        <w:t xml:space="preserve">For aspects 2 and 5, see the </w:t>
      </w:r>
      <w:proofErr w:type="spellStart"/>
      <w:r w:rsidR="00C946EE">
        <w:rPr>
          <w:lang w:eastAsia="x-none"/>
        </w:rPr>
        <w:t>the</w:t>
      </w:r>
      <w:proofErr w:type="spellEnd"/>
      <w:r w:rsidR="00C946EE">
        <w:rPr>
          <w:lang w:eastAsia="x-none"/>
        </w:rPr>
        <w:t xml:space="preserve"> notes for R0415.</w:t>
      </w:r>
    </w:p>
    <w:p w14:paraId="1DE43DA8" w14:textId="06D5F324" w:rsidR="00C946EE" w:rsidRDefault="00C946EE" w:rsidP="001343BA">
      <w:pPr>
        <w:rPr>
          <w:lang w:eastAsia="x-none"/>
        </w:rPr>
      </w:pPr>
      <w:r>
        <w:rPr>
          <w:lang w:eastAsia="x-none"/>
        </w:rPr>
        <w:t>Aspects 3 and 4 were discussed on 24 April at 0900 UTC (GJS).</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 xml:space="preserve">When num_exp_tile_columns_minus1 is equal to </w:t>
      </w:r>
      <w:proofErr w:type="spellStart"/>
      <w:r w:rsidR="00585326" w:rsidRPr="00585326">
        <w:rPr>
          <w:lang w:eastAsia="x-none"/>
        </w:rPr>
        <w:t>PicWidthInCtbsY</w:t>
      </w:r>
      <w:proofErr w:type="spellEnd"/>
      <w:r w:rsidR="00585326" w:rsidRPr="00585326">
        <w:rPr>
          <w:lang w:eastAsia="x-none"/>
        </w:rPr>
        <w:t xml:space="preserve"> − 1, tile_column_width_minus1[ i ] is not signalled and inferred to be 0. Likewise, when num_exp_tile_rows_minus1 is equal to </w:t>
      </w:r>
      <w:proofErr w:type="spellStart"/>
      <w:r w:rsidR="00585326" w:rsidRPr="00585326">
        <w:rPr>
          <w:lang w:eastAsia="x-none"/>
        </w:rPr>
        <w:t>PicHeightInCtbsY</w:t>
      </w:r>
      <w:proofErr w:type="spellEnd"/>
      <w:r w:rsidR="00585326" w:rsidRPr="00585326">
        <w:rPr>
          <w:lang w:eastAsia="x-none"/>
        </w:rPr>
        <w:t> − 1, tile_row_height_minus1[ i ] is not signalled 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w:t>
      </w:r>
      <w:proofErr w:type="spellStart"/>
      <w:r w:rsidR="00585326" w:rsidRPr="00585326">
        <w:rPr>
          <w:lang w:eastAsia="x-none"/>
        </w:rPr>
        <w:t>semantis</w:t>
      </w:r>
      <w:proofErr w:type="spellEnd"/>
      <w:r w:rsidR="00585326" w:rsidRPr="00585326">
        <w:rPr>
          <w:lang w:eastAsia="x-none"/>
        </w:rPr>
        <w:t xml:space="preserve">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proofErr w:type="spellStart"/>
      <w:r w:rsidR="00585326" w:rsidRPr="00585326">
        <w:rPr>
          <w:lang w:eastAsia="x-none"/>
        </w:rPr>
        <w:t>num_exp_slices_in_tile</w:t>
      </w:r>
      <w:proofErr w:type="spellEnd"/>
      <w:r w:rsidR="00585326" w:rsidRPr="00585326">
        <w:rPr>
          <w:lang w:eastAsia="x-none"/>
        </w:rPr>
        <w:t>[ i ] − 1) -</w:t>
      </w:r>
      <w:proofErr w:type="spellStart"/>
      <w:r w:rsidR="00585326" w:rsidRPr="00585326">
        <w:rPr>
          <w:lang w:eastAsia="x-none"/>
        </w:rPr>
        <w:t>th</w:t>
      </w:r>
      <w:proofErr w:type="spellEnd"/>
      <w:r w:rsidR="00585326" w:rsidRPr="00585326">
        <w:rPr>
          <w:lang w:eastAsia="x-none"/>
        </w:rPr>
        <w:t xml:space="preserve"> slice.</w:t>
      </w:r>
    </w:p>
    <w:p w14:paraId="36FF3832" w14:textId="5E4B8AB8" w:rsidR="00C946EE" w:rsidRPr="00FB3B57" w:rsidRDefault="00F4640E" w:rsidP="001343BA">
      <w:pPr>
        <w:rPr>
          <w:lang w:eastAsia="x-none"/>
        </w:rPr>
      </w:pPr>
      <w:r w:rsidRPr="002A608C">
        <w:rPr>
          <w:highlight w:val="yellow"/>
          <w:lang w:eastAsia="x-none"/>
        </w:rPr>
        <w:t>Decision (editorial bug fix / expression of existing intent)</w:t>
      </w:r>
      <w:r>
        <w:rPr>
          <w:lang w:eastAsia="x-none"/>
        </w:rPr>
        <w:t>: Adopt aspect 4.</w:t>
      </w:r>
    </w:p>
    <w:p w14:paraId="6451E647" w14:textId="77777777" w:rsidR="001343BA" w:rsidRPr="00FB3B57" w:rsidRDefault="001343BA" w:rsidP="001343BA">
      <w:pPr>
        <w:pStyle w:val="Heading4"/>
        <w:numPr>
          <w:ilvl w:val="3"/>
          <w:numId w:val="38"/>
        </w:numPr>
        <w:ind w:left="907" w:hanging="907"/>
        <w:rPr>
          <w:lang w:val="en-CA"/>
        </w:rPr>
      </w:pPr>
      <w:bookmarkStart w:id="340" w:name="_Ref29298733"/>
      <w:r w:rsidRPr="00FB3B57">
        <w:rPr>
          <w:lang w:val="en-CA"/>
        </w:rPr>
        <w:t>Subpicture ID signalling (4)</w:t>
      </w:r>
      <w:bookmarkEnd w:id="340"/>
    </w:p>
    <w:p w14:paraId="34FC12E7" w14:textId="77777777" w:rsidR="001343BA" w:rsidRPr="00FB3B57" w:rsidRDefault="00E62D92" w:rsidP="001343BA">
      <w:pPr>
        <w:pStyle w:val="Heading9"/>
        <w:rPr>
          <w:rFonts w:eastAsia="Times New Roman"/>
          <w:szCs w:val="24"/>
          <w:lang w:val="en-CA"/>
        </w:rPr>
      </w:pPr>
      <w:hyperlink r:id="rId553"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E62D92" w:rsidP="001343BA">
      <w:pPr>
        <w:pStyle w:val="Heading9"/>
        <w:rPr>
          <w:rFonts w:eastAsia="Times New Roman"/>
          <w:szCs w:val="24"/>
          <w:lang w:val="en-CA"/>
        </w:rPr>
      </w:pPr>
      <w:hyperlink r:id="rId554"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E62D92"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E62D92"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341" w:name="_Ref29299721"/>
      <w:r w:rsidRPr="00FB3B57">
        <w:rPr>
          <w:lang w:val="en-CA"/>
        </w:rPr>
        <w:t>Subpicture based bitstream extraction and merging (</w:t>
      </w:r>
      <w:r w:rsidR="00876483">
        <w:rPr>
          <w:lang w:val="en-CA"/>
        </w:rPr>
        <w:t>6</w:t>
      </w:r>
      <w:r w:rsidRPr="00FB3B57">
        <w:rPr>
          <w:lang w:val="en-CA"/>
        </w:rPr>
        <w:t>)</w:t>
      </w:r>
      <w:bookmarkEnd w:id="341"/>
    </w:p>
    <w:p w14:paraId="726380AC" w14:textId="77777777" w:rsidR="001343BA" w:rsidRPr="00FB3B57" w:rsidRDefault="00E62D92"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E62D92" w:rsidP="001343BA">
      <w:pPr>
        <w:pStyle w:val="Heading9"/>
        <w:rPr>
          <w:rFonts w:eastAsia="Times New Roman"/>
          <w:szCs w:val="24"/>
          <w:lang w:val="en-CA"/>
        </w:rPr>
      </w:pPr>
      <w:hyperlink r:id="rId558"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E62D92" w:rsidP="001343BA">
      <w:pPr>
        <w:pStyle w:val="Heading9"/>
        <w:rPr>
          <w:rFonts w:eastAsia="Times New Roman"/>
          <w:szCs w:val="24"/>
          <w:lang w:val="en-CA"/>
        </w:rPr>
      </w:pPr>
      <w:hyperlink r:id="rId559"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E62D92"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E62D92" w:rsidP="00876483">
      <w:pPr>
        <w:pStyle w:val="Heading9"/>
        <w:rPr>
          <w:rFonts w:eastAsia="Times New Roman"/>
          <w:szCs w:val="24"/>
          <w:lang w:val="en-CA"/>
        </w:rPr>
      </w:pPr>
      <w:hyperlink r:id="rId561"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E62D92" w:rsidP="001343BA">
      <w:pPr>
        <w:pStyle w:val="Heading9"/>
        <w:rPr>
          <w:rFonts w:eastAsia="Times New Roman"/>
          <w:szCs w:val="24"/>
          <w:lang w:val="en-CA"/>
        </w:rPr>
      </w:pPr>
      <w:hyperlink r:id="rId562"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xml:space="preserve">,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342" w:name="_Ref29282765"/>
      <w:r w:rsidRPr="00FB3B57">
        <w:t>Slices and tiles (</w:t>
      </w:r>
      <w:r w:rsidR="002F1F7E">
        <w:t>19</w:t>
      </w:r>
      <w:r w:rsidRPr="00FB3B57">
        <w:t>)</w:t>
      </w:r>
      <w:bookmarkEnd w:id="342"/>
    </w:p>
    <w:p w14:paraId="61251332" w14:textId="6DBB7661" w:rsidR="001343BA" w:rsidRPr="00FB3B57" w:rsidRDefault="001343BA" w:rsidP="001343BA">
      <w:pPr>
        <w:pStyle w:val="Heading4"/>
        <w:numPr>
          <w:ilvl w:val="3"/>
          <w:numId w:val="38"/>
        </w:numPr>
        <w:ind w:left="907" w:hanging="907"/>
        <w:rPr>
          <w:lang w:val="en-CA"/>
        </w:rPr>
      </w:pPr>
      <w:bookmarkStart w:id="343" w:name="_Ref38355468"/>
      <w:r w:rsidRPr="00FB3B57">
        <w:rPr>
          <w:lang w:val="en-CA"/>
        </w:rPr>
        <w:t>Tile signalling (</w:t>
      </w:r>
      <w:r w:rsidR="00F134A8">
        <w:rPr>
          <w:lang w:val="en-CA"/>
        </w:rPr>
        <w:t>6</w:t>
      </w:r>
      <w:r w:rsidRPr="00FB3B57">
        <w:rPr>
          <w:lang w:val="en-CA"/>
        </w:rPr>
        <w:t>)</w:t>
      </w:r>
      <w:bookmarkEnd w:id="343"/>
    </w:p>
    <w:p w14:paraId="665E5B19" w14:textId="77777777" w:rsidR="001343BA" w:rsidRPr="00FB3B57" w:rsidRDefault="00E62D92" w:rsidP="001343BA">
      <w:pPr>
        <w:pStyle w:val="Heading9"/>
        <w:rPr>
          <w:rFonts w:eastAsia="Times New Roman"/>
          <w:szCs w:val="24"/>
          <w:lang w:val="en-CA"/>
        </w:rPr>
      </w:pPr>
      <w:hyperlink r:id="rId563"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w:t>
      </w:r>
      <w:proofErr w:type="spellStart"/>
      <w:r w:rsidRPr="00FB3B57">
        <w:t>no_pic_partition_flag</w:t>
      </w:r>
      <w:proofErr w:type="spellEnd"/>
      <w:r w:rsidRPr="00FB3B57">
        <w:t xml:space="preserve">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lastRenderedPageBreak/>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BodyText"/>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proofErr w:type="spellStart"/>
      <w:r w:rsidRPr="00FB3B57">
        <w:rPr>
          <w:bCs/>
        </w:rPr>
        <w:t>rect_slice_flag</w:t>
      </w:r>
      <w:proofErr w:type="spellEnd"/>
      <w:r w:rsidRPr="00FB3B57">
        <w:rPr>
          <w:bCs/>
        </w:rPr>
        <w:t xml:space="preserve"> is equal to 0, </w:t>
      </w:r>
      <w:proofErr w:type="spellStart"/>
      <w:r w:rsidRPr="00FB3B57">
        <w:rPr>
          <w:bCs/>
        </w:rPr>
        <w:t>single_slice_per_subpic_flag</w:t>
      </w:r>
      <w:proofErr w:type="spellEnd"/>
      <w:r w:rsidRPr="00FB3B57">
        <w:rPr>
          <w:bCs/>
        </w:rPr>
        <w:t xml:space="preserve">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w:t>
      </w:r>
      <w:proofErr w:type="spellStart"/>
      <w:r>
        <w:rPr>
          <w:bCs/>
        </w:rPr>
        <w:t>pps</w:t>
      </w:r>
      <w:proofErr w:type="spellEnd"/>
      <w:r>
        <w:rPr>
          <w:bCs/>
        </w:rPr>
        <w:t>_)</w:t>
      </w:r>
      <w:proofErr w:type="spellStart"/>
      <w:r w:rsidR="001343BA" w:rsidRPr="00FB3B57">
        <w:rPr>
          <w:bCs/>
        </w:rPr>
        <w:t>loop_filter_across_tiles_enabled_flag</w:t>
      </w:r>
      <w:proofErr w:type="spellEnd"/>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77777777" w:rsidR="001343BA" w:rsidRPr="00FB3B57" w:rsidRDefault="001343BA" w:rsidP="001343BA">
      <w:pPr>
        <w:pStyle w:val="BodyText"/>
        <w:ind w:left="360"/>
      </w:pPr>
      <w:r w:rsidRPr="00FB3B57">
        <w:t>R0113 and an aspect of R0197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BodyText"/>
        <w:ind w:left="360"/>
      </w:pPr>
      <w:r>
        <w:t>This was further discussed on 22 April at 1715 (GJS &amp; YKW).</w:t>
      </w:r>
    </w:p>
    <w:p w14:paraId="1AB32542" w14:textId="315EC884" w:rsidR="00ED1382" w:rsidRPr="00FB3B57" w:rsidRDefault="00ED1382" w:rsidP="001343BA">
      <w:pPr>
        <w:pStyle w:val="BodyText"/>
        <w:ind w:left="360"/>
      </w:pPr>
      <w:r w:rsidRPr="007E6FC7">
        <w:rPr>
          <w:highlight w:val="yellow"/>
        </w:rPr>
        <w:t>Decision (cleanup)</w:t>
      </w:r>
      <w:r>
        <w:t xml:space="preserve">: Adopt conditioning presence of </w:t>
      </w:r>
      <w:proofErr w:type="spellStart"/>
      <w:r w:rsidRPr="00FB3B57">
        <w:rPr>
          <w:bCs/>
        </w:rPr>
        <w:t>loop_filter_across_tiles_enabled_flag</w:t>
      </w:r>
      <w:proofErr w:type="spellEnd"/>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E62D92" w:rsidP="001343BA">
      <w:pPr>
        <w:pStyle w:val="Heading9"/>
        <w:rPr>
          <w:rFonts w:eastAsia="Times New Roman"/>
          <w:szCs w:val="24"/>
          <w:lang w:val="en-CA"/>
        </w:rPr>
      </w:pPr>
      <w:hyperlink r:id="rId564"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w:t>
      </w:r>
      <w:proofErr w:type="spellStart"/>
      <w:r w:rsidRPr="00FB3B57">
        <w:rPr>
          <w:lang w:eastAsia="x-none"/>
        </w:rPr>
        <w:t>num_exp_slices_in_tile</w:t>
      </w:r>
      <w:proofErr w:type="spellEnd"/>
      <w:r w:rsidRPr="00FB3B57">
        <w:rPr>
          <w:lang w:eastAsia="x-none"/>
        </w:rPr>
        <w:t>[ i ] − 1" with "j &lt; </w:t>
      </w:r>
      <w:proofErr w:type="spellStart"/>
      <w:r w:rsidRPr="00FB3B57">
        <w:rPr>
          <w:lang w:eastAsia="x-none"/>
        </w:rPr>
        <w:t>num_exp_slices_in_tile</w:t>
      </w:r>
      <w:proofErr w:type="spellEnd"/>
      <w:r w:rsidRPr="00FB3B57">
        <w:rPr>
          <w:lang w:eastAsia="x-none"/>
        </w:rPr>
        <w:t>[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w:t>
      </w:r>
      <w:proofErr w:type="spellStart"/>
      <w:r w:rsidRPr="00FB3B57">
        <w:rPr>
          <w:lang w:eastAsia="x-none"/>
        </w:rPr>
        <w:t>th</w:t>
      </w:r>
      <w:proofErr w:type="spellEnd"/>
      <w:r w:rsidRPr="00FB3B57">
        <w:rPr>
          <w:lang w:eastAsia="x-none"/>
        </w:rPr>
        <w:t xml:space="preserve">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lastRenderedPageBreak/>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E62D92"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 xml:space="preserve">Proposal 1: It is proposed to change the condition for signalling the syntax element of </w:t>
      </w:r>
      <w:proofErr w:type="spellStart"/>
      <w:r w:rsidRPr="00FB3B57">
        <w:rPr>
          <w:lang w:eastAsia="x-none"/>
        </w:rPr>
        <w:t>tile_idx_delta_present_flag</w:t>
      </w:r>
      <w:proofErr w:type="spellEnd"/>
      <w:r w:rsidRPr="00FB3B57">
        <w:rPr>
          <w:lang w:eastAsia="x-none"/>
        </w:rPr>
        <w:t xml:space="preserve">. When the value of num_slices_in_pic_minus1 is greater than 1 instead of 0, the syntax element of </w:t>
      </w:r>
      <w:proofErr w:type="spellStart"/>
      <w:r w:rsidRPr="00FB3B57">
        <w:rPr>
          <w:lang w:eastAsia="x-none"/>
        </w:rPr>
        <w:t>tile_idx_delta_present</w:t>
      </w:r>
      <w:proofErr w:type="spellEnd"/>
      <w:r w:rsidRPr="00FB3B57">
        <w:rPr>
          <w:lang w:eastAsia="x-none"/>
        </w:rPr>
        <w:t xml:space="preserve">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 xml:space="preserve">Proposal 2: It is proposed to replace the syntax element of num_exp_tile_columns_minus1 and num_exp_tile_rows_minus1 as </w:t>
      </w:r>
      <w:proofErr w:type="spellStart"/>
      <w:r w:rsidRPr="00FB3B57">
        <w:rPr>
          <w:lang w:eastAsia="x-none"/>
        </w:rPr>
        <w:t>num_exp_tile_columns</w:t>
      </w:r>
      <w:proofErr w:type="spellEnd"/>
      <w:r w:rsidRPr="00FB3B57">
        <w:rPr>
          <w:lang w:eastAsia="x-none"/>
        </w:rPr>
        <w:t xml:space="preserve"> and </w:t>
      </w:r>
      <w:proofErr w:type="spellStart"/>
      <w:r w:rsidRPr="00FB3B57">
        <w:rPr>
          <w:lang w:eastAsia="x-none"/>
        </w:rPr>
        <w:t>num_exp_tile_rows</w:t>
      </w:r>
      <w:proofErr w:type="spellEnd"/>
      <w:r w:rsidRPr="00FB3B57">
        <w:rPr>
          <w:lang w:eastAsia="x-none"/>
        </w:rPr>
        <w:t>, respectively.</w:t>
      </w:r>
      <w:bookmarkStart w:id="344" w:name="_Hlk28358618"/>
      <w:r w:rsidRPr="00FB3B57">
        <w:rPr>
          <w:lang w:eastAsia="x-none"/>
        </w:rPr>
        <w:t xml:space="preserve"> When a picture is not partitioned into multiple tiles in rows or columns, the value of </w:t>
      </w:r>
      <w:proofErr w:type="spellStart"/>
      <w:r w:rsidRPr="00FB3B57">
        <w:rPr>
          <w:lang w:eastAsia="x-none"/>
        </w:rPr>
        <w:t>num_exp_tile_columns</w:t>
      </w:r>
      <w:proofErr w:type="spellEnd"/>
      <w:r w:rsidRPr="00FB3B57">
        <w:rPr>
          <w:lang w:eastAsia="x-none"/>
        </w:rPr>
        <w:t xml:space="preserve"> or </w:t>
      </w:r>
      <w:proofErr w:type="spellStart"/>
      <w:r w:rsidRPr="00FB3B57">
        <w:rPr>
          <w:lang w:eastAsia="x-none"/>
        </w:rPr>
        <w:t>num_exp_tile_rows</w:t>
      </w:r>
      <w:proofErr w:type="spellEnd"/>
      <w:r w:rsidRPr="00FB3B57">
        <w:rPr>
          <w:lang w:eastAsia="x-none"/>
        </w:rPr>
        <w:t xml:space="preserve"> is signaled as 0. Then, the syntax element of tile_column_width_minus1 or tile_rows_height_minus1 is not signaled and inferred to be equal to PicWidthInCtbsY-1 or PicHeightInCtbsY-1.</w:t>
      </w:r>
    </w:p>
    <w:bookmarkEnd w:id="344"/>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E62D92"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 xml:space="preserve">One participant said this seemed like an unnecessary complication for a corner case. In the subpicture case the syntax element is a u(v) rather than </w:t>
      </w:r>
      <w:proofErr w:type="spellStart"/>
      <w:r w:rsidRPr="00FB3B57">
        <w:rPr>
          <w:lang w:eastAsia="x-none"/>
        </w:rPr>
        <w:t>ue</w:t>
      </w:r>
      <w:proofErr w:type="spellEnd"/>
      <w:r w:rsidRPr="00FB3B57">
        <w:rPr>
          <w:lang w:eastAsia="x-none"/>
        </w:rPr>
        <w:t>(v),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E62D92"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w:t>
      </w:r>
      <w:proofErr w:type="spellStart"/>
      <w:r w:rsidRPr="00FB3B57">
        <w:t>tileColBd</w:t>
      </w:r>
      <w:proofErr w:type="spellEnd"/>
      <w:r w:rsidRPr="00FB3B57">
        <w:t xml:space="preserve"> and </w:t>
      </w:r>
      <w:proofErr w:type="spellStart"/>
      <w:r w:rsidRPr="00FB3B57">
        <w:t>tileRowBd</w:t>
      </w:r>
      <w:proofErr w:type="spellEnd"/>
      <w:r w:rsidRPr="00FB3B57">
        <w:t xml:space="preserve">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E62D92" w:rsidP="001343BA">
      <w:pPr>
        <w:pStyle w:val="Heading9"/>
        <w:rPr>
          <w:rFonts w:eastAsia="Times New Roman"/>
          <w:szCs w:val="24"/>
          <w:lang w:val="en-CA"/>
        </w:rPr>
      </w:pPr>
      <w:hyperlink r:id="rId568"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 xml:space="preserve">Replace num_exp_tile_columns_minus1 and num_exp_tile_rows_minus1 with </w:t>
      </w:r>
      <w:proofErr w:type="spellStart"/>
      <w:r w:rsidRPr="00FB3B57">
        <w:t>num_exp_tile_columns</w:t>
      </w:r>
      <w:proofErr w:type="spellEnd"/>
      <w:r w:rsidRPr="00FB3B57">
        <w:t xml:space="preserve"> and </w:t>
      </w:r>
      <w:proofErr w:type="spellStart"/>
      <w:r w:rsidRPr="00FB3B57">
        <w:t>num_exp_tile_rows</w:t>
      </w:r>
      <w:proofErr w:type="spellEnd"/>
      <w:r w:rsidRPr="00FB3B57">
        <w:t>.</w:t>
      </w:r>
    </w:p>
    <w:p w14:paraId="1DC143E5" w14:textId="77777777" w:rsidR="001343BA" w:rsidRPr="00FB3B57" w:rsidRDefault="001343BA" w:rsidP="00E7245C">
      <w:pPr>
        <w:numPr>
          <w:ilvl w:val="0"/>
          <w:numId w:val="65"/>
        </w:numPr>
      </w:pPr>
      <w:r w:rsidRPr="00FB3B57">
        <w:t xml:space="preserve">Change the range of num_exp_tile_columns_minus1 to be 0 to </w:t>
      </w:r>
      <w:proofErr w:type="spellStart"/>
      <w:r w:rsidRPr="00FB3B57">
        <w:t>PicWidthInCtbsY</w:t>
      </w:r>
      <w:proofErr w:type="spellEnd"/>
      <w:r w:rsidRPr="00FB3B57">
        <w:t xml:space="preserve"> − 2, inclusive, and the range of num_exp_tile_rows_minus1 to be 0 to </w:t>
      </w:r>
      <w:proofErr w:type="spellStart"/>
      <w:r w:rsidRPr="00FB3B57">
        <w:t>PicHeightInCtbsY</w:t>
      </w:r>
      <w:proofErr w:type="spellEnd"/>
      <w:r w:rsidRPr="00FB3B57">
        <w:t xml:space="preserve">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 xml:space="preserve">“Method 1” would tighten the constraint on </w:t>
      </w:r>
      <w:proofErr w:type="spellStart"/>
      <w:r w:rsidRPr="00FB3B57">
        <w:rPr>
          <w:lang w:eastAsia="x-none"/>
        </w:rPr>
        <w:t>num_exp_tile_columns</w:t>
      </w:r>
      <w:proofErr w:type="spellEnd"/>
      <w:r w:rsidRPr="00FB3B57">
        <w:rPr>
          <w:lang w:eastAsia="x-none"/>
        </w:rPr>
        <w:t>(rows)_minus1.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345" w:name="_Hlk37706727"/>
      <w:r w:rsidRPr="00FB3B57">
        <w:rPr>
          <w:lang w:val="en-CA"/>
        </w:rPr>
        <w:t>Rectangular slice signalling (11)</w:t>
      </w:r>
      <w:bookmarkEnd w:id="345"/>
    </w:p>
    <w:p w14:paraId="3D0D2F2F" w14:textId="77777777" w:rsidR="001343BA" w:rsidRPr="00FB3B57" w:rsidRDefault="00E62D92"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lastRenderedPageBreak/>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E62D92"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w:t>
      </w:r>
      <w:proofErr w:type="spellStart"/>
      <w:r w:rsidRPr="00FB3B57">
        <w:rPr>
          <w:lang w:eastAsia="x-none"/>
        </w:rPr>
        <w:t>single_slice_per_subpic_flag</w:t>
      </w:r>
      <w:proofErr w:type="spellEnd"/>
      <w:r w:rsidRPr="00FB3B57">
        <w:rPr>
          <w:lang w:eastAsia="x-none"/>
        </w:rPr>
        <w:t xml:space="preserve"> is “one way”, and if this was adopted that would need to be changed, so there would be only one way to express that. It was commented that this seems similar in spirit to the action on </w:t>
      </w:r>
      <w:proofErr w:type="spellStart"/>
      <w:r w:rsidRPr="00FB3B57">
        <w:rPr>
          <w:lang w:eastAsia="x-none"/>
        </w:rPr>
        <w:t>each_layer_is_an_ols_flag</w:t>
      </w:r>
      <w:proofErr w:type="spellEnd"/>
      <w:r w:rsidRPr="00FB3B57">
        <w:rPr>
          <w:lang w:eastAsia="x-none"/>
        </w:rPr>
        <w:t xml:space="preserve">.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w:t>
      </w:r>
      <w:proofErr w:type="spellStart"/>
      <w:r w:rsidRPr="00FB3B57">
        <w:rPr>
          <w:lang w:eastAsia="x-none"/>
        </w:rPr>
        <w:t>each_layer_is_an_ols_flag</w:t>
      </w:r>
      <w:proofErr w:type="spellEnd"/>
      <w:r w:rsidRPr="00FB3B57">
        <w:rPr>
          <w:lang w:eastAsia="x-none"/>
        </w:rPr>
        <w:t>.</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 xml:space="preserve">There seemed to be no clear need for action, and some participants disliked the removal of flexibility of expression. Others (including the original proponent of the shortcut) thought the two-way constraint would be more sensible and consistency with </w:t>
      </w:r>
      <w:proofErr w:type="spellStart"/>
      <w:r w:rsidRPr="00FB3B57">
        <w:rPr>
          <w:lang w:eastAsia="x-none"/>
        </w:rPr>
        <w:t>each_layer_is_an_ols_flag</w:t>
      </w:r>
      <w:proofErr w:type="spellEnd"/>
      <w:r w:rsidRPr="00FB3B57">
        <w:rPr>
          <w:lang w:eastAsia="x-none"/>
        </w:rPr>
        <w:t xml:space="preserve">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E62D92" w:rsidP="001343BA">
      <w:pPr>
        <w:pStyle w:val="Heading9"/>
        <w:rPr>
          <w:rFonts w:eastAsia="Times New Roman"/>
          <w:szCs w:val="24"/>
          <w:lang w:val="en-CA"/>
        </w:rPr>
      </w:pPr>
      <w:hyperlink r:id="rId571"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w:t>
      </w:r>
      <w:r w:rsidRPr="00FB3B57">
        <w:rPr>
          <w:lang w:eastAsia="x-none"/>
        </w:rPr>
        <w:lastRenderedPageBreak/>
        <w:t xml:space="preserve">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 xml:space="preserve">A new syntax element, </w:t>
      </w:r>
      <w:proofErr w:type="spellStart"/>
      <w:r w:rsidRPr="00FB3B57">
        <w:rPr>
          <w:lang w:eastAsia="x-none"/>
        </w:rPr>
        <w:t>vertical_slice_boundaries_flag</w:t>
      </w:r>
      <w:proofErr w:type="spellEnd"/>
      <w:r w:rsidRPr="00FB3B57">
        <w:rPr>
          <w:lang w:eastAsia="x-none"/>
        </w:rPr>
        <w:t>,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E62D92"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E62D92" w:rsidP="001343BA">
      <w:pPr>
        <w:pStyle w:val="Heading9"/>
        <w:rPr>
          <w:rFonts w:eastAsia="Times New Roman"/>
          <w:szCs w:val="24"/>
          <w:lang w:val="en-CA"/>
        </w:rPr>
      </w:pPr>
      <w:hyperlink r:id="rId573"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E62D92" w:rsidP="001343BA">
      <w:pPr>
        <w:pStyle w:val="Heading9"/>
        <w:rPr>
          <w:rFonts w:eastAsia="Times New Roman"/>
          <w:szCs w:val="24"/>
          <w:lang w:val="en-CA"/>
        </w:rPr>
      </w:pPr>
      <w:hyperlink r:id="rId574"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 xml:space="preserve">Item 1 proposes the following cleanups for the PPS, when considering mixed NAL unit types: When </w:t>
      </w:r>
      <w:proofErr w:type="spellStart"/>
      <w:r w:rsidRPr="00FB3B57">
        <w:rPr>
          <w:lang w:eastAsia="de-DE"/>
        </w:rPr>
        <w:t>mixed_nalu_types_in_pic_flag</w:t>
      </w:r>
      <w:proofErr w:type="spellEnd"/>
      <w:r w:rsidRPr="00FB3B57">
        <w:rPr>
          <w:lang w:eastAsia="de-DE"/>
        </w:rPr>
        <w:t xml:space="preserve"> is equal to 1, </w:t>
      </w:r>
      <w:proofErr w:type="spellStart"/>
      <w:r w:rsidRPr="00FB3B57">
        <w:rPr>
          <w:lang w:eastAsia="de-DE"/>
        </w:rPr>
        <w:t>no_pic_partition_flag</w:t>
      </w:r>
      <w:proofErr w:type="spellEnd"/>
      <w:r w:rsidRPr="00FB3B57">
        <w:rPr>
          <w:lang w:eastAsia="de-DE"/>
        </w:rPr>
        <w:t xml:space="preserve"> is proposed not to be signalled but inferred to be equal to 0 and </w:t>
      </w:r>
      <w:proofErr w:type="spellStart"/>
      <w:r w:rsidRPr="00FB3B57">
        <w:rPr>
          <w:lang w:eastAsia="de-DE"/>
        </w:rPr>
        <w:t>rect_slice_flag</w:t>
      </w:r>
      <w:proofErr w:type="spellEnd"/>
      <w:r w:rsidRPr="00FB3B57">
        <w:rPr>
          <w:lang w:eastAsia="de-DE"/>
        </w:rPr>
        <w:t xml:space="preserve">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 xml:space="preserve">There was discussion of the desired relative order of </w:t>
      </w:r>
      <w:proofErr w:type="spellStart"/>
      <w:r w:rsidRPr="00FB3B57">
        <w:rPr>
          <w:lang w:eastAsia="de-DE"/>
        </w:rPr>
        <w:t>mixed_nalu_types_in_pic_flag</w:t>
      </w:r>
      <w:proofErr w:type="spellEnd"/>
      <w:r w:rsidRPr="00FB3B57">
        <w:rPr>
          <w:lang w:eastAsia="de-DE"/>
        </w:rPr>
        <w:t xml:space="preserve"> and </w:t>
      </w:r>
      <w:proofErr w:type="spellStart"/>
      <w:r w:rsidRPr="00FB3B57">
        <w:rPr>
          <w:lang w:eastAsia="de-DE"/>
        </w:rPr>
        <w:t>no_pic_partition_flag</w:t>
      </w:r>
      <w:proofErr w:type="spellEnd"/>
      <w:r w:rsidRPr="00FB3B57">
        <w:rPr>
          <w:lang w:eastAsia="de-DE"/>
        </w:rPr>
        <w:t>.</w:t>
      </w:r>
    </w:p>
    <w:p w14:paraId="746C9630" w14:textId="77777777" w:rsidR="001343BA" w:rsidRPr="00FB3B57" w:rsidRDefault="001343BA" w:rsidP="001343BA">
      <w:pPr>
        <w:rPr>
          <w:lang w:eastAsia="de-DE"/>
        </w:rPr>
      </w:pPr>
      <w:r w:rsidRPr="00FB3B57">
        <w:rPr>
          <w:lang w:eastAsia="de-DE"/>
        </w:rPr>
        <w:t xml:space="preserve">It was commented that </w:t>
      </w:r>
      <w:proofErr w:type="spellStart"/>
      <w:r w:rsidRPr="00FB3B57">
        <w:rPr>
          <w:lang w:eastAsia="de-DE"/>
        </w:rPr>
        <w:t>mixed_nalu_types_in_pic_flag</w:t>
      </w:r>
      <w:proofErr w:type="spellEnd"/>
      <w:r w:rsidRPr="00FB3B57">
        <w:rPr>
          <w:lang w:eastAsia="de-DE"/>
        </w:rPr>
        <w:t xml:space="preserve"> does not affect the decoding process, and this would make the syntax depend on it. It was also commented that </w:t>
      </w:r>
      <w:proofErr w:type="spellStart"/>
      <w:r w:rsidRPr="00FB3B57">
        <w:rPr>
          <w:lang w:eastAsia="de-DE"/>
        </w:rPr>
        <w:t>no_pic_partition_flag</w:t>
      </w:r>
      <w:proofErr w:type="spellEnd"/>
      <w:r w:rsidRPr="00FB3B57">
        <w:rPr>
          <w:lang w:eastAsia="de-DE"/>
        </w:rPr>
        <w:t xml:space="preserve">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E62D92" w:rsidP="001343BA">
      <w:pPr>
        <w:pStyle w:val="Heading9"/>
        <w:rPr>
          <w:rFonts w:eastAsia="Times New Roman"/>
          <w:szCs w:val="24"/>
          <w:lang w:val="en-CA"/>
        </w:rPr>
      </w:pPr>
      <w:hyperlink r:id="rId575"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w:t>
      </w:r>
      <w:proofErr w:type="spellStart"/>
      <w:r w:rsidRPr="00FB3B57">
        <w:rPr>
          <w:lang w:eastAsia="de-DE"/>
        </w:rPr>
        <w:t>tile_idx_delta_present_flag</w:t>
      </w:r>
      <w:proofErr w:type="spellEnd"/>
      <w:r w:rsidRPr="00FB3B57">
        <w:rPr>
          <w:lang w:eastAsia="de-DE"/>
        </w:rPr>
        <w:t xml:space="preserve"> are not needed. In such situation, the number of slices in the picture can easily be known from the derived variable </w:t>
      </w:r>
      <w:proofErr w:type="spellStart"/>
      <w:r w:rsidRPr="00FB3B57">
        <w:rPr>
          <w:lang w:eastAsia="de-DE"/>
        </w:rPr>
        <w:t>NumSlicesInTile</w:t>
      </w:r>
      <w:proofErr w:type="spellEnd"/>
      <w:r w:rsidRPr="00FB3B57">
        <w:rPr>
          <w:lang w:eastAsia="de-DE"/>
        </w:rPr>
        <w:t xml:space="preserve">[ 0 ] and the value of </w:t>
      </w:r>
      <w:proofErr w:type="spellStart"/>
      <w:r w:rsidRPr="00FB3B57">
        <w:rPr>
          <w:lang w:eastAsia="de-DE"/>
        </w:rPr>
        <w:t>tile_idx_delta_present_flag</w:t>
      </w:r>
      <w:proofErr w:type="spellEnd"/>
      <w:r w:rsidRPr="00FB3B57">
        <w:rPr>
          <w:lang w:eastAsia="de-DE"/>
        </w:rPr>
        <w:t xml:space="preserve">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spellStart"/>
      <w:r w:rsidRPr="00FB3B57">
        <w:rPr>
          <w:lang w:eastAsia="de-DE"/>
        </w:rPr>
        <w:t>NumSlicesInTile</w:t>
      </w:r>
      <w:proofErr w:type="spellEnd"/>
      <w:r w:rsidRPr="00FB3B57">
        <w:rPr>
          <w:lang w:eastAsia="de-DE"/>
        </w:rPr>
        <w:t>[ 0 ]).</w:t>
      </w:r>
    </w:p>
    <w:p w14:paraId="669A5765" w14:textId="77777777" w:rsidR="001343BA" w:rsidRPr="00FB3B57" w:rsidRDefault="001343BA" w:rsidP="001343BA">
      <w:pPr>
        <w:rPr>
          <w:lang w:eastAsia="de-DE"/>
        </w:rPr>
      </w:pPr>
      <w:r w:rsidRPr="00FB3B57">
        <w:rPr>
          <w:lang w:eastAsia="de-DE"/>
        </w:rPr>
        <w:t xml:space="preserve">This contribution proposed to omit the signalling of num_slices_in_pic_minus1 and </w:t>
      </w:r>
      <w:proofErr w:type="spellStart"/>
      <w:r w:rsidRPr="00FB3B57">
        <w:rPr>
          <w:lang w:eastAsia="de-DE"/>
        </w:rPr>
        <w:t>tile_idx_delta_present_flag</w:t>
      </w:r>
      <w:proofErr w:type="spellEnd"/>
      <w:r w:rsidRPr="00FB3B57">
        <w:rPr>
          <w:lang w:eastAsia="de-DE"/>
        </w:rPr>
        <w:t xml:space="preserve"> when </w:t>
      </w:r>
      <w:proofErr w:type="spellStart"/>
      <w:r w:rsidRPr="00FB3B57">
        <w:rPr>
          <w:lang w:eastAsia="de-DE"/>
        </w:rPr>
        <w:t>no_pic_partition_flag</w:t>
      </w:r>
      <w:proofErr w:type="spellEnd"/>
      <w:r w:rsidRPr="00FB3B57">
        <w:rPr>
          <w:lang w:eastAsia="de-DE"/>
        </w:rPr>
        <w:t xml:space="preserve"> is equal to 0, </w:t>
      </w:r>
      <w:proofErr w:type="spellStart"/>
      <w:r w:rsidRPr="00FB3B57">
        <w:rPr>
          <w:lang w:eastAsia="de-DE"/>
        </w:rPr>
        <w:t>NumTilesInPic</w:t>
      </w:r>
      <w:proofErr w:type="spellEnd"/>
      <w:r w:rsidRPr="00FB3B57">
        <w:rPr>
          <w:lang w:eastAsia="de-DE"/>
        </w:rPr>
        <w:t xml:space="preserve"> is equal to 1, and </w:t>
      </w:r>
      <w:proofErr w:type="spellStart"/>
      <w:r w:rsidRPr="00FB3B57">
        <w:rPr>
          <w:lang w:eastAsia="de-DE"/>
        </w:rPr>
        <w:t>rect_slice_flag</w:t>
      </w:r>
      <w:proofErr w:type="spellEnd"/>
      <w:r w:rsidRPr="00FB3B57">
        <w:rPr>
          <w:lang w:eastAsia="de-DE"/>
        </w:rPr>
        <w:t xml:space="preserve">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E62D92" w:rsidP="001343BA">
      <w:pPr>
        <w:pStyle w:val="Heading9"/>
        <w:rPr>
          <w:rFonts w:eastAsia="Times New Roman"/>
          <w:szCs w:val="24"/>
          <w:lang w:val="en-CA"/>
        </w:rPr>
      </w:pPr>
      <w:hyperlink r:id="rId576"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E62D92"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E62D92"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w:t>
      </w:r>
      <w:proofErr w:type="spellStart"/>
      <w:r w:rsidR="001343BA" w:rsidRPr="00FB3B57">
        <w:rPr>
          <w:rFonts w:eastAsia="Times New Roman"/>
          <w:szCs w:val="24"/>
          <w:lang w:val="en-CA"/>
        </w:rPr>
        <w:t>Xris</w:t>
      </w:r>
      <w:proofErr w:type="spellEnd"/>
      <w:r w:rsidR="001343BA" w:rsidRPr="00FB3B57">
        <w:rPr>
          <w:rFonts w:eastAsia="Times New Roman"/>
          <w:szCs w:val="24"/>
          <w:lang w:val="en-CA"/>
        </w:rPr>
        <w:t>)]</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 xml:space="preserve">nfer the value of </w:t>
      </w:r>
      <w:proofErr w:type="spellStart"/>
      <w:r w:rsidRPr="00B7456F">
        <w:rPr>
          <w:lang w:eastAsia="x-none"/>
        </w:rPr>
        <w:t>tile_idx_delta_present_flag</w:t>
      </w:r>
      <w:proofErr w:type="spellEnd"/>
      <w:r w:rsidRPr="00B7456F">
        <w:rPr>
          <w:lang w:eastAsia="x-none"/>
        </w:rPr>
        <w:t xml:space="preserve"> if </w:t>
      </w:r>
      <w:proofErr w:type="spellStart"/>
      <w:r w:rsidRPr="00B7456F">
        <w:rPr>
          <w:lang w:eastAsia="x-none"/>
        </w:rPr>
        <w:t>NumTileColumns</w:t>
      </w:r>
      <w:proofErr w:type="spellEnd"/>
      <w:r w:rsidRPr="00B7456F">
        <w:rPr>
          <w:lang w:eastAsia="x-none"/>
        </w:rPr>
        <w:t xml:space="preserve"> is eq</w:t>
      </w:r>
      <w:r>
        <w:rPr>
          <w:lang w:eastAsia="x-none"/>
        </w:rPr>
        <w:t>u</w:t>
      </w:r>
      <w:r w:rsidRPr="00B7456F">
        <w:rPr>
          <w:lang w:eastAsia="x-none"/>
        </w:rPr>
        <w:t>al to</w:t>
      </w:r>
      <w:r>
        <w:rPr>
          <w:lang w:eastAsia="x-none"/>
        </w:rPr>
        <w:t> </w:t>
      </w:r>
      <w:r w:rsidRPr="00B7456F">
        <w:rPr>
          <w:lang w:eastAsia="x-none"/>
        </w:rPr>
        <w:t xml:space="preserve">1 or </w:t>
      </w:r>
      <w:proofErr w:type="spellStart"/>
      <w:r w:rsidRPr="00B7456F">
        <w:rPr>
          <w:lang w:eastAsia="x-none"/>
        </w:rPr>
        <w:t>NumTileRows</w:t>
      </w:r>
      <w:proofErr w:type="spellEnd"/>
      <w:r w:rsidRPr="00B7456F">
        <w:rPr>
          <w:lang w:eastAsia="x-none"/>
        </w:rPr>
        <w:t xml:space="preserve">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xml:space="preserve">” with “if( num_slices_in_pic_minus1 &gt; 1 &amp;&amp; </w:t>
      </w:r>
      <w:proofErr w:type="spellStart"/>
      <w:r>
        <w:rPr>
          <w:lang w:eastAsia="x-none"/>
        </w:rPr>
        <w:t>NumTileColumns</w:t>
      </w:r>
      <w:proofErr w:type="spellEnd"/>
      <w:r>
        <w:rPr>
          <w:lang w:eastAsia="x-none"/>
        </w:rPr>
        <w:t xml:space="preserve"> &gt; 1 &amp;&amp; </w:t>
      </w:r>
      <w:proofErr w:type="spellStart"/>
      <w:r>
        <w:rPr>
          <w:lang w:eastAsia="x-none"/>
        </w:rPr>
        <w:t>NumTileRows</w:t>
      </w:r>
      <w:proofErr w:type="spellEnd"/>
      <w:r>
        <w:rPr>
          <w:lang w:eastAsia="x-none"/>
        </w:rPr>
        <w:t> &gt; 1</w:t>
      </w:r>
      <w:r w:rsidR="00E305CA">
        <w:rPr>
          <w:lang w:eastAsia="x-none"/>
        </w:rPr>
        <w:t> </w:t>
      </w:r>
      <w:r>
        <w:rPr>
          <w:lang w:eastAsia="x-none"/>
        </w:rPr>
        <w:t xml:space="preserve">)” for the presence of </w:t>
      </w:r>
      <w:proofErr w:type="spellStart"/>
      <w:r>
        <w:rPr>
          <w:lang w:eastAsia="x-none"/>
        </w:rPr>
        <w:t>tile_idx_delta_present_flag</w:t>
      </w:r>
      <w:proofErr w:type="spellEnd"/>
      <w:r>
        <w:rPr>
          <w:lang w:eastAsia="x-none"/>
        </w:rPr>
        <w:t>.</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E62D92"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w:t>
      </w:r>
      <w:proofErr w:type="spellStart"/>
      <w:r w:rsidRPr="00767409">
        <w:rPr>
          <w:lang w:eastAsia="x-none"/>
        </w:rPr>
        <w:t>partitioing</w:t>
      </w:r>
      <w:proofErr w:type="spellEnd"/>
      <w:r w:rsidRPr="00767409">
        <w:rPr>
          <w:lang w:eastAsia="x-none"/>
        </w:rPr>
        <w:t xml:space="preserve">. </w:t>
      </w:r>
      <w:r>
        <w:rPr>
          <w:lang w:eastAsia="x-none"/>
        </w:rPr>
        <w:t>It is asserted that b</w:t>
      </w:r>
      <w:r w:rsidRPr="00767409">
        <w:rPr>
          <w:lang w:eastAsia="x-none"/>
        </w:rPr>
        <w:t xml:space="preserve">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w:t>
      </w:r>
      <w:proofErr w:type="spellStart"/>
      <w:r w:rsidRPr="00767409">
        <w:rPr>
          <w:lang w:eastAsia="x-none"/>
        </w:rPr>
        <w:t>postion</w:t>
      </w:r>
      <w:proofErr w:type="spellEnd"/>
      <w:r w:rsidRPr="00767409">
        <w:rPr>
          <w:lang w:eastAsia="x-none"/>
        </w:rPr>
        <w:t xml:space="preserve">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lastRenderedPageBreak/>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E62D92" w:rsidP="001343BA">
      <w:pPr>
        <w:pStyle w:val="Heading9"/>
        <w:rPr>
          <w:rFonts w:eastAsia="Times New Roman"/>
          <w:szCs w:val="24"/>
          <w:lang w:val="en-CA"/>
        </w:rPr>
      </w:pPr>
      <w:hyperlink r:id="rId580"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346" w:name="_Ref38355475"/>
      <w:r w:rsidRPr="00FB3B57">
        <w:rPr>
          <w:lang w:val="en-CA"/>
        </w:rPr>
        <w:t>Raster-scan slices (2)</w:t>
      </w:r>
      <w:bookmarkEnd w:id="346"/>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E62D92"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E62D92"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proofErr w:type="spellStart"/>
      <w:r w:rsidRPr="00913B9E">
        <w:rPr>
          <w:b/>
          <w:lang w:eastAsia="x-none"/>
        </w:rPr>
        <w:t>num_rows_in_slice_idc</w:t>
      </w:r>
      <w:proofErr w:type="spellEnd"/>
      <w:r w:rsidRPr="00913B9E">
        <w:rPr>
          <w:lang w:val="en-US" w:eastAsia="x-none"/>
        </w:rPr>
        <w:t xml:space="preserve"> and </w:t>
      </w:r>
      <w:proofErr w:type="spellStart"/>
      <w:r w:rsidRPr="00913B9E">
        <w:rPr>
          <w:b/>
          <w:bCs/>
          <w:lang w:eastAsia="x-none"/>
        </w:rPr>
        <w:t>tile_row_id</w:t>
      </w:r>
      <w:proofErr w:type="spellEnd"/>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w:t>
      </w:r>
      <w:proofErr w:type="spellStart"/>
      <w:r w:rsidRPr="00913B9E">
        <w:rPr>
          <w:lang w:eastAsia="x-none"/>
        </w:rPr>
        <w:t>slice_address</w:t>
      </w:r>
      <w:proofErr w:type="spellEnd"/>
      <w:r w:rsidRPr="00913B9E">
        <w:rPr>
          <w:lang w:eastAsia="x-none"/>
        </w:rPr>
        <w:t xml:space="preserve"> is equal to ( </w:t>
      </w:r>
      <w:proofErr w:type="spellStart"/>
      <w:r w:rsidRPr="00913B9E">
        <w:rPr>
          <w:lang w:eastAsia="x-none"/>
        </w:rPr>
        <w:t>NumTilesInPic</w:t>
      </w:r>
      <w:proofErr w:type="spellEnd"/>
      <w:r w:rsidRPr="00913B9E">
        <w:rPr>
          <w:lang w:eastAsia="x-none"/>
        </w:rPr>
        <w:t xml:space="preserve">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proofErr w:type="spellStart"/>
      <w:r w:rsidRPr="00913B9E">
        <w:rPr>
          <w:b/>
          <w:bCs/>
          <w:lang w:eastAsia="x-none"/>
        </w:rPr>
        <w:t>multiple_slices_in_tile_enabled_flag</w:t>
      </w:r>
      <w:proofErr w:type="spellEnd"/>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lastRenderedPageBreak/>
        <w:t xml:space="preserve">It is asserted that a finer granularity of </w:t>
      </w:r>
      <w:r w:rsidRPr="00913B9E">
        <w:rPr>
          <w:lang w:val="en-US" w:eastAsia="x-none"/>
        </w:rPr>
        <w:t xml:space="preserve">partitioning units is desirable when </w:t>
      </w:r>
      <w:proofErr w:type="spellStart"/>
      <w:r w:rsidRPr="00913B9E">
        <w:rPr>
          <w:lang w:eastAsia="x-none"/>
        </w:rPr>
        <w:t>partitioing</w:t>
      </w:r>
      <w:proofErr w:type="spellEnd"/>
      <w:r w:rsidRPr="00913B9E">
        <w:rPr>
          <w:lang w:eastAsia="x-none"/>
        </w:rPr>
        <w:t xml:space="preserve">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347"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347"/>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E62D92"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E62D92"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E62D92"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E62D92" w:rsidP="001343BA">
      <w:pPr>
        <w:pStyle w:val="Heading9"/>
        <w:rPr>
          <w:rFonts w:eastAsia="Times New Roman"/>
          <w:szCs w:val="24"/>
          <w:lang w:val="en-CA"/>
        </w:rPr>
      </w:pPr>
      <w:hyperlink r:id="rId586"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 xml:space="preserve">Remove the PPS flag </w:t>
      </w:r>
      <w:proofErr w:type="spellStart"/>
      <w:r w:rsidRPr="00287F7C">
        <w:rPr>
          <w:lang w:val="en-US"/>
        </w:rPr>
        <w:t>loop_filter_across_slices_enabled_flag</w:t>
      </w:r>
      <w:proofErr w:type="spellEnd"/>
      <w:r w:rsidRPr="00287F7C">
        <w:rPr>
          <w:lang w:val="en-US"/>
        </w:rPr>
        <w:t>.</w:t>
      </w:r>
    </w:p>
    <w:p w14:paraId="3AB59B93" w14:textId="77777777" w:rsidR="00287F7C" w:rsidRPr="00287F7C" w:rsidRDefault="00287F7C">
      <w:pPr>
        <w:numPr>
          <w:ilvl w:val="0"/>
          <w:numId w:val="148"/>
        </w:numPr>
      </w:pPr>
      <w:r w:rsidRPr="00287F7C">
        <w:t xml:space="preserve">Move </w:t>
      </w:r>
      <w:proofErr w:type="spellStart"/>
      <w:r w:rsidRPr="00287F7C">
        <w:t>loop_filter_across_tiles_enabled_flag</w:t>
      </w:r>
      <w:proofErr w:type="spellEnd"/>
      <w:r w:rsidRPr="00287F7C">
        <w:t xml:space="preserve">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 xml:space="preserve">It is proposed that the </w:t>
      </w:r>
      <w:proofErr w:type="spellStart"/>
      <w:r w:rsidR="00287F7C" w:rsidRPr="00ED1382">
        <w:t>loop_filter_across_tiles_enabled_flag</w:t>
      </w:r>
      <w:proofErr w:type="spellEnd"/>
      <w:r w:rsidR="00287F7C" w:rsidRPr="00ED1382">
        <w:t xml:space="preserve"> moved from PPS to SPS is renamed to be </w:t>
      </w:r>
      <w:proofErr w:type="spellStart"/>
      <w:r w:rsidR="00287F7C" w:rsidRPr="00ED1382">
        <w:t>loop_filter_across_boundaries_within_subpics_enabled_flag</w:t>
      </w:r>
      <w:proofErr w:type="spellEnd"/>
      <w:r w:rsidR="00287F7C" w:rsidRPr="00ED1382">
        <w:t>,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proofErr w:type="spellStart"/>
      <w:r w:rsidRPr="00ED1382">
        <w:rPr>
          <w:bCs/>
        </w:rPr>
        <w:lastRenderedPageBreak/>
        <w:t>loop_filter_across_subpic_enabled_flag</w:t>
      </w:r>
      <w:proofErr w:type="spellEnd"/>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proofErr w:type="spellStart"/>
      <w:r w:rsidRPr="00ED1382">
        <w:t>loop_filter_across_tiles_enabled_flag</w:t>
      </w:r>
      <w:proofErr w:type="spellEnd"/>
      <w:r w:rsidRPr="00ED1382">
        <w:t>: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proofErr w:type="spellStart"/>
      <w:r w:rsidRPr="00ED1382">
        <w:t>loop_filter_across_slices_enabled_flag</w:t>
      </w:r>
      <w:proofErr w:type="spellEnd"/>
      <w:r w:rsidRPr="00ED1382">
        <w:t>: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w:t>
      </w:r>
      <w:proofErr w:type="spellStart"/>
      <w:r w:rsidRPr="00ED1382">
        <w:t>pps</w:t>
      </w:r>
      <w:proofErr w:type="spellEnd"/>
      <w:r w:rsidRPr="00ED1382">
        <w:t>_)</w:t>
      </w:r>
      <w:proofErr w:type="spellStart"/>
      <w:r w:rsidRPr="00ED1382">
        <w:rPr>
          <w:lang w:val="en-US"/>
        </w:rPr>
        <w:t>loop_filter_across_slices_enabled_flag</w:t>
      </w:r>
      <w:proofErr w:type="spellEnd"/>
      <w:r w:rsidRPr="00ED1382">
        <w:rPr>
          <w:lang w:val="en-US"/>
        </w:rPr>
        <w:t xml:space="preserve">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E62D92" w:rsidP="001343BA">
      <w:pPr>
        <w:pStyle w:val="Heading9"/>
        <w:rPr>
          <w:rFonts w:eastAsia="Times New Roman"/>
          <w:szCs w:val="24"/>
          <w:lang w:val="en-CA"/>
        </w:rPr>
      </w:pPr>
      <w:hyperlink r:id="rId587"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04D4C55" w14:textId="509996B2" w:rsidR="001343BA" w:rsidRPr="00FB3B57" w:rsidRDefault="00C303DC" w:rsidP="001343BA">
      <w:r>
        <w:t>See the notes for R0069.</w:t>
      </w:r>
    </w:p>
    <w:p w14:paraId="107654D0" w14:textId="19133B27" w:rsidR="001343BA" w:rsidRPr="00FB3B57" w:rsidRDefault="00E62D92" w:rsidP="001343BA">
      <w:pPr>
        <w:pStyle w:val="Heading9"/>
        <w:rPr>
          <w:rFonts w:eastAsia="Times New Roman"/>
          <w:szCs w:val="24"/>
          <w:lang w:val="en-CA"/>
        </w:rPr>
      </w:pPr>
      <w:hyperlink r:id="rId588" w:history="1">
        <w:r w:rsidR="001343BA" w:rsidRPr="00B35022">
          <w:rPr>
            <w:rStyle w:val="Hyperlink"/>
            <w:rFonts w:eastAsia="Times New Roman"/>
            <w:szCs w:val="24"/>
            <w:lang w:val="en-CA"/>
          </w:rPr>
          <w:t>JVET-</w:t>
        </w:r>
        <w:r w:rsidR="001343BA" w:rsidRPr="00FB3B57">
          <w:rPr>
            <w:rStyle w:val="Hyperlink"/>
            <w:rFonts w:eastAsia="Times New Roman"/>
            <w:szCs w:val="24"/>
            <w:lang w:val="en-CA"/>
          </w:rPr>
          <w:t>R019</w:t>
        </w:r>
        <w:r w:rsidR="001343BA" w:rsidRPr="00B35022">
          <w:rPr>
            <w:rStyle w:val="Hyperlink"/>
            <w:rFonts w:eastAsia="Times New Roman"/>
            <w:szCs w:val="24"/>
            <w:lang w:val="en-CA"/>
          </w:rPr>
          <w: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proofErr w:type="spellStart"/>
      <w:r w:rsidRPr="00B35022">
        <w:rPr>
          <w:rFonts w:hint="eastAsia"/>
        </w:rPr>
        <w:t>loop_filter_across_tiles_enabled_flag</w:t>
      </w:r>
      <w:proofErr w:type="spellEnd"/>
      <w:r w:rsidRPr="00B35022">
        <w:t xml:space="preserve"> and </w:t>
      </w:r>
      <w:proofErr w:type="spellStart"/>
      <w:r w:rsidRPr="00B35022">
        <w:t>loop_filter_across_slices_enabled_flag</w:t>
      </w:r>
      <w:proofErr w:type="spellEnd"/>
      <w:r w:rsidRPr="00B35022">
        <w:t xml:space="preserve"> are signalled when it is specified that there is picture partitioning, regardless whether tiles and / or slices are present. It is asserted that </w:t>
      </w:r>
      <w:proofErr w:type="spellStart"/>
      <w:r w:rsidRPr="00B35022">
        <w:t>loop_filter_across_tiles_enabled_flag</w:t>
      </w:r>
      <w:proofErr w:type="spellEnd"/>
      <w:r w:rsidRPr="00B35022">
        <w:t xml:space="preserve"> is not needed when there is only one tile in the picture and, likewise, </w:t>
      </w:r>
      <w:proofErr w:type="spellStart"/>
      <w:r w:rsidRPr="00B35022">
        <w:t>loop_filter_across_slices_enabled_flag</w:t>
      </w:r>
      <w:proofErr w:type="spellEnd"/>
      <w:r w:rsidRPr="00B35022">
        <w:t xml:space="preserve">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r w:rsidR="00C210F3">
        <w:t>_)</w:t>
      </w:r>
      <w:proofErr w:type="spellStart"/>
      <w:r w:rsidRPr="00B35022">
        <w:t>loop_filter_across_tiles_enabled_flag</w:t>
      </w:r>
      <w:proofErr w:type="spellEnd"/>
      <w:r w:rsidRPr="00B35022">
        <w:t xml:space="preserve"> to be present only when </w:t>
      </w:r>
      <w:proofErr w:type="spellStart"/>
      <w:r w:rsidRPr="00B35022">
        <w:t>NumTilesInPic</w:t>
      </w:r>
      <w:proofErr w:type="spellEnd"/>
      <w:r w:rsidRPr="00B35022">
        <w:t xml:space="preserve"> is greater than 1.</w:t>
      </w:r>
    </w:p>
    <w:p w14:paraId="585648BA" w14:textId="70722C9A"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r w:rsidR="00C210F3">
        <w:t>_)</w:t>
      </w:r>
      <w:proofErr w:type="spellStart"/>
      <w:r w:rsidRPr="00B35022">
        <w:t>loop_filter_across_</w:t>
      </w:r>
      <w:r>
        <w:t>slices</w:t>
      </w:r>
      <w:r w:rsidRPr="00B35022">
        <w:t>_enabled_flag</w:t>
      </w:r>
      <w:proofErr w:type="spellEnd"/>
      <w:r w:rsidRPr="00B35022">
        <w:t xml:space="preserve"> to be present only when there is at least one tile that is divided into more than one rectangular slice.</w:t>
      </w:r>
    </w:p>
    <w:p w14:paraId="0130DB92" w14:textId="04F03B55" w:rsidR="00B35022" w:rsidRPr="00B35022" w:rsidRDefault="00B35022" w:rsidP="00B35022">
      <w:r w:rsidRPr="00B35022">
        <w:lastRenderedPageBreak/>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E62D92" w:rsidP="003956EB">
      <w:pPr>
        <w:pStyle w:val="Heading9"/>
        <w:rPr>
          <w:rFonts w:eastAsia="Times New Roman"/>
          <w:szCs w:val="24"/>
          <w:lang w:val="en-CA"/>
        </w:rPr>
      </w:pPr>
      <w:hyperlink r:id="rId589"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w:t>
      </w:r>
      <w:proofErr w:type="spellStart"/>
      <w:r w:rsidR="003956EB" w:rsidRPr="00D55940">
        <w:rPr>
          <w:rFonts w:eastAsia="Times New Roman"/>
          <w:szCs w:val="24"/>
          <w:lang w:val="en-CA"/>
        </w:rPr>
        <w:t>Chubach</w:t>
      </w:r>
      <w:proofErr w:type="spellEnd"/>
      <w:r w:rsidR="003956EB" w:rsidRPr="00D55940">
        <w:rPr>
          <w:rFonts w:eastAsia="Times New Roman"/>
          <w:szCs w:val="24"/>
          <w:lang w:val="en-CA"/>
        </w:rPr>
        <w:t>,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w:t>
      </w:r>
      <w:proofErr w:type="spellStart"/>
      <w:r>
        <w:t>pps</w:t>
      </w:r>
      <w:proofErr w:type="spellEnd"/>
      <w:r>
        <w:t>_)</w:t>
      </w:r>
      <w:proofErr w:type="spellStart"/>
      <w:r w:rsidRPr="00B35022">
        <w:t>loop_filter_across_</w:t>
      </w:r>
      <w:r>
        <w:t>slices</w:t>
      </w:r>
      <w:r w:rsidRPr="00B35022">
        <w:t>_enabled_flag</w:t>
      </w:r>
      <w:proofErr w:type="spellEnd"/>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w:t>
      </w:r>
      <w:proofErr w:type="spellStart"/>
      <w:r w:rsidRPr="007E0373">
        <w:t>rect_slice_flag</w:t>
      </w:r>
      <w:proofErr w:type="spellEnd"/>
      <w:r w:rsidRPr="007E0373">
        <w:t xml:space="preserve"> | | </w:t>
      </w:r>
      <w:proofErr w:type="spellStart"/>
      <w:r w:rsidRPr="007E0373">
        <w:t>single_slice_per_subpic_flag</w:t>
      </w:r>
      <w:proofErr w:type="spellEnd"/>
      <w:r w:rsidRPr="007E0373">
        <w:t xml:space="preserve"> | | num_slices_in_pic_minus1 &gt; 0 )</w:t>
      </w:r>
    </w:p>
    <w:p w14:paraId="05727BDD" w14:textId="32D7D3A0" w:rsidR="007E0373" w:rsidRDefault="007E0373" w:rsidP="001343BA">
      <w:r>
        <w:t xml:space="preserve">It was asked why we would send the flag when </w:t>
      </w:r>
      <w:proofErr w:type="spellStart"/>
      <w:r w:rsidRPr="007E0373">
        <w:t>single_slice_per_subpic_flag</w:t>
      </w:r>
      <w:proofErr w:type="spellEnd"/>
      <w:r>
        <w:t xml:space="preserve">. </w:t>
      </w:r>
      <w:r w:rsidR="0063636F">
        <w:t>This preserves a flexibility of enabling a PPS-level decision to disable the filter when it would enabled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Heading2"/>
        <w:numPr>
          <w:ilvl w:val="1"/>
          <w:numId w:val="38"/>
        </w:numPr>
        <w:ind w:left="576"/>
        <w:rPr>
          <w:lang w:val="en-CA"/>
        </w:rPr>
      </w:pPr>
      <w:bookmarkStart w:id="348" w:name="_Ref12827254"/>
      <w:r w:rsidRPr="00FB3B57">
        <w:rPr>
          <w:lang w:val="en-CA"/>
        </w:rPr>
        <w:t>AHG8: layered coding and resolution adaptivity (2</w:t>
      </w:r>
      <w:r w:rsidR="002249C7">
        <w:rPr>
          <w:lang w:val="en-CA"/>
        </w:rPr>
        <w:t>8</w:t>
      </w:r>
      <w:r w:rsidRPr="00FB3B57">
        <w:rPr>
          <w:lang w:val="en-CA"/>
        </w:rPr>
        <w:t>)</w:t>
      </w:r>
      <w:bookmarkEnd w:id="348"/>
    </w:p>
    <w:p w14:paraId="4A668574" w14:textId="0646966C" w:rsidR="001343BA" w:rsidRPr="00FB3B57" w:rsidRDefault="001343BA" w:rsidP="001343BA">
      <w:pPr>
        <w:pStyle w:val="Heading3"/>
        <w:numPr>
          <w:ilvl w:val="2"/>
          <w:numId w:val="38"/>
        </w:numPr>
        <w:tabs>
          <w:tab w:val="left" w:pos="568"/>
        </w:tabs>
        <w:ind w:left="737" w:hanging="737"/>
      </w:pPr>
      <w:bookmarkStart w:id="349" w:name="_Ref29523580"/>
      <w:r w:rsidRPr="00FB3B57">
        <w:t>Scalability specific HLS (2</w:t>
      </w:r>
      <w:r w:rsidR="002249C7">
        <w:t>6</w:t>
      </w:r>
      <w:r w:rsidRPr="00FB3B57">
        <w:t>)</w:t>
      </w:r>
      <w:bookmarkEnd w:id="349"/>
    </w:p>
    <w:p w14:paraId="5A1A87E2" w14:textId="5421F65E" w:rsidR="001343BA" w:rsidRDefault="001343BA" w:rsidP="001343BA">
      <w:pPr>
        <w:pStyle w:val="Heading4"/>
        <w:numPr>
          <w:ilvl w:val="3"/>
          <w:numId w:val="38"/>
        </w:numPr>
        <w:ind w:left="907" w:hanging="907"/>
        <w:rPr>
          <w:lang w:val="en-CA"/>
        </w:rPr>
      </w:pPr>
      <w:bookmarkStart w:id="350" w:name="_Ref38355485"/>
      <w:r w:rsidRPr="00FB3B57">
        <w:rPr>
          <w:lang w:val="en-CA"/>
        </w:rPr>
        <w:t>General scalability HLS topics (</w:t>
      </w:r>
      <w:r w:rsidR="00C92030">
        <w:rPr>
          <w:lang w:val="en-CA"/>
        </w:rPr>
        <w:t>8</w:t>
      </w:r>
      <w:r w:rsidRPr="00FB3B57">
        <w:rPr>
          <w:lang w:val="en-CA"/>
        </w:rPr>
        <w:t>)</w:t>
      </w:r>
      <w:bookmarkEnd w:id="350"/>
    </w:p>
    <w:p w14:paraId="383585FC" w14:textId="75CEBC41" w:rsidR="00CA0E64" w:rsidRPr="004E7520" w:rsidRDefault="00CA0E64" w:rsidP="0026383F">
      <w:pPr>
        <w:pStyle w:val="BodyText"/>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E62D92" w:rsidP="001343BA">
      <w:pPr>
        <w:pStyle w:val="Heading9"/>
        <w:rPr>
          <w:rFonts w:eastAsia="Times New Roman"/>
          <w:szCs w:val="24"/>
          <w:lang w:val="en-CA"/>
        </w:rPr>
      </w:pPr>
      <w:hyperlink r:id="rId590"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423E328D" w:rsidR="00CA0E64" w:rsidRDefault="00CA0E64" w:rsidP="001343BA">
      <w:pPr>
        <w:pStyle w:val="BodyText"/>
      </w:pPr>
      <w:r>
        <w:t>The contributor said this contribution is compatible with R0193.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BodyText"/>
      </w:pPr>
      <w:r>
        <w:t xml:space="preserve">Subclause </w:t>
      </w:r>
      <w:r w:rsidR="00C87B98">
        <w:t xml:space="preserve">C.6 </w:t>
      </w:r>
      <w:r>
        <w:t xml:space="preserve">of HEVC for </w:t>
      </w:r>
      <w:proofErr w:type="spellStart"/>
      <w:r w:rsidR="00C87B98">
        <w:t>subbitstream</w:t>
      </w:r>
      <w:proofErr w:type="spellEnd"/>
      <w:r w:rsidR="00C87B98">
        <w:t xml:space="preserve"> extraction was discussed. There was a sentence saying to “Remove from </w:t>
      </w:r>
      <w:proofErr w:type="spellStart"/>
      <w:r w:rsidR="00C87B98">
        <w:t>outBitstream</w:t>
      </w:r>
      <w:proofErr w:type="spellEnd"/>
      <w:r w:rsidR="00C87B98">
        <w:t xml:space="preserve"> all NAL units for which all of the following conditions are true”. It was </w:t>
      </w:r>
      <w:r w:rsidR="00C87B98">
        <w:lastRenderedPageBreak/>
        <w:t>discussed whether this should be “all NAL units” or “all VCL NAL units”, and generally what happens to PSs in this extraction process.</w:t>
      </w:r>
    </w:p>
    <w:p w14:paraId="42A531B4" w14:textId="75E44099" w:rsidR="00C87B98" w:rsidRDefault="00171655" w:rsidP="001343BA">
      <w:pPr>
        <w:pStyle w:val="BodyText"/>
      </w:pPr>
      <w:proofErr w:type="spellStart"/>
      <w:r>
        <w:t>A</w:t>
      </w:r>
      <w:r w:rsidR="00033C6E">
        <w:t>fter</w:t>
      </w:r>
      <w:r>
        <w:t>A</w:t>
      </w:r>
      <w:proofErr w:type="spellEnd"/>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26383F">
        <w:rPr>
          <w:highlight w:val="yellow"/>
        </w:rPr>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26383F">
        <w:rPr>
          <w:highlight w:val="yellow"/>
        </w:rPr>
        <w:t>Decision (expression of existing intent)</w:t>
      </w:r>
      <w:r>
        <w:t xml:space="preserve">: Add a requirement of bitstream conformance that the picture referred to by each ILRP entry in </w:t>
      </w:r>
      <w:proofErr w:type="spellStart"/>
      <w:r>
        <w:t>RefPicList</w:t>
      </w:r>
      <w:proofErr w:type="spellEnd"/>
      <w:r>
        <w:t xml:space="preserve">[ 0 ] or </w:t>
      </w:r>
      <w:proofErr w:type="spellStart"/>
      <w:r>
        <w:t>RefPicList</w:t>
      </w:r>
      <w:proofErr w:type="spellEnd"/>
      <w:r>
        <w:t xml:space="preserve">[ 1 ] of a slice of the current picture shall </w:t>
      </w:r>
      <w:r w:rsidR="0082547D">
        <w:t xml:space="preserve">be an IRAP picture or shall have </w:t>
      </w:r>
      <w:proofErr w:type="spellStart"/>
      <w:r>
        <w:t>TemporalId</w:t>
      </w:r>
      <w:proofErr w:type="spellEnd"/>
      <w:r>
        <w:t xml:space="preserve"> less than </w:t>
      </w:r>
      <w:r w:rsidR="0082547D">
        <w:t xml:space="preserve">or equal to Max(0, </w:t>
      </w:r>
      <w:r>
        <w:t>max_tid_il_ref_pics_plus1[ </w:t>
      </w:r>
      <w:proofErr w:type="spellStart"/>
      <w:r>
        <w:t>refPicVpsLayerId</w:t>
      </w:r>
      <w:proofErr w:type="spellEnd"/>
      <w:r>
        <w:t> ]</w:t>
      </w:r>
      <w:r w:rsidR="0082547D">
        <w:t> − 1)</w:t>
      </w:r>
      <w:r>
        <w:t xml:space="preserve">, with </w:t>
      </w:r>
      <w:proofErr w:type="spellStart"/>
      <w:r>
        <w:t>refPicVpsLayerId</w:t>
      </w:r>
      <w:proofErr w:type="spellEnd"/>
      <w:r>
        <w:t xml:space="preserve"> equal to </w:t>
      </w:r>
      <w:r w:rsidR="0082547D">
        <w:t xml:space="preserve">the value of the </w:t>
      </w:r>
      <w:proofErr w:type="spellStart"/>
      <w:r>
        <w:t>nuh_layer_id</w:t>
      </w:r>
      <w:proofErr w:type="spellEnd"/>
      <w:r>
        <w:t xml:space="preserve"> of the referenced picture.</w:t>
      </w:r>
    </w:p>
    <w:p w14:paraId="42BC5797" w14:textId="77777777" w:rsidR="00E44F0C" w:rsidRPr="00FB3B57" w:rsidRDefault="00E62D92" w:rsidP="00E44F0C">
      <w:pPr>
        <w:pStyle w:val="Heading9"/>
        <w:rPr>
          <w:rFonts w:eastAsia="Times New Roman"/>
          <w:szCs w:val="24"/>
          <w:lang w:val="en-CA"/>
        </w:rPr>
      </w:pPr>
      <w:hyperlink r:id="rId591"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w:t>
      </w:r>
      <w:proofErr w:type="spellStart"/>
      <w:r w:rsidR="00E44F0C" w:rsidRPr="00FB3B57">
        <w:rPr>
          <w:rFonts w:eastAsia="Times New Roman"/>
          <w:szCs w:val="24"/>
          <w:lang w:val="en-CA"/>
        </w:rPr>
        <w:t>NoOutputOfPriorPicsFlag</w:t>
      </w:r>
      <w:proofErr w:type="spellEnd"/>
      <w:r w:rsidR="00E44F0C" w:rsidRPr="00FB3B57">
        <w:rPr>
          <w:rFonts w:eastAsia="Times New Roman"/>
          <w:szCs w:val="24"/>
          <w:lang w:val="en-CA"/>
        </w:rPr>
        <w:t xml:space="preserve"> [Y.-K. Wang (</w:t>
      </w:r>
      <w:proofErr w:type="spellStart"/>
      <w:r w:rsidR="00E44F0C" w:rsidRPr="00FB3B57">
        <w:rPr>
          <w:rFonts w:eastAsia="Times New Roman"/>
          <w:szCs w:val="24"/>
          <w:lang w:val="en-CA"/>
        </w:rPr>
        <w:t>Bytedance</w:t>
      </w:r>
      <w:proofErr w:type="spellEnd"/>
      <w:r w:rsidR="00E44F0C" w:rsidRPr="00FB3B57">
        <w:rPr>
          <w:rFonts w:eastAsia="Times New Roman"/>
          <w:szCs w:val="24"/>
          <w:lang w:val="en-CA"/>
        </w:rPr>
        <w:t>)]</w:t>
      </w:r>
    </w:p>
    <w:p w14:paraId="0E1B4C7A" w14:textId="77777777" w:rsidR="002D21C5" w:rsidRPr="002D21C5" w:rsidRDefault="002D21C5" w:rsidP="002D21C5">
      <w:r w:rsidRPr="002D21C5">
        <w:t xml:space="preserve">This contribution proposes the following changes related to DPB memory allocation and the derivation of the variable </w:t>
      </w:r>
      <w:proofErr w:type="spellStart"/>
      <w:r w:rsidRPr="002D21C5">
        <w:t>NoOutputOfPriorPicsFlag</w:t>
      </w:r>
      <w:proofErr w:type="spellEnd"/>
      <w:r w:rsidRPr="002D21C5">
        <w:t>:</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 xml:space="preserve">for all pictures of all layers are </w:t>
      </w:r>
      <w:proofErr w:type="spellStart"/>
      <w:r w:rsidRPr="002D21C5">
        <w:rPr>
          <w:lang w:val="en-US"/>
        </w:rPr>
        <w:t>signalled</w:t>
      </w:r>
      <w:proofErr w:type="spellEnd"/>
      <w:r w:rsidRPr="002D21C5">
        <w:rPr>
          <w:lang w:val="en-US"/>
        </w:rPr>
        <w:t xml:space="preserve">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proofErr w:type="spellStart"/>
      <w:r w:rsidRPr="002D21C5">
        <w:t>NoOutputOfPriorPicsFlag</w:t>
      </w:r>
      <w:proofErr w:type="spellEnd"/>
      <w:r w:rsidRPr="002D21C5">
        <w:t xml:space="preserve">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 xml:space="preserve">maximum picture width and height values 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 xml:space="preserve">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 xml:space="preserve">the value of the </w:t>
      </w:r>
      <w:proofErr w:type="spellStart"/>
      <w:r w:rsidRPr="002D21C5">
        <w:t>separate_colour_plane_flag</w:t>
      </w:r>
      <w:proofErr w:type="spellEnd"/>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proofErr w:type="spellStart"/>
      <w:r w:rsidRPr="002D21C5">
        <w:t>oth</w:t>
      </w:r>
      <w:proofErr w:type="spellEnd"/>
      <w:r w:rsidRPr="002D21C5">
        <w:t xml:space="preserve">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are specified in an AU-specific manner (instead of in a PU-specific manner), and the value of </w:t>
      </w:r>
      <w:proofErr w:type="spellStart"/>
      <w:r w:rsidRPr="002D21C5">
        <w:t>no_output_of_prior_pics_flag</w:t>
      </w:r>
      <w:proofErr w:type="spellEnd"/>
      <w:r w:rsidRPr="002D21C5">
        <w:t>,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w:t>
      </w:r>
      <w:proofErr w:type="spellStart"/>
      <w:r w:rsidRPr="002D21C5">
        <w:rPr>
          <w:lang w:val="en-US"/>
        </w:rPr>
        <w:t>signalled</w:t>
      </w:r>
      <w:proofErr w:type="spellEnd"/>
      <w:r w:rsidRPr="002D21C5">
        <w:rPr>
          <w:lang w:val="en-US"/>
        </w:rPr>
        <w:t xml:space="preserve">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proofErr w:type="spellStart"/>
      <w:r w:rsidRPr="002D21C5">
        <w:t>NoOutputOfPriorPicsFlag</w:t>
      </w:r>
      <w:proofErr w:type="spellEnd"/>
      <w:r w:rsidRPr="002D21C5">
        <w:t xml:space="preserve">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w:t>
      </w:r>
      <w:proofErr w:type="spellStart"/>
      <w:r w:rsidRPr="002D21C5">
        <w:t>pic_width_max_in_luma_samples</w:t>
      </w:r>
      <w:proofErr w:type="spellEnd"/>
      <w:r w:rsidRPr="002D21C5">
        <w:t xml:space="preserve"> or </w:t>
      </w:r>
      <w:proofErr w:type="spellStart"/>
      <w:r w:rsidRPr="002D21C5">
        <w:t>pic_height_max_in_luma_samples</w:t>
      </w:r>
      <w:proofErr w:type="spellEnd"/>
      <w:r w:rsidRPr="002D21C5">
        <w:t xml:space="preserve">.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lastRenderedPageBreak/>
        <w:t>It</w:t>
      </w:r>
      <w:r w:rsidRPr="002D21C5">
        <w:t xml:space="preserve"> involves the change of the value of </w:t>
      </w:r>
      <w:proofErr w:type="spellStart"/>
      <w:r w:rsidRPr="002D21C5">
        <w:t>separate_colour_plane_flag</w:t>
      </w:r>
      <w:proofErr w:type="spellEnd"/>
      <w:r w:rsidRPr="002D21C5">
        <w:t xml:space="preserve">. However, the </w:t>
      </w:r>
      <w:proofErr w:type="spellStart"/>
      <w:r w:rsidRPr="002D21C5">
        <w:t>separate_colour_plane_flag</w:t>
      </w:r>
      <w:proofErr w:type="spellEnd"/>
      <w:r w:rsidRPr="002D21C5">
        <w:t xml:space="preserve"> is only present and used when chroma_format_idc is equal to 3, which specifies the 4:4:4 chroma format, while for the 4:4:4 chroma format, the value of </w:t>
      </w:r>
      <w:proofErr w:type="spellStart"/>
      <w:r w:rsidRPr="002D21C5">
        <w:t>separate_colour_plane_flag</w:t>
      </w:r>
      <w:proofErr w:type="spellEnd"/>
      <w:r w:rsidRPr="002D21C5">
        <w:t xml:space="preserve"> being equal to 0 or 1 does not affect the buffer size needed for storing a decoded picture. Therefore, </w:t>
      </w:r>
      <w:r w:rsidRPr="002D21C5">
        <w:rPr>
          <w:lang w:val="en-US"/>
        </w:rPr>
        <w:t xml:space="preserve">the setting of </w:t>
      </w:r>
      <w:proofErr w:type="spellStart"/>
      <w:r w:rsidRPr="002D21C5">
        <w:t>NoOutputOfPriorPicsFlag</w:t>
      </w:r>
      <w:proofErr w:type="spellEnd"/>
      <w:r w:rsidRPr="002D21C5">
        <w:t xml:space="preserve"> should not involve the change of the value of </w:t>
      </w:r>
      <w:proofErr w:type="spellStart"/>
      <w:r w:rsidRPr="002D21C5">
        <w:t>separate_colour_plane_flag</w:t>
      </w:r>
      <w:proofErr w:type="spellEnd"/>
      <w:r w:rsidRPr="002D21C5">
        <w:t>.</w:t>
      </w:r>
    </w:p>
    <w:p w14:paraId="489E23FD" w14:textId="0100EAC3" w:rsidR="002D21C5" w:rsidRPr="002D21C5" w:rsidRDefault="002D21C5">
      <w:pPr>
        <w:numPr>
          <w:ilvl w:val="0"/>
          <w:numId w:val="108"/>
        </w:numPr>
        <w:rPr>
          <w:lang w:val="en-US"/>
        </w:rPr>
      </w:pPr>
      <w:r w:rsidRPr="002D21C5">
        <w:rPr>
          <w:lang w:val="en-US"/>
        </w:rPr>
        <w:t xml:space="preserve">Currently, the </w:t>
      </w:r>
      <w:proofErr w:type="spellStart"/>
      <w:r w:rsidRPr="002D21C5">
        <w:t>no_output_of_prior_pics_flag</w:t>
      </w:r>
      <w:proofErr w:type="spellEnd"/>
      <w:r w:rsidRPr="002D21C5">
        <w:t xml:space="preserve"> is signalled in the PH for IRAP and GDR pictures, and both the semantics of this flag and its use in the process for setting the value of </w:t>
      </w:r>
      <w:proofErr w:type="spellStart"/>
      <w:r w:rsidRPr="002D21C5">
        <w:t>NoOutputOfPriorPicsFlag</w:t>
      </w:r>
      <w:proofErr w:type="spellEnd"/>
      <w:r w:rsidRPr="002D21C5">
        <w:t xml:space="preserve"> are specified in a manner that </w:t>
      </w:r>
      <w:proofErr w:type="spellStart"/>
      <w:r w:rsidRPr="002D21C5">
        <w:t>no_output_of_prior_pics_flag</w:t>
      </w:r>
      <w:proofErr w:type="spellEnd"/>
      <w:r w:rsidRPr="002D21C5">
        <w:t xml:space="preserve"> is layer specific or PU specific. However, since the DPB operation is OLS specific or AU specific, both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E62D92" w:rsidP="002C2472">
      <w:pPr>
        <w:pStyle w:val="Heading9"/>
        <w:rPr>
          <w:rFonts w:eastAsia="Times New Roman"/>
          <w:szCs w:val="24"/>
          <w:lang w:val="en-CA"/>
        </w:rPr>
      </w:pPr>
      <w:hyperlink r:id="rId592"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w:t>
      </w:r>
      <w:proofErr w:type="spellStart"/>
      <w:r w:rsidR="002C2472" w:rsidRPr="00FB3B57">
        <w:rPr>
          <w:rFonts w:eastAsia="Times New Roman"/>
          <w:szCs w:val="24"/>
          <w:lang w:val="en-CA"/>
        </w:rPr>
        <w:t>PictureOutputFlag</w:t>
      </w:r>
      <w:proofErr w:type="spellEnd"/>
      <w:r w:rsidR="002C2472" w:rsidRPr="00FB3B57">
        <w:rPr>
          <w:rFonts w:eastAsia="Times New Roman"/>
          <w:szCs w:val="24"/>
          <w:lang w:val="en-CA"/>
        </w:rPr>
        <w:t xml:space="preserve"> [Y.-K. Wang (</w:t>
      </w:r>
      <w:proofErr w:type="spellStart"/>
      <w:r w:rsidR="002C2472" w:rsidRPr="00FB3B57">
        <w:rPr>
          <w:rFonts w:eastAsia="Times New Roman"/>
          <w:szCs w:val="24"/>
          <w:lang w:val="en-CA"/>
        </w:rPr>
        <w:t>Bytedance</w:t>
      </w:r>
      <w:proofErr w:type="spellEnd"/>
      <w:r w:rsidR="002C2472" w:rsidRPr="00FB3B57">
        <w:rPr>
          <w:rFonts w:eastAsia="Times New Roman"/>
          <w:szCs w:val="24"/>
          <w:lang w:val="en-CA"/>
        </w:rPr>
        <w:t>), M. M. Hannuksela (Nokia)]</w:t>
      </w:r>
    </w:p>
    <w:p w14:paraId="34B04B02" w14:textId="260BD207" w:rsidR="000844C0" w:rsidRDefault="000844C0" w:rsidP="000844C0">
      <w:pPr>
        <w:pStyle w:val="BodyText"/>
      </w:pPr>
      <w:r>
        <w:t xml:space="preserve">The current text for the derivation of the variable </w:t>
      </w:r>
      <w:proofErr w:type="spellStart"/>
      <w:r>
        <w:t>PictureOutputFlag</w:t>
      </w:r>
      <w:proofErr w:type="spellEnd"/>
      <w:r>
        <w:t xml:space="preserve">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 xml:space="preserve">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w:t>
      </w:r>
      <w:proofErr w:type="spellStart"/>
      <w:r>
        <w:t>PictureOutputFlag</w:t>
      </w:r>
      <w:proofErr w:type="spellEnd"/>
      <w:r>
        <w:t xml:space="preserve">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BodyText"/>
      </w:pPr>
      <w:r>
        <w:t xml:space="preserve">It was commented that the output behaviour in R0274 for </w:t>
      </w:r>
      <w:proofErr w:type="spellStart"/>
      <w:r>
        <w:t>ols_mode_idc</w:t>
      </w:r>
      <w:proofErr w:type="spellEnd"/>
      <w:r>
        <w:t xml:space="preserve">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BodyText"/>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t>It was commented that we should not specify a “normative error concealment”.</w:t>
      </w:r>
    </w:p>
    <w:p w14:paraId="131A083B" w14:textId="2154D8E7" w:rsidR="00777E18" w:rsidRPr="00FB3B57" w:rsidRDefault="00E32ED4" w:rsidP="000844C0">
      <w:pPr>
        <w:pStyle w:val="BodyText"/>
      </w:pPr>
      <w:r w:rsidRPr="0026383F">
        <w:rPr>
          <w:highlight w:val="yellow"/>
        </w:rPr>
        <w:lastRenderedPageBreak/>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E62D92" w:rsidP="00FB58F6">
      <w:pPr>
        <w:pStyle w:val="Heading9"/>
        <w:rPr>
          <w:rFonts w:eastAsia="Times New Roman"/>
          <w:szCs w:val="24"/>
          <w:lang w:val="en-CA"/>
        </w:rPr>
      </w:pPr>
      <w:hyperlink r:id="rId593"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w:t>
      </w:r>
      <w:proofErr w:type="spellStart"/>
      <w:r>
        <w:t>upswitching</w:t>
      </w:r>
      <w:proofErr w:type="spellEnd"/>
      <w:r>
        <w:t>”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FB58F6" w:rsidP="00FB58F6">
      <w:r>
        <w:object w:dxaOrig="13419" w:dyaOrig="12750" w14:anchorId="6C2CCB12">
          <v:shape id="_x0000_i1028" type="#_x0000_t75" style="width:468.3pt;height:442.35pt" o:ole="">
            <v:imagedata r:id="rId594" o:title=""/>
          </v:shape>
          <o:OLEObject Type="Embed" ProgID="Visio.Drawing.11" ShapeID="_x0000_i1028" DrawAspect="Content" ObjectID="_1649229991" r:id="rId595"/>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t>It was noted that we need to be careful about what to specify if we want to allow “incomplete” random-</w:t>
      </w:r>
      <w:proofErr w:type="spellStart"/>
      <w:r>
        <w:t>acccess</w:t>
      </w:r>
      <w:proofErr w:type="spellEnd"/>
      <w:r>
        <w:t xml:space="preserve"> AUs (IRAP and GDR). In spirit, it was agreed that we would like to allow this if it is not too difficult to specify.</w:t>
      </w:r>
    </w:p>
    <w:p w14:paraId="649FCC49" w14:textId="60D9AAEB" w:rsidR="00FB58F6" w:rsidRDefault="00171655" w:rsidP="00FB58F6">
      <w:pPr>
        <w:pStyle w:val="BodyText"/>
      </w:pPr>
      <w:proofErr w:type="spellStart"/>
      <w:r>
        <w:lastRenderedPageBreak/>
        <w:t>A</w:t>
      </w:r>
      <w:r w:rsidR="00FB58F6">
        <w:t>fter</w:t>
      </w:r>
      <w:r>
        <w:t>A</w:t>
      </w:r>
      <w:proofErr w:type="spellEnd"/>
      <w:r w:rsidR="00FB58F6">
        <w:t xml:space="preserve"> offline study</w:t>
      </w:r>
      <w:r>
        <w:t>, this was further discussed on 23 April at 0835 (GJS)</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26383F">
        <w:rPr>
          <w:highlight w:val="yellow"/>
        </w:rPr>
        <w:t>Decision (editorial redundancy)</w:t>
      </w:r>
      <w:r>
        <w:t>: It is suggested for the editor to remove “</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6E0A6153" w14:textId="77777777" w:rsidR="00FB58F6" w:rsidRPr="00701F57" w:rsidRDefault="00FB58F6" w:rsidP="00FB58F6">
      <w:pPr>
        <w:pStyle w:val="BodyText"/>
      </w:pPr>
      <w:r>
        <w:t xml:space="preserve">There is also a third aspect in the contribution. </w:t>
      </w:r>
      <w:r w:rsidRPr="00701F57">
        <w:t xml:space="preserve">It is proposed to modify the constraint on the value of </w:t>
      </w:r>
      <w:proofErr w:type="spellStart"/>
      <w:r w:rsidRPr="00701F57">
        <w:t>nal_unit_type</w:t>
      </w:r>
      <w:proofErr w:type="spellEnd"/>
      <w:r w:rsidRPr="00701F57">
        <w:t xml:space="preserve"> for all pictures in a CVSS AU as follows:</w:t>
      </w:r>
    </w:p>
    <w:p w14:paraId="1F44B1DA" w14:textId="77777777" w:rsidR="00FB58F6" w:rsidRPr="00701F57" w:rsidRDefault="00FB58F6" w:rsidP="00FB58F6">
      <w:pPr>
        <w:pStyle w:val="BodyText"/>
        <w:ind w:left="360"/>
        <w:rPr>
          <w:lang w:val="en-US"/>
        </w:rPr>
      </w:pPr>
      <w:r w:rsidRPr="00701F57">
        <w:rPr>
          <w:lang w:val="en-US"/>
        </w:rPr>
        <w:t xml:space="preserve">For any two PUs, </w:t>
      </w:r>
      <w:proofErr w:type="spellStart"/>
      <w:r w:rsidRPr="00701F57">
        <w:rPr>
          <w:lang w:val="en-US"/>
        </w:rPr>
        <w:t>puA</w:t>
      </w:r>
      <w:proofErr w:type="spellEnd"/>
      <w:r w:rsidRPr="00701F57">
        <w:rPr>
          <w:lang w:val="en-US"/>
        </w:rPr>
        <w:t xml:space="preserve"> and </w:t>
      </w:r>
      <w:proofErr w:type="spellStart"/>
      <w:r w:rsidRPr="00701F57">
        <w:rPr>
          <w:lang w:val="en-US"/>
        </w:rPr>
        <w:t>puB</w:t>
      </w:r>
      <w:proofErr w:type="spellEnd"/>
      <w:r w:rsidRPr="00701F57">
        <w:rPr>
          <w:lang w:val="en-US"/>
        </w:rPr>
        <w:t>, in the current CVSS AU, the following constraints apply:</w:t>
      </w:r>
    </w:p>
    <w:p w14:paraId="2967C60C"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 PU of an independent layer, </w:t>
      </w:r>
      <w:proofErr w:type="spellStart"/>
      <w:r w:rsidRPr="00701F57">
        <w:rPr>
          <w:lang w:val="en-US"/>
        </w:rPr>
        <w:t>puA</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0D2589A3"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IRAP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741DEC6E"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GDR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shall be a GDR PU with </w:t>
      </w:r>
      <w:proofErr w:type="spellStart"/>
      <w:r w:rsidRPr="00701F57">
        <w:rPr>
          <w:lang w:val="en-US"/>
        </w:rPr>
        <w:t>NoOutputBeforeRecoveryFlag</w:t>
      </w:r>
      <w:proofErr w:type="spellEnd"/>
      <w:r w:rsidRPr="00701F57">
        <w:rPr>
          <w:lang w:val="en-US"/>
        </w:rPr>
        <w:t xml:space="preserve"> equal to 1, and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puB</w:t>
      </w:r>
      <w:proofErr w:type="spellEnd"/>
      <w:r w:rsidRPr="00701F57">
        <w:rPr>
          <w:lang w:val="en-US"/>
        </w:rPr>
        <w:t xml:space="preserve"> shall be equal to or greater than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puA</w:t>
      </w:r>
      <w:proofErr w:type="spellEnd"/>
      <w:r w:rsidRPr="00701F57">
        <w:rPr>
          <w:lang w:val="en-US"/>
        </w:rPr>
        <w:t>.</w:t>
      </w:r>
    </w:p>
    <w:p w14:paraId="3B043D55" w14:textId="77777777" w:rsidR="00FB58F6" w:rsidRDefault="00FB58F6" w:rsidP="00FB58F6">
      <w:pPr>
        <w:pStyle w:val="BodyText"/>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E62D92" w:rsidP="001343BA">
      <w:pPr>
        <w:pStyle w:val="Heading9"/>
        <w:rPr>
          <w:rFonts w:eastAsia="Times New Roman"/>
          <w:szCs w:val="24"/>
          <w:lang w:val="en-CA"/>
        </w:rPr>
      </w:pPr>
      <w:hyperlink r:id="rId596"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proofErr w:type="spellStart"/>
      <w:r>
        <w:t>TheThe</w:t>
      </w:r>
      <w:proofErr w:type="spellEnd"/>
      <w:r>
        <w:t xml:space="preserve"> first </w:t>
      </w:r>
      <w:proofErr w:type="spellStart"/>
      <w:r>
        <w:t>aspectaspect</w:t>
      </w:r>
      <w:proofErr w:type="spellEnd"/>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lastRenderedPageBreak/>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E62D92" w:rsidP="001343BA">
      <w:pPr>
        <w:pStyle w:val="Heading9"/>
        <w:rPr>
          <w:rFonts w:eastAsia="Times New Roman"/>
          <w:szCs w:val="24"/>
          <w:lang w:val="en-CA"/>
        </w:rPr>
      </w:pPr>
      <w:hyperlink r:id="rId59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w:t>
      </w:r>
      <w:proofErr w:type="spellStart"/>
      <w:r w:rsidRPr="00FC3204">
        <w:t>slice_type</w:t>
      </w:r>
      <w:proofErr w:type="spellEnd"/>
      <w:r w:rsidRPr="00FC3204">
        <w:t xml:space="preserv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 xml:space="preserve">i) </w:t>
      </w:r>
      <w:proofErr w:type="spellStart"/>
      <w:r w:rsidRPr="00FC3204">
        <w:t>intra_only_constraint_flag</w:t>
      </w:r>
      <w:proofErr w:type="spellEnd"/>
      <w:r w:rsidRPr="00FC3204">
        <w:t xml:space="preserve"> is equal to 1</w:t>
      </w:r>
    </w:p>
    <w:p w14:paraId="1545098F" w14:textId="5E1E952E" w:rsidR="00000DCE" w:rsidRDefault="00FC3204" w:rsidP="001343BA">
      <w:pPr>
        <w:pStyle w:val="BodyText"/>
      </w:pPr>
      <w:r w:rsidRPr="00FC3204">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26383F">
        <w:rPr>
          <w:highlight w:val="yellow"/>
        </w:rPr>
        <w:t>Decision (expression of existing intent)</w:t>
      </w:r>
      <w:r>
        <w:t xml:space="preserve">: Specify that </w:t>
      </w:r>
      <w:proofErr w:type="spellStart"/>
      <w:r w:rsidRPr="00FC3204">
        <w:t>slice_type</w:t>
      </w:r>
      <w:proofErr w:type="spellEnd"/>
      <w:r w:rsidRPr="00FC3204">
        <w:t xml:space="preserve"> shall be equal to 2</w:t>
      </w:r>
      <w:r>
        <w:t xml:space="preserve"> (intra slice) when </w:t>
      </w:r>
      <w:r w:rsidRPr="00FC3204">
        <w:t>the NAL unit type is an IRAP NAL unit type and the current picture is the first picture in the current AU</w:t>
      </w:r>
      <w:r>
        <w:t>.</w:t>
      </w:r>
    </w:p>
    <w:p w14:paraId="7869BF82" w14:textId="0239481D" w:rsidR="001343BA" w:rsidRPr="00FB3B57" w:rsidRDefault="00E62D92" w:rsidP="001343BA">
      <w:pPr>
        <w:pStyle w:val="Heading9"/>
        <w:rPr>
          <w:rFonts w:eastAsia="Times New Roman"/>
          <w:szCs w:val="24"/>
          <w:lang w:val="en-CA"/>
        </w:rPr>
      </w:pPr>
      <w:hyperlink r:id="rId598" w:history="1">
        <w:r w:rsidR="004C3DB5">
          <w:rPr>
            <w:rStyle w:val="Hyperlink"/>
            <w:rFonts w:eastAsia="Times New Roman"/>
            <w:szCs w:val="24"/>
            <w:lang w:val="en-CA"/>
          </w:rPr>
          <w: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 xml:space="preserve">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w:t>
      </w:r>
      <w:proofErr w:type="spellStart"/>
      <w:r w:rsidRPr="004C3DB5">
        <w:t>layerA</w:t>
      </w:r>
      <w:proofErr w:type="spellEnd"/>
      <w:r w:rsidRPr="004C3DB5">
        <w:t xml:space="preserve"> refer to a parameter set in </w:t>
      </w:r>
      <w:proofErr w:type="spellStart"/>
      <w:r w:rsidRPr="004C3DB5">
        <w:t>layerB</w:t>
      </w:r>
      <w:proofErr w:type="spellEnd"/>
      <w:r w:rsidRPr="004C3DB5">
        <w:t xml:space="preserve"> even when </w:t>
      </w:r>
      <w:proofErr w:type="spellStart"/>
      <w:r w:rsidRPr="004C3DB5">
        <w:t>layerA</w:t>
      </w:r>
      <w:proofErr w:type="spellEnd"/>
      <w:r w:rsidRPr="004C3DB5">
        <w:t xml:space="preserve"> and </w:t>
      </w:r>
      <w:proofErr w:type="spellStart"/>
      <w:r w:rsidRPr="004C3DB5">
        <w:t>layerB</w:t>
      </w:r>
      <w:proofErr w:type="spellEnd"/>
      <w:r w:rsidRPr="004C3DB5">
        <w:t xml:space="preserve"> are not included in the current OLS being decoded as long as there is an OLS defined in VPS that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 xml:space="preserve">Option 1: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either </w:t>
      </w:r>
      <w:proofErr w:type="spellStart"/>
      <w:r w:rsidRPr="004C3DB5">
        <w:t>layerA</w:t>
      </w:r>
      <w:proofErr w:type="spellEnd"/>
      <w:r w:rsidRPr="004C3DB5">
        <w:t xml:space="preserve"> is equal to </w:t>
      </w:r>
      <w:proofErr w:type="spellStart"/>
      <w:r w:rsidRPr="004C3DB5">
        <w:t>layerB</w:t>
      </w:r>
      <w:proofErr w:type="spellEnd"/>
      <w:r w:rsidRPr="004C3DB5">
        <w:t xml:space="preserve"> or </w:t>
      </w:r>
      <w:proofErr w:type="spellStart"/>
      <w:r w:rsidRPr="004C3DB5">
        <w:t>layerB</w:t>
      </w:r>
      <w:proofErr w:type="spellEnd"/>
      <w:r w:rsidRPr="004C3DB5">
        <w:t xml:space="preserve"> is a direct or indirect reference layer of </w:t>
      </w:r>
      <w:proofErr w:type="spellStart"/>
      <w:r w:rsidRPr="004C3DB5">
        <w:t>layerA</w:t>
      </w:r>
      <w:proofErr w:type="spellEnd"/>
      <w:r w:rsidRPr="004C3DB5">
        <w:t>.</w:t>
      </w:r>
    </w:p>
    <w:p w14:paraId="58D548C4" w14:textId="77777777" w:rsidR="004C3DB5" w:rsidRPr="004C3DB5" w:rsidRDefault="004C3DB5">
      <w:pPr>
        <w:numPr>
          <w:ilvl w:val="1"/>
          <w:numId w:val="110"/>
        </w:numPr>
      </w:pPr>
      <w:r w:rsidRPr="004C3DB5">
        <w:t xml:space="preserve">Option 2: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w:t>
      </w:r>
      <w:proofErr w:type="spellStart"/>
      <w:r w:rsidRPr="004C3DB5">
        <w:t>layerB</w:t>
      </w:r>
      <w:proofErr w:type="spellEnd"/>
      <w:r w:rsidRPr="004C3DB5">
        <w:t xml:space="preserve"> is less than or equal to </w:t>
      </w:r>
      <w:proofErr w:type="spellStart"/>
      <w:r w:rsidRPr="004C3DB5">
        <w:t>layerA</w:t>
      </w:r>
      <w:proofErr w:type="spellEnd"/>
      <w:r w:rsidRPr="004C3DB5">
        <w:t xml:space="preserve"> and the current OLS being decoded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w:t>
      </w:r>
      <w:proofErr w:type="spellStart"/>
      <w:r w:rsidR="002657C7" w:rsidRPr="004C3DB5">
        <w:t>layerA</w:t>
      </w:r>
      <w:proofErr w:type="spellEnd"/>
      <w:r w:rsidR="002657C7" w:rsidRPr="004C3DB5">
        <w:t xml:space="preserve"> can refer to a parameter set in </w:t>
      </w:r>
      <w:proofErr w:type="spellStart"/>
      <w:r w:rsidR="002657C7" w:rsidRPr="004C3DB5">
        <w:t>layerB</w:t>
      </w:r>
      <w:proofErr w:type="spellEnd"/>
      <w:r w:rsidR="002657C7" w:rsidRPr="004C3DB5">
        <w:t xml:space="preserve"> only when </w:t>
      </w:r>
      <w:proofErr w:type="spellStart"/>
      <w:r w:rsidR="002657C7" w:rsidRPr="004C3DB5">
        <w:t>layerB</w:t>
      </w:r>
      <w:proofErr w:type="spellEnd"/>
      <w:r w:rsidR="002657C7" w:rsidRPr="004C3DB5">
        <w:t xml:space="preserve"> is less than or equal to </w:t>
      </w:r>
      <w:proofErr w:type="spellStart"/>
      <w:r w:rsidR="002657C7" w:rsidRPr="004C3DB5">
        <w:t>layerA</w:t>
      </w:r>
      <w:proofErr w:type="spellEnd"/>
      <w:r w:rsidR="002657C7" w:rsidRPr="004C3DB5">
        <w:t xml:space="preserve">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w:t>
      </w:r>
      <w:proofErr w:type="spellStart"/>
      <w:r w:rsidR="002657C7" w:rsidRPr="004C3DB5">
        <w:t>layerA</w:t>
      </w:r>
      <w:proofErr w:type="spellEnd"/>
      <w:r w:rsidR="002657C7" w:rsidRPr="004C3DB5">
        <w:t xml:space="preserve"> </w:t>
      </w:r>
      <w:r w:rsidR="002657C7">
        <w:t>also contain</w:t>
      </w:r>
      <w:r w:rsidR="002657C7" w:rsidRPr="004C3DB5">
        <w:t xml:space="preserve"> </w:t>
      </w:r>
      <w:proofErr w:type="spellStart"/>
      <w:r w:rsidR="002657C7" w:rsidRPr="004C3DB5">
        <w:t>layerB</w:t>
      </w:r>
      <w:proofErr w:type="spellEnd"/>
      <w:r>
        <w:t>.</w:t>
      </w:r>
    </w:p>
    <w:p w14:paraId="1B573A19" w14:textId="4E5A023A" w:rsidR="00F85637" w:rsidRPr="00096E3A" w:rsidRDefault="00F85637" w:rsidP="00F85637">
      <w:pPr>
        <w:pStyle w:val="BodyText"/>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405E88BD" w14:textId="508D128E" w:rsidR="00C058D9" w:rsidRPr="00096E3A" w:rsidDel="00794799" w:rsidRDefault="00C058D9" w:rsidP="00C058D9">
      <w:pPr>
        <w:pStyle w:val="BodyText"/>
        <w:rPr>
          <w:del w:id="351" w:author="Gary Sullivan" w:date="2020-04-24T07:20:00Z"/>
          <w:lang w:eastAsia="x-none"/>
        </w:rPr>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 (GJS)</w:t>
      </w:r>
      <w:r w:rsidRPr="00F83950">
        <w:rPr>
          <w:highlight w:val="yellow"/>
        </w:rPr>
        <w:t>.</w:t>
      </w:r>
    </w:p>
    <w:p w14:paraId="632847CC" w14:textId="0C31F840" w:rsidR="00F85637" w:rsidRDefault="00F85637" w:rsidP="00794799">
      <w:pPr>
        <w:pStyle w:val="BodyText"/>
        <w:pPrChange w:id="352" w:author="Gary Sullivan" w:date="2020-04-24T07:20:00Z">
          <w:pPr>
            <w:ind w:left="360"/>
          </w:pPr>
        </w:pPrChange>
      </w:pPr>
    </w:p>
    <w:p w14:paraId="095573EE" w14:textId="001CC508" w:rsidR="004C3DB5" w:rsidRPr="004C3DB5" w:rsidRDefault="00390779" w:rsidP="00C40370">
      <w:pPr>
        <w:keepNext/>
        <w:numPr>
          <w:ilvl w:val="0"/>
          <w:numId w:val="110"/>
        </w:numPr>
        <w:pPrChange w:id="353" w:author="Gary Sullivan" w:date="2020-04-24T07:29:00Z">
          <w:pPr>
            <w:numPr>
              <w:numId w:val="110"/>
            </w:numPr>
            <w:ind w:left="360" w:hanging="360"/>
          </w:pPr>
        </w:pPrChange>
      </w:pPr>
      <w:r>
        <w:lastRenderedPageBreak/>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 xml:space="preserve">When RPR is not allowed, the value of </w:t>
      </w:r>
      <w:proofErr w:type="spellStart"/>
      <w:r w:rsidRPr="00002BDC">
        <w:rPr>
          <w:i/>
        </w:rPr>
        <w:t>pic_width_in_luma_samples</w:t>
      </w:r>
      <w:proofErr w:type="spellEnd"/>
      <w:r w:rsidRPr="00002BDC">
        <w:rPr>
          <w:i/>
        </w:rPr>
        <w:t xml:space="preserve"> and </w:t>
      </w:r>
      <w:proofErr w:type="spellStart"/>
      <w:r w:rsidRPr="00002BDC">
        <w:rPr>
          <w:i/>
        </w:rPr>
        <w:t>pic_width_in_luma_samples</w:t>
      </w:r>
      <w:proofErr w:type="spellEnd"/>
      <w:r w:rsidRPr="00002BDC">
        <w:rPr>
          <w:i/>
        </w:rPr>
        <w:t xml:space="preserve">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 xml:space="preserve">and the </w:t>
      </w:r>
      <w:proofErr w:type="spellStart"/>
      <w:r w:rsidRPr="00002BDC">
        <w:rPr>
          <w:i/>
        </w:rPr>
        <w:t>sps_video_parameter_set_id</w:t>
      </w:r>
      <w:proofErr w:type="spellEnd"/>
      <w:r w:rsidRPr="00002BDC">
        <w:rPr>
          <w:i/>
        </w:rPr>
        <w:t xml:space="preserve"> is equal to 0</w:t>
      </w:r>
      <w:r w:rsidRPr="004C3DB5">
        <w:t xml:space="preserve">, the value of </w:t>
      </w:r>
      <w:proofErr w:type="spellStart"/>
      <w:r w:rsidRPr="004C3DB5">
        <w:t>pic_width_in_luma_samples</w:t>
      </w:r>
      <w:proofErr w:type="spellEnd"/>
      <w:r w:rsidRPr="004C3DB5">
        <w:t xml:space="preserve"> and </w:t>
      </w:r>
      <w:proofErr w:type="spellStart"/>
      <w:r w:rsidRPr="004C3DB5">
        <w:t>pic_height_in_luma_samples</w:t>
      </w:r>
      <w:proofErr w:type="spellEnd"/>
      <w:r w:rsidRPr="004C3DB5">
        <w:t xml:space="preserve"> in all PPS in the CLVS shall be the same as </w:t>
      </w:r>
      <w:proofErr w:type="spellStart"/>
      <w:r w:rsidRPr="004C3DB5">
        <w:t>pic_width_max_in_luma_samples</w:t>
      </w:r>
      <w:proofErr w:type="spellEnd"/>
      <w:r w:rsidRPr="004C3DB5">
        <w:t xml:space="preserve"> and </w:t>
      </w:r>
      <w:proofErr w:type="spellStart"/>
      <w:r w:rsidRPr="004C3DB5">
        <w:t>pic_height_max_in_luma_samples</w:t>
      </w:r>
      <w:proofErr w:type="spellEnd"/>
      <w:r w:rsidRPr="004C3DB5">
        <w:t>,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ins w:id="354" w:author="Gary Sullivan" w:date="2020-04-24T07:31:00Z">
        <w:r w:rsidR="00C40370">
          <w:t xml:space="preserve">(non-base layer) </w:t>
        </w:r>
      </w:ins>
      <w:r>
        <w:t>SPS. It was noted that the base layer SPS cannot be shared anyway due to its inter-layer prediction flag.</w:t>
      </w:r>
    </w:p>
    <w:p w14:paraId="0F11108F" w14:textId="3E37487E" w:rsidR="00A13A6A" w:rsidRDefault="00A13A6A" w:rsidP="0066722A">
      <w:pPr>
        <w:ind w:left="360"/>
      </w:pPr>
      <w:r>
        <w:t xml:space="preserve">There was discussion of the meaning of the </w:t>
      </w:r>
      <w:proofErr w:type="spellStart"/>
      <w:r>
        <w:t>res_change_in_clvs_allowed_flag</w:t>
      </w:r>
      <w:proofErr w:type="spellEnd"/>
      <w:r>
        <w:t xml:space="preserve">, whether it is allowed to have inter-layer </w:t>
      </w:r>
      <w:proofErr w:type="spellStart"/>
      <w:r>
        <w:t>upsampling</w:t>
      </w:r>
      <w:proofErr w:type="spellEnd"/>
      <w:r>
        <w:t xml:space="preserve">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03689CB5"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ins w:id="355" w:author="Gary Sullivan" w:date="2020-04-24T07:25:00Z">
        <w:r w:rsidR="00C40370">
          <w:t>.</w:t>
        </w:r>
      </w:ins>
      <w:del w:id="356" w:author="Gary Sullivan" w:date="2020-04-24T07:25:00Z">
        <w:r w:rsidDel="00C40370">
          <w:delText>?</w:delText>
        </w:r>
      </w:del>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9124EF">
        <w:rPr>
          <w:highlight w:val="yellow"/>
        </w:rPr>
        <w:t>Decision (expression of existing intent)</w:t>
      </w:r>
      <w:r>
        <w:t xml:space="preserve">: Clarify that the </w:t>
      </w:r>
      <w:proofErr w:type="spellStart"/>
      <w:r>
        <w:t>res_change</w:t>
      </w:r>
      <w:proofErr w:type="spellEnd"/>
      <w:r>
        <w:t xml:space="preserve">…_flag only governs when the decoding process </w:t>
      </w:r>
      <w:ins w:id="357" w:author="Gary Sullivan" w:date="2020-04-24T07:20:00Z">
        <w:r w:rsidR="00794799">
          <w:t xml:space="preserve">of </w:t>
        </w:r>
      </w:ins>
      <w:r>
        <w:t>references pictures within the same layer.</w:t>
      </w:r>
    </w:p>
    <w:p w14:paraId="6E667F74" w14:textId="4E6F5037" w:rsidR="00041D93" w:rsidDel="00C40370" w:rsidRDefault="0097382E" w:rsidP="0066722A">
      <w:pPr>
        <w:ind w:left="360"/>
        <w:rPr>
          <w:del w:id="358" w:author="Gary Sullivan" w:date="2020-04-24T07:28:00Z"/>
        </w:rPr>
      </w:pPr>
      <w:del w:id="359" w:author="Gary Sullivan" w:date="2020-04-24T07:21:00Z">
        <w:r w:rsidRPr="00DA0EEF" w:rsidDel="00794799">
          <w:rPr>
            <w:highlight w:val="yellow"/>
          </w:rPr>
          <w:delText>Revisit</w:delText>
        </w:r>
        <w:r w:rsidDel="00794799">
          <w:delText xml:space="preserve"> with</w:delText>
        </w:r>
      </w:del>
      <w:del w:id="360" w:author="Gary Sullivan" w:date="2020-04-24T07:28:00Z">
        <w:r w:rsidDel="00C40370">
          <w:delText xml:space="preserve"> JVET-R0058.</w:delText>
        </w:r>
      </w:del>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0F3AC22A" w:rsidR="00774508" w:rsidRDefault="00C40370" w:rsidP="00952089">
      <w:pPr>
        <w:ind w:left="360"/>
        <w:pPrChange w:id="361" w:author="Gary Sullivan" w:date="2020-04-24T07:38:00Z">
          <w:pPr/>
        </w:pPrChange>
      </w:pPr>
      <w:ins w:id="362" w:author="Gary Sullivan" w:date="2020-04-24T07:28:00Z">
        <w:r>
          <w:t>This was further discussed in the JVET closing plenary of 24 April at 1420 (GJS &amp; JRO), after the discussion of JVET-R0058.</w:t>
        </w:r>
      </w:ins>
      <w:ins w:id="363" w:author="Gary Sullivan" w:date="2020-04-24T07:32:00Z">
        <w:r>
          <w:t xml:space="preserve"> The constraints that apply in R0058 were said to be a rather different topic, as this contribution is not focused on subpicture use.</w:t>
        </w:r>
      </w:ins>
      <w:ins w:id="364" w:author="Gary Sullivan" w:date="2020-04-24T07:35:00Z">
        <w:r w:rsidR="00952089">
          <w:t xml:space="preserve"> There seemed to be no strong need for this sharing usage</w:t>
        </w:r>
      </w:ins>
      <w:ins w:id="365" w:author="Gary Sullivan" w:date="2020-04-24T07:36:00Z">
        <w:r w:rsidR="00952089">
          <w:t xml:space="preserve">, </w:t>
        </w:r>
      </w:ins>
      <w:ins w:id="366" w:author="Gary Sullivan" w:date="2020-04-24T07:37:00Z">
        <w:r w:rsidR="00952089">
          <w:t>as the use case seems somewhat specialized, so no action was taken on this.</w:t>
        </w:r>
      </w:ins>
    </w:p>
    <w:p w14:paraId="049566B7" w14:textId="77777777" w:rsidR="00774508" w:rsidRPr="00FB3B57" w:rsidRDefault="00774508" w:rsidP="001343BA"/>
    <w:p w14:paraId="645E88EA" w14:textId="77777777" w:rsidR="001343BA" w:rsidRPr="00FB3B57" w:rsidRDefault="00E62D92" w:rsidP="001343BA">
      <w:pPr>
        <w:pStyle w:val="Heading9"/>
        <w:rPr>
          <w:rFonts w:eastAsia="Times New Roman"/>
          <w:szCs w:val="24"/>
          <w:lang w:val="en-CA"/>
        </w:rPr>
      </w:pPr>
      <w:hyperlink r:id="rId599"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Heading4"/>
        <w:numPr>
          <w:ilvl w:val="3"/>
          <w:numId w:val="38"/>
        </w:numPr>
        <w:ind w:left="907" w:hanging="907"/>
        <w:rPr>
          <w:lang w:val="en-CA"/>
        </w:rPr>
      </w:pPr>
      <w:bookmarkStart w:id="367" w:name="_Ref38255882"/>
      <w:r w:rsidRPr="00FB3B57">
        <w:rPr>
          <w:lang w:val="en-CA"/>
        </w:rPr>
        <w:t>Scalability information signalling and related (1</w:t>
      </w:r>
      <w:r w:rsidR="002249C7">
        <w:rPr>
          <w:lang w:val="en-CA"/>
        </w:rPr>
        <w:t>8</w:t>
      </w:r>
      <w:r w:rsidRPr="00FB3B57">
        <w:rPr>
          <w:lang w:val="en-CA"/>
        </w:rPr>
        <w:t>)</w:t>
      </w:r>
      <w:bookmarkEnd w:id="367"/>
    </w:p>
    <w:p w14:paraId="04AE8032" w14:textId="597C4067" w:rsidR="001343BA" w:rsidRPr="00FB3B57" w:rsidRDefault="00E62D92" w:rsidP="001343BA">
      <w:pPr>
        <w:pStyle w:val="Heading9"/>
        <w:rPr>
          <w:rFonts w:eastAsia="Times New Roman"/>
          <w:szCs w:val="24"/>
          <w:lang w:val="en-CA"/>
        </w:rPr>
      </w:pPr>
      <w:hyperlink r:id="rId600"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lastRenderedPageBreak/>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 xml:space="preserve">Modify the upper range of </w:t>
      </w:r>
      <w:proofErr w:type="spellStart"/>
      <w:r w:rsidRPr="00FB3B57">
        <w:rPr>
          <w:lang w:eastAsia="x-none"/>
        </w:rPr>
        <w:t>vps_num_dpb_params</w:t>
      </w:r>
      <w:proofErr w:type="spellEnd"/>
      <w:r w:rsidRPr="00FB3B57">
        <w:rPr>
          <w:lang w:eastAsia="x-none"/>
        </w:rPr>
        <w:t xml:space="preserve">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 xml:space="preserve">Don't signal and instead infer the index of the </w:t>
      </w:r>
      <w:proofErr w:type="spellStart"/>
      <w:r w:rsidRPr="00FB3B57">
        <w:rPr>
          <w:lang w:eastAsia="x-none"/>
        </w:rPr>
        <w:t>dpb_parameters</w:t>
      </w:r>
      <w:proofErr w:type="spellEnd"/>
      <w:r w:rsidRPr="00FB3B57">
        <w:rPr>
          <w:lang w:eastAsia="x-none"/>
        </w:rPr>
        <w:t>( ) syntax structure that applies to the i-</w:t>
      </w:r>
      <w:proofErr w:type="spellStart"/>
      <w:r w:rsidRPr="00FB3B57">
        <w:rPr>
          <w:lang w:eastAsia="x-none"/>
        </w:rPr>
        <w:t>th</w:t>
      </w:r>
      <w:proofErr w:type="spellEnd"/>
      <w:r w:rsidRPr="00FB3B57">
        <w:rPr>
          <w:lang w:eastAsia="x-none"/>
        </w:rPr>
        <w:t xml:space="preserve">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w:t>
      </w:r>
      <w:proofErr w:type="spellStart"/>
      <w:r w:rsidRPr="00FB3B57">
        <w:rPr>
          <w:lang w:eastAsia="x-none"/>
        </w:rPr>
        <w:t>dpb</w:t>
      </w:r>
      <w:proofErr w:type="spellEnd"/>
      <w:r w:rsidRPr="00FB3B57">
        <w:rPr>
          <w:lang w:eastAsia="x-none"/>
        </w:rPr>
        <w:t xml:space="preserve">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w:t>
      </w:r>
      <w:proofErr w:type="spellStart"/>
      <w:r w:rsidRPr="00FB3B57">
        <w:rPr>
          <w:lang w:eastAsia="x-none"/>
        </w:rPr>
        <w:t>ols_dpb_pic_width</w:t>
      </w:r>
      <w:proofErr w:type="spellEnd"/>
      <w:r w:rsidRPr="00FB3B57">
        <w:rPr>
          <w:lang w:eastAsia="x-none"/>
        </w:rPr>
        <w:t xml:space="preserve">[ i ], </w:t>
      </w:r>
      <w:proofErr w:type="spellStart"/>
      <w:r w:rsidRPr="00FB3B57">
        <w:rPr>
          <w:lang w:eastAsia="x-none"/>
        </w:rPr>
        <w:t>ols_dpb_pic_height</w:t>
      </w:r>
      <w:proofErr w:type="spellEnd"/>
      <w:r w:rsidRPr="00FB3B57">
        <w:rPr>
          <w:lang w:eastAsia="x-none"/>
        </w:rPr>
        <w:t xml:space="preserve">[ i ], and </w:t>
      </w:r>
      <w:proofErr w:type="spellStart"/>
      <w:r w:rsidRPr="00FB3B57">
        <w:rPr>
          <w:lang w:eastAsia="x-none"/>
        </w:rPr>
        <w:t>ols_dpb_params_idx</w:t>
      </w:r>
      <w:proofErr w:type="spellEnd"/>
      <w:r w:rsidRPr="00FB3B57">
        <w:rPr>
          <w:lang w:eastAsia="x-none"/>
        </w:rPr>
        <w:t xml:space="preserve">[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Replace if( !</w:t>
      </w:r>
      <w:proofErr w:type="spellStart"/>
      <w:r w:rsidRPr="00FB3B57">
        <w:rPr>
          <w:lang w:eastAsia="x-none"/>
        </w:rPr>
        <w:t>vps_all_independent_layers_flag</w:t>
      </w:r>
      <w:proofErr w:type="spellEnd"/>
      <w:r w:rsidRPr="00FB3B57">
        <w:rPr>
          <w:lang w:eastAsia="x-none"/>
        </w:rPr>
        <w:t xml:space="preserve"> ) condition on </w:t>
      </w:r>
      <w:proofErr w:type="spellStart"/>
      <w:r w:rsidRPr="00FB3B57">
        <w:rPr>
          <w:lang w:eastAsia="x-none"/>
        </w:rPr>
        <w:t>vps_num_dpb_params</w:t>
      </w:r>
      <w:proofErr w:type="spellEnd"/>
      <w:r w:rsidRPr="00FB3B57">
        <w:rPr>
          <w:lang w:eastAsia="x-none"/>
        </w:rPr>
        <w:t xml:space="preserve"> syntax element with if(!</w:t>
      </w:r>
      <w:proofErr w:type="spellStart"/>
      <w:r w:rsidRPr="00FB3B57">
        <w:rPr>
          <w:lang w:eastAsia="x-none"/>
        </w:rPr>
        <w:t>each_layer_is_an_ols_flag</w:t>
      </w:r>
      <w:proofErr w:type="spellEnd"/>
      <w:r w:rsidRPr="00FB3B57">
        <w:rPr>
          <w:lang w:eastAsia="x-none"/>
        </w:rPr>
        <w:t xml:space="preserve">)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lastRenderedPageBreak/>
        <w:t xml:space="preserve">If above main item is agreed, additionally change </w:t>
      </w:r>
      <w:proofErr w:type="spellStart"/>
      <w:r w:rsidRPr="00FB3B57">
        <w:rPr>
          <w:lang w:eastAsia="x-none"/>
        </w:rPr>
        <w:t>vps_num_dpb_params</w:t>
      </w:r>
      <w:proofErr w:type="spellEnd"/>
      <w:r w:rsidRPr="00FB3B57">
        <w:rPr>
          <w:lang w:eastAsia="x-none"/>
        </w:rPr>
        <w:t xml:space="preserve"> to vps_num_dpb_params_minus1? (JVET-R0185 proposal 2, JVET-R0196, JVET-R0275 aspect 3). It was commented the semantics of </w:t>
      </w:r>
      <w:proofErr w:type="spellStart"/>
      <w:r w:rsidRPr="00FB3B57">
        <w:rPr>
          <w:lang w:eastAsia="x-none"/>
        </w:rPr>
        <w:t>each_layer_is_an_ols_flag</w:t>
      </w:r>
      <w:proofErr w:type="spellEnd"/>
      <w:r w:rsidRPr="00FB3B57">
        <w:rPr>
          <w:lang w:eastAsia="x-none"/>
        </w:rPr>
        <w:t xml:space="preserve">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spellStart"/>
      <w:r w:rsidRPr="00FB3B57">
        <w:rPr>
          <w:lang w:eastAsia="x-none"/>
        </w:rPr>
        <w:t>each_layer_is_an_ols_flag</w:t>
      </w:r>
      <w:proofErr w:type="spellEnd"/>
      <w:r w:rsidRPr="00FB3B57">
        <w:rPr>
          <w:lang w:eastAsia="x-none"/>
        </w:rPr>
        <w:t xml:space="preserve">)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 xml:space="preserve">Change condition for omitting signalling of </w:t>
      </w:r>
      <w:proofErr w:type="spellStart"/>
      <w:r w:rsidRPr="00FB3B57">
        <w:rPr>
          <w:lang w:eastAsia="x-none"/>
        </w:rPr>
        <w:t>ols_hrd_idx</w:t>
      </w:r>
      <w:proofErr w:type="spellEnd"/>
      <w:r w:rsidRPr="00FB3B57">
        <w:rPr>
          <w:lang w:eastAsia="x-none"/>
        </w:rPr>
        <w:t xml:space="preserve">[ i ] from “num_ols_hrd_params_minus1 + 1  !=  </w:t>
      </w:r>
      <w:proofErr w:type="spellStart"/>
      <w:r w:rsidRPr="00FB3B57">
        <w:rPr>
          <w:lang w:eastAsia="x-none"/>
        </w:rPr>
        <w:t>TotalNumOlss</w:t>
      </w:r>
      <w:proofErr w:type="spellEnd"/>
      <w:r w:rsidRPr="00FB3B57">
        <w:rPr>
          <w:lang w:eastAsia="x-none"/>
        </w:rPr>
        <w:t xml:space="preserve">” to “num_ols_hrd_params_minus1 + 2  !=  </w:t>
      </w:r>
      <w:proofErr w:type="spellStart"/>
      <w:r w:rsidRPr="00FB3B57">
        <w:rPr>
          <w:lang w:eastAsia="x-none"/>
        </w:rPr>
        <w:t>TotalNumOlss</w:t>
      </w:r>
      <w:proofErr w:type="spellEnd"/>
      <w:r w:rsidRPr="00FB3B57">
        <w:rPr>
          <w:lang w:eastAsia="x-none"/>
        </w:rPr>
        <w:t>”?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 xml:space="preserve">Add a constraint that </w:t>
      </w:r>
      <w:proofErr w:type="spellStart"/>
      <w:r w:rsidRPr="00FB3B57">
        <w:rPr>
          <w:lang w:eastAsia="x-none"/>
        </w:rPr>
        <w:t>vps_general_hrd_params_present_flag</w:t>
      </w:r>
      <w:proofErr w:type="spellEnd"/>
      <w:r w:rsidRPr="00FB3B57">
        <w:rPr>
          <w:lang w:eastAsia="x-none"/>
        </w:rPr>
        <w:t xml:space="preserve">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 xml:space="preserve">Define and use a common gating flag </w:t>
      </w:r>
      <w:proofErr w:type="spellStart"/>
      <w:r w:rsidRPr="00FB3B57">
        <w:rPr>
          <w:lang w:eastAsia="x-none"/>
        </w:rPr>
        <w:t>vps_dpb_hrd_params_present_flag</w:t>
      </w:r>
      <w:proofErr w:type="spellEnd"/>
      <w:r w:rsidRPr="00FB3B57">
        <w:rPr>
          <w:lang w:eastAsia="x-none"/>
        </w:rPr>
        <w:t xml:space="preserve"> and use this to condition presence of </w:t>
      </w:r>
      <w:proofErr w:type="spellStart"/>
      <w:r w:rsidRPr="00FB3B57">
        <w:rPr>
          <w:lang w:eastAsia="x-none"/>
        </w:rPr>
        <w:t>dpb_parameters</w:t>
      </w:r>
      <w:proofErr w:type="spellEnd"/>
      <w:r w:rsidRPr="00FB3B57">
        <w:rPr>
          <w:lang w:eastAsia="x-none"/>
        </w:rPr>
        <w:t xml:space="preserve">() and </w:t>
      </w:r>
      <w:proofErr w:type="spellStart"/>
      <w:r w:rsidRPr="00FB3B57">
        <w:rPr>
          <w:lang w:eastAsia="x-none"/>
        </w:rPr>
        <w:t>ols_hrd_parameters</w:t>
      </w:r>
      <w:proofErr w:type="spellEnd"/>
      <w:r w:rsidRPr="00FB3B57">
        <w:rPr>
          <w:lang w:eastAsia="x-none"/>
        </w:rPr>
        <w:t>()?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 xml:space="preserve">Related to </w:t>
      </w:r>
      <w:proofErr w:type="spellStart"/>
      <w:r w:rsidRPr="00FB3B57">
        <w:rPr>
          <w:b/>
          <w:bCs/>
          <w:lang w:eastAsia="x-none"/>
        </w:rPr>
        <w:t>max_tid</w:t>
      </w:r>
      <w:proofErr w:type="spellEnd"/>
      <w:r w:rsidRPr="00FB3B57">
        <w:rPr>
          <w:b/>
          <w:bCs/>
          <w:lang w:eastAsia="x-none"/>
        </w:rPr>
        <w:t xml:space="preserve"> and number of sublayers:</w:t>
      </w:r>
    </w:p>
    <w:p w14:paraId="5DC546CC" w14:textId="77777777" w:rsidR="001343BA" w:rsidRPr="00FB3B57" w:rsidRDefault="001343BA" w:rsidP="00E7245C">
      <w:pPr>
        <w:numPr>
          <w:ilvl w:val="0"/>
          <w:numId w:val="67"/>
        </w:numPr>
        <w:rPr>
          <w:lang w:eastAsia="x-none"/>
        </w:rPr>
      </w:pPr>
      <w:r w:rsidRPr="00FB3B57">
        <w:rPr>
          <w:lang w:eastAsia="x-none"/>
        </w:rPr>
        <w:t xml:space="preserve">Signal the syntax elements </w:t>
      </w:r>
      <w:proofErr w:type="spellStart"/>
      <w:r w:rsidRPr="00FB3B57">
        <w:rPr>
          <w:lang w:eastAsia="x-none"/>
        </w:rPr>
        <w:t>max_tid_ref_present_flag</w:t>
      </w:r>
      <w:proofErr w:type="spellEnd"/>
      <w:r w:rsidRPr="00FB3B57">
        <w:rPr>
          <w:lang w:eastAsia="x-none"/>
        </w:rPr>
        <w:t xml:space="preserve">[ i ], max_tid_il_ref_pics_plus1[ i ] only when </w:t>
      </w:r>
      <w:proofErr w:type="spellStart"/>
      <w:r w:rsidRPr="00FB3B57">
        <w:rPr>
          <w:lang w:eastAsia="x-none"/>
        </w:rPr>
        <w:t>ols_mode_idc</w:t>
      </w:r>
      <w:proofErr w:type="spellEnd"/>
      <w:r w:rsidRPr="00FB3B57">
        <w:rPr>
          <w:lang w:eastAsia="x-none"/>
        </w:rPr>
        <w:t xml:space="preserve"> is not equal to 1 and </w:t>
      </w:r>
      <w:proofErr w:type="spellStart"/>
      <w:r w:rsidRPr="00FB3B57">
        <w:rPr>
          <w:lang w:eastAsia="x-none"/>
        </w:rPr>
        <w:t>each_layer_is_an_ols_flag</w:t>
      </w:r>
      <w:proofErr w:type="spellEnd"/>
      <w:r w:rsidRPr="00FB3B57">
        <w:rPr>
          <w:lang w:eastAsia="x-none"/>
        </w:rPr>
        <w:t xml:space="preserve"> is not equal to 1? (JVET-R0107 Proposal 1). This is a “sensibility” issue – avoiding sending information that is not used. A participant </w:t>
      </w:r>
      <w:r w:rsidRPr="00FB3B57">
        <w:rPr>
          <w:lang w:eastAsia="x-none"/>
        </w:rPr>
        <w:lastRenderedPageBreak/>
        <w:t xml:space="preserve">questioned the aspect about </w:t>
      </w:r>
      <w:proofErr w:type="spellStart"/>
      <w:r w:rsidRPr="00FB3B57">
        <w:rPr>
          <w:lang w:eastAsia="x-none"/>
        </w:rPr>
        <w:t>ols_mode_idc</w:t>
      </w:r>
      <w:proofErr w:type="spellEnd"/>
      <w:r w:rsidRPr="00FB3B57">
        <w:rPr>
          <w:lang w:eastAsia="x-none"/>
        </w:rPr>
        <w:t>, and it was discussed whether this information is intended to be metadata or only for sub-bitstream extraction. The proponent said that the syntax in the VPS is intended only to be non-metadata syntax. It was commented that the two syntax elements are already gated by a !</w:t>
      </w:r>
      <w:proofErr w:type="spellStart"/>
      <w:r w:rsidRPr="00FB3B57">
        <w:rPr>
          <w:lang w:eastAsia="x-none"/>
        </w:rPr>
        <w:t>vps_independent_layer_flag</w:t>
      </w:r>
      <w:proofErr w:type="spellEnd"/>
      <w:r w:rsidRPr="00FB3B57">
        <w:rPr>
          <w:lang w:eastAsia="x-none"/>
        </w:rPr>
        <w:t xml:space="preserve">[ i ] condition, and </w:t>
      </w:r>
      <w:proofErr w:type="spellStart"/>
      <w:r w:rsidRPr="00FB3B57">
        <w:rPr>
          <w:lang w:eastAsia="x-none"/>
        </w:rPr>
        <w:t>each_layer_is_an_ols_flag</w:t>
      </w:r>
      <w:proofErr w:type="spellEnd"/>
      <w:r w:rsidRPr="00FB3B57">
        <w:rPr>
          <w:lang w:eastAsia="x-none"/>
        </w:rPr>
        <w:t xml:space="preserve">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 xml:space="preserve">Assertedly simplify the condition checking for signalling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xml:space="preserve">[ i ] to only use the flag </w:t>
      </w:r>
      <w:proofErr w:type="spellStart"/>
      <w:r w:rsidRPr="00FB3B57">
        <w:rPr>
          <w:lang w:eastAsia="x-none"/>
        </w:rPr>
        <w:t>vps_all_layers_same_num_sublayers_flag</w:t>
      </w:r>
      <w:proofErr w:type="spellEnd"/>
      <w:r w:rsidRPr="00FB3B57">
        <w:rPr>
          <w:lang w:eastAsia="x-none"/>
        </w:rPr>
        <w:t xml:space="preserve"> instead of using the flag </w:t>
      </w:r>
      <w:proofErr w:type="spellStart"/>
      <w:r w:rsidRPr="00FB3B57">
        <w:rPr>
          <w:lang w:eastAsia="x-none"/>
        </w:rPr>
        <w:t>vps_all_layers_same_num_sublayers_flag</w:t>
      </w:r>
      <w:proofErr w:type="spellEnd"/>
      <w:r w:rsidRPr="00FB3B57">
        <w:rPr>
          <w:lang w:eastAsia="x-none"/>
        </w:rPr>
        <w:t xml:space="preserve"> and vps_max_sublayers_minus1 syntax element. Also assertedly simplify the inference rules for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proofErr w:type="spellStart"/>
      <w:r w:rsidRPr="00FB3B57">
        <w:rPr>
          <w:lang w:eastAsia="x-none"/>
        </w:rPr>
        <w:t>NumSubLayersInLayerInOLS</w:t>
      </w:r>
      <w:proofErr w:type="spellEnd"/>
      <w:r w:rsidRPr="00FB3B57">
        <w:rPr>
          <w:lang w:eastAsia="x-none"/>
        </w:rPr>
        <w:t>?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spellStart"/>
      <w:r w:rsidRPr="00FB3B57">
        <w:rPr>
          <w:lang w:eastAsia="x-none"/>
        </w:rPr>
        <w:t>NumSubLayersInLayerInOLS</w:t>
      </w:r>
      <w:proofErr w:type="spellEnd"/>
      <w:r w:rsidRPr="00FB3B57">
        <w:rPr>
          <w:lang w:eastAsia="x-none"/>
        </w:rPr>
        <w:t xml:space="preserve">[] and </w:t>
      </w:r>
      <w:proofErr w:type="spellStart"/>
      <w:r w:rsidRPr="00FB3B57">
        <w:rPr>
          <w:lang w:eastAsia="x-none"/>
        </w:rPr>
        <w:t>layerIncludedInOlsFlag</w:t>
      </w:r>
      <w:proofErr w:type="spellEnd"/>
      <w:r w:rsidRPr="00FB3B57">
        <w:rPr>
          <w:lang w:eastAsia="x-none"/>
        </w:rPr>
        <w:t xml:space="preserve">[][] values, when </w:t>
      </w:r>
      <w:proofErr w:type="spellStart"/>
      <w:r w:rsidRPr="00FB3B57">
        <w:rPr>
          <w:bCs/>
          <w:lang w:eastAsia="x-none"/>
        </w:rPr>
        <w:t>vps_all_independent_layers_flag</w:t>
      </w:r>
      <w:proofErr w:type="spellEnd"/>
      <w:r w:rsidRPr="00FB3B57">
        <w:rPr>
          <w:bCs/>
          <w:lang w:eastAsia="x-none"/>
        </w:rPr>
        <w:t xml:space="preserve">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68ACFB14" w:rsidR="001343BA" w:rsidRPr="00FB3B57" w:rsidRDefault="00973A38" w:rsidP="001343BA">
      <w:pPr>
        <w:ind w:left="360"/>
        <w:rPr>
          <w:lang w:eastAsia="x-none"/>
        </w:rPr>
      </w:pPr>
      <w:ins w:id="368" w:author="Gary Sullivan" w:date="2020-04-24T07:51:00Z">
        <w:r>
          <w:rPr>
            <w:highlight w:val="yellow"/>
            <w:lang w:eastAsia="x-none"/>
          </w:rPr>
          <w:t xml:space="preserve">This was further discussed in the closing plenary of Friday 24 April (GJS &amp; JRO). </w:t>
        </w:r>
      </w:ins>
      <w:del w:id="369" w:author="Gary Sullivan" w:date="2020-04-24T07:50:00Z">
        <w:r w:rsidR="001343BA" w:rsidRPr="00FB3B57" w:rsidDel="00973A38">
          <w:rPr>
            <w:highlight w:val="yellow"/>
            <w:lang w:eastAsia="x-none"/>
          </w:rPr>
          <w:delText>AHG Recommendation (editorial bug fix)</w:delText>
        </w:r>
        <w:r w:rsidR="001343BA" w:rsidRPr="00FB3B57" w:rsidDel="00973A38">
          <w:rPr>
            <w:lang w:eastAsia="x-none"/>
          </w:rPr>
          <w:delText>: C</w:delText>
        </w:r>
      </w:del>
      <w:ins w:id="370" w:author="Gary Sullivan" w:date="2020-04-24T07:50:00Z">
        <w:r>
          <w:rPr>
            <w:lang w:eastAsia="x-none"/>
          </w:rPr>
          <w:t>It was initially agreed to make this change to c</w:t>
        </w:r>
      </w:ins>
      <w:r w:rsidR="001343BA" w:rsidRPr="00FB3B57">
        <w:rPr>
          <w:lang w:eastAsia="x-none"/>
        </w:rPr>
        <w:t>orrect the error.</w:t>
      </w:r>
      <w:ins w:id="371" w:author="Gary Sullivan" w:date="2020-04-24T07:50:00Z">
        <w:r>
          <w:rPr>
            <w:lang w:eastAsia="x-none"/>
          </w:rPr>
          <w:t xml:space="preserve"> However, this item is no longer needed after the </w:t>
        </w:r>
      </w:ins>
      <w:ins w:id="372" w:author="Gary Sullivan" w:date="2020-04-24T07:51:00Z">
        <w:r>
          <w:rPr>
            <w:lang w:eastAsia="x-none"/>
          </w:rPr>
          <w:t>action taken on R0193.</w:t>
        </w:r>
      </w:ins>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lastRenderedPageBreak/>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w:t>
      </w:r>
      <w:proofErr w:type="spellStart"/>
      <w:r w:rsidRPr="00FB3B57">
        <w:rPr>
          <w:lang w:eastAsia="x-none"/>
        </w:rPr>
        <w:t>vps_all_layers_same_num_sublayers_flag</w:t>
      </w:r>
      <w:proofErr w:type="spellEnd"/>
      <w:r w:rsidRPr="00FB3B57">
        <w:rPr>
          <w:lang w:eastAsia="x-none"/>
        </w:rPr>
        <w:t>” and “</w:t>
      </w:r>
      <w:proofErr w:type="spellStart"/>
      <w:r w:rsidRPr="00FB3B57">
        <w:rPr>
          <w:lang w:eastAsia="x-none"/>
        </w:rPr>
        <w:t>vps_all_independent_layers_flag</w:t>
      </w:r>
      <w:proofErr w:type="spellEnd"/>
      <w:r w:rsidRPr="00FB3B57">
        <w:rPr>
          <w:lang w:eastAsia="x-none"/>
        </w:rPr>
        <w:t>”. This proposes an additional shortcut “</w:t>
      </w:r>
      <w:proofErr w:type="spellStart"/>
      <w:r w:rsidRPr="00FB3B57">
        <w:rPr>
          <w:lang w:eastAsia="x-none"/>
        </w:rPr>
        <w:t>vps_all_layers_same_tid_il_flag</w:t>
      </w:r>
      <w:proofErr w:type="spellEnd"/>
      <w:r w:rsidRPr="00FB3B57">
        <w:rPr>
          <w:lang w:eastAsia="x-none"/>
        </w:rPr>
        <w:t xml:space="preserve">” to save repetition of values of </w:t>
      </w:r>
      <w:proofErr w:type="spellStart"/>
      <w:r w:rsidRPr="00FB3B57">
        <w:rPr>
          <w:lang w:eastAsia="x-none"/>
        </w:rPr>
        <w:t>max_tid_ref_present_flag</w:t>
      </w:r>
      <w:proofErr w:type="spell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w:t>
      </w:r>
      <w:proofErr w:type="spellStart"/>
      <w:r w:rsidRPr="00FB3B57">
        <w:rPr>
          <w:lang w:eastAsia="x-none"/>
        </w:rPr>
        <w:t>recovery_poc_cnt</w:t>
      </w:r>
      <w:proofErr w:type="spellEnd"/>
      <w:r w:rsidRPr="00FB3B57">
        <w:rPr>
          <w:lang w:eastAsia="x-none"/>
        </w:rPr>
        <w:t xml:space="preserve">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w:t>
      </w:r>
      <w:proofErr w:type="spellStart"/>
      <w:r w:rsidRPr="00FB3B57">
        <w:rPr>
          <w:lang w:eastAsia="x-none"/>
        </w:rPr>
        <w:t>recovery_poc_cnt</w:t>
      </w:r>
      <w:proofErr w:type="spellEnd"/>
      <w:r w:rsidRPr="00FB3B57">
        <w:rPr>
          <w:lang w:eastAsia="x-none"/>
        </w:rPr>
        <w:t xml:space="preserve"> equal to 0? (JVET-R0107 Proposal 3)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w:t>
      </w:r>
      <w:proofErr w:type="spellStart"/>
      <w:r w:rsidRPr="00FB3B57">
        <w:rPr>
          <w:lang w:eastAsia="x-none"/>
        </w:rPr>
        <w:t>NumSubLayersInLayerInOLS</w:t>
      </w:r>
      <w:proofErr w:type="spellEnd"/>
      <w:r w:rsidRPr="00FB3B57">
        <w:rPr>
          <w:lang w:eastAsia="x-none"/>
        </w:rPr>
        <w:t xml:space="preserve"> by separating the cases for </w:t>
      </w:r>
      <w:proofErr w:type="spellStart"/>
      <w:r w:rsidRPr="00FB3B57">
        <w:rPr>
          <w:lang w:eastAsia="x-none"/>
        </w:rPr>
        <w:t>each_layer_is_an_ols_flag</w:t>
      </w:r>
      <w:proofErr w:type="spellEnd"/>
      <w:r w:rsidRPr="00FB3B57">
        <w:rPr>
          <w:lang w:eastAsia="x-none"/>
        </w:rPr>
        <w:t xml:space="preserve"> is equal to 1 and </w:t>
      </w:r>
      <w:proofErr w:type="spellStart"/>
      <w:r w:rsidRPr="00FB3B57">
        <w:rPr>
          <w:lang w:eastAsia="x-none"/>
        </w:rPr>
        <w:t>ols_mode_idc</w:t>
      </w:r>
      <w:proofErr w:type="spellEnd"/>
      <w:r w:rsidRPr="00FB3B57">
        <w:rPr>
          <w:lang w:eastAsia="x-none"/>
        </w:rPr>
        <w:t xml:space="preserve">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 xml:space="preserve">Keep the design that the 0-th OLS contains only the lowest layer when </w:t>
      </w:r>
      <w:proofErr w:type="spellStart"/>
      <w:r w:rsidRPr="00FB3B57">
        <w:rPr>
          <w:lang w:eastAsia="x-none"/>
        </w:rPr>
        <w:t>each_layer_is_an_ols_flag</w:t>
      </w:r>
      <w:proofErr w:type="spellEnd"/>
      <w:r w:rsidRPr="00FB3B57">
        <w:rPr>
          <w:lang w:eastAsia="x-none"/>
        </w:rPr>
        <w:t xml:space="preserve">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lastRenderedPageBreak/>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 xml:space="preserve">It was commented that the </w:t>
      </w:r>
      <w:proofErr w:type="spellStart"/>
      <w:r>
        <w:rPr>
          <w:lang w:eastAsia="x-none"/>
        </w:rPr>
        <w:t>all_independent_layers_flag</w:t>
      </w:r>
      <w:proofErr w:type="spellEnd"/>
      <w:r>
        <w:rPr>
          <w:lang w:eastAsia="x-none"/>
        </w:rPr>
        <w:t xml:space="preserve">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 xml:space="preserve">Change </w:t>
      </w:r>
      <w:proofErr w:type="spellStart"/>
      <w:r w:rsidRPr="00FB3B57">
        <w:rPr>
          <w:lang w:eastAsia="x-none"/>
        </w:rPr>
        <w:t>vps_all_independent_layers_flag</w:t>
      </w:r>
      <w:proofErr w:type="spellEnd"/>
      <w:r w:rsidRPr="00FB3B57">
        <w:rPr>
          <w:lang w:eastAsia="x-none"/>
        </w:rPr>
        <w:t xml:space="preserve"> to 2-bit </w:t>
      </w:r>
      <w:proofErr w:type="spellStart"/>
      <w:r w:rsidRPr="00FB3B57">
        <w:rPr>
          <w:lang w:eastAsia="x-none"/>
        </w:rPr>
        <w:t>vps_layer_dependency_idc</w:t>
      </w:r>
      <w:proofErr w:type="spellEnd"/>
      <w:r w:rsidRPr="00FB3B57">
        <w:rPr>
          <w:lang w:eastAsia="x-none"/>
        </w:rPr>
        <w:t xml:space="preserve">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w:t>
      </w:r>
      <w:proofErr w:type="spellStart"/>
      <w:r w:rsidR="00633F4E">
        <w:rPr>
          <w:lang w:eastAsia="x-none"/>
        </w:rPr>
        <w:t>idc</w:t>
      </w:r>
      <w:proofErr w:type="spellEnd"/>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 xml:space="preserve">Add a constraint that for each independent layer (i.e., </w:t>
      </w:r>
      <w:proofErr w:type="spellStart"/>
      <w:r w:rsidRPr="00FB3B57">
        <w:rPr>
          <w:lang w:eastAsia="x-none"/>
        </w:rPr>
        <w:t>vps_independent_layer_flag</w:t>
      </w:r>
      <w:proofErr w:type="spellEnd"/>
      <w:r w:rsidRPr="00FB3B57">
        <w:rPr>
          <w:lang w:eastAsia="x-none"/>
        </w:rPr>
        <w:t>[ </w:t>
      </w:r>
      <w:proofErr w:type="spellStart"/>
      <w:r w:rsidRPr="00FB3B57">
        <w:rPr>
          <w:lang w:eastAsia="x-none"/>
        </w:rPr>
        <w:t>GeneralLayerIdx</w:t>
      </w:r>
      <w:proofErr w:type="spellEnd"/>
      <w:r w:rsidRPr="00FB3B57">
        <w:rPr>
          <w:lang w:eastAsia="x-none"/>
        </w:rPr>
        <w:t>[ </w:t>
      </w:r>
      <w:proofErr w:type="spellStart"/>
      <w:r w:rsidRPr="00FB3B57">
        <w:rPr>
          <w:lang w:eastAsia="x-none"/>
        </w:rPr>
        <w:t>nuh_layer_id</w:t>
      </w:r>
      <w:proofErr w:type="spellEnd"/>
      <w:r w:rsidRPr="00FB3B57">
        <w:rPr>
          <w:lang w:eastAsia="x-none"/>
        </w:rPr>
        <w:t>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373" w:name="OLE_LINK10"/>
      <w:bookmarkStart w:id="374" w:name="OLE_LINK9"/>
      <w:r w:rsidRPr="00FB3B57">
        <w:rPr>
          <w:lang w:eastAsia="x-none"/>
        </w:rPr>
        <w:t>Chang</w:t>
      </w:r>
      <w:bookmarkEnd w:id="373"/>
      <w:bookmarkEnd w:id="374"/>
      <w:r w:rsidRPr="00FB3B57">
        <w:rPr>
          <w:lang w:eastAsia="x-none"/>
        </w:rPr>
        <w:t xml:space="preserve">e the coding of </w:t>
      </w:r>
      <w:proofErr w:type="spellStart"/>
      <w:r w:rsidRPr="00FB3B57">
        <w:rPr>
          <w:lang w:eastAsia="x-none"/>
        </w:rPr>
        <w:t>ols_ptl_idx</w:t>
      </w:r>
      <w:proofErr w:type="spell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lastRenderedPageBreak/>
        <w:t xml:space="preserve">Option 2: Change to </w:t>
      </w:r>
      <w:proofErr w:type="spellStart"/>
      <w:r w:rsidRPr="00FB3B57">
        <w:rPr>
          <w:lang w:eastAsia="x-none"/>
        </w:rPr>
        <w:t>ue</w:t>
      </w:r>
      <w:proofErr w:type="spellEnd"/>
      <w:r w:rsidRPr="00FB3B57">
        <w:rPr>
          <w:lang w:eastAsia="x-none"/>
        </w:rPr>
        <w:t>(v)</w:t>
      </w:r>
      <w:r w:rsidR="000C2C23">
        <w:rPr>
          <w:lang w:eastAsia="x-none"/>
        </w:rPr>
        <w:t xml:space="preserve"> and also change vps_num_ptl_minus1 from u(8) to </w:t>
      </w:r>
      <w:proofErr w:type="spellStart"/>
      <w:r w:rsidR="000C2C23">
        <w:rPr>
          <w:lang w:eastAsia="x-none"/>
        </w:rPr>
        <w:t>ue</w:t>
      </w:r>
      <w:proofErr w:type="spellEnd"/>
      <w:r w:rsidR="000C2C23">
        <w:rPr>
          <w:lang w:eastAsia="x-none"/>
        </w:rPr>
        <w:t>(v)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u(8) to u(v) with length </w:t>
      </w:r>
      <w:proofErr w:type="spellStart"/>
      <w:r w:rsidRPr="00FB3B57">
        <w:rPr>
          <w:lang w:eastAsia="x-none"/>
        </w:rPr>
        <w:t>eqaul</w:t>
      </w:r>
      <w:proofErr w:type="spellEnd"/>
      <w:r w:rsidRPr="00FB3B57">
        <w:rPr>
          <w:lang w:eastAsia="x-none"/>
        </w:rPr>
        <w:t xml:space="preserve">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 xml:space="preserve">Infer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xml:space="preserve">] to be equal to </w:t>
      </w:r>
      <w:proofErr w:type="spellStart"/>
      <w:r w:rsidRPr="00FB3B57">
        <w:rPr>
          <w:lang w:eastAsia="x-none"/>
        </w:rPr>
        <w:t>nuh_layer_id</w:t>
      </w:r>
      <w:proofErr w:type="spellEnd"/>
      <w:r w:rsidRPr="00FB3B57">
        <w:rPr>
          <w:lang w:eastAsia="x-none"/>
        </w:rPr>
        <w:t xml:space="preserve"> of the first VCL NAL unit in a bitstream when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xml:space="preserve">: For the AUD, the value of </w:t>
      </w:r>
      <w:proofErr w:type="spellStart"/>
      <w:r>
        <w:rPr>
          <w:lang w:eastAsia="x-none"/>
        </w:rPr>
        <w:t>nuh_layer_id</w:t>
      </w:r>
      <w:proofErr w:type="spellEnd"/>
      <w:r>
        <w:rPr>
          <w:lang w:eastAsia="x-none"/>
        </w:rPr>
        <w:t xml:space="preserve">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 xml:space="preserve">when </w:t>
      </w:r>
      <w:proofErr w:type="spellStart"/>
      <w:r w:rsidRPr="00FB3B57">
        <w:rPr>
          <w:lang w:eastAsia="x-none"/>
        </w:rPr>
        <w:t>sps_video_parameter_set_id</w:t>
      </w:r>
      <w:proofErr w:type="spellEnd"/>
      <w:r w:rsidRPr="00FB3B57">
        <w:rPr>
          <w:lang w:eastAsia="x-none"/>
        </w:rPr>
        <w:t xml:space="preserve">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 xml:space="preserve">Infer vps_max_sublayers_minus1 to be equal to 6 when </w:t>
      </w:r>
      <w:proofErr w:type="spellStart"/>
      <w:r w:rsidRPr="00FB3B57">
        <w:rPr>
          <w:lang w:eastAsia="x-none"/>
        </w:rPr>
        <w:t>sps_video_parameter_set_id</w:t>
      </w:r>
      <w:proofErr w:type="spellEnd"/>
      <w:r w:rsidRPr="00FB3B57">
        <w:rPr>
          <w:lang w:eastAsia="x-none"/>
        </w:rPr>
        <w:t xml:space="preserve">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375" w:name="OLE_LINK130"/>
      <w:bookmarkStart w:id="376" w:name="OLE_LINK129"/>
      <w:r w:rsidRPr="00FB3B57">
        <w:rPr>
          <w:lang w:eastAsia="x-none"/>
        </w:rPr>
        <w:t xml:space="preserve">vps_max_sublayers_minus1 </w:t>
      </w:r>
      <w:bookmarkEnd w:id="375"/>
      <w:bookmarkEnd w:id="376"/>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E62D92" w:rsidP="001343BA">
      <w:pPr>
        <w:pStyle w:val="Heading9"/>
        <w:rPr>
          <w:rFonts w:eastAsia="Times New Roman"/>
          <w:szCs w:val="24"/>
          <w:lang w:val="en-CA"/>
        </w:rPr>
      </w:pPr>
      <w:hyperlink r:id="rId601"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E62D92" w:rsidP="001343BA">
      <w:pPr>
        <w:pStyle w:val="Heading9"/>
        <w:rPr>
          <w:rFonts w:eastAsia="Times New Roman"/>
          <w:szCs w:val="24"/>
          <w:lang w:val="en-CA"/>
        </w:rPr>
      </w:pPr>
      <w:hyperlink r:id="rId602"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E62D92"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377" w:name="_Hlk36910036"/>
    </w:p>
    <w:p w14:paraId="466C58B9" w14:textId="77777777" w:rsidR="00FB58F6" w:rsidRPr="00FB3B57" w:rsidRDefault="00E62D92" w:rsidP="00FB58F6">
      <w:pPr>
        <w:pStyle w:val="Heading9"/>
        <w:rPr>
          <w:rFonts w:eastAsia="Times New Roman"/>
          <w:szCs w:val="24"/>
          <w:lang w:val="en-CA"/>
        </w:rPr>
      </w:pPr>
      <w:hyperlink r:id="rId604"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E62D92" w:rsidP="001343BA">
      <w:pPr>
        <w:pStyle w:val="Heading9"/>
        <w:rPr>
          <w:rFonts w:eastAsia="Times New Roman"/>
          <w:szCs w:val="24"/>
          <w:lang w:val="en-CA"/>
        </w:rPr>
      </w:pPr>
      <w:hyperlink r:id="rId605"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E62D92" w:rsidP="001343BA">
      <w:pPr>
        <w:pStyle w:val="Heading9"/>
        <w:rPr>
          <w:rFonts w:eastAsia="Times New Roman"/>
          <w:szCs w:val="24"/>
          <w:lang w:val="en-CA"/>
        </w:rPr>
      </w:pPr>
      <w:hyperlink r:id="rId606"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E62D92"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E62D92"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377"/>
    </w:p>
    <w:p w14:paraId="4CA2BF70" w14:textId="77777777" w:rsidR="001343BA" w:rsidRPr="00FB3B57" w:rsidRDefault="00E62D92"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E62D92"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E62D92" w:rsidP="001343BA">
      <w:pPr>
        <w:pStyle w:val="Heading9"/>
        <w:rPr>
          <w:rFonts w:eastAsia="Times New Roman"/>
          <w:szCs w:val="24"/>
          <w:lang w:val="en-CA"/>
        </w:rPr>
      </w:pPr>
      <w:hyperlink r:id="rId61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E62D92"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E62D92"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E62D92" w:rsidP="001343BA">
      <w:pPr>
        <w:pStyle w:val="Heading9"/>
        <w:rPr>
          <w:rFonts w:eastAsia="Times New Roman"/>
          <w:szCs w:val="24"/>
          <w:lang w:val="en-CA"/>
        </w:rPr>
      </w:pPr>
      <w:hyperlink r:id="rId614"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E62D92" w:rsidP="001343BA">
      <w:pPr>
        <w:pStyle w:val="Heading9"/>
        <w:rPr>
          <w:rFonts w:eastAsia="Times New Roman"/>
          <w:szCs w:val="24"/>
          <w:lang w:val="en-CA"/>
        </w:rPr>
      </w:pPr>
      <w:hyperlink r:id="rId61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E62D92" w:rsidP="001343BA">
      <w:pPr>
        <w:pStyle w:val="Heading9"/>
        <w:rPr>
          <w:rFonts w:eastAsia="Times New Roman"/>
          <w:bCs/>
          <w:szCs w:val="24"/>
          <w:lang w:val="en-CA"/>
        </w:rPr>
      </w:pPr>
      <w:hyperlink r:id="rId616"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E62D92" w:rsidP="001343BA">
      <w:pPr>
        <w:pStyle w:val="Heading9"/>
        <w:rPr>
          <w:szCs w:val="24"/>
          <w:lang w:val="en-CA" w:eastAsia="x-none"/>
        </w:rPr>
      </w:pPr>
      <w:hyperlink r:id="rId617"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378" w:name="_Ref38355494"/>
      <w:r w:rsidRPr="00FB3B57">
        <w:t>Reference picture resampling (RPR) specific HLS (2)</w:t>
      </w:r>
      <w:bookmarkEnd w:id="378"/>
    </w:p>
    <w:p w14:paraId="202A2916" w14:textId="77777777" w:rsidR="001343BA" w:rsidRPr="00FB3B57" w:rsidRDefault="00E62D92" w:rsidP="001343BA">
      <w:pPr>
        <w:pStyle w:val="Heading9"/>
        <w:rPr>
          <w:rFonts w:eastAsia="Times New Roman"/>
          <w:szCs w:val="24"/>
          <w:lang w:val="en-CA"/>
        </w:rPr>
      </w:pPr>
      <w:hyperlink r:id="rId618"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w:t>
      </w:r>
      <w:proofErr w:type="spellStart"/>
      <w:r w:rsidR="001343BA" w:rsidRPr="00FB3B57">
        <w:rPr>
          <w:rFonts w:eastAsia="Times New Roman"/>
          <w:szCs w:val="24"/>
          <w:lang w:val="en-CA"/>
        </w:rPr>
        <w:t>Husak</w:t>
      </w:r>
      <w:proofErr w:type="spellEnd"/>
      <w:r w:rsidR="001343BA" w:rsidRPr="00FB3B57">
        <w:rPr>
          <w:rFonts w:eastAsia="Times New Roman"/>
          <w:szCs w:val="24"/>
          <w:lang w:val="en-CA"/>
        </w:rPr>
        <w:t>, T. Chen (Dolby), J. Boyce (Intel), J. N. Shingala (</w:t>
      </w:r>
      <w:proofErr w:type="spellStart"/>
      <w:r w:rsidR="001343BA" w:rsidRPr="00FB3B57">
        <w:rPr>
          <w:rFonts w:eastAsia="Times New Roman"/>
          <w:szCs w:val="24"/>
          <w:lang w:val="en-CA"/>
        </w:rPr>
        <w:t>Ittiam</w:t>
      </w:r>
      <w:proofErr w:type="spellEnd"/>
      <w:r w:rsidR="001343BA" w:rsidRPr="00FB3B57">
        <w:rPr>
          <w:rFonts w:eastAsia="Times New Roman"/>
          <w:szCs w:val="24"/>
          <w:lang w:val="en-CA"/>
        </w:rPr>
        <w:t>)]</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xml:space="preserve">, but the proponent responded that the conformance issue is really similar with the </w:t>
      </w:r>
      <w:r w:rsidR="009D38BF">
        <w:rPr>
          <w:lang w:eastAsia="x-none"/>
        </w:rPr>
        <w:lastRenderedPageBreak/>
        <w:t>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E62D92" w:rsidP="00454211">
      <w:pPr>
        <w:pStyle w:val="Heading9"/>
        <w:rPr>
          <w:rFonts w:eastAsia="Times New Roman"/>
          <w:szCs w:val="24"/>
          <w:lang w:val="en-CA"/>
        </w:rPr>
      </w:pPr>
      <w:hyperlink r:id="rId619"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E62D92" w:rsidP="001343BA">
      <w:pPr>
        <w:pStyle w:val="Heading9"/>
        <w:rPr>
          <w:rFonts w:eastAsia="Times New Roman"/>
          <w:szCs w:val="24"/>
          <w:lang w:val="en-CA"/>
        </w:rPr>
      </w:pPr>
      <w:hyperlink r:id="rId620"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5F4517EF" w:rsidR="001343BA" w:rsidRPr="00FB3B57" w:rsidRDefault="00710E4C" w:rsidP="001343BA">
      <w:pPr>
        <w:tabs>
          <w:tab w:val="left" w:pos="1058"/>
        </w:tabs>
      </w:pPr>
      <w:r>
        <w:t>This was i</w:t>
      </w:r>
      <w:r w:rsidR="001343BA" w:rsidRPr="00FB3B57">
        <w:t>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 xml:space="preserve">It was asserted that this would improve support of zooming. An example use of this was illustrated in the contribution. The change to the text would be just changing </w:t>
      </w:r>
      <w:proofErr w:type="spellStart"/>
      <w:r w:rsidRPr="00FB3B57">
        <w:t>ue</w:t>
      </w:r>
      <w:proofErr w:type="spellEnd"/>
      <w:r w:rsidRPr="00FB3B57">
        <w:t>(v)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10036201" w:rsidR="00662802" w:rsidRPr="00FB3B57" w:rsidRDefault="00BA2E31" w:rsidP="00805739">
      <w:bookmarkStart w:id="379" w:name="_Ref4665758"/>
      <w:bookmarkStart w:id="380" w:name="_Ref28875693"/>
      <w:bookmarkEnd w:id="150"/>
      <w:bookmarkEnd w:id="151"/>
      <w:bookmarkEnd w:id="152"/>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68AA8F22" w14:textId="4937263B" w:rsidR="00710E4C" w:rsidRDefault="00710E4C" w:rsidP="00805739">
      <w:pPr>
        <w:rPr>
          <w:lang w:eastAsia="x-none"/>
        </w:rPr>
      </w:pPr>
      <w:r>
        <w:rPr>
          <w:lang w:eastAsia="x-none"/>
        </w:rPr>
        <w:t xml:space="preserve">This was further discussed on Friday 24 April at 0845 UTC </w:t>
      </w:r>
      <w:r w:rsidR="008070D5">
        <w:rPr>
          <w:lang w:eastAsia="x-none"/>
        </w:rPr>
        <w:t xml:space="preserve">(GJS) </w:t>
      </w:r>
      <w:r>
        <w:rPr>
          <w:lang w:eastAsia="x-none"/>
        </w:rPr>
        <w:t>after software was provided.</w:t>
      </w:r>
    </w:p>
    <w:p w14:paraId="0C354DDF" w14:textId="3F55D6B6" w:rsidR="00710E4C" w:rsidRDefault="00710E4C" w:rsidP="00805739">
      <w:r>
        <w:t xml:space="preserve">After offline study, interested parties said there is no implementation problem caused by allowing the </w:t>
      </w:r>
      <w:proofErr w:type="spellStart"/>
      <w:r>
        <w:t>offets</w:t>
      </w:r>
      <w:proofErr w:type="spellEnd"/>
      <w:r>
        <w:t xml:space="preserve"> to be negative.</w:t>
      </w:r>
    </w:p>
    <w:p w14:paraId="42DC9336" w14:textId="0DEEA9E2" w:rsidR="008070D5" w:rsidRPr="00FB3B57" w:rsidRDefault="00710E4C" w:rsidP="008070D5">
      <w:r>
        <w:t xml:space="preserve">The contribution includes a value range </w:t>
      </w:r>
      <w:proofErr w:type="spellStart"/>
      <w:r>
        <w:t>constraint.</w:t>
      </w:r>
      <w:r w:rsidR="008070D5">
        <w:t>was</w:t>
      </w:r>
      <w:proofErr w:type="spellEnd"/>
      <w:r w:rsidR="008070D5">
        <w:t xml:space="preserve"> commented that perhaps the value range constraint was too restrictive for negative values. Others thought its was sufficient.</w:t>
      </w:r>
    </w:p>
    <w:p w14:paraId="3EEA2EB1" w14:textId="63C271C9" w:rsidR="00710E4C" w:rsidRDefault="008070D5" w:rsidP="00805739">
      <w:r w:rsidRPr="002A608C">
        <w:rPr>
          <w:highlight w:val="yellow"/>
        </w:rPr>
        <w:t>Decision (cleanup)</w:t>
      </w:r>
      <w:r>
        <w:t>: Adopt.</w:t>
      </w:r>
    </w:p>
    <w:p w14:paraId="57F282F3" w14:textId="2640D451" w:rsidR="005B0B59" w:rsidRPr="00FB3B57" w:rsidRDefault="00FA16D3" w:rsidP="00EF61CF">
      <w:pPr>
        <w:pStyle w:val="Heading1"/>
      </w:pPr>
      <w:bookmarkStart w:id="381" w:name="_Ref37795079"/>
      <w:r w:rsidRPr="00FB3B57">
        <w:lastRenderedPageBreak/>
        <w:t>C</w:t>
      </w:r>
      <w:r w:rsidR="005B0B59" w:rsidRPr="00FB3B57">
        <w:t>omplexity analysis</w:t>
      </w:r>
      <w:r w:rsidR="00B9403B" w:rsidRPr="00FB3B57">
        <w:t xml:space="preserve"> (</w:t>
      </w:r>
      <w:r w:rsidR="001212D8" w:rsidRPr="00FB3B57">
        <w:t>0</w:t>
      </w:r>
      <w:r w:rsidR="00B9403B" w:rsidRPr="00FB3B57">
        <w:t>)</w:t>
      </w:r>
      <w:bookmarkEnd w:id="153"/>
      <w:bookmarkEnd w:id="154"/>
      <w:bookmarkEnd w:id="379"/>
      <w:bookmarkEnd w:id="380"/>
      <w:bookmarkEnd w:id="381"/>
    </w:p>
    <w:p w14:paraId="2635C7F5" w14:textId="70C1A1C5" w:rsidR="00662802" w:rsidRPr="00FB3B57" w:rsidRDefault="00662802" w:rsidP="00662802">
      <w:pPr>
        <w:pStyle w:val="BodyText"/>
      </w:pPr>
      <w:bookmarkStart w:id="382" w:name="_Ref487322369"/>
      <w:bookmarkStart w:id="383" w:name="_Ref534462057"/>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384" w:name="_Ref37795095"/>
      <w:r w:rsidRPr="00FB3B57">
        <w:t>Encoder optimization</w:t>
      </w:r>
      <w:r w:rsidR="00E40839" w:rsidRPr="00FB3B57">
        <w:t xml:space="preserve"> (</w:t>
      </w:r>
      <w:r w:rsidR="009011E6" w:rsidRPr="00FB3B57">
        <w:t>6</w:t>
      </w:r>
      <w:r w:rsidR="00E40839" w:rsidRPr="00FB3B57">
        <w:t>)</w:t>
      </w:r>
      <w:bookmarkEnd w:id="382"/>
      <w:bookmarkEnd w:id="383"/>
      <w:bookmarkEnd w:id="384"/>
    </w:p>
    <w:p w14:paraId="7844D83E" w14:textId="0A3CF6B7" w:rsidR="00662802" w:rsidRPr="00FB3B57" w:rsidRDefault="00662802" w:rsidP="00662802">
      <w:pPr>
        <w:pStyle w:val="BodyText"/>
      </w:pPr>
      <w:bookmarkStart w:id="385" w:name="_Ref464029002"/>
      <w:bookmarkStart w:id="386"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387"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w:t>
      </w:r>
      <w:proofErr w:type="spellStart"/>
      <w:r w:rsidRPr="00FB3B57">
        <w:rPr>
          <w:rFonts w:eastAsia="Times New Roman"/>
          <w:szCs w:val="24"/>
          <w:lang w:val="en-CA"/>
        </w:rPr>
        <w:t>Sarwer</w:t>
      </w:r>
      <w:proofErr w:type="spellEnd"/>
      <w:r w:rsidRPr="00FB3B57">
        <w:rPr>
          <w:rFonts w:eastAsia="Times New Roman"/>
          <w:szCs w:val="24"/>
          <w:lang w:val="en-CA"/>
        </w:rPr>
        <w:t>,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45824E55" w:rsidR="00837243" w:rsidRDefault="00837243" w:rsidP="009011E6">
      <w:r w:rsidRPr="00DC785E">
        <w:rPr>
          <w:highlight w:val="yellow"/>
        </w:rPr>
        <w:t>Decision(SW)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E62D92" w:rsidP="009011E6">
      <w:pPr>
        <w:pStyle w:val="Heading9"/>
        <w:rPr>
          <w:rFonts w:eastAsia="Times New Roman"/>
          <w:color w:val="0000FF"/>
          <w:szCs w:val="24"/>
          <w:u w:val="single"/>
          <w:lang w:val="en-CA"/>
        </w:rPr>
      </w:pPr>
      <w:hyperlink r:id="rId621"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 xml:space="preserve"> Inc.)] [late]</w:t>
      </w:r>
    </w:p>
    <w:p w14:paraId="66519ECF" w14:textId="77777777" w:rsidR="009011E6" w:rsidRPr="00FB3B57" w:rsidRDefault="009011E6" w:rsidP="009011E6"/>
    <w:p w14:paraId="64464736" w14:textId="77777777" w:rsidR="009011E6" w:rsidRPr="00FB3B57" w:rsidRDefault="00E62D92" w:rsidP="009011E6">
      <w:pPr>
        <w:pStyle w:val="Heading9"/>
        <w:rPr>
          <w:rFonts w:eastAsia="Times New Roman"/>
          <w:szCs w:val="24"/>
          <w:lang w:val="en-CA"/>
        </w:rPr>
      </w:pPr>
      <w:hyperlink r:id="rId622"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 xml:space="preserve">This contribution proposes a max BT/TT size restriction for lossless coding encoder configuration, which set MAX_BT_SIZE and MAX_TT_SIZE being equal to 8 Comparing to the current VTM-8.0 lossless anchor, the proposed modification provides average </w:t>
      </w:r>
      <w:proofErr w:type="spellStart"/>
      <w:r w:rsidRPr="00A70547">
        <w:rPr>
          <w:rFonts w:eastAsiaTheme="minorEastAsia"/>
          <w:szCs w:val="20"/>
          <w:lang w:val="en-US" w:eastAsia="ja-JP"/>
        </w:rPr>
        <w:t>bitsaving</w:t>
      </w:r>
      <w:proofErr w:type="spellEnd"/>
      <w:r w:rsidRPr="00A70547">
        <w:rPr>
          <w:rFonts w:eastAsiaTheme="minorEastAsia"/>
          <w:szCs w:val="20"/>
          <w:lang w:val="en-US" w:eastAsia="ja-JP"/>
        </w:rPr>
        <w:t xml:space="preserve">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lastRenderedPageBreak/>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E62D92" w:rsidP="009011E6">
      <w:pPr>
        <w:pStyle w:val="Heading9"/>
        <w:rPr>
          <w:rFonts w:eastAsia="Times New Roman"/>
          <w:szCs w:val="24"/>
          <w:lang w:val="en-CA"/>
        </w:rPr>
      </w:pPr>
      <w:hyperlink r:id="rId623"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w:t>
      </w:r>
      <w:proofErr w:type="spellStart"/>
      <w:r w:rsidR="009011E6" w:rsidRPr="00FB3B57">
        <w:rPr>
          <w:rFonts w:eastAsia="Times New Roman"/>
          <w:szCs w:val="24"/>
          <w:lang w:val="en-CA"/>
        </w:rPr>
        <w:t>Damghanian</w:t>
      </w:r>
      <w:proofErr w:type="spellEnd"/>
      <w:r w:rsidR="009011E6" w:rsidRPr="00FB3B57">
        <w:rPr>
          <w:rFonts w:eastAsia="Times New Roman"/>
          <w:szCs w:val="24"/>
          <w:lang w:val="en-CA"/>
        </w:rPr>
        <w:t xml:space="preserve">, L. </w:t>
      </w:r>
      <w:proofErr w:type="spellStart"/>
      <w:r w:rsidR="009011E6" w:rsidRPr="00FB3B57">
        <w:rPr>
          <w:rFonts w:eastAsia="Times New Roman"/>
          <w:szCs w:val="24"/>
          <w:lang w:val="en-CA"/>
        </w:rPr>
        <w:t>Litwic</w:t>
      </w:r>
      <w:proofErr w:type="spellEnd"/>
      <w:r w:rsidR="009011E6" w:rsidRPr="00FB3B57">
        <w:rPr>
          <w:rFonts w:eastAsia="Times New Roman"/>
          <w:szCs w:val="24"/>
          <w:lang w:val="en-CA"/>
        </w:rPr>
        <w:t>,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w:t>
      </w:r>
      <w:proofErr w:type="spellStart"/>
      <w:r w:rsidRPr="002B2B91">
        <w:rPr>
          <w:rFonts w:eastAsia="Times New Roman"/>
          <w:szCs w:val="20"/>
        </w:rPr>
        <w:t>TSRCdisableLL</w:t>
      </w:r>
      <w:proofErr w:type="spellEnd"/>
      <w:r w:rsidRPr="002B2B91">
        <w:rPr>
          <w:rFonts w:eastAsia="Times New Roman"/>
          <w:szCs w:val="20"/>
        </w:rPr>
        <w:t xml:space="preserve">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The results presented in this contribution were generated using a non-CTC dataset. The </w:t>
      </w:r>
      <w:proofErr w:type="spellStart"/>
      <w:r w:rsidRPr="002B2B91">
        <w:rPr>
          <w:rFonts w:eastAsia="Times New Roman"/>
          <w:szCs w:val="20"/>
        </w:rPr>
        <w:t>CityScapes</w:t>
      </w:r>
      <w:proofErr w:type="spellEnd"/>
      <w:r w:rsidRPr="002B2B91">
        <w:rPr>
          <w:rFonts w:eastAsia="Times New Roman"/>
          <w:szCs w:val="20"/>
        </w:rPr>
        <w:t xml:space="preserve">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 xml:space="preserve">The intent is not changing the CTC, but rather allowing more flexible experimentation. Currently, there is a </w:t>
      </w:r>
      <w:proofErr w:type="spellStart"/>
      <w:r>
        <w:t>comnfiguration</w:t>
      </w:r>
      <w:proofErr w:type="spellEnd"/>
      <w:r>
        <w:t xml:space="preserve">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60458446" w:rsidR="0067143C" w:rsidRPr="00FB3B57" w:rsidRDefault="0067143C" w:rsidP="009011E6">
      <w:r w:rsidRPr="00DC785E">
        <w:rPr>
          <w:highlight w:val="yellow"/>
        </w:rPr>
        <w:t>Decision(SW)</w:t>
      </w:r>
      <w:r>
        <w:t>: Adopt in spirit, that invoking TSRC for lossless coding should be made separately configurable. Left to discretion of SW coordinator how to implement.</w:t>
      </w:r>
    </w:p>
    <w:p w14:paraId="797A3057" w14:textId="77777777" w:rsidR="00071041" w:rsidRPr="000F5283" w:rsidRDefault="00E62D92" w:rsidP="0026383F">
      <w:pPr>
        <w:pStyle w:val="Heading9"/>
        <w:rPr>
          <w:rFonts w:eastAsia="Times New Roman"/>
          <w:color w:val="0000FF"/>
          <w:szCs w:val="24"/>
          <w:u w:val="single"/>
        </w:rPr>
      </w:pPr>
      <w:hyperlink r:id="rId624"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E62D92" w:rsidP="009011E6">
      <w:pPr>
        <w:pStyle w:val="Heading9"/>
        <w:rPr>
          <w:rFonts w:eastAsia="Times New Roman"/>
          <w:szCs w:val="24"/>
          <w:lang w:val="en-CA"/>
        </w:rPr>
      </w:pPr>
      <w:hyperlink r:id="rId625"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w:t>
      </w:r>
      <w:proofErr w:type="spellStart"/>
      <w:r w:rsidR="009011E6" w:rsidRPr="00FB3B57">
        <w:rPr>
          <w:rFonts w:eastAsia="Times New Roman"/>
          <w:szCs w:val="24"/>
          <w:lang w:val="en-CA"/>
        </w:rPr>
        <w:t>Hallapuro</w:t>
      </w:r>
      <w:proofErr w:type="spellEnd"/>
      <w:r w:rsidR="009011E6" w:rsidRPr="00FB3B57">
        <w:rPr>
          <w:rFonts w:eastAsia="Times New Roman"/>
          <w:szCs w:val="24"/>
          <w:lang w:val="en-CA"/>
        </w:rPr>
        <w:t xml:space="preserve">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roofErr w:type="spellStart"/>
      <w:r>
        <w:rPr>
          <w:rFonts w:eastAsia="Times New Roman"/>
        </w:rPr>
        <w:t>Reasonble</w:t>
      </w:r>
      <w:proofErr w:type="spellEnd"/>
      <w:r>
        <w:rPr>
          <w:rFonts w:eastAsia="Times New Roman"/>
        </w:rPr>
        <w:t xml:space="preserve"> gain which comes practically for free by a simple encoder change. </w:t>
      </w:r>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Decision(SW</w:t>
      </w:r>
      <w:r w:rsidR="00007A39" w:rsidRPr="00DC785E">
        <w:rPr>
          <w:rFonts w:eastAsia="Times New Roman"/>
          <w:highlight w:val="yellow"/>
        </w:rPr>
        <w:t>/CTC</w:t>
      </w:r>
      <w:r w:rsidRPr="00DC785E">
        <w:rPr>
          <w:rFonts w:eastAsia="Times New Roman"/>
          <w:highlight w:val="yellow"/>
        </w:rPr>
        <w:t>)</w:t>
      </w:r>
      <w:r>
        <w:rPr>
          <w:rFonts w:eastAsia="Times New Roman"/>
        </w:rPr>
        <w:t xml:space="preserve">: Adopt JVET-R0164, modify SATD cost function both </w:t>
      </w:r>
      <w:proofErr w:type="spellStart"/>
      <w:r>
        <w:rPr>
          <w:rFonts w:eastAsia="Times New Roman"/>
        </w:rPr>
        <w:t>fo</w:t>
      </w:r>
      <w:proofErr w:type="spellEnd"/>
      <w:r>
        <w:rPr>
          <w:rFonts w:eastAsia="Times New Roman"/>
        </w:rPr>
        <w:t xml:space="preserve"> ME and initial intra mode preselection by giving less weight to DC </w:t>
      </w:r>
      <w:proofErr w:type="spellStart"/>
      <w:r>
        <w:rPr>
          <w:rFonts w:eastAsia="Times New Roman"/>
        </w:rPr>
        <w:t>coeff</w:t>
      </w:r>
      <w:proofErr w:type="spellEnd"/>
      <w:r>
        <w:rPr>
          <w:rFonts w:eastAsia="Times New Roman"/>
        </w:rPr>
        <w:t>.</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lastRenderedPageBreak/>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E62D92" w:rsidP="009011E6">
      <w:pPr>
        <w:pStyle w:val="Heading9"/>
        <w:rPr>
          <w:rFonts w:eastAsia="Times New Roman"/>
          <w:color w:val="0000FF"/>
          <w:szCs w:val="24"/>
          <w:u w:val="single"/>
          <w:lang w:val="en-CA"/>
        </w:rPr>
      </w:pPr>
      <w:hyperlink r:id="rId626"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w:t>
      </w:r>
      <w:proofErr w:type="spellStart"/>
      <w:r w:rsidR="009011E6" w:rsidRPr="00FB3B57">
        <w:rPr>
          <w:rFonts w:eastAsia="Times New Roman"/>
          <w:szCs w:val="24"/>
          <w:lang w:val="en-CA"/>
        </w:rPr>
        <w:t>Enhorn</w:t>
      </w:r>
      <w:proofErr w:type="spellEnd"/>
      <w:r w:rsidR="009011E6" w:rsidRPr="00FB3B57">
        <w:rPr>
          <w:rFonts w:eastAsia="Times New Roman"/>
          <w:szCs w:val="24"/>
          <w:lang w:val="en-CA"/>
        </w:rPr>
        <w:t>, R. Sjöberg (Ericsson)] [late]</w:t>
      </w:r>
    </w:p>
    <w:p w14:paraId="4C970684" w14:textId="77777777" w:rsidR="009011E6" w:rsidRPr="00FB3B57" w:rsidRDefault="009011E6" w:rsidP="009011E6"/>
    <w:p w14:paraId="58E1CE11" w14:textId="5FD18B4B" w:rsidR="009011E6" w:rsidRPr="00FB3B57" w:rsidRDefault="00E62D92" w:rsidP="009011E6">
      <w:pPr>
        <w:pStyle w:val="Heading9"/>
        <w:rPr>
          <w:rFonts w:eastAsia="Times New Roman"/>
          <w:szCs w:val="24"/>
          <w:lang w:val="en-CA"/>
        </w:rPr>
      </w:pPr>
      <w:hyperlink r:id="rId627"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0E42579" w:rsidR="002E5CB8" w:rsidRDefault="002E5CB8" w:rsidP="009011E6">
      <w:r w:rsidRPr="00DC785E">
        <w:rPr>
          <w:highlight w:val="yellow"/>
        </w:rPr>
        <w:t>Decision(SW)</w:t>
      </w:r>
      <w:r>
        <w:t>: Adopt JVET-R0327, encoder-only change of CCALF filter derivation</w:t>
      </w:r>
    </w:p>
    <w:p w14:paraId="4C99F9CE" w14:textId="77777777" w:rsidR="00F43D61" w:rsidRPr="001F47C6" w:rsidRDefault="00E62D92" w:rsidP="00052B63">
      <w:pPr>
        <w:pStyle w:val="Heading9"/>
        <w:rPr>
          <w:rFonts w:eastAsia="Times New Roman"/>
          <w:color w:val="0000FF"/>
          <w:szCs w:val="24"/>
          <w:u w:val="single"/>
        </w:rPr>
      </w:pPr>
      <w:hyperlink r:id="rId628"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E62D92" w:rsidP="009011E6">
      <w:pPr>
        <w:pStyle w:val="Heading9"/>
        <w:rPr>
          <w:rFonts w:eastAsia="Times New Roman"/>
          <w:szCs w:val="24"/>
          <w:lang w:val="en-CA"/>
        </w:rPr>
      </w:pPr>
      <w:hyperlink r:id="rId629"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BodyText"/>
      </w:pPr>
      <w:r>
        <w:t>No action.</w:t>
      </w:r>
    </w:p>
    <w:p w14:paraId="2F2A2462" w14:textId="77777777" w:rsidR="00F43D61" w:rsidRPr="001F47C6" w:rsidRDefault="00E62D92" w:rsidP="00052B63">
      <w:pPr>
        <w:pStyle w:val="Heading9"/>
        <w:rPr>
          <w:rFonts w:eastAsia="Times New Roman"/>
          <w:szCs w:val="24"/>
        </w:rPr>
      </w:pPr>
      <w:hyperlink r:id="rId630"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BodyText"/>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388" w:name="_Ref37795119"/>
      <w:bookmarkEnd w:id="387"/>
      <w:r w:rsidRPr="00FB3B57">
        <w:t>M</w:t>
      </w:r>
      <w:r w:rsidR="006C2786" w:rsidRPr="00FB3B57">
        <w:t>etrics and evaluation criteria</w:t>
      </w:r>
      <w:r w:rsidR="00AE16B5" w:rsidRPr="00FB3B57">
        <w:t xml:space="preserve"> (</w:t>
      </w:r>
      <w:r w:rsidR="001212D8" w:rsidRPr="00FB3B57">
        <w:t>0</w:t>
      </w:r>
      <w:r w:rsidR="00AE16B5" w:rsidRPr="00FB3B57">
        <w:t>)</w:t>
      </w:r>
      <w:bookmarkEnd w:id="155"/>
      <w:bookmarkEnd w:id="385"/>
      <w:bookmarkEnd w:id="386"/>
      <w:bookmarkEnd w:id="388"/>
    </w:p>
    <w:p w14:paraId="0428C55A" w14:textId="2FEAA80D" w:rsidR="00662802" w:rsidRPr="00FB3B57" w:rsidRDefault="00662802" w:rsidP="00662802">
      <w:pPr>
        <w:pStyle w:val="BodyText"/>
      </w:pPr>
      <w:bookmarkStart w:id="389" w:name="_Ref28875704"/>
      <w:bookmarkStart w:id="390" w:name="_Ref432847868"/>
      <w:bookmarkStart w:id="391" w:name="_Ref503621255"/>
      <w:bookmarkStart w:id="392" w:name="_Ref518893023"/>
      <w:bookmarkStart w:id="393" w:name="_Ref526759020"/>
      <w:bookmarkStart w:id="394" w:name="_Ref534462118"/>
      <w:bookmarkEnd w:id="156"/>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BodyText"/>
      </w:pPr>
    </w:p>
    <w:p w14:paraId="24C7BA47" w14:textId="154CC774" w:rsidR="00C73C63" w:rsidRPr="00FB3B57" w:rsidRDefault="00C73C63" w:rsidP="00EF61CF">
      <w:pPr>
        <w:pStyle w:val="Heading1"/>
      </w:pPr>
      <w:bookmarkStart w:id="395" w:name="_Ref37795146"/>
      <w:r w:rsidRPr="00FB3B57">
        <w:t>Withdrawn (</w:t>
      </w:r>
      <w:r w:rsidR="000D4742">
        <w:t>8</w:t>
      </w:r>
      <w:r w:rsidRPr="00FB3B57">
        <w:t>)</w:t>
      </w:r>
      <w:bookmarkEnd w:id="389"/>
      <w:bookmarkEnd w:id="395"/>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Heading9"/>
        <w:rPr>
          <w:rFonts w:eastAsia="Times New Roman"/>
          <w:szCs w:val="24"/>
          <w:lang w:val="en-CA"/>
        </w:rPr>
      </w:pPr>
      <w:bookmarkStart w:id="396"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Heading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Heading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Heading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Heading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Heading9"/>
        <w:rPr>
          <w:rFonts w:eastAsia="Times New Roman"/>
          <w:szCs w:val="24"/>
          <w:lang w:val="en-CA"/>
        </w:rPr>
      </w:pPr>
      <w:bookmarkStart w:id="397"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198EEC14" w14:textId="2D2B9494" w:rsidR="00CB4F5A" w:rsidRPr="00FB3B57" w:rsidRDefault="00CB4F5A" w:rsidP="00CB4F5A">
      <w:pPr>
        <w:pStyle w:val="Heading9"/>
        <w:rPr>
          <w:rFonts w:eastAsia="Times New Roman"/>
          <w:szCs w:val="24"/>
          <w:lang w:val="en-CA"/>
        </w:rPr>
      </w:pPr>
      <w:r w:rsidRPr="00FB3B57">
        <w:rPr>
          <w:rFonts w:eastAsia="Times New Roman"/>
          <w:szCs w:val="24"/>
          <w:lang w:val="en-CA"/>
        </w:rPr>
        <w:t>JVET-R04</w:t>
      </w:r>
      <w:r>
        <w:rPr>
          <w:rFonts w:eastAsia="Times New Roman"/>
          <w:szCs w:val="24"/>
          <w:lang w:val="en-CA"/>
        </w:rPr>
        <w:t>88</w:t>
      </w:r>
      <w:r w:rsidRPr="00FB3B57">
        <w:rPr>
          <w:rFonts w:eastAsia="Times New Roman"/>
          <w:szCs w:val="24"/>
          <w:lang w:val="en-CA"/>
        </w:rPr>
        <w:t xml:space="preserve"> Withdrawn</w:t>
      </w:r>
    </w:p>
    <w:p w14:paraId="1B036E72" w14:textId="77777777" w:rsidR="00CB4F5A" w:rsidRPr="00FB3B57" w:rsidRDefault="00CB4F5A" w:rsidP="00CB4F5A"/>
    <w:p w14:paraId="59B73795" w14:textId="4C0EA24A" w:rsidR="00EF61CF" w:rsidRPr="00FB3B57" w:rsidRDefault="00DE54BB" w:rsidP="00EF61CF">
      <w:pPr>
        <w:pStyle w:val="Heading1"/>
      </w:pPr>
      <w:r w:rsidRPr="00FB3B57">
        <w:t>Plenary meetings, j</w:t>
      </w:r>
      <w:r w:rsidR="00EA2B76" w:rsidRPr="00FB3B57">
        <w:t xml:space="preserve">oint </w:t>
      </w:r>
      <w:r w:rsidR="001171C4" w:rsidRPr="00FB3B57">
        <w:t>m</w:t>
      </w:r>
      <w:r w:rsidR="00EA2B76" w:rsidRPr="00FB3B57">
        <w:t>eetings,</w:t>
      </w:r>
      <w:r w:rsidR="00EF61CF" w:rsidRPr="00FB3B57">
        <w:t xml:space="preserve"> </w:t>
      </w:r>
      <w:proofErr w:type="spellStart"/>
      <w:r w:rsidR="00EF61CF" w:rsidRPr="00FB3B57">
        <w:t>BoG</w:t>
      </w:r>
      <w:proofErr w:type="spellEnd"/>
      <w:r w:rsidR="00EF61CF" w:rsidRPr="00FB3B57">
        <w:t xml:space="preserve"> </w:t>
      </w:r>
      <w:r w:rsidR="001171C4" w:rsidRPr="00FB3B57">
        <w:t>r</w:t>
      </w:r>
      <w:r w:rsidR="00EF61CF" w:rsidRPr="00FB3B57">
        <w:t>eports</w:t>
      </w:r>
      <w:bookmarkEnd w:id="157"/>
      <w:bookmarkEnd w:id="158"/>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159"/>
      <w:bookmarkEnd w:id="390"/>
      <w:bookmarkEnd w:id="391"/>
      <w:bookmarkEnd w:id="392"/>
      <w:bookmarkEnd w:id="393"/>
      <w:bookmarkEnd w:id="394"/>
      <w:bookmarkEnd w:id="396"/>
      <w:bookmarkEnd w:id="397"/>
    </w:p>
    <w:p w14:paraId="0070276C" w14:textId="77777777" w:rsidR="002A043B" w:rsidRPr="00FB3B57" w:rsidRDefault="002A043B" w:rsidP="002A043B"/>
    <w:p w14:paraId="7F1ABD5E" w14:textId="4DEAB6E7" w:rsidR="00AD4E6D" w:rsidRPr="00FB3B57" w:rsidRDefault="00AD4E6D" w:rsidP="00AD4E6D">
      <w:pPr>
        <w:pStyle w:val="Heading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ind w:left="576"/>
        <w:rPr>
          <w:lang w:val="en-CA"/>
        </w:rPr>
      </w:pPr>
      <w:r w:rsidRPr="00FB3B57">
        <w:rPr>
          <w:lang w:val="en-CA"/>
        </w:rPr>
        <w:lastRenderedPageBreak/>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w:t>
      </w:r>
      <w:proofErr w:type="spellStart"/>
      <w:r>
        <w:t>revist</w:t>
      </w:r>
      <w:proofErr w:type="spellEnd"/>
      <w:r>
        <w:t xml:space="preserve">,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w:t>
      </w:r>
      <w:proofErr w:type="spellStart"/>
      <w:r>
        <w:t>revist</w:t>
      </w:r>
      <w:proofErr w:type="spellEnd"/>
      <w:r>
        <w:t xml:space="preserve">,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 xml:space="preserve">4 </w:t>
      </w:r>
      <w:proofErr w:type="spellStart"/>
      <w:r w:rsidRPr="004D18D3">
        <w:rPr>
          <w:highlight w:val="yellow"/>
        </w:rPr>
        <w:t>revists</w:t>
      </w:r>
      <w:proofErr w:type="spellEnd"/>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lastRenderedPageBreak/>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ind w:left="576"/>
        <w:rPr>
          <w:lang w:val="en-CA"/>
        </w:rPr>
      </w:pPr>
      <w:bookmarkStart w:id="398" w:name="_Ref29852639"/>
      <w:bookmarkStart w:id="399"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398"/>
      <w:r w:rsidR="00FA3070">
        <w:rPr>
          <w:lang w:val="en-CA"/>
        </w:rPr>
        <w:t>06</w:t>
      </w:r>
      <w:r w:rsidR="0076655A" w:rsidRPr="00FB3B57">
        <w:rPr>
          <w:lang w:val="en-CA"/>
        </w:rPr>
        <w:t>00</w:t>
      </w:r>
      <w:bookmarkEnd w:id="399"/>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Heading2"/>
        <w:ind w:left="576"/>
        <w:rPr>
          <w:lang w:val="en-CA"/>
        </w:rPr>
      </w:pPr>
      <w:r>
        <w:rPr>
          <w:lang w:val="en-CA"/>
        </w:rPr>
        <w:lastRenderedPageBreak/>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pPr>
        <w:numPr>
          <w:ilvl w:val="0"/>
          <w:numId w:val="84"/>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t>6.1.2.1</w:t>
      </w:r>
      <w:r>
        <w:fldChar w:fldCharType="end"/>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65A5AD74" w14:textId="77777777" w:rsidR="000A02D9" w:rsidRDefault="000A02D9">
      <w:pPr>
        <w:numPr>
          <w:ilvl w:val="0"/>
          <w:numId w:val="84"/>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pPr>
        <w:numPr>
          <w:ilvl w:val="0"/>
          <w:numId w:val="84"/>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pPr>
        <w:numPr>
          <w:ilvl w:val="0"/>
          <w:numId w:val="84"/>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pPr>
        <w:numPr>
          <w:ilvl w:val="0"/>
          <w:numId w:val="84"/>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pPr>
        <w:numPr>
          <w:ilvl w:val="0"/>
          <w:numId w:val="84"/>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pPr>
        <w:numPr>
          <w:ilvl w:val="0"/>
          <w:numId w:val="84"/>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pPr>
        <w:numPr>
          <w:ilvl w:val="0"/>
          <w:numId w:val="84"/>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pPr>
        <w:numPr>
          <w:ilvl w:val="0"/>
          <w:numId w:val="84"/>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pPr>
        <w:numPr>
          <w:ilvl w:val="0"/>
          <w:numId w:val="84"/>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pPr>
        <w:numPr>
          <w:ilvl w:val="0"/>
          <w:numId w:val="84"/>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pPr>
        <w:numPr>
          <w:ilvl w:val="0"/>
          <w:numId w:val="84"/>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pPr>
        <w:numPr>
          <w:ilvl w:val="0"/>
          <w:numId w:val="84"/>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proofErr w:type="spellStart"/>
      <w:r w:rsidRPr="004D18D3">
        <w:rPr>
          <w:highlight w:val="yellow"/>
        </w:rPr>
        <w:t>revists</w:t>
      </w:r>
      <w:proofErr w:type="spellEnd"/>
    </w:p>
    <w:p w14:paraId="2237B34C" w14:textId="77777777" w:rsidR="000A02D9" w:rsidRDefault="000A02D9">
      <w:pPr>
        <w:numPr>
          <w:ilvl w:val="0"/>
          <w:numId w:val="84"/>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pPr>
        <w:numPr>
          <w:ilvl w:val="0"/>
          <w:numId w:val="84"/>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pPr>
        <w:numPr>
          <w:ilvl w:val="0"/>
          <w:numId w:val="84"/>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pPr>
        <w:numPr>
          <w:ilvl w:val="0"/>
          <w:numId w:val="84"/>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pPr>
        <w:numPr>
          <w:ilvl w:val="0"/>
          <w:numId w:val="84"/>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pPr>
        <w:numPr>
          <w:ilvl w:val="0"/>
          <w:numId w:val="84"/>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Pr>
          <w:highlight w:val="yellow"/>
        </w:rPr>
        <w:t>1</w:t>
      </w:r>
      <w:r w:rsidRPr="003503F9">
        <w:rPr>
          <w:highlight w:val="yellow"/>
        </w:rPr>
        <w:t xml:space="preserve"> TBP</w:t>
      </w:r>
    </w:p>
    <w:p w14:paraId="259D0426" w14:textId="77777777"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pPr>
        <w:numPr>
          <w:ilvl w:val="0"/>
          <w:numId w:val="84"/>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lastRenderedPageBreak/>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Heading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Heading2"/>
        <w:ind w:left="576"/>
        <w:rPr>
          <w:lang w:val="en-CA"/>
        </w:rPr>
      </w:pPr>
      <w:r>
        <w:rPr>
          <w:lang w:val="en-CA"/>
        </w:rPr>
        <w:t>Plenary Thursday morning</w:t>
      </w:r>
      <w:r w:rsidR="001F381D">
        <w:rPr>
          <w:lang w:val="en-CA"/>
        </w:rPr>
        <w:t xml:space="preserve"> 0630</w:t>
      </w:r>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0E823213"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1F381D">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01C646F8" w:rsidR="009B1534" w:rsidRPr="009B1534" w:rsidRDefault="00E62D92">
      <w:ins w:id="400" w:author="Gary Sullivan" w:date="2020-04-24T06:07:00Z">
        <w:r>
          <w:t>[</w:t>
        </w:r>
        <w:r w:rsidRPr="00E62D92">
          <w:rPr>
            <w:highlight w:val="yellow"/>
            <w:rPrChange w:id="401" w:author="Gary Sullivan" w:date="2020-04-24T06:10:00Z">
              <w:rPr/>
            </w:rPrChange>
          </w:rPr>
          <w:t>Additional sessions split mode</w:t>
        </w:r>
        <w:r>
          <w:t>]</w:t>
        </w:r>
      </w:ins>
    </w:p>
    <w:p w14:paraId="78EAEBF1" w14:textId="0C0BEAA7" w:rsidR="00344030" w:rsidRPr="00FB3B57" w:rsidRDefault="00FA3070" w:rsidP="00344030">
      <w:pPr>
        <w:pStyle w:val="Heading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proofErr w:type="spellStart"/>
      <w:r>
        <w:rPr>
          <w:lang w:val="en-CA"/>
        </w:rPr>
        <w:t>xxxx</w:t>
      </w:r>
      <w:r w:rsidR="0070516A" w:rsidRPr="00FB3B57">
        <w:rPr>
          <w:lang w:val="en-CA"/>
        </w:rPr>
        <w:t>-</w:t>
      </w:r>
      <w:r>
        <w:rPr>
          <w:lang w:val="en-CA"/>
        </w:rPr>
        <w:t>xxxx</w:t>
      </w:r>
      <w:proofErr w:type="spellEnd"/>
    </w:p>
    <w:p w14:paraId="77F4C099" w14:textId="77777777" w:rsidR="008B5673" w:rsidRPr="00FB3B57" w:rsidRDefault="008B5673" w:rsidP="008B5673">
      <w:r w:rsidRPr="00FB3B57">
        <w:t>Reports of the tracks were presented as follows:</w:t>
      </w:r>
    </w:p>
    <w:p w14:paraId="2A6A5BFC" w14:textId="60730264" w:rsidR="00FC678E" w:rsidRDefault="008B5673" w:rsidP="00FC678E">
      <w:pPr>
        <w:rPr>
          <w:ins w:id="402" w:author="Gary Sullivan" w:date="2020-04-24T06:27:00Z"/>
        </w:rPr>
      </w:pPr>
      <w:r w:rsidRPr="00FB3B57">
        <w:t>The status of Tracks A and B was presented and discussed, which particularly included the following aspects:</w:t>
      </w:r>
    </w:p>
    <w:p w14:paraId="32F997A0" w14:textId="77777777" w:rsidR="00FC678E" w:rsidRPr="00FB3B57" w:rsidRDefault="00FC678E" w:rsidP="008B5673"/>
    <w:p w14:paraId="5765C4F7" w14:textId="7CCBBE8C" w:rsidR="00344030" w:rsidRPr="00FB3B57" w:rsidRDefault="00344030" w:rsidP="00344030">
      <w:pPr>
        <w:pStyle w:val="Heading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del w:id="403" w:author="Gary Sullivan" w:date="2020-04-24T06:32:00Z">
        <w:r w:rsidR="00FA3070" w:rsidDel="00FC678E">
          <w:rPr>
            <w:lang w:val="en-CA"/>
          </w:rPr>
          <w:delText>xxxx</w:delText>
        </w:r>
      </w:del>
      <w:ins w:id="404" w:author="Gary Sullivan" w:date="2020-04-24T06:32:00Z">
        <w:r w:rsidR="00FC678E">
          <w:rPr>
            <w:lang w:val="en-CA"/>
          </w:rPr>
          <w:t>1300</w:t>
        </w:r>
      </w:ins>
      <w:r w:rsidR="00BE577C" w:rsidRPr="00FB3B57">
        <w:rPr>
          <w:lang w:val="en-CA"/>
        </w:rPr>
        <w:t>-</w:t>
      </w:r>
    </w:p>
    <w:p w14:paraId="372FA586" w14:textId="1C5AEE58" w:rsidR="00FC678E" w:rsidRDefault="00FC678E" w:rsidP="00FC678E">
      <w:pPr>
        <w:rPr>
          <w:ins w:id="405" w:author="Gary Sullivan" w:date="2020-04-24T06:32:00Z"/>
        </w:rPr>
      </w:pPr>
      <w:ins w:id="406" w:author="Gary Sullivan" w:date="2020-04-24T06:32:00Z">
        <w:r>
          <w:t>The status of work was discussed</w:t>
        </w:r>
      </w:ins>
      <w:del w:id="407" w:author="Gary Sullivan" w:date="2020-04-24T06:32:00Z">
        <w:r w:rsidR="00344030" w:rsidRPr="00FB3B57" w:rsidDel="00FC678E">
          <w:delText>… .</w:delText>
        </w:r>
      </w:del>
    </w:p>
    <w:p w14:paraId="3555F1EF" w14:textId="77777777" w:rsidR="00675365" w:rsidRDefault="00675365" w:rsidP="00675365">
      <w:pPr>
        <w:numPr>
          <w:ilvl w:val="0"/>
          <w:numId w:val="145"/>
        </w:numPr>
        <w:rPr>
          <w:ins w:id="408" w:author="Gary Sullivan" w:date="2020-04-24T08:13:00Z"/>
        </w:rPr>
      </w:pPr>
      <w:ins w:id="409" w:author="Gary Sullivan" w:date="2020-04-24T08:13:00Z">
        <w:r>
          <w:t>CTC on chroma QP offsets 4.x – further study was requested</w:t>
        </w:r>
      </w:ins>
    </w:p>
    <w:p w14:paraId="3D2F314C" w14:textId="77777777" w:rsidR="00675365" w:rsidRDefault="00675365" w:rsidP="00675365">
      <w:pPr>
        <w:numPr>
          <w:ilvl w:val="1"/>
          <w:numId w:val="145"/>
        </w:numPr>
        <w:rPr>
          <w:ins w:id="410" w:author="Gary Sullivan" w:date="2020-04-24T08:13:00Z"/>
        </w:rPr>
      </w:pPr>
      <w:ins w:id="411" w:author="Gary Sullivan" w:date="2020-04-24T08:13:00Z">
        <w:r>
          <w:t>Selection of chroma QP offsets (possibly QP-dependent and class-dependent) to improve the luma/chroma balance are delegated to the CTC editors</w:t>
        </w:r>
      </w:ins>
    </w:p>
    <w:p w14:paraId="5683086D" w14:textId="77777777" w:rsidR="00675365" w:rsidRDefault="00675365" w:rsidP="00675365">
      <w:pPr>
        <w:rPr>
          <w:ins w:id="412" w:author="Gary Sullivan" w:date="2020-04-24T08:13:00Z"/>
        </w:rPr>
      </w:pPr>
    </w:p>
    <w:p w14:paraId="7BE712F0" w14:textId="77777777" w:rsidR="00675365" w:rsidRDefault="00675365" w:rsidP="00512335">
      <w:pPr>
        <w:numPr>
          <w:ilvl w:val="1"/>
          <w:numId w:val="145"/>
        </w:numPr>
        <w:rPr>
          <w:ins w:id="413" w:author="Gary Sullivan" w:date="2020-04-24T08:13:00Z"/>
        </w:rPr>
        <w:pPrChange w:id="414" w:author="Gary Sullivan" w:date="2020-04-24T08:33:00Z">
          <w:pPr/>
        </w:pPrChange>
      </w:pPr>
      <w:ins w:id="415" w:author="Gary Sullivan" w:date="2020-04-24T08:13:00Z">
        <w:r>
          <w:t>There was discussion of terminology – “sensor-generated” and “computer-generated” were suggested as appropriate terms.</w:t>
        </w:r>
      </w:ins>
    </w:p>
    <w:p w14:paraId="39EDCE70" w14:textId="77777777" w:rsidR="00FC678E" w:rsidRDefault="00FC678E" w:rsidP="00512335">
      <w:pPr>
        <w:numPr>
          <w:ilvl w:val="0"/>
          <w:numId w:val="145"/>
        </w:numPr>
        <w:rPr>
          <w:ins w:id="416" w:author="Gary Sullivan" w:date="2020-04-24T06:32:00Z"/>
        </w:rPr>
        <w:pPrChange w:id="417" w:author="Gary Sullivan" w:date="2020-04-24T08:33:00Z">
          <w:pPr/>
        </w:pPrChange>
      </w:pPr>
      <w:ins w:id="418" w:author="Gary Sullivan" w:date="2020-04-24T06:32:00Z">
        <w:r>
          <w:t>Open input reviews and revisits</w:t>
        </w:r>
      </w:ins>
    </w:p>
    <w:p w14:paraId="73156079" w14:textId="2A162CA8" w:rsidR="00FC678E" w:rsidRDefault="00FC678E" w:rsidP="00512335">
      <w:pPr>
        <w:numPr>
          <w:ilvl w:val="1"/>
          <w:numId w:val="145"/>
        </w:numPr>
        <w:rPr>
          <w:ins w:id="419" w:author="Gary Sullivan" w:date="2020-04-24T07:52:00Z"/>
        </w:rPr>
        <w:pPrChange w:id="420" w:author="Gary Sullivan" w:date="2020-04-24T08:33:00Z">
          <w:pPr>
            <w:numPr>
              <w:numId w:val="145"/>
            </w:numPr>
            <w:ind w:left="360" w:hanging="360"/>
          </w:pPr>
        </w:pPrChange>
      </w:pPr>
      <w:ins w:id="421" w:author="Gary Sullivan" w:date="2020-04-24T06:32:00Z">
        <w:r>
          <w:t>Open R0058 with R0194 and R0342 item 17</w:t>
        </w:r>
      </w:ins>
      <w:ins w:id="422" w:author="Gary Sullivan" w:date="2020-04-24T07:48:00Z">
        <w:r w:rsidR="00973A38">
          <w:t xml:space="preserve"> – </w:t>
        </w:r>
      </w:ins>
      <w:ins w:id="423" w:author="Gary Sullivan" w:date="2020-04-24T07:52:00Z">
        <w:r w:rsidR="00973A38">
          <w:t xml:space="preserve">these were </w:t>
        </w:r>
      </w:ins>
      <w:ins w:id="424" w:author="Gary Sullivan" w:date="2020-04-24T07:48:00Z">
        <w:r w:rsidR="00973A38">
          <w:t>closed by 14</w:t>
        </w:r>
      </w:ins>
      <w:ins w:id="425" w:author="Gary Sullivan" w:date="2020-04-24T07:49:00Z">
        <w:r w:rsidR="00973A38">
          <w:t>50</w:t>
        </w:r>
      </w:ins>
      <w:ins w:id="426" w:author="Gary Sullivan" w:date="2020-04-24T07:48:00Z">
        <w:r w:rsidR="00973A38">
          <w:t>.</w:t>
        </w:r>
      </w:ins>
    </w:p>
    <w:p w14:paraId="7603EC17" w14:textId="213481C3" w:rsidR="00973A38" w:rsidRDefault="00973A38" w:rsidP="00512335">
      <w:pPr>
        <w:numPr>
          <w:ilvl w:val="1"/>
          <w:numId w:val="145"/>
        </w:numPr>
        <w:rPr>
          <w:ins w:id="427" w:author="Gary Sullivan" w:date="2020-04-24T06:32:00Z"/>
        </w:rPr>
        <w:pPrChange w:id="428" w:author="Gary Sullivan" w:date="2020-04-24T08:33:00Z">
          <w:pPr>
            <w:numPr>
              <w:numId w:val="145"/>
            </w:numPr>
            <w:ind w:left="360" w:hanging="360"/>
          </w:pPr>
        </w:pPrChange>
      </w:pPr>
      <w:ins w:id="429" w:author="Gary Sullivan" w:date="2020-04-24T07:52:00Z">
        <w:r>
          <w:t xml:space="preserve">The record for </w:t>
        </w:r>
        <w:r w:rsidRPr="00FB3B57">
          <w:rPr>
            <w:lang w:eastAsia="x-none"/>
          </w:rPr>
          <w:t>JVET-R0119 item 3</w:t>
        </w:r>
        <w:r>
          <w:rPr>
            <w:lang w:eastAsia="x-none"/>
          </w:rPr>
          <w:t xml:space="preserve"> was changed due to an interaction with R0193.</w:t>
        </w:r>
      </w:ins>
    </w:p>
    <w:p w14:paraId="1622EE3B" w14:textId="09AF6D8C" w:rsidR="00FC678E" w:rsidRDefault="00CB7A57" w:rsidP="00512335">
      <w:pPr>
        <w:numPr>
          <w:ilvl w:val="1"/>
          <w:numId w:val="145"/>
        </w:numPr>
        <w:rPr>
          <w:ins w:id="430" w:author="Gary Sullivan" w:date="2020-04-24T07:53:00Z"/>
        </w:rPr>
        <w:pPrChange w:id="431" w:author="Gary Sullivan" w:date="2020-04-24T08:33:00Z">
          <w:pPr>
            <w:numPr>
              <w:numId w:val="145"/>
            </w:numPr>
            <w:ind w:left="360" w:hanging="360"/>
          </w:pPr>
        </w:pPrChange>
      </w:pPr>
      <w:ins w:id="432" w:author="Gary Sullivan" w:date="2020-04-24T07:56:00Z">
        <w:r>
          <w:t>JVET-</w:t>
        </w:r>
      </w:ins>
      <w:ins w:id="433" w:author="Gary Sullivan" w:date="2020-04-24T06:32:00Z">
        <w:r w:rsidR="00FC678E">
          <w:t>R0481</w:t>
        </w:r>
      </w:ins>
      <w:ins w:id="434" w:author="Gary Sullivan" w:date="2020-04-24T07:57:00Z">
        <w:r>
          <w:t>, a roll-up of prior actions of the meeting, was reviewed.</w:t>
        </w:r>
      </w:ins>
    </w:p>
    <w:p w14:paraId="57F85704" w14:textId="38AFE58E" w:rsidR="00973A38" w:rsidRDefault="00675365" w:rsidP="00512335">
      <w:pPr>
        <w:numPr>
          <w:ilvl w:val="1"/>
          <w:numId w:val="145"/>
        </w:numPr>
        <w:rPr>
          <w:ins w:id="435" w:author="Gary Sullivan" w:date="2020-04-24T06:32:00Z"/>
        </w:rPr>
        <w:pPrChange w:id="436" w:author="Gary Sullivan" w:date="2020-04-24T08:33:00Z">
          <w:pPr>
            <w:numPr>
              <w:numId w:val="145"/>
            </w:numPr>
            <w:ind w:left="360" w:hanging="360"/>
          </w:pPr>
        </w:pPrChange>
      </w:pPr>
      <w:ins w:id="437" w:author="Gary Sullivan" w:date="2020-04-24T08:12:00Z">
        <w:r>
          <w:t xml:space="preserve">The notes were scanned for </w:t>
        </w:r>
      </w:ins>
      <w:ins w:id="438" w:author="Gary Sullivan" w:date="2020-04-24T07:53:00Z">
        <w:r w:rsidR="00973A38">
          <w:t>TBP</w:t>
        </w:r>
      </w:ins>
      <w:ins w:id="439" w:author="Gary Sullivan" w:date="2020-04-24T08:12:00Z">
        <w:r>
          <w:t>s and revisits.</w:t>
        </w:r>
      </w:ins>
    </w:p>
    <w:p w14:paraId="0B4FE8EA" w14:textId="045ABFA4" w:rsidR="00E11ABF" w:rsidRDefault="0003265B" w:rsidP="00E11ABF">
      <w:pPr>
        <w:numPr>
          <w:ilvl w:val="0"/>
          <w:numId w:val="145"/>
        </w:numPr>
        <w:rPr>
          <w:ins w:id="440" w:author="Gary Sullivan" w:date="2020-04-24T09:07:00Z"/>
        </w:rPr>
      </w:pPr>
      <w:ins w:id="441" w:author="Gary Sullivan" w:date="2020-04-24T09:06:00Z">
        <w:r>
          <w:t>Project development discussion (s</w:t>
        </w:r>
      </w:ins>
      <w:ins w:id="442" w:author="Gary Sullivan" w:date="2020-04-24T08:23:00Z">
        <w:r w:rsidR="00E11ABF">
          <w:t xml:space="preserve">ection </w:t>
        </w:r>
        <w:r w:rsidR="00E11ABF">
          <w:fldChar w:fldCharType="begin"/>
        </w:r>
        <w:r w:rsidR="00E11ABF">
          <w:instrText xml:space="preserve"> REF _Ref38608456 \r \h </w:instrText>
        </w:r>
        <w:r w:rsidR="00E11ABF">
          <w:fldChar w:fldCharType="separate"/>
        </w:r>
        <w:r w:rsidR="00E11ABF">
          <w:t>4</w:t>
        </w:r>
        <w:r w:rsidR="00E11ABF">
          <w:t>.</w:t>
        </w:r>
        <w:r w:rsidR="00E11ABF">
          <w:t>1</w:t>
        </w:r>
        <w:r w:rsidR="00E11ABF">
          <w:fldChar w:fldCharType="end"/>
        </w:r>
      </w:ins>
      <w:ins w:id="443" w:author="Gary Sullivan" w:date="2020-04-24T09:07:00Z">
        <w:r>
          <w:t>)</w:t>
        </w:r>
      </w:ins>
    </w:p>
    <w:p w14:paraId="28769992" w14:textId="104A3541" w:rsidR="0003265B" w:rsidRDefault="0003265B" w:rsidP="0003265B">
      <w:pPr>
        <w:numPr>
          <w:ilvl w:val="1"/>
          <w:numId w:val="145"/>
        </w:numPr>
        <w:rPr>
          <w:ins w:id="444" w:author="Gary Sullivan" w:date="2020-04-24T09:07:00Z"/>
        </w:rPr>
      </w:pPr>
      <w:ins w:id="445" w:author="Gary Sullivan" w:date="2020-04-24T09:07:00Z">
        <w:r>
          <w:t>VVC extensions for high fidelity video</w:t>
        </w:r>
      </w:ins>
    </w:p>
    <w:p w14:paraId="09E9C9B2" w14:textId="7E2FE79A" w:rsidR="0003265B" w:rsidRDefault="0003265B" w:rsidP="0003265B">
      <w:pPr>
        <w:numPr>
          <w:ilvl w:val="1"/>
          <w:numId w:val="145"/>
        </w:numPr>
        <w:rPr>
          <w:ins w:id="446" w:author="Gary Sullivan" w:date="2020-04-24T08:23:00Z"/>
        </w:rPr>
        <w:pPrChange w:id="447" w:author="Gary Sullivan" w:date="2020-04-24T09:07:00Z">
          <w:pPr>
            <w:numPr>
              <w:numId w:val="145"/>
            </w:numPr>
            <w:ind w:left="360" w:hanging="360"/>
          </w:pPr>
        </w:pPrChange>
      </w:pPr>
      <w:ins w:id="448" w:author="Gary Sullivan" w:date="2020-04-24T09:07:00Z">
        <w:r>
          <w:t>MC-IF survey an</w:t>
        </w:r>
      </w:ins>
      <w:ins w:id="449" w:author="Gary Sullivan" w:date="2020-04-24T09:08:00Z">
        <w:r>
          <w:t>d sub-profiling</w:t>
        </w:r>
      </w:ins>
    </w:p>
    <w:p w14:paraId="1B7AC280" w14:textId="77777777" w:rsidR="00E11ABF" w:rsidRDefault="00E11ABF" w:rsidP="00E11ABF">
      <w:pPr>
        <w:numPr>
          <w:ilvl w:val="0"/>
          <w:numId w:val="145"/>
        </w:numPr>
        <w:rPr>
          <w:ins w:id="450" w:author="Gary Sullivan" w:date="2020-04-24T08:22:00Z"/>
        </w:rPr>
      </w:pPr>
      <w:ins w:id="451" w:author="Gary Sullivan" w:date="2020-04-24T08:22:00Z">
        <w:r>
          <w:t>Output docs &amp; dates</w:t>
        </w:r>
      </w:ins>
    </w:p>
    <w:p w14:paraId="095A5CBD" w14:textId="0EA2D286" w:rsidR="00FC678E" w:rsidRDefault="00FC678E" w:rsidP="00675365">
      <w:pPr>
        <w:numPr>
          <w:ilvl w:val="0"/>
          <w:numId w:val="145"/>
        </w:numPr>
        <w:rPr>
          <w:ins w:id="452" w:author="Gary Sullivan" w:date="2020-04-24T06:33:00Z"/>
        </w:rPr>
        <w:pPrChange w:id="453" w:author="Gary Sullivan" w:date="2020-04-24T08:14:00Z">
          <w:pPr/>
        </w:pPrChange>
      </w:pPr>
      <w:ins w:id="454" w:author="Gary Sullivan" w:date="2020-04-24T06:33:00Z">
        <w:r>
          <w:t>AHG plans</w:t>
        </w:r>
      </w:ins>
    </w:p>
    <w:p w14:paraId="68239599" w14:textId="71BB24E3" w:rsidR="00FC678E" w:rsidRDefault="00FC678E" w:rsidP="00675365">
      <w:pPr>
        <w:numPr>
          <w:ilvl w:val="0"/>
          <w:numId w:val="145"/>
        </w:numPr>
        <w:rPr>
          <w:ins w:id="455" w:author="Gary Sullivan" w:date="2020-04-24T06:33:00Z"/>
        </w:rPr>
        <w:pPrChange w:id="456" w:author="Gary Sullivan" w:date="2020-04-24T08:14:00Z">
          <w:pPr/>
        </w:pPrChange>
      </w:pPr>
      <w:ins w:id="457" w:author="Gary Sullivan" w:date="2020-04-24T06:33:00Z">
        <w:r>
          <w:t>Mtg plans</w:t>
        </w:r>
      </w:ins>
    </w:p>
    <w:p w14:paraId="48F1CB8F" w14:textId="4D0585E8" w:rsidR="00E11ABF" w:rsidRDefault="001C184F" w:rsidP="00796F0B">
      <w:pPr>
        <w:numPr>
          <w:ilvl w:val="0"/>
          <w:numId w:val="145"/>
        </w:numPr>
        <w:rPr>
          <w:ins w:id="458" w:author="Gary Sullivan" w:date="2020-04-24T09:06:00Z"/>
        </w:rPr>
      </w:pPr>
      <w:ins w:id="459" w:author="Gary Sullivan" w:date="2020-04-24T10:31:00Z">
        <w:r>
          <w:t>Discussion of the v</w:t>
        </w:r>
      </w:ins>
      <w:ins w:id="460" w:author="Gary Sullivan" w:date="2020-04-24T08:23:00Z">
        <w:r w:rsidR="00E11ABF">
          <w:t>erification test</w:t>
        </w:r>
      </w:ins>
      <w:ins w:id="461" w:author="Gary Sullivan" w:date="2020-04-24T10:31:00Z">
        <w:r>
          <w:t xml:space="preserve"> plan and procedure</w:t>
        </w:r>
      </w:ins>
      <w:ins w:id="462" w:author="Gary Sullivan" w:date="2020-04-24T08:23:00Z">
        <w:r w:rsidR="00E11ABF">
          <w:t xml:space="preserve"> (</w:t>
        </w:r>
      </w:ins>
      <w:ins w:id="463" w:author="Gary Sullivan" w:date="2020-04-24T10:32:00Z">
        <w:r>
          <w:t xml:space="preserve">future planning for </w:t>
        </w:r>
      </w:ins>
      <w:ins w:id="464" w:author="Gary Sullivan" w:date="2020-04-24T08:23:00Z">
        <w:r w:rsidR="00E11ABF">
          <w:t>scalability</w:t>
        </w:r>
      </w:ins>
      <w:ins w:id="465" w:author="Gary Sullivan" w:date="2020-04-24T10:32:00Z">
        <w:r>
          <w:t xml:space="preserve"> was noted</w:t>
        </w:r>
      </w:ins>
      <w:ins w:id="466" w:author="Gary Sullivan" w:date="2020-04-24T08:23:00Z">
        <w:r w:rsidR="00E11ABF">
          <w:t>)</w:t>
        </w:r>
      </w:ins>
    </w:p>
    <w:p w14:paraId="346E1285" w14:textId="058BBD08" w:rsidR="0003265B" w:rsidRDefault="0003265B" w:rsidP="00796F0B">
      <w:pPr>
        <w:numPr>
          <w:ilvl w:val="0"/>
          <w:numId w:val="145"/>
        </w:numPr>
        <w:rPr>
          <w:ins w:id="467" w:author="Gary Sullivan" w:date="2020-04-24T08:23:00Z"/>
        </w:rPr>
      </w:pPr>
      <w:ins w:id="468" w:author="Gary Sullivan" w:date="2020-04-24T09:06:00Z">
        <w:r>
          <w:t>List of actions taken</w:t>
        </w:r>
      </w:ins>
    </w:p>
    <w:p w14:paraId="42C10E9E" w14:textId="10BD4AF8" w:rsidR="00FC678E" w:rsidRPr="00FB3B57" w:rsidRDefault="00FC678E" w:rsidP="00796F0B">
      <w:pPr>
        <w:numPr>
          <w:ilvl w:val="0"/>
          <w:numId w:val="145"/>
        </w:numPr>
        <w:pPrChange w:id="469" w:author="Gary Sullivan" w:date="2020-04-24T08:14:00Z">
          <w:pPr/>
        </w:pPrChange>
      </w:pPr>
      <w:ins w:id="470" w:author="Gary Sullivan" w:date="2020-04-24T06:33:00Z">
        <w:r>
          <w:t>D</w:t>
        </w:r>
      </w:ins>
      <w:ins w:id="471" w:author="Gary Sullivan" w:date="2020-04-24T06:37:00Z">
        <w:r w:rsidR="00AF6C2E">
          <w:t>oc d</w:t>
        </w:r>
      </w:ins>
      <w:ins w:id="472" w:author="Gary Sullivan" w:date="2020-04-24T06:33:00Z">
        <w:r>
          <w:t>eadline</w:t>
        </w:r>
      </w:ins>
    </w:p>
    <w:p w14:paraId="65C5168D" w14:textId="77777777" w:rsidR="005F5504" w:rsidRPr="00FB3B57" w:rsidRDefault="005F5504" w:rsidP="005F0BA3"/>
    <w:p w14:paraId="6EA1961B" w14:textId="0B33471F" w:rsidR="00724567" w:rsidRPr="00FB3B57" w:rsidRDefault="00724567" w:rsidP="00422C11">
      <w:pPr>
        <w:pStyle w:val="Heading2"/>
        <w:ind w:left="576"/>
        <w:rPr>
          <w:lang w:val="en-CA"/>
        </w:rPr>
      </w:pPr>
      <w:bookmarkStart w:id="473" w:name="_Ref21771549"/>
      <w:proofErr w:type="spellStart"/>
      <w:r w:rsidRPr="00FB3B57">
        <w:rPr>
          <w:lang w:val="en-CA"/>
        </w:rPr>
        <w:t>BoGs</w:t>
      </w:r>
      <w:proofErr w:type="spellEnd"/>
      <w:r w:rsidR="00E95886" w:rsidRPr="00FB3B57">
        <w:rPr>
          <w:lang w:val="en-CA"/>
        </w:rPr>
        <w:t xml:space="preserve"> (</w:t>
      </w:r>
      <w:r w:rsidR="00A0032D" w:rsidRPr="00FB3B57">
        <w:rPr>
          <w:lang w:val="en-CA"/>
        </w:rPr>
        <w:t>X</w:t>
      </w:r>
      <w:r w:rsidR="00E95886" w:rsidRPr="00FB3B57">
        <w:rPr>
          <w:lang w:val="en-CA"/>
        </w:rPr>
        <w:t>)</w:t>
      </w:r>
      <w:bookmarkEnd w:id="473"/>
    </w:p>
    <w:p w14:paraId="493C2B01" w14:textId="77777777" w:rsidR="00093652" w:rsidRPr="00FB3B57" w:rsidRDefault="00093652" w:rsidP="00093652"/>
    <w:p w14:paraId="0870226C" w14:textId="14AEDC14" w:rsidR="00365269" w:rsidRPr="00FB3B57" w:rsidRDefault="00365269" w:rsidP="00422C11">
      <w:pPr>
        <w:pStyle w:val="Heading2"/>
        <w:ind w:left="576"/>
        <w:rPr>
          <w:lang w:val="en-CA"/>
        </w:rPr>
      </w:pPr>
      <w:bookmarkStart w:id="474" w:name="_Ref452305285"/>
      <w:bookmarkStart w:id="475" w:name="_Ref4664571"/>
      <w:bookmarkStart w:id="476" w:name="_Ref13828983"/>
      <w:r w:rsidRPr="00FB3B57">
        <w:rPr>
          <w:lang w:val="en-CA"/>
        </w:rPr>
        <w:t xml:space="preserve">List of actions taken affecting </w:t>
      </w:r>
      <w:bookmarkEnd w:id="474"/>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475"/>
      <w:bookmarkEnd w:id="476"/>
    </w:p>
    <w:p w14:paraId="50E5301F" w14:textId="2A0A47A3" w:rsidR="00556EEC" w:rsidRDefault="00365269" w:rsidP="00792EBC">
      <w:pPr>
        <w:rPr>
          <w:ins w:id="477" w:author="Gary Sullivan" w:date="2020-04-24T07:58:00Z"/>
        </w:rPr>
      </w:pPr>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67EEFFAD" w:rsidR="00CB7A57" w:rsidRDefault="00CB7A57" w:rsidP="00792EBC">
      <w:pPr>
        <w:rPr>
          <w:ins w:id="478" w:author="Gary Sullivan" w:date="2020-04-24T10:33:00Z"/>
        </w:rPr>
      </w:pPr>
      <w:ins w:id="479" w:author="Gary Sullivan" w:date="2020-04-24T07:58:00Z">
        <w:r>
          <w:t>[</w:t>
        </w:r>
        <w:r w:rsidRPr="001C184F">
          <w:rPr>
            <w:highlight w:val="yellow"/>
            <w:rPrChange w:id="480" w:author="Gary Sullivan" w:date="2020-04-24T10:33:00Z">
              <w:rPr/>
            </w:rPrChange>
          </w:rPr>
          <w:t>Add from Benjamin. Add actions of Friday 24 April</w:t>
        </w:r>
        <w:r>
          <w:t>.]</w:t>
        </w:r>
      </w:ins>
    </w:p>
    <w:p w14:paraId="56D38D5A" w14:textId="208E4E94" w:rsidR="001C184F" w:rsidRPr="00FB3B57" w:rsidRDefault="001C184F" w:rsidP="00792EBC">
      <w:ins w:id="481" w:author="Gary Sullivan" w:date="2020-04-24T10:33:00Z">
        <w:r>
          <w:t>[</w:t>
        </w:r>
        <w:r w:rsidRPr="001C184F">
          <w:rPr>
            <w:highlight w:val="yellow"/>
            <w:rPrChange w:id="482" w:author="Gary Sullivan" w:date="2020-04-24T10:34:00Z">
              <w:rPr/>
            </w:rPrChange>
          </w:rPr>
          <w:t>This is just a reflecti</w:t>
        </w:r>
      </w:ins>
      <w:ins w:id="483" w:author="Gary Sullivan" w:date="2020-04-24T10:34:00Z">
        <w:r w:rsidRPr="001C184F">
          <w:rPr>
            <w:highlight w:val="yellow"/>
            <w:rPrChange w:id="484" w:author="Gary Sullivan" w:date="2020-04-24T10:34:00Z">
              <w:rPr/>
            </w:rPrChange>
          </w:rPr>
          <w:t>on of what has already been recorded.</w:t>
        </w:r>
        <w:r>
          <w:t>]</w:t>
        </w:r>
      </w:ins>
    </w:p>
    <w:p w14:paraId="05A26F8A" w14:textId="77777777" w:rsidR="003A79E8" w:rsidRPr="00FB3B57" w:rsidRDefault="003A79E8" w:rsidP="00792EBC"/>
    <w:tbl>
      <w:tblPr>
        <w:tblStyle w:val="TableGrid"/>
        <w:tblW w:w="12422" w:type="dxa"/>
        <w:tblLook w:val="04A0" w:firstRow="1" w:lastRow="0" w:firstColumn="1" w:lastColumn="0" w:noHBand="0" w:noVBand="1"/>
      </w:tblPr>
      <w:tblGrid>
        <w:gridCol w:w="1426"/>
        <w:gridCol w:w="1494"/>
        <w:gridCol w:w="6536"/>
        <w:gridCol w:w="4147"/>
        <w:tblGridChange w:id="485">
          <w:tblGrid>
            <w:gridCol w:w="1426"/>
            <w:gridCol w:w="1494"/>
            <w:gridCol w:w="6536"/>
            <w:gridCol w:w="1408"/>
            <w:gridCol w:w="6"/>
            <w:gridCol w:w="551"/>
            <w:gridCol w:w="1001"/>
            <w:gridCol w:w="1181"/>
          </w:tblGrid>
        </w:tblGridChange>
      </w:tblGrid>
      <w:tr w:rsidR="000F5984" w:rsidRPr="00FB3B57" w14:paraId="4B90B4B0" w14:textId="77777777" w:rsidTr="000F5984">
        <w:trPr>
          <w:trHeight w:val="315"/>
          <w:ins w:id="486" w:author="Ye-Kui Wang" w:date="2020-04-24T03:55:00Z"/>
        </w:trPr>
        <w:tc>
          <w:tcPr>
            <w:tcW w:w="1426" w:type="dxa"/>
            <w:noWrap/>
            <w:hideMark/>
          </w:tcPr>
          <w:p w14:paraId="441BBC1A" w14:textId="77777777" w:rsidR="007720D4" w:rsidRPr="00FB3B57" w:rsidRDefault="007720D4" w:rsidP="00525326">
            <w:pPr>
              <w:jc w:val="left"/>
              <w:rPr>
                <w:ins w:id="487" w:author="Ye-Kui Wang" w:date="2020-04-24T03:55:00Z"/>
                <w:b/>
                <w:bCs/>
              </w:rPr>
            </w:pPr>
            <w:ins w:id="488" w:author="Ye-Kui Wang" w:date="2020-04-24T03:55:00Z">
              <w:r w:rsidRPr="00FB3B57">
                <w:rPr>
                  <w:b/>
                  <w:bCs/>
                </w:rPr>
                <w:t>Category</w:t>
              </w:r>
            </w:ins>
          </w:p>
        </w:tc>
        <w:tc>
          <w:tcPr>
            <w:tcW w:w="1494" w:type="dxa"/>
            <w:noWrap/>
            <w:hideMark/>
          </w:tcPr>
          <w:p w14:paraId="770BFCBF" w14:textId="77777777" w:rsidR="007720D4" w:rsidRPr="00FB3B57" w:rsidRDefault="007720D4" w:rsidP="00525326">
            <w:pPr>
              <w:jc w:val="left"/>
              <w:rPr>
                <w:ins w:id="489" w:author="Ye-Kui Wang" w:date="2020-04-24T03:55:00Z"/>
                <w:b/>
                <w:bCs/>
              </w:rPr>
            </w:pPr>
            <w:ins w:id="490" w:author="Ye-Kui Wang" w:date="2020-04-24T03:55:00Z">
              <w:r w:rsidRPr="00FB3B57">
                <w:rPr>
                  <w:b/>
                  <w:bCs/>
                </w:rPr>
                <w:t>Rationale</w:t>
              </w:r>
            </w:ins>
          </w:p>
        </w:tc>
        <w:tc>
          <w:tcPr>
            <w:tcW w:w="5355" w:type="dxa"/>
            <w:noWrap/>
            <w:hideMark/>
          </w:tcPr>
          <w:p w14:paraId="21EC1A48" w14:textId="77777777" w:rsidR="007720D4" w:rsidRPr="00FB3B57" w:rsidRDefault="007720D4" w:rsidP="00525326">
            <w:pPr>
              <w:jc w:val="left"/>
              <w:rPr>
                <w:ins w:id="491" w:author="Ye-Kui Wang" w:date="2020-04-24T03:55:00Z"/>
                <w:b/>
                <w:bCs/>
              </w:rPr>
            </w:pPr>
            <w:ins w:id="492" w:author="Ye-Kui Wang" w:date="2020-04-24T03:55:00Z">
              <w:r>
                <w:rPr>
                  <w:b/>
                  <w:bCs/>
                </w:rPr>
                <w:t>Description</w:t>
              </w:r>
            </w:ins>
          </w:p>
        </w:tc>
        <w:tc>
          <w:tcPr>
            <w:tcW w:w="4147" w:type="dxa"/>
            <w:noWrap/>
            <w:hideMark/>
          </w:tcPr>
          <w:p w14:paraId="79B90F66" w14:textId="77777777" w:rsidR="007720D4" w:rsidRPr="00FB3B57" w:rsidRDefault="007720D4" w:rsidP="00525326">
            <w:pPr>
              <w:jc w:val="left"/>
              <w:rPr>
                <w:ins w:id="493" w:author="Ye-Kui Wang" w:date="2020-04-24T03:55:00Z"/>
                <w:b/>
                <w:bCs/>
              </w:rPr>
            </w:pPr>
            <w:ins w:id="494" w:author="Ye-Kui Wang" w:date="2020-04-24T03:55:00Z">
              <w:r w:rsidRPr="00FB3B57">
                <w:rPr>
                  <w:b/>
                  <w:bCs/>
                </w:rPr>
                <w:t>Document</w:t>
              </w:r>
              <w:r>
                <w:rPr>
                  <w:b/>
                  <w:bCs/>
                </w:rPr>
                <w:t>(s)</w:t>
              </w:r>
            </w:ins>
          </w:p>
        </w:tc>
      </w:tr>
      <w:tr w:rsidR="007720D4" w:rsidRPr="00A32F58" w14:paraId="42F10F7B" w14:textId="77777777" w:rsidTr="000F5984">
        <w:tblPrEx>
          <w:tblW w:w="12422" w:type="dxa"/>
          <w:tblPrExChange w:id="495" w:author="Ye-Kui Wang" w:date="2020-04-24T05:45:00Z">
            <w:tblPrEx>
              <w:tblW w:w="10447" w:type="dxa"/>
            </w:tblPrEx>
          </w:tblPrExChange>
        </w:tblPrEx>
        <w:trPr>
          <w:trHeight w:val="315"/>
          <w:ins w:id="496" w:author="Ye-Kui Wang" w:date="2020-04-24T03:55:00Z"/>
          <w:trPrChange w:id="497" w:author="Ye-Kui Wang" w:date="2020-04-24T05:45:00Z">
            <w:trPr>
              <w:gridAfter w:val="0"/>
              <w:trHeight w:val="315"/>
            </w:trPr>
          </w:trPrChange>
        </w:trPr>
        <w:tc>
          <w:tcPr>
            <w:tcW w:w="12422" w:type="dxa"/>
            <w:gridSpan w:val="4"/>
            <w:noWrap/>
            <w:hideMark/>
            <w:tcPrChange w:id="498" w:author="Ye-Kui Wang" w:date="2020-04-24T05:45:00Z">
              <w:tcPr>
                <w:tcW w:w="10447" w:type="dxa"/>
                <w:gridSpan w:val="4"/>
                <w:noWrap/>
                <w:hideMark/>
              </w:tcPr>
            </w:tcPrChange>
          </w:tcPr>
          <w:p w14:paraId="0970AEDD" w14:textId="77777777" w:rsidR="007720D4" w:rsidRPr="00A32F58" w:rsidRDefault="007720D4" w:rsidP="00525326">
            <w:pPr>
              <w:jc w:val="left"/>
              <w:rPr>
                <w:ins w:id="499" w:author="Ye-Kui Wang" w:date="2020-04-24T03:55:00Z"/>
              </w:rPr>
            </w:pPr>
            <w:ins w:id="500" w:author="Ye-Kui Wang" w:date="2020-04-24T03:55:00Z">
              <w:r w:rsidRPr="00C35D4B">
                <w:rPr>
                  <w:b/>
                  <w:bCs/>
                </w:rPr>
                <w:t>Combinations of subpictures and other features</w:t>
              </w:r>
            </w:ins>
          </w:p>
        </w:tc>
      </w:tr>
      <w:tr w:rsidR="000F5984" w:rsidRPr="00A32F58" w14:paraId="42E243E5" w14:textId="77777777" w:rsidTr="000F5984">
        <w:trPr>
          <w:trHeight w:val="315"/>
          <w:ins w:id="501" w:author="Ye-Kui Wang" w:date="2020-04-24T03:55:00Z"/>
        </w:trPr>
        <w:tc>
          <w:tcPr>
            <w:tcW w:w="1426" w:type="dxa"/>
            <w:noWrap/>
            <w:hideMark/>
          </w:tcPr>
          <w:p w14:paraId="34EBA831" w14:textId="77777777" w:rsidR="007720D4" w:rsidRPr="00A32F58" w:rsidRDefault="007720D4" w:rsidP="00525326">
            <w:pPr>
              <w:jc w:val="left"/>
              <w:rPr>
                <w:ins w:id="502" w:author="Ye-Kui Wang" w:date="2020-04-24T03:55:00Z"/>
              </w:rPr>
            </w:pPr>
            <w:ins w:id="503" w:author="Ye-Kui Wang" w:date="2020-04-24T03:55:00Z">
              <w:r>
                <w:t>Subpict</w:t>
              </w:r>
              <w:del w:id="504" w:author="Gary Sullivan" w:date="2020-04-24T10:33:00Z">
                <w:r w:rsidDel="001C184F">
                  <w:delText>r</w:delText>
                </w:r>
              </w:del>
              <w:r>
                <w:t>ures and wraparound</w:t>
              </w:r>
            </w:ins>
          </w:p>
        </w:tc>
        <w:tc>
          <w:tcPr>
            <w:tcW w:w="1494" w:type="dxa"/>
            <w:noWrap/>
            <w:hideMark/>
          </w:tcPr>
          <w:p w14:paraId="4FA036B8" w14:textId="77777777" w:rsidR="007720D4" w:rsidRPr="00A32F58" w:rsidRDefault="007720D4" w:rsidP="00525326">
            <w:pPr>
              <w:jc w:val="left"/>
              <w:rPr>
                <w:ins w:id="505" w:author="Ye-Kui Wang" w:date="2020-04-24T03:55:00Z"/>
              </w:rPr>
            </w:pPr>
            <w:ins w:id="506" w:author="Ye-Kui Wang" w:date="2020-04-24T03:55:00Z">
              <w:r>
                <w:t>cleanup</w:t>
              </w:r>
            </w:ins>
          </w:p>
        </w:tc>
        <w:tc>
          <w:tcPr>
            <w:tcW w:w="5355" w:type="dxa"/>
            <w:noWrap/>
            <w:hideMark/>
          </w:tcPr>
          <w:p w14:paraId="505FFF4B" w14:textId="77777777" w:rsidR="007720D4" w:rsidRPr="00A32F58" w:rsidRDefault="007720D4" w:rsidP="00525326">
            <w:pPr>
              <w:jc w:val="left"/>
              <w:rPr>
                <w:ins w:id="507" w:author="Ye-Kui Wang" w:date="2020-04-24T03:55:00Z"/>
              </w:rPr>
            </w:pPr>
            <w:ins w:id="508" w:author="Ye-Kui Wang" w:date="2020-04-24T03:55:00Z">
              <w:r>
                <w:t xml:space="preserve">Allow wraparound MC for subpictures with </w:t>
              </w:r>
              <w:proofErr w:type="spellStart"/>
              <w:r w:rsidRPr="00FB3B57">
                <w:t>subpic_treated_as_pic_flag</w:t>
              </w:r>
              <w:proofErr w:type="spellEnd"/>
              <w:r w:rsidRPr="00FB3B57">
                <w:t xml:space="preserve">[ i ] equal to 1 </w:t>
              </w:r>
              <w:r>
                <w:t>and subpicture width same as the picture width.</w:t>
              </w:r>
            </w:ins>
          </w:p>
        </w:tc>
        <w:tc>
          <w:tcPr>
            <w:tcW w:w="4147" w:type="dxa"/>
            <w:noWrap/>
            <w:hideMark/>
          </w:tcPr>
          <w:p w14:paraId="0DD1C0E8" w14:textId="77777777" w:rsidR="007720D4" w:rsidRPr="00A32F58" w:rsidRDefault="007720D4" w:rsidP="00525326">
            <w:pPr>
              <w:jc w:val="left"/>
              <w:rPr>
                <w:ins w:id="509" w:author="Ye-Kui Wang" w:date="2020-04-24T03:55:00Z"/>
              </w:rPr>
            </w:pPr>
            <w:ins w:id="510" w:author="Ye-Kui Wang" w:date="2020-04-24T03:55:00Z">
              <w:r w:rsidRPr="00A32F58">
                <w:t>JVET-</w:t>
              </w:r>
              <w:r>
                <w:t>R</w:t>
              </w:r>
              <w:r w:rsidRPr="00A32F58">
                <w:t>0</w:t>
              </w:r>
              <w:r>
                <w:t>184</w:t>
              </w:r>
            </w:ins>
          </w:p>
        </w:tc>
      </w:tr>
      <w:tr w:rsidR="000F5984" w:rsidRPr="00A32F58" w14:paraId="5094CC57" w14:textId="77777777" w:rsidTr="000F5984">
        <w:trPr>
          <w:trHeight w:val="315"/>
          <w:ins w:id="511" w:author="Ye-Kui Wang" w:date="2020-04-24T03:55:00Z"/>
        </w:trPr>
        <w:tc>
          <w:tcPr>
            <w:tcW w:w="1426" w:type="dxa"/>
            <w:noWrap/>
          </w:tcPr>
          <w:p w14:paraId="7D538A32" w14:textId="77777777" w:rsidR="007720D4" w:rsidRPr="00A32F58" w:rsidRDefault="007720D4" w:rsidP="00525326">
            <w:pPr>
              <w:jc w:val="left"/>
              <w:rPr>
                <w:ins w:id="512" w:author="Ye-Kui Wang" w:date="2020-04-24T03:55:00Z"/>
              </w:rPr>
            </w:pPr>
          </w:p>
        </w:tc>
        <w:tc>
          <w:tcPr>
            <w:tcW w:w="1494" w:type="dxa"/>
            <w:noWrap/>
          </w:tcPr>
          <w:p w14:paraId="08E9907C" w14:textId="77777777" w:rsidR="007720D4" w:rsidRPr="00A32F58" w:rsidRDefault="007720D4" w:rsidP="00525326">
            <w:pPr>
              <w:jc w:val="left"/>
              <w:rPr>
                <w:ins w:id="513" w:author="Ye-Kui Wang" w:date="2020-04-24T03:55:00Z"/>
              </w:rPr>
            </w:pPr>
          </w:p>
        </w:tc>
        <w:tc>
          <w:tcPr>
            <w:tcW w:w="5355" w:type="dxa"/>
            <w:noWrap/>
          </w:tcPr>
          <w:p w14:paraId="0358A351" w14:textId="77777777" w:rsidR="007720D4" w:rsidRPr="00A32F58" w:rsidRDefault="007720D4" w:rsidP="00525326">
            <w:pPr>
              <w:jc w:val="left"/>
              <w:rPr>
                <w:ins w:id="514" w:author="Ye-Kui Wang" w:date="2020-04-24T03:55:00Z"/>
              </w:rPr>
            </w:pPr>
          </w:p>
        </w:tc>
        <w:tc>
          <w:tcPr>
            <w:tcW w:w="4147" w:type="dxa"/>
            <w:noWrap/>
          </w:tcPr>
          <w:p w14:paraId="7A7E0BBA" w14:textId="77777777" w:rsidR="007720D4" w:rsidRPr="00A32F58" w:rsidRDefault="007720D4" w:rsidP="00525326">
            <w:pPr>
              <w:jc w:val="left"/>
              <w:rPr>
                <w:ins w:id="515" w:author="Ye-Kui Wang" w:date="2020-04-24T03:55:00Z"/>
              </w:rPr>
            </w:pPr>
          </w:p>
        </w:tc>
      </w:tr>
      <w:tr w:rsidR="007720D4" w:rsidRPr="00A32F58" w14:paraId="1F42C31B" w14:textId="77777777" w:rsidTr="000F5984">
        <w:tblPrEx>
          <w:tblW w:w="12422" w:type="dxa"/>
          <w:tblPrExChange w:id="516" w:author="Ye-Kui Wang" w:date="2020-04-24T05:45:00Z">
            <w:tblPrEx>
              <w:tblW w:w="10447" w:type="dxa"/>
            </w:tblPrEx>
          </w:tblPrExChange>
        </w:tblPrEx>
        <w:trPr>
          <w:trHeight w:val="315"/>
          <w:ins w:id="517" w:author="Ye-Kui Wang" w:date="2020-04-24T03:55:00Z"/>
          <w:trPrChange w:id="518" w:author="Ye-Kui Wang" w:date="2020-04-24T05:45:00Z">
            <w:trPr>
              <w:gridAfter w:val="0"/>
              <w:trHeight w:val="315"/>
            </w:trPr>
          </w:trPrChange>
        </w:trPr>
        <w:tc>
          <w:tcPr>
            <w:tcW w:w="12422" w:type="dxa"/>
            <w:gridSpan w:val="4"/>
            <w:noWrap/>
            <w:hideMark/>
            <w:tcPrChange w:id="519" w:author="Ye-Kui Wang" w:date="2020-04-24T05:45:00Z">
              <w:tcPr>
                <w:tcW w:w="10447" w:type="dxa"/>
                <w:gridSpan w:val="4"/>
                <w:noWrap/>
                <w:hideMark/>
              </w:tcPr>
            </w:tcPrChange>
          </w:tcPr>
          <w:p w14:paraId="7770037D" w14:textId="77777777" w:rsidR="007720D4" w:rsidRPr="00A32F58" w:rsidRDefault="007720D4" w:rsidP="00525326">
            <w:pPr>
              <w:jc w:val="left"/>
              <w:rPr>
                <w:ins w:id="520" w:author="Ye-Kui Wang" w:date="2020-04-24T03:55:00Z"/>
              </w:rPr>
            </w:pPr>
            <w:ins w:id="521" w:author="Ye-Kui Wang" w:date="2020-04-24T03:55:00Z">
              <w:r>
                <w:rPr>
                  <w:b/>
                  <w:bCs/>
                </w:rPr>
                <w:t>D</w:t>
              </w:r>
              <w:r w:rsidRPr="00EB3607">
                <w:rPr>
                  <w:b/>
                  <w:bCs/>
                </w:rPr>
                <w:t xml:space="preserve">eblocking </w:t>
              </w:r>
              <w:r>
                <w:rPr>
                  <w:b/>
                  <w:bCs/>
                </w:rPr>
                <w:t xml:space="preserve">control </w:t>
              </w:r>
              <w:r w:rsidRPr="00EB3607">
                <w:rPr>
                  <w:b/>
                  <w:bCs/>
                </w:rPr>
                <w:t>signalling</w:t>
              </w:r>
            </w:ins>
          </w:p>
        </w:tc>
      </w:tr>
      <w:tr w:rsidR="000F5984" w:rsidRPr="00A32F58" w14:paraId="59EA22B8" w14:textId="77777777" w:rsidTr="000F5984">
        <w:trPr>
          <w:trHeight w:val="315"/>
          <w:ins w:id="522" w:author="Ye-Kui Wang" w:date="2020-04-24T03:55:00Z"/>
        </w:trPr>
        <w:tc>
          <w:tcPr>
            <w:tcW w:w="1426" w:type="dxa"/>
            <w:noWrap/>
          </w:tcPr>
          <w:p w14:paraId="5F439D7A" w14:textId="77777777" w:rsidR="007720D4" w:rsidRPr="00A32F58" w:rsidRDefault="007720D4" w:rsidP="00525326">
            <w:pPr>
              <w:jc w:val="left"/>
              <w:rPr>
                <w:ins w:id="523" w:author="Ye-Kui Wang" w:date="2020-04-24T03:55:00Z"/>
              </w:rPr>
            </w:pPr>
            <w:ins w:id="524" w:author="Ye-Kui Wang" w:date="2020-04-24T03:55:00Z">
              <w:r>
                <w:t>Deblocking signalling</w:t>
              </w:r>
            </w:ins>
          </w:p>
        </w:tc>
        <w:tc>
          <w:tcPr>
            <w:tcW w:w="1494" w:type="dxa"/>
            <w:noWrap/>
          </w:tcPr>
          <w:p w14:paraId="3FFD33C7" w14:textId="77777777" w:rsidR="007720D4" w:rsidRPr="00A32F58" w:rsidRDefault="007720D4" w:rsidP="00525326">
            <w:pPr>
              <w:jc w:val="left"/>
              <w:rPr>
                <w:ins w:id="525" w:author="Ye-Kui Wang" w:date="2020-04-24T03:55:00Z"/>
              </w:rPr>
            </w:pPr>
            <w:ins w:id="526" w:author="Ye-Kui Wang" w:date="2020-04-24T03:55:00Z">
              <w:r>
                <w:t>cleanup</w:t>
              </w:r>
            </w:ins>
          </w:p>
        </w:tc>
        <w:tc>
          <w:tcPr>
            <w:tcW w:w="5355" w:type="dxa"/>
            <w:noWrap/>
          </w:tcPr>
          <w:p w14:paraId="6FB826B1" w14:textId="77777777" w:rsidR="007720D4" w:rsidRPr="00A32F58" w:rsidRDefault="007720D4" w:rsidP="00525326">
            <w:pPr>
              <w:jc w:val="left"/>
              <w:rPr>
                <w:ins w:id="527" w:author="Ye-Kui Wang" w:date="2020-04-24T03:55:00Z"/>
              </w:rPr>
            </w:pPr>
            <w:ins w:id="528" w:author="Ye-Kui Wang" w:date="2020-04-24T03:55:00Z">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PPS when the chroma format is ( 4:0:0 or (4:4:4 and the separate color plane coding mode is in use) ) and/or when the parameter values for chroma are the same as for luma</w:t>
              </w:r>
              <w:r>
                <w:rPr>
                  <w:bCs/>
                </w:rPr>
                <w:t xml:space="preserve">, </w:t>
              </w:r>
              <w:r w:rsidRPr="00FB3B57">
                <w:rPr>
                  <w:bCs/>
                </w:rPr>
                <w:t>and condition the SEs on</w:t>
              </w:r>
              <w:r>
                <w:rPr>
                  <w:bCs/>
                </w:rPr>
                <w:t xml:space="preserve"> t</w:t>
              </w:r>
              <w:r w:rsidRPr="00FB3B57">
                <w:rPr>
                  <w:bCs/>
                </w:rPr>
                <w:t xml:space="preserve">he existing </w:t>
              </w:r>
              <w:proofErr w:type="spellStart"/>
              <w:r w:rsidRPr="00FB3B57">
                <w:rPr>
                  <w:bCs/>
                </w:rPr>
                <w:t>pps_chroma_tool_offsets_present_flag</w:t>
              </w:r>
              <w:proofErr w:type="spellEnd"/>
              <w:r w:rsidRPr="00FB3B57">
                <w:rPr>
                  <w:bCs/>
                </w:rPr>
                <w:t xml:space="preserve"> currently for controlling the presence of the QP offsets in the PPS</w:t>
              </w:r>
              <w:r>
                <w:rPr>
                  <w:bCs/>
                </w:rPr>
                <w:t xml:space="preserve">. </w:t>
              </w:r>
              <w:r w:rsidRPr="00FB3B57">
                <w:rPr>
                  <w:bCs/>
                </w:rPr>
                <w:t>(The editor may also consider renaming the flag.) If the flag is zero, the chroma offsets (if needed) are inferred from the luma offsets.</w:t>
              </w:r>
            </w:ins>
          </w:p>
        </w:tc>
        <w:tc>
          <w:tcPr>
            <w:tcW w:w="4147" w:type="dxa"/>
            <w:noWrap/>
          </w:tcPr>
          <w:p w14:paraId="06B1467F" w14:textId="77777777" w:rsidR="007720D4" w:rsidRPr="00A32F58" w:rsidRDefault="007720D4" w:rsidP="00525326">
            <w:pPr>
              <w:jc w:val="left"/>
              <w:rPr>
                <w:ins w:id="529" w:author="Ye-Kui Wang" w:date="2020-04-24T03:55:00Z"/>
              </w:rPr>
            </w:pPr>
            <w:ins w:id="530" w:author="Ye-Kui Wang" w:date="2020-04-24T03:55:00Z">
              <w:r>
                <w:rPr>
                  <w:bCs/>
                </w:rPr>
                <w:t>JVET-</w:t>
              </w:r>
              <w:r w:rsidRPr="00FB3B57">
                <w:rPr>
                  <w:bCs/>
                </w:rPr>
                <w:t>R0078, R0095, R0106, R0152, R0172, R0206, R0218, R0232</w:t>
              </w:r>
            </w:ins>
          </w:p>
        </w:tc>
      </w:tr>
      <w:tr w:rsidR="000F5984" w:rsidRPr="00A32F58" w14:paraId="32A9BBF6" w14:textId="77777777" w:rsidTr="000F5984">
        <w:trPr>
          <w:trHeight w:val="315"/>
          <w:ins w:id="531" w:author="Ye-Kui Wang" w:date="2020-04-24T03:55:00Z"/>
        </w:trPr>
        <w:tc>
          <w:tcPr>
            <w:tcW w:w="1426" w:type="dxa"/>
            <w:noWrap/>
          </w:tcPr>
          <w:p w14:paraId="0642C99C" w14:textId="77777777" w:rsidR="007720D4" w:rsidRPr="00A32F58" w:rsidRDefault="007720D4" w:rsidP="00525326">
            <w:pPr>
              <w:jc w:val="left"/>
              <w:rPr>
                <w:ins w:id="532" w:author="Ye-Kui Wang" w:date="2020-04-24T03:55:00Z"/>
              </w:rPr>
            </w:pPr>
            <w:ins w:id="533" w:author="Ye-Kui Wang" w:date="2020-04-24T03:55:00Z">
              <w:r>
                <w:t>Deblocking signalling</w:t>
              </w:r>
            </w:ins>
          </w:p>
        </w:tc>
        <w:tc>
          <w:tcPr>
            <w:tcW w:w="1494" w:type="dxa"/>
            <w:noWrap/>
          </w:tcPr>
          <w:p w14:paraId="4B3D1434" w14:textId="77777777" w:rsidR="007720D4" w:rsidRPr="00A32F58" w:rsidRDefault="007720D4" w:rsidP="00525326">
            <w:pPr>
              <w:jc w:val="left"/>
              <w:rPr>
                <w:ins w:id="534" w:author="Ye-Kui Wang" w:date="2020-04-24T03:55:00Z"/>
              </w:rPr>
            </w:pPr>
            <w:ins w:id="535" w:author="Ye-Kui Wang" w:date="2020-04-24T03:55:00Z">
              <w:r>
                <w:t>cleanup</w:t>
              </w:r>
            </w:ins>
          </w:p>
        </w:tc>
        <w:tc>
          <w:tcPr>
            <w:tcW w:w="5355" w:type="dxa"/>
            <w:noWrap/>
          </w:tcPr>
          <w:p w14:paraId="013CE104" w14:textId="77777777" w:rsidR="007720D4" w:rsidRPr="00A32F58" w:rsidRDefault="007720D4" w:rsidP="00525326">
            <w:pPr>
              <w:jc w:val="left"/>
              <w:rPr>
                <w:ins w:id="536" w:author="Ye-Kui Wang" w:date="2020-04-24T03:55:00Z"/>
              </w:rPr>
            </w:pPr>
            <w:ins w:id="537" w:author="Ye-Kui Wang" w:date="2020-04-24T03:55:00Z">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Pr>
                  <w:bCs/>
                  <w:noProof/>
                </w:rPr>
                <w:t xml:space="preserve">, </w:t>
              </w:r>
              <w:r w:rsidRPr="00FB3B57">
                <w:rPr>
                  <w:bCs/>
                </w:rPr>
                <w:t xml:space="preserve">and condition the SEs on </w:t>
              </w:r>
              <w:r>
                <w:rPr>
                  <w:bCs/>
                </w:rPr>
                <w:t>t</w:t>
              </w:r>
              <w:r w:rsidRPr="00FB3B57">
                <w:rPr>
                  <w:bCs/>
                </w:rPr>
                <w:t xml:space="preserve">he existing </w:t>
              </w:r>
              <w:proofErr w:type="spellStart"/>
              <w:r w:rsidRPr="00FB3B57">
                <w:rPr>
                  <w:bCs/>
                </w:rPr>
                <w:t>pps_chroma_tool_offsets_present_flag</w:t>
              </w:r>
              <w:proofErr w:type="spellEnd"/>
              <w:r w:rsidRPr="00FB3B57">
                <w:rPr>
                  <w:bCs/>
                </w:rPr>
                <w:t xml:space="preserve"> currently for controlling the presence of the QP offsets in the PPS</w:t>
              </w:r>
              <w:r>
                <w:rPr>
                  <w:bCs/>
                </w:rPr>
                <w:t>.</w:t>
              </w:r>
              <w:r w:rsidRPr="00FB3B57">
                <w:rPr>
                  <w:bCs/>
                </w:rPr>
                <w:t xml:space="preserve"> (The editor may also consider renaming the luma beta and </w:t>
              </w:r>
              <w:proofErr w:type="spellStart"/>
              <w:r w:rsidRPr="00FB3B57">
                <w:rPr>
                  <w:bCs/>
                </w:rPr>
                <w:t>tc</w:t>
              </w:r>
              <w:proofErr w:type="spellEnd"/>
              <w:r w:rsidRPr="00FB3B57">
                <w:rPr>
                  <w:bCs/>
                </w:rPr>
                <w:t xml:space="preserve"> offset control syntax elements.) If the flag is zero, the chroma offsets (if needed) are inferred from the luma offsets.</w:t>
              </w:r>
            </w:ins>
          </w:p>
        </w:tc>
        <w:tc>
          <w:tcPr>
            <w:tcW w:w="4147" w:type="dxa"/>
            <w:noWrap/>
          </w:tcPr>
          <w:p w14:paraId="17910CEE" w14:textId="77777777" w:rsidR="007720D4" w:rsidRPr="00A32F58" w:rsidRDefault="007720D4" w:rsidP="00525326">
            <w:pPr>
              <w:jc w:val="left"/>
              <w:rPr>
                <w:ins w:id="538" w:author="Ye-Kui Wang" w:date="2020-04-24T03:55:00Z"/>
              </w:rPr>
            </w:pPr>
            <w:ins w:id="539" w:author="Ye-Kui Wang" w:date="2020-04-24T03:55:00Z">
              <w:r>
                <w:rPr>
                  <w:bCs/>
                </w:rPr>
                <w:t>JVET-</w:t>
              </w:r>
              <w:r w:rsidRPr="00FB3B57">
                <w:rPr>
                  <w:bCs/>
                </w:rPr>
                <w:t>R0078, R0152, R0232</w:t>
              </w:r>
            </w:ins>
          </w:p>
        </w:tc>
      </w:tr>
      <w:tr w:rsidR="000F5984" w:rsidRPr="00A32F58" w14:paraId="5667D99D" w14:textId="77777777" w:rsidTr="000F5984">
        <w:trPr>
          <w:trHeight w:val="315"/>
          <w:ins w:id="540" w:author="Ye-Kui Wang" w:date="2020-04-24T03:55:00Z"/>
        </w:trPr>
        <w:tc>
          <w:tcPr>
            <w:tcW w:w="1426" w:type="dxa"/>
            <w:noWrap/>
          </w:tcPr>
          <w:p w14:paraId="349CA5DF" w14:textId="77777777" w:rsidR="007720D4" w:rsidRPr="00A32F58" w:rsidRDefault="007720D4" w:rsidP="00525326">
            <w:pPr>
              <w:jc w:val="left"/>
              <w:rPr>
                <w:ins w:id="541" w:author="Ye-Kui Wang" w:date="2020-04-24T03:55:00Z"/>
              </w:rPr>
            </w:pPr>
            <w:ins w:id="542" w:author="Ye-Kui Wang" w:date="2020-04-24T03:55:00Z">
              <w:r>
                <w:t>Deblocking signalling</w:t>
              </w:r>
            </w:ins>
          </w:p>
        </w:tc>
        <w:tc>
          <w:tcPr>
            <w:tcW w:w="1494" w:type="dxa"/>
            <w:noWrap/>
          </w:tcPr>
          <w:p w14:paraId="78942181" w14:textId="77777777" w:rsidR="007720D4" w:rsidRPr="00A32F58" w:rsidRDefault="007720D4" w:rsidP="00525326">
            <w:pPr>
              <w:jc w:val="left"/>
              <w:rPr>
                <w:ins w:id="543" w:author="Ye-Kui Wang" w:date="2020-04-24T03:55:00Z"/>
              </w:rPr>
            </w:pPr>
            <w:ins w:id="544" w:author="Ye-Kui Wang" w:date="2020-04-24T03:55:00Z">
              <w:r w:rsidRPr="007D41FB">
                <w:t>editorial BF</w:t>
              </w:r>
            </w:ins>
          </w:p>
        </w:tc>
        <w:tc>
          <w:tcPr>
            <w:tcW w:w="5355" w:type="dxa"/>
            <w:noWrap/>
          </w:tcPr>
          <w:p w14:paraId="65D650FA" w14:textId="77777777" w:rsidR="007720D4" w:rsidRPr="00A32F58" w:rsidRDefault="007720D4" w:rsidP="00525326">
            <w:pPr>
              <w:jc w:val="left"/>
              <w:rPr>
                <w:ins w:id="545" w:author="Ye-Kui Wang" w:date="2020-04-24T03:55:00Z"/>
              </w:rPr>
            </w:pPr>
            <w:ins w:id="546" w:author="Ye-Kui Wang" w:date="2020-04-24T03:55:00Z">
              <w:r w:rsidRPr="00FB3B57">
                <w:rPr>
                  <w:lang w:eastAsia="de-DE"/>
                </w:rPr>
                <w:t>Fixing basically editorial bugs of the semantics of DBF control related syntax elements.</w:t>
              </w:r>
              <w:r>
                <w:rPr>
                  <w:lang w:eastAsia="de-DE"/>
                </w:rPr>
                <w:t xml:space="preserve"> </w:t>
              </w:r>
              <w:r w:rsidRPr="00FB3B57">
                <w:rPr>
                  <w:lang w:eastAsia="de-DE"/>
                </w:rPr>
                <w:t>(with editor discretion on exact form of expression)</w:t>
              </w:r>
            </w:ins>
          </w:p>
        </w:tc>
        <w:tc>
          <w:tcPr>
            <w:tcW w:w="4147" w:type="dxa"/>
            <w:noWrap/>
          </w:tcPr>
          <w:p w14:paraId="69ED79D5" w14:textId="77777777" w:rsidR="007720D4" w:rsidRPr="00A32F58" w:rsidRDefault="007720D4" w:rsidP="00525326">
            <w:pPr>
              <w:jc w:val="left"/>
              <w:rPr>
                <w:ins w:id="547" w:author="Ye-Kui Wang" w:date="2020-04-24T03:55:00Z"/>
              </w:rPr>
            </w:pPr>
            <w:ins w:id="548" w:author="Ye-Kui Wang" w:date="2020-04-24T03:55:00Z">
              <w:r>
                <w:t>JVET-R0159</w:t>
              </w:r>
            </w:ins>
          </w:p>
        </w:tc>
      </w:tr>
      <w:tr w:rsidR="000F5984" w:rsidRPr="00A32F58" w14:paraId="5193FCA5" w14:textId="77777777" w:rsidTr="000F5984">
        <w:trPr>
          <w:trHeight w:val="315"/>
          <w:ins w:id="549" w:author="Ye-Kui Wang" w:date="2020-04-24T03:55:00Z"/>
        </w:trPr>
        <w:tc>
          <w:tcPr>
            <w:tcW w:w="1426" w:type="dxa"/>
            <w:noWrap/>
          </w:tcPr>
          <w:p w14:paraId="691431D3" w14:textId="77777777" w:rsidR="007720D4" w:rsidRPr="00A32F58" w:rsidRDefault="007720D4" w:rsidP="00525326">
            <w:pPr>
              <w:jc w:val="left"/>
              <w:rPr>
                <w:ins w:id="550" w:author="Ye-Kui Wang" w:date="2020-04-24T03:55:00Z"/>
              </w:rPr>
            </w:pPr>
            <w:ins w:id="551" w:author="Ye-Kui Wang" w:date="2020-04-24T03:55:00Z">
              <w:r>
                <w:t>Deblocking signalling</w:t>
              </w:r>
            </w:ins>
          </w:p>
        </w:tc>
        <w:tc>
          <w:tcPr>
            <w:tcW w:w="1494" w:type="dxa"/>
            <w:noWrap/>
          </w:tcPr>
          <w:p w14:paraId="46C86B08" w14:textId="77777777" w:rsidR="007720D4" w:rsidRPr="00A32F58" w:rsidRDefault="007720D4" w:rsidP="00525326">
            <w:pPr>
              <w:jc w:val="left"/>
              <w:rPr>
                <w:ins w:id="552" w:author="Ye-Kui Wang" w:date="2020-04-24T03:55:00Z"/>
              </w:rPr>
            </w:pPr>
            <w:ins w:id="553" w:author="Ye-Kui Wang" w:date="2020-04-24T03:55:00Z">
              <w:r>
                <w:t>cleanup</w:t>
              </w:r>
            </w:ins>
          </w:p>
        </w:tc>
        <w:tc>
          <w:tcPr>
            <w:tcW w:w="5355" w:type="dxa"/>
            <w:noWrap/>
          </w:tcPr>
          <w:p w14:paraId="11BEE3A8" w14:textId="77777777" w:rsidR="007720D4" w:rsidRPr="00A32F58" w:rsidRDefault="007720D4" w:rsidP="00525326">
            <w:pPr>
              <w:jc w:val="left"/>
              <w:rPr>
                <w:ins w:id="554" w:author="Ye-Kui Wang" w:date="2020-04-24T03:55:00Z"/>
              </w:rPr>
            </w:pPr>
            <w:ins w:id="555" w:author="Ye-Kui Wang" w:date="2020-04-24T03:55:00Z">
              <w:r>
                <w:rPr>
                  <w:lang w:eastAsia="x-none"/>
                </w:rPr>
                <w:t>M</w:t>
              </w:r>
              <w:r w:rsidRPr="00FB3B57">
                <w:rPr>
                  <w:lang w:eastAsia="x-none"/>
                </w:rPr>
                <w:t xml:space="preserve">ove the signalling location of syntax element </w:t>
              </w:r>
              <w:proofErr w:type="spellStart"/>
              <w:r w:rsidRPr="00FB3B57">
                <w:rPr>
                  <w:lang w:eastAsia="x-none"/>
                </w:rPr>
                <w:t>dbf_info_in_ph_flag</w:t>
              </w:r>
              <w:proofErr w:type="spellEnd"/>
              <w:r w:rsidRPr="00FB3B57">
                <w:rPr>
                  <w:lang w:eastAsia="x-none"/>
                </w:rPr>
                <w:t xml:space="preserve"> to locate it near the other deblocking control parameters signalling</w:t>
              </w:r>
              <w:r>
                <w:rPr>
                  <w:lang w:eastAsia="x-none"/>
                </w:rPr>
                <w:t>.</w:t>
              </w:r>
            </w:ins>
          </w:p>
        </w:tc>
        <w:tc>
          <w:tcPr>
            <w:tcW w:w="4147" w:type="dxa"/>
            <w:noWrap/>
          </w:tcPr>
          <w:p w14:paraId="63305E06" w14:textId="77777777" w:rsidR="007720D4" w:rsidRPr="00A32F58" w:rsidRDefault="007720D4" w:rsidP="00525326">
            <w:pPr>
              <w:jc w:val="left"/>
              <w:rPr>
                <w:ins w:id="556" w:author="Ye-Kui Wang" w:date="2020-04-24T03:55:00Z"/>
              </w:rPr>
            </w:pPr>
            <w:ins w:id="557" w:author="Ye-Kui Wang" w:date="2020-04-24T03:55:00Z">
              <w:r>
                <w:t>JVET-R0106</w:t>
              </w:r>
            </w:ins>
          </w:p>
        </w:tc>
      </w:tr>
      <w:tr w:rsidR="000F5984" w:rsidRPr="00A32F58" w14:paraId="2430946F" w14:textId="77777777" w:rsidTr="000F5984">
        <w:trPr>
          <w:trHeight w:val="315"/>
          <w:ins w:id="558" w:author="Ye-Kui Wang" w:date="2020-04-24T03:55:00Z"/>
        </w:trPr>
        <w:tc>
          <w:tcPr>
            <w:tcW w:w="1426" w:type="dxa"/>
            <w:noWrap/>
            <w:hideMark/>
          </w:tcPr>
          <w:p w14:paraId="3550386F" w14:textId="77777777" w:rsidR="007720D4" w:rsidRPr="00A32F58" w:rsidRDefault="007720D4" w:rsidP="00525326">
            <w:pPr>
              <w:jc w:val="left"/>
              <w:rPr>
                <w:ins w:id="559" w:author="Ye-Kui Wang" w:date="2020-04-24T03:55:00Z"/>
              </w:rPr>
            </w:pPr>
            <w:ins w:id="560" w:author="Ye-Kui Wang" w:date="2020-04-24T03:55:00Z">
              <w:r>
                <w:t>Deblocking signalling</w:t>
              </w:r>
            </w:ins>
          </w:p>
        </w:tc>
        <w:tc>
          <w:tcPr>
            <w:tcW w:w="1494" w:type="dxa"/>
            <w:noWrap/>
            <w:hideMark/>
          </w:tcPr>
          <w:p w14:paraId="6191C2C7" w14:textId="77777777" w:rsidR="007720D4" w:rsidRPr="00A32F58" w:rsidRDefault="007720D4" w:rsidP="00525326">
            <w:pPr>
              <w:jc w:val="left"/>
              <w:rPr>
                <w:ins w:id="561" w:author="Ye-Kui Wang" w:date="2020-04-24T03:55:00Z"/>
              </w:rPr>
            </w:pPr>
            <w:ins w:id="562" w:author="Ye-Kui Wang" w:date="2020-04-24T03:55:00Z">
              <w:r w:rsidRPr="002D7D05">
                <w:t xml:space="preserve">sensibility </w:t>
              </w:r>
              <w:r>
                <w:t>cleanup</w:t>
              </w:r>
            </w:ins>
          </w:p>
        </w:tc>
        <w:tc>
          <w:tcPr>
            <w:tcW w:w="5355" w:type="dxa"/>
            <w:noWrap/>
            <w:hideMark/>
          </w:tcPr>
          <w:p w14:paraId="2FEA3EEF" w14:textId="77777777" w:rsidR="007720D4" w:rsidRDefault="007720D4" w:rsidP="00525326">
            <w:pPr>
              <w:jc w:val="left"/>
              <w:rPr>
                <w:ins w:id="563" w:author="Ye-Kui Wang" w:date="2020-04-24T03:55:00Z"/>
              </w:rPr>
            </w:pPr>
            <w:ins w:id="564" w:author="Ye-Kui Wang" w:date="2020-04-24T03:55:00Z">
              <w:r>
                <w:t>1)</w:t>
              </w:r>
              <w:r>
                <w:tab/>
                <w:t>Change the semantics of the deblocking signalling control syntax elements as editorial improvement.</w:t>
              </w:r>
            </w:ins>
          </w:p>
          <w:p w14:paraId="487D2D37" w14:textId="77777777" w:rsidR="007720D4" w:rsidRDefault="007720D4" w:rsidP="00525326">
            <w:pPr>
              <w:jc w:val="left"/>
              <w:rPr>
                <w:ins w:id="565" w:author="Ye-Kui Wang" w:date="2020-04-24T03:55:00Z"/>
              </w:rPr>
            </w:pPr>
            <w:ins w:id="566" w:author="Ye-Kui Wang" w:date="2020-04-24T03:55:00Z">
              <w:r>
                <w:t>2)</w:t>
              </w:r>
              <w:r>
                <w:tab/>
                <w:t xml:space="preserve">Infer </w:t>
              </w:r>
              <w:proofErr w:type="spellStart"/>
              <w:r>
                <w:t>slice_deblocking_filter_override_flag</w:t>
              </w:r>
              <w:proofErr w:type="spellEnd"/>
              <w:r>
                <w:t xml:space="preserve"> to be equal to 0 (instead of to be equal to </w:t>
              </w:r>
              <w:proofErr w:type="spellStart"/>
              <w:r>
                <w:t>ph_deblocking_filter_override_flag</w:t>
              </w:r>
              <w:proofErr w:type="spellEnd"/>
              <w:r>
                <w:t>) when not present.</w:t>
              </w:r>
            </w:ins>
          </w:p>
          <w:p w14:paraId="053C8162" w14:textId="77777777" w:rsidR="007720D4" w:rsidRDefault="007720D4" w:rsidP="00525326">
            <w:pPr>
              <w:jc w:val="left"/>
              <w:rPr>
                <w:ins w:id="567" w:author="Ye-Kui Wang" w:date="2020-04-24T03:55:00Z"/>
              </w:rPr>
            </w:pPr>
            <w:ins w:id="568" w:author="Ye-Kui Wang" w:date="2020-04-24T03:55:00Z">
              <w:r>
                <w:t>3)</w:t>
              </w:r>
              <w:r>
                <w:tab/>
                <w:t xml:space="preserve">Skip the signalling of </w:t>
              </w:r>
              <w:proofErr w:type="spellStart"/>
              <w:r>
                <w:t>ph</w:t>
              </w:r>
              <w:proofErr w:type="spellEnd"/>
              <w:r>
                <w:t>_/</w:t>
              </w:r>
              <w:proofErr w:type="spellStart"/>
              <w:r>
                <w:t>slice_deblocking_filter_disabled_flag</w:t>
              </w:r>
              <w:proofErr w:type="spellEnd"/>
              <w:r>
                <w:t xml:space="preserve"> when </w:t>
              </w:r>
              <w:proofErr w:type="spellStart"/>
              <w:r>
                <w:t>pps_deblocking_filter_disabled_flag</w:t>
              </w:r>
              <w:proofErr w:type="spellEnd"/>
              <w:r>
                <w:t xml:space="preserve"> and </w:t>
              </w:r>
              <w:proofErr w:type="spellStart"/>
              <w:r>
                <w:t>ph</w:t>
              </w:r>
              <w:proofErr w:type="spellEnd"/>
              <w:r>
                <w:t>/</w:t>
              </w:r>
              <w:proofErr w:type="spellStart"/>
              <w:r>
                <w:t>slice_deblocking_filter_override_flag</w:t>
              </w:r>
              <w:proofErr w:type="spellEnd"/>
              <w:r>
                <w:t xml:space="preserve"> are both equal to 1 and infer the value of </w:t>
              </w:r>
              <w:proofErr w:type="spellStart"/>
              <w:r>
                <w:t>ph</w:t>
              </w:r>
              <w:proofErr w:type="spellEnd"/>
              <w:r>
                <w:t>/</w:t>
              </w:r>
              <w:proofErr w:type="spellStart"/>
              <w:r>
                <w:t>slice_deblocking_filter_disabled_flag</w:t>
              </w:r>
              <w:proofErr w:type="spellEnd"/>
              <w:r>
                <w:t xml:space="preserve"> to be equal to 0 under this condition.</w:t>
              </w:r>
            </w:ins>
          </w:p>
          <w:p w14:paraId="7D3C3D60" w14:textId="77777777" w:rsidR="007720D4" w:rsidRDefault="007720D4" w:rsidP="00525326">
            <w:pPr>
              <w:jc w:val="left"/>
              <w:rPr>
                <w:ins w:id="569" w:author="Ye-Kui Wang" w:date="2020-04-24T03:55:00Z"/>
              </w:rPr>
            </w:pPr>
            <w:ins w:id="570" w:author="Ye-Kui Wang" w:date="2020-04-24T03:55:00Z">
              <w:r>
                <w:t>For item 1, it was commented that it would be better to say “in the picture header or slice header” than “at the picture level or slice level”. Another participant said that the version from R0159 is more clear in terms of exactly how specific syntax element interact. This is an editorial matter that can be resolved by the editor.</w:t>
              </w:r>
            </w:ins>
          </w:p>
          <w:p w14:paraId="0B0B9599" w14:textId="77777777" w:rsidR="007720D4" w:rsidRPr="00A32F58" w:rsidRDefault="007720D4" w:rsidP="00525326">
            <w:pPr>
              <w:jc w:val="left"/>
              <w:rPr>
                <w:ins w:id="571" w:author="Ye-Kui Wang" w:date="2020-04-24T03:55:00Z"/>
              </w:rPr>
            </w:pPr>
            <w:ins w:id="572" w:author="Ye-Kui Wang" w:date="2020-04-24T03:55:00Z">
              <w:r>
                <w:t xml:space="preserve">It was commented and agreed that, as written, we cannot remove “in which </w:t>
              </w:r>
              <w:proofErr w:type="spellStart"/>
              <w:r>
                <w:t>slice_deblocking_filter_disabled_flag</w:t>
              </w:r>
              <w:proofErr w:type="spellEnd"/>
              <w:r>
                <w:t xml:space="preserve"> is not present” in the semantics of </w:t>
              </w:r>
              <w:proofErr w:type="spellStart"/>
              <w:r>
                <w:t>ph_deblocking_filter_disabled_flag</w:t>
              </w:r>
              <w:proofErr w:type="spellEnd"/>
              <w:r>
                <w:t>.</w:t>
              </w:r>
            </w:ins>
          </w:p>
        </w:tc>
        <w:tc>
          <w:tcPr>
            <w:tcW w:w="4147" w:type="dxa"/>
            <w:noWrap/>
            <w:hideMark/>
          </w:tcPr>
          <w:p w14:paraId="5676BCA9" w14:textId="77777777" w:rsidR="007720D4" w:rsidRPr="00A32F58" w:rsidRDefault="007720D4" w:rsidP="00525326">
            <w:pPr>
              <w:jc w:val="left"/>
              <w:rPr>
                <w:ins w:id="573" w:author="Ye-Kui Wang" w:date="2020-04-24T03:55:00Z"/>
              </w:rPr>
            </w:pPr>
            <w:ins w:id="574" w:author="Ye-Kui Wang" w:date="2020-04-24T03:55:00Z">
              <w:r>
                <w:t>JVET-R0388</w:t>
              </w:r>
            </w:ins>
          </w:p>
        </w:tc>
      </w:tr>
      <w:tr w:rsidR="007720D4" w:rsidRPr="00A32F58" w14:paraId="07012F4C" w14:textId="77777777" w:rsidTr="000F5984">
        <w:tblPrEx>
          <w:tblW w:w="12422" w:type="dxa"/>
          <w:tblPrExChange w:id="575" w:author="Ye-Kui Wang" w:date="2020-04-24T05:45:00Z">
            <w:tblPrEx>
              <w:tblW w:w="10447" w:type="dxa"/>
            </w:tblPrEx>
          </w:tblPrExChange>
        </w:tblPrEx>
        <w:trPr>
          <w:trHeight w:val="315"/>
          <w:ins w:id="576" w:author="Ye-Kui Wang" w:date="2020-04-24T03:55:00Z"/>
          <w:trPrChange w:id="577" w:author="Ye-Kui Wang" w:date="2020-04-24T05:45:00Z">
            <w:trPr>
              <w:gridAfter w:val="0"/>
              <w:trHeight w:val="315"/>
            </w:trPr>
          </w:trPrChange>
        </w:trPr>
        <w:tc>
          <w:tcPr>
            <w:tcW w:w="12422" w:type="dxa"/>
            <w:gridSpan w:val="4"/>
            <w:noWrap/>
            <w:hideMark/>
            <w:tcPrChange w:id="578" w:author="Ye-Kui Wang" w:date="2020-04-24T05:45:00Z">
              <w:tcPr>
                <w:tcW w:w="10447" w:type="dxa"/>
                <w:gridSpan w:val="4"/>
                <w:noWrap/>
                <w:hideMark/>
              </w:tcPr>
            </w:tcPrChange>
          </w:tcPr>
          <w:p w14:paraId="76BB3585" w14:textId="77777777" w:rsidR="007720D4" w:rsidRPr="00A32F58" w:rsidRDefault="007720D4" w:rsidP="00525326">
            <w:pPr>
              <w:jc w:val="left"/>
              <w:rPr>
                <w:ins w:id="579" w:author="Ye-Kui Wang" w:date="2020-04-24T03:55:00Z"/>
              </w:rPr>
            </w:pPr>
            <w:ins w:id="580" w:author="Ye-Kui Wang" w:date="2020-04-24T03:55:00Z">
              <w:r w:rsidRPr="002D7D05">
                <w:rPr>
                  <w:b/>
                  <w:bCs/>
                </w:rPr>
                <w:t>Quantization</w:t>
              </w:r>
              <w:r w:rsidRPr="00EB3607">
                <w:rPr>
                  <w:b/>
                  <w:bCs/>
                </w:rPr>
                <w:t xml:space="preserve"> </w:t>
              </w:r>
              <w:r>
                <w:rPr>
                  <w:b/>
                  <w:bCs/>
                </w:rPr>
                <w:t xml:space="preserve">control </w:t>
              </w:r>
              <w:r w:rsidRPr="00EB3607">
                <w:rPr>
                  <w:b/>
                  <w:bCs/>
                </w:rPr>
                <w:t>signalling</w:t>
              </w:r>
            </w:ins>
          </w:p>
        </w:tc>
      </w:tr>
      <w:tr w:rsidR="000F5984" w:rsidRPr="00A32F58" w14:paraId="7090B648" w14:textId="77777777" w:rsidTr="000F5984">
        <w:trPr>
          <w:trHeight w:val="315"/>
          <w:ins w:id="581" w:author="Ye-Kui Wang" w:date="2020-04-24T03:55:00Z"/>
        </w:trPr>
        <w:tc>
          <w:tcPr>
            <w:tcW w:w="1426" w:type="dxa"/>
            <w:noWrap/>
          </w:tcPr>
          <w:p w14:paraId="53803360" w14:textId="77777777" w:rsidR="007720D4" w:rsidRPr="00A32F58" w:rsidRDefault="007720D4" w:rsidP="00525326">
            <w:pPr>
              <w:jc w:val="left"/>
              <w:rPr>
                <w:ins w:id="582" w:author="Ye-Kui Wang" w:date="2020-04-24T03:55:00Z"/>
              </w:rPr>
            </w:pPr>
            <w:ins w:id="583" w:author="Ye-Kui Wang" w:date="2020-04-24T03:55:00Z">
              <w:r w:rsidRPr="00C10F88">
                <w:t>Quantization control signalling</w:t>
              </w:r>
            </w:ins>
          </w:p>
        </w:tc>
        <w:tc>
          <w:tcPr>
            <w:tcW w:w="1494" w:type="dxa"/>
            <w:noWrap/>
          </w:tcPr>
          <w:p w14:paraId="783FCFA0" w14:textId="77777777" w:rsidR="007720D4" w:rsidRPr="00A32F58" w:rsidRDefault="007720D4" w:rsidP="00525326">
            <w:pPr>
              <w:jc w:val="left"/>
              <w:rPr>
                <w:ins w:id="584" w:author="Ye-Kui Wang" w:date="2020-04-24T03:55:00Z"/>
              </w:rPr>
            </w:pPr>
            <w:ins w:id="585" w:author="Ye-Kui Wang" w:date="2020-04-24T03:55:00Z">
              <w:r w:rsidRPr="00C10F88">
                <w:t>expression of existing intent</w:t>
              </w:r>
            </w:ins>
          </w:p>
        </w:tc>
        <w:tc>
          <w:tcPr>
            <w:tcW w:w="5355" w:type="dxa"/>
            <w:noWrap/>
          </w:tcPr>
          <w:p w14:paraId="430D2097" w14:textId="77777777" w:rsidR="007720D4" w:rsidRPr="00A32F58" w:rsidRDefault="007720D4" w:rsidP="00525326">
            <w:pPr>
              <w:jc w:val="left"/>
              <w:rPr>
                <w:ins w:id="586" w:author="Ye-Kui Wang" w:date="2020-04-24T03:55:00Z"/>
              </w:rPr>
            </w:pPr>
            <w:ins w:id="587" w:author="Ye-Kui Wang" w:date="2020-04-24T03:55:00Z">
              <w:r w:rsidRPr="00270A6D">
                <w:t>Regarding the CU-level luma QP delta control</w:t>
              </w:r>
              <w:r>
                <w:t>, r</w:t>
              </w:r>
              <w:r w:rsidRPr="00270A6D">
                <w:t xml:space="preserve">esolve </w:t>
              </w:r>
              <w:r>
                <w:t>an asserted</w:t>
              </w:r>
              <w:r w:rsidRPr="00270A6D">
                <w:t xml:space="preserve"> error in the semantics of </w:t>
              </w:r>
              <w:proofErr w:type="spellStart"/>
              <w:r w:rsidRPr="00270A6D">
                <w:t>pps_cu_qp_delta_enabled_flag</w:t>
              </w:r>
              <w:proofErr w:type="spellEnd"/>
              <w:r w:rsidRPr="00270A6D">
                <w:t xml:space="preserve"> by using it to specify the presence of </w:t>
              </w:r>
              <w:proofErr w:type="spellStart"/>
              <w:r w:rsidRPr="00270A6D">
                <w:t>cu_qp_delta_abs</w:t>
              </w:r>
              <w:proofErr w:type="spellEnd"/>
              <w:r w:rsidRPr="00270A6D">
                <w:t xml:space="preserve"> and </w:t>
              </w:r>
              <w:proofErr w:type="spellStart"/>
              <w:r w:rsidRPr="00270A6D">
                <w:t>cu_qp_delta_sign_flag</w:t>
              </w:r>
              <w:proofErr w:type="spellEnd"/>
              <w:r w:rsidRPr="00270A6D">
                <w:t xml:space="preserve"> in both the transform unit syntax and the palette coding syntax</w:t>
              </w:r>
              <w:r>
                <w:t>. The editor should also consider the suggestion in “b” (</w:t>
              </w:r>
              <w:r w:rsidRPr="00270A6D">
                <w:t xml:space="preserve">Rename the PPS-level </w:t>
              </w:r>
              <w:r w:rsidRPr="00270A6D">
                <w:lastRenderedPageBreak/>
                <w:t>on/off control flag</w:t>
              </w:r>
              <w:r w:rsidRPr="00270A6D" w:rsidDel="00050D0A">
                <w:t xml:space="preserve"> </w:t>
              </w:r>
              <w:r w:rsidRPr="00270A6D">
                <w:t xml:space="preserve">to be </w:t>
              </w:r>
              <w:proofErr w:type="spellStart"/>
              <w:r w:rsidRPr="00270A6D">
                <w:t>pps_cu_qp_delta_enabled_flag</w:t>
              </w:r>
              <w:proofErr w:type="spellEnd"/>
              <w:r w:rsidRPr="00270A6D">
                <w:t xml:space="preserve"> for clearer wordings.</w:t>
              </w:r>
              <w:r>
                <w:t>)</w:t>
              </w:r>
              <w:r w:rsidRPr="00270A6D">
                <w:t>.</w:t>
              </w:r>
            </w:ins>
          </w:p>
        </w:tc>
        <w:tc>
          <w:tcPr>
            <w:tcW w:w="4147" w:type="dxa"/>
            <w:noWrap/>
          </w:tcPr>
          <w:p w14:paraId="69A8173F" w14:textId="77777777" w:rsidR="007720D4" w:rsidRPr="00A32F58" w:rsidRDefault="007720D4" w:rsidP="00525326">
            <w:pPr>
              <w:jc w:val="left"/>
              <w:rPr>
                <w:ins w:id="588" w:author="Ye-Kui Wang" w:date="2020-04-24T03:55:00Z"/>
              </w:rPr>
            </w:pPr>
            <w:ins w:id="589" w:author="Ye-Kui Wang" w:date="2020-04-24T03:55:00Z">
              <w:r w:rsidRPr="00C3564B">
                <w:lastRenderedPageBreak/>
                <w:t>JVET-R0</w:t>
              </w:r>
              <w:r>
                <w:t>073</w:t>
              </w:r>
            </w:ins>
          </w:p>
        </w:tc>
      </w:tr>
      <w:tr w:rsidR="007720D4" w:rsidRPr="00A32F58" w14:paraId="7C5067D2" w14:textId="77777777" w:rsidTr="000F5984">
        <w:tblPrEx>
          <w:tblW w:w="12422" w:type="dxa"/>
          <w:tblPrExChange w:id="590" w:author="Ye-Kui Wang" w:date="2020-04-24T05:45:00Z">
            <w:tblPrEx>
              <w:tblW w:w="10447" w:type="dxa"/>
            </w:tblPrEx>
          </w:tblPrExChange>
        </w:tblPrEx>
        <w:trPr>
          <w:trHeight w:val="315"/>
          <w:ins w:id="591" w:author="Ye-Kui Wang" w:date="2020-04-24T03:55:00Z"/>
          <w:trPrChange w:id="592" w:author="Ye-Kui Wang" w:date="2020-04-24T05:45:00Z">
            <w:trPr>
              <w:gridAfter w:val="0"/>
              <w:trHeight w:val="315"/>
            </w:trPr>
          </w:trPrChange>
        </w:trPr>
        <w:tc>
          <w:tcPr>
            <w:tcW w:w="12422" w:type="dxa"/>
            <w:gridSpan w:val="4"/>
            <w:noWrap/>
            <w:hideMark/>
            <w:tcPrChange w:id="593" w:author="Ye-Kui Wang" w:date="2020-04-24T05:45:00Z">
              <w:tcPr>
                <w:tcW w:w="10447" w:type="dxa"/>
                <w:gridSpan w:val="4"/>
                <w:noWrap/>
                <w:hideMark/>
              </w:tcPr>
            </w:tcPrChange>
          </w:tcPr>
          <w:p w14:paraId="7AADE5A8" w14:textId="77777777" w:rsidR="007720D4" w:rsidRPr="00A32F58" w:rsidRDefault="007720D4" w:rsidP="00525326">
            <w:pPr>
              <w:jc w:val="left"/>
              <w:rPr>
                <w:ins w:id="594" w:author="Ye-Kui Wang" w:date="2020-04-24T03:55:00Z"/>
              </w:rPr>
            </w:pPr>
            <w:ins w:id="595" w:author="Ye-Kui Wang" w:date="2020-04-24T03:55:00Z">
              <w:r w:rsidRPr="00C3564B">
                <w:rPr>
                  <w:b/>
                  <w:bCs/>
                </w:rPr>
                <w:t>High-level control of features that use APSs: LMCS, scaling lists, and ALF</w:t>
              </w:r>
            </w:ins>
          </w:p>
        </w:tc>
      </w:tr>
      <w:tr w:rsidR="000F5984" w:rsidRPr="00A32F58" w14:paraId="7ECDDE25" w14:textId="77777777" w:rsidTr="000F5984">
        <w:trPr>
          <w:trHeight w:val="315"/>
          <w:ins w:id="596" w:author="Ye-Kui Wang" w:date="2020-04-24T03:55:00Z"/>
        </w:trPr>
        <w:tc>
          <w:tcPr>
            <w:tcW w:w="1426" w:type="dxa"/>
            <w:noWrap/>
          </w:tcPr>
          <w:p w14:paraId="33ABE4FE" w14:textId="77777777" w:rsidR="007720D4" w:rsidRPr="00A32F58" w:rsidRDefault="007720D4" w:rsidP="00525326">
            <w:pPr>
              <w:jc w:val="left"/>
              <w:rPr>
                <w:ins w:id="597" w:author="Ye-Kui Wang" w:date="2020-04-24T03:55:00Z"/>
              </w:rPr>
            </w:pPr>
            <w:ins w:id="598" w:author="Ye-Kui Wang" w:date="2020-04-24T03:55:00Z">
              <w:r>
                <w:t>LMCS signalling</w:t>
              </w:r>
            </w:ins>
          </w:p>
        </w:tc>
        <w:tc>
          <w:tcPr>
            <w:tcW w:w="1494" w:type="dxa"/>
            <w:noWrap/>
          </w:tcPr>
          <w:p w14:paraId="647CA7EF" w14:textId="77777777" w:rsidR="007720D4" w:rsidRPr="00A32F58" w:rsidRDefault="007720D4" w:rsidP="00525326">
            <w:pPr>
              <w:jc w:val="left"/>
              <w:rPr>
                <w:ins w:id="599" w:author="Ye-Kui Wang" w:date="2020-04-24T03:55:00Z"/>
              </w:rPr>
            </w:pPr>
            <w:ins w:id="600" w:author="Ye-Kui Wang" w:date="2020-04-24T03:55:00Z">
              <w:r>
                <w:t>cleanup</w:t>
              </w:r>
            </w:ins>
          </w:p>
        </w:tc>
        <w:tc>
          <w:tcPr>
            <w:tcW w:w="5355" w:type="dxa"/>
            <w:noWrap/>
          </w:tcPr>
          <w:p w14:paraId="1D43567D" w14:textId="77777777" w:rsidR="007720D4" w:rsidRPr="00A32F58" w:rsidRDefault="007720D4" w:rsidP="00525326">
            <w:pPr>
              <w:jc w:val="left"/>
              <w:rPr>
                <w:ins w:id="601" w:author="Ye-Kui Wang" w:date="2020-04-24T03:55:00Z"/>
              </w:rPr>
            </w:pPr>
            <w:ins w:id="602" w:author="Ye-Kui Wang" w:date="2020-04-24T03:55:00Z">
              <w:r w:rsidRPr="00CC3564">
                <w:t>Skip the signalling of the SH LMCS enabled flag for the case when the PH is in the SH.</w:t>
              </w:r>
            </w:ins>
          </w:p>
        </w:tc>
        <w:tc>
          <w:tcPr>
            <w:tcW w:w="4147" w:type="dxa"/>
            <w:noWrap/>
          </w:tcPr>
          <w:p w14:paraId="3B59CB02" w14:textId="77777777" w:rsidR="007720D4" w:rsidRPr="00A32F58" w:rsidRDefault="007720D4" w:rsidP="00525326">
            <w:pPr>
              <w:jc w:val="left"/>
              <w:rPr>
                <w:ins w:id="603" w:author="Ye-Kui Wang" w:date="2020-04-24T03:55:00Z"/>
              </w:rPr>
            </w:pPr>
            <w:ins w:id="604" w:author="Ye-Kui Wang" w:date="2020-04-24T03:55:00Z">
              <w:r w:rsidRPr="00CC3564">
                <w:t>JVET-R0089, JVET-R0098, JVET-R0210, JVET-R0200, JVET-R0202</w:t>
              </w:r>
            </w:ins>
          </w:p>
        </w:tc>
      </w:tr>
      <w:tr w:rsidR="000F5984" w:rsidRPr="00A32F58" w14:paraId="53DE68B5" w14:textId="77777777" w:rsidTr="000F5984">
        <w:trPr>
          <w:trHeight w:val="315"/>
          <w:ins w:id="605" w:author="Ye-Kui Wang" w:date="2020-04-24T03:55:00Z"/>
        </w:trPr>
        <w:tc>
          <w:tcPr>
            <w:tcW w:w="1426" w:type="dxa"/>
            <w:noWrap/>
          </w:tcPr>
          <w:p w14:paraId="3AD02A27" w14:textId="77777777" w:rsidR="007720D4" w:rsidRPr="00A32F58" w:rsidRDefault="007720D4" w:rsidP="00525326">
            <w:pPr>
              <w:jc w:val="left"/>
              <w:rPr>
                <w:ins w:id="606" w:author="Ye-Kui Wang" w:date="2020-04-24T03:55:00Z"/>
              </w:rPr>
            </w:pPr>
            <w:ins w:id="607" w:author="Ye-Kui Wang" w:date="2020-04-24T03:55:00Z">
              <w:r>
                <w:t>LMCS signalling</w:t>
              </w:r>
            </w:ins>
          </w:p>
        </w:tc>
        <w:tc>
          <w:tcPr>
            <w:tcW w:w="1494" w:type="dxa"/>
            <w:noWrap/>
          </w:tcPr>
          <w:p w14:paraId="5EEDE59F" w14:textId="77777777" w:rsidR="007720D4" w:rsidRPr="00A32F58" w:rsidRDefault="007720D4" w:rsidP="00525326">
            <w:pPr>
              <w:jc w:val="left"/>
              <w:rPr>
                <w:ins w:id="608" w:author="Ye-Kui Wang" w:date="2020-04-24T03:55:00Z"/>
              </w:rPr>
            </w:pPr>
            <w:ins w:id="609" w:author="Ye-Kui Wang" w:date="2020-04-24T03:55:00Z">
              <w:r>
                <w:t>cleanup</w:t>
              </w:r>
            </w:ins>
          </w:p>
        </w:tc>
        <w:tc>
          <w:tcPr>
            <w:tcW w:w="5355" w:type="dxa"/>
            <w:noWrap/>
          </w:tcPr>
          <w:p w14:paraId="678EDB3A" w14:textId="77777777" w:rsidR="007720D4" w:rsidRPr="00A32F58" w:rsidRDefault="007720D4" w:rsidP="00525326">
            <w:pPr>
              <w:jc w:val="left"/>
              <w:rPr>
                <w:ins w:id="610" w:author="Ye-Kui Wang" w:date="2020-04-24T03:55:00Z"/>
              </w:rPr>
            </w:pPr>
            <w:ins w:id="611" w:author="Ye-Kui Wang" w:date="2020-04-24T03:55:00Z">
              <w:r w:rsidRPr="00CC3564">
                <w:t xml:space="preserve">Move the SH flag </w:t>
              </w:r>
              <w:proofErr w:type="spellStart"/>
              <w:r w:rsidRPr="00CC3564">
                <w:t>slice_lmcs_enabled_flag</w:t>
              </w:r>
              <w:proofErr w:type="spellEnd"/>
              <w:r w:rsidRPr="00CC3564">
                <w:t xml:space="preserve"> to be just after the ALF parameters so that the header information for LMCS is grouped in a similar way as in the picture header.</w:t>
              </w:r>
            </w:ins>
          </w:p>
        </w:tc>
        <w:tc>
          <w:tcPr>
            <w:tcW w:w="4147" w:type="dxa"/>
            <w:noWrap/>
          </w:tcPr>
          <w:p w14:paraId="6E7D316F" w14:textId="77777777" w:rsidR="007720D4" w:rsidRPr="00A32F58" w:rsidRDefault="007720D4" w:rsidP="00525326">
            <w:pPr>
              <w:jc w:val="left"/>
              <w:rPr>
                <w:ins w:id="612" w:author="Ye-Kui Wang" w:date="2020-04-24T03:55:00Z"/>
              </w:rPr>
            </w:pPr>
            <w:ins w:id="613" w:author="Ye-Kui Wang" w:date="2020-04-24T03:55:00Z">
              <w:r w:rsidRPr="00CC3564">
                <w:t>JVET-R0200</w:t>
              </w:r>
            </w:ins>
          </w:p>
        </w:tc>
      </w:tr>
      <w:tr w:rsidR="000F5984" w:rsidRPr="00A32F58" w14:paraId="34989080" w14:textId="77777777" w:rsidTr="000F5984">
        <w:trPr>
          <w:trHeight w:val="315"/>
          <w:ins w:id="614" w:author="Ye-Kui Wang" w:date="2020-04-24T03:55:00Z"/>
        </w:trPr>
        <w:tc>
          <w:tcPr>
            <w:tcW w:w="1426" w:type="dxa"/>
            <w:noWrap/>
          </w:tcPr>
          <w:p w14:paraId="1663CB7C" w14:textId="77777777" w:rsidR="007720D4" w:rsidRPr="00A32F58" w:rsidRDefault="007720D4" w:rsidP="00525326">
            <w:pPr>
              <w:jc w:val="left"/>
              <w:rPr>
                <w:ins w:id="615" w:author="Ye-Kui Wang" w:date="2020-04-24T03:55:00Z"/>
              </w:rPr>
            </w:pPr>
            <w:ins w:id="616" w:author="Ye-Kui Wang" w:date="2020-04-24T03:55:00Z">
              <w:r>
                <w:t>LMCS signalling</w:t>
              </w:r>
            </w:ins>
          </w:p>
        </w:tc>
        <w:tc>
          <w:tcPr>
            <w:tcW w:w="1494" w:type="dxa"/>
            <w:noWrap/>
          </w:tcPr>
          <w:p w14:paraId="0D8224D3" w14:textId="77777777" w:rsidR="007720D4" w:rsidRPr="00A32F58" w:rsidRDefault="007720D4" w:rsidP="00525326">
            <w:pPr>
              <w:jc w:val="left"/>
              <w:rPr>
                <w:ins w:id="617" w:author="Ye-Kui Wang" w:date="2020-04-24T03:55:00Z"/>
              </w:rPr>
            </w:pPr>
            <w:ins w:id="618" w:author="Ye-Kui Wang" w:date="2020-04-24T03:55:00Z">
              <w:r>
                <w:t>ed.</w:t>
              </w:r>
            </w:ins>
          </w:p>
        </w:tc>
        <w:tc>
          <w:tcPr>
            <w:tcW w:w="5355" w:type="dxa"/>
            <w:noWrap/>
          </w:tcPr>
          <w:p w14:paraId="54CB5EC9" w14:textId="77777777" w:rsidR="007720D4" w:rsidRPr="00A32F58" w:rsidRDefault="007720D4" w:rsidP="00525326">
            <w:pPr>
              <w:jc w:val="left"/>
              <w:rPr>
                <w:ins w:id="619" w:author="Ye-Kui Wang" w:date="2020-04-24T03:55:00Z"/>
              </w:rPr>
            </w:pPr>
            <w:ins w:id="620" w:author="Ye-Kui Wang" w:date="2020-04-24T03:55:00Z">
              <w:r>
                <w:t>A</w:t>
              </w:r>
              <w:r w:rsidRPr="00FB3B57">
                <w:t>dd a NOTE to caution the reader that enabling chroma residual scaling could cause a GDR problem if there is a virtual boundary that is not aligned with a CTU boundary.</w:t>
              </w:r>
              <w:r>
                <w:t xml:space="preserve"> </w:t>
              </w:r>
              <w:r w:rsidRPr="00FB3B57">
                <w:t>It is suggested to add such a NOTE. The editor is requested to consider this. (No normative effect.)</w:t>
              </w:r>
            </w:ins>
          </w:p>
        </w:tc>
        <w:tc>
          <w:tcPr>
            <w:tcW w:w="4147" w:type="dxa"/>
            <w:noWrap/>
          </w:tcPr>
          <w:p w14:paraId="19001E56" w14:textId="77777777" w:rsidR="007720D4" w:rsidRPr="00A32F58" w:rsidRDefault="007720D4" w:rsidP="00525326">
            <w:pPr>
              <w:jc w:val="left"/>
              <w:rPr>
                <w:ins w:id="621" w:author="Ye-Kui Wang" w:date="2020-04-24T03:55:00Z"/>
              </w:rPr>
            </w:pPr>
            <w:ins w:id="622" w:author="Ye-Kui Wang" w:date="2020-04-24T03:55:00Z">
              <w:r>
                <w:t>JVET-R0393</w:t>
              </w:r>
            </w:ins>
          </w:p>
        </w:tc>
      </w:tr>
      <w:tr w:rsidR="000F5984" w:rsidRPr="00A32F58" w14:paraId="30A38AA6" w14:textId="77777777" w:rsidTr="000F5984">
        <w:trPr>
          <w:trHeight w:val="315"/>
          <w:ins w:id="623" w:author="Ye-Kui Wang" w:date="2020-04-24T03:55:00Z"/>
        </w:trPr>
        <w:tc>
          <w:tcPr>
            <w:tcW w:w="1426" w:type="dxa"/>
            <w:noWrap/>
          </w:tcPr>
          <w:p w14:paraId="5BEC4E5F" w14:textId="77777777" w:rsidR="007720D4" w:rsidRPr="00A32F58" w:rsidRDefault="007720D4" w:rsidP="00525326">
            <w:pPr>
              <w:jc w:val="left"/>
              <w:rPr>
                <w:ins w:id="624" w:author="Ye-Kui Wang" w:date="2020-04-24T03:55:00Z"/>
              </w:rPr>
            </w:pPr>
            <w:ins w:id="625" w:author="Ye-Kui Wang" w:date="2020-04-24T03:55:00Z">
              <w:r>
                <w:t>LMCS signalling</w:t>
              </w:r>
            </w:ins>
          </w:p>
        </w:tc>
        <w:tc>
          <w:tcPr>
            <w:tcW w:w="1494" w:type="dxa"/>
            <w:noWrap/>
          </w:tcPr>
          <w:p w14:paraId="1387847B" w14:textId="77777777" w:rsidR="007720D4" w:rsidRPr="00A32F58" w:rsidRDefault="007720D4" w:rsidP="00525326">
            <w:pPr>
              <w:jc w:val="left"/>
              <w:rPr>
                <w:ins w:id="626" w:author="Ye-Kui Wang" w:date="2020-04-24T03:55:00Z"/>
              </w:rPr>
            </w:pPr>
            <w:ins w:id="627" w:author="Ye-Kui Wang" w:date="2020-04-24T03:55:00Z">
              <w:r w:rsidRPr="00F75E0D">
                <w:t>Ed. BF / expression of existing intent</w:t>
              </w:r>
            </w:ins>
          </w:p>
        </w:tc>
        <w:tc>
          <w:tcPr>
            <w:tcW w:w="5355" w:type="dxa"/>
            <w:noWrap/>
          </w:tcPr>
          <w:p w14:paraId="50F220B9" w14:textId="77777777" w:rsidR="007720D4" w:rsidRPr="00A32F58" w:rsidRDefault="007720D4" w:rsidP="00525326">
            <w:pPr>
              <w:jc w:val="left"/>
              <w:rPr>
                <w:ins w:id="628" w:author="Ye-Kui Wang" w:date="2020-04-24T03:55:00Z"/>
              </w:rPr>
            </w:pPr>
            <w:ins w:id="629" w:author="Ye-Kui Wang" w:date="2020-04-24T03:55:00Z">
              <w:r>
                <w:t xml:space="preserve">Revise the </w:t>
              </w:r>
              <w:r w:rsidRPr="00F75E0D">
                <w:t xml:space="preserve">semantics of </w:t>
              </w:r>
              <w:proofErr w:type="spellStart"/>
              <w:r w:rsidRPr="00F75E0D">
                <w:t>slice_lmcs_enabled_flag</w:t>
              </w:r>
              <w:proofErr w:type="spellEnd"/>
              <w:r>
                <w:t xml:space="preserve">, </w:t>
              </w:r>
              <w:proofErr w:type="spellStart"/>
              <w:r w:rsidRPr="0009785B">
                <w:t>ph_lmcs_enabled_flag</w:t>
              </w:r>
              <w:proofErr w:type="spellEnd"/>
              <w:r>
                <w:t xml:space="preserve">, and </w:t>
              </w:r>
              <w:proofErr w:type="spellStart"/>
              <w:r w:rsidRPr="0009785B">
                <w:t>ph_chroma_residual_scale_flag</w:t>
              </w:r>
              <w:proofErr w:type="spellEnd"/>
              <w:r>
                <w:t xml:space="preserve">. </w:t>
              </w:r>
              <w:r w:rsidRPr="00FB3B57">
                <w:rPr>
                  <w:bCs/>
                </w:rPr>
                <w:t>(editor has discretion over exact expression)</w:t>
              </w:r>
            </w:ins>
          </w:p>
        </w:tc>
        <w:tc>
          <w:tcPr>
            <w:tcW w:w="4147" w:type="dxa"/>
            <w:noWrap/>
          </w:tcPr>
          <w:p w14:paraId="73DE4254" w14:textId="77777777" w:rsidR="007720D4" w:rsidRPr="00A32F58" w:rsidRDefault="007720D4" w:rsidP="00525326">
            <w:pPr>
              <w:jc w:val="left"/>
              <w:rPr>
                <w:ins w:id="630" w:author="Ye-Kui Wang" w:date="2020-04-24T03:55:00Z"/>
              </w:rPr>
            </w:pPr>
            <w:ins w:id="631" w:author="Ye-Kui Wang" w:date="2020-04-24T03:55:00Z">
              <w:r>
                <w:t xml:space="preserve">JVET-R0051, </w:t>
              </w:r>
              <w:r w:rsidRPr="0009785B">
                <w:t>JVET-R0063</w:t>
              </w:r>
              <w:r>
                <w:t xml:space="preserve">, </w:t>
              </w:r>
              <w:r w:rsidRPr="00F75E0D">
                <w:t>JVET-R0160</w:t>
              </w:r>
              <w:r>
                <w:t xml:space="preserve">, </w:t>
              </w:r>
              <w:r w:rsidRPr="0009785B">
                <w:t>JVET-R0210</w:t>
              </w:r>
            </w:ins>
          </w:p>
        </w:tc>
      </w:tr>
      <w:tr w:rsidR="000F5984" w:rsidRPr="00A32F58" w14:paraId="3D097289" w14:textId="77777777" w:rsidTr="000F5984">
        <w:trPr>
          <w:trHeight w:val="315"/>
          <w:ins w:id="632" w:author="Ye-Kui Wang" w:date="2020-04-24T03:55:00Z"/>
        </w:trPr>
        <w:tc>
          <w:tcPr>
            <w:tcW w:w="1426" w:type="dxa"/>
            <w:noWrap/>
          </w:tcPr>
          <w:p w14:paraId="0D0ADF25" w14:textId="77777777" w:rsidR="007720D4" w:rsidRPr="00A32F58" w:rsidRDefault="007720D4" w:rsidP="00525326">
            <w:pPr>
              <w:jc w:val="left"/>
              <w:rPr>
                <w:ins w:id="633" w:author="Ye-Kui Wang" w:date="2020-04-24T03:55:00Z"/>
              </w:rPr>
            </w:pPr>
            <w:ins w:id="634" w:author="Ye-Kui Wang" w:date="2020-04-24T03:55:00Z">
              <w:r>
                <w:t>General semantics cleanup</w:t>
              </w:r>
            </w:ins>
          </w:p>
        </w:tc>
        <w:tc>
          <w:tcPr>
            <w:tcW w:w="1494" w:type="dxa"/>
            <w:noWrap/>
          </w:tcPr>
          <w:p w14:paraId="751F43F0" w14:textId="77777777" w:rsidR="007720D4" w:rsidRPr="00A32F58" w:rsidRDefault="007720D4" w:rsidP="00525326">
            <w:pPr>
              <w:jc w:val="left"/>
              <w:rPr>
                <w:ins w:id="635" w:author="Ye-Kui Wang" w:date="2020-04-24T03:55:00Z"/>
              </w:rPr>
            </w:pPr>
            <w:ins w:id="636" w:author="Ye-Kui Wang" w:date="2020-04-24T03:55:00Z">
              <w:r>
                <w:t>Ed.</w:t>
              </w:r>
            </w:ins>
          </w:p>
        </w:tc>
        <w:tc>
          <w:tcPr>
            <w:tcW w:w="5355" w:type="dxa"/>
            <w:noWrap/>
          </w:tcPr>
          <w:p w14:paraId="4B7E428D" w14:textId="77777777" w:rsidR="007720D4" w:rsidRPr="00A32F58" w:rsidRDefault="007720D4" w:rsidP="00525326">
            <w:pPr>
              <w:jc w:val="left"/>
              <w:rPr>
                <w:ins w:id="637" w:author="Ye-Kui Wang" w:date="2020-04-24T03:55:00Z"/>
              </w:rPr>
            </w:pPr>
            <w:ins w:id="638" w:author="Ye-Kui Wang" w:date="2020-04-24T03:55:00Z">
              <w:r w:rsidRPr="00FB3B57">
                <w:rPr>
                  <w:bCs/>
                </w:rPr>
                <w:t>It is suggested to remove “one, more, or all” phrases in the text.</w:t>
              </w:r>
            </w:ins>
          </w:p>
        </w:tc>
        <w:tc>
          <w:tcPr>
            <w:tcW w:w="4147" w:type="dxa"/>
            <w:noWrap/>
          </w:tcPr>
          <w:p w14:paraId="45CBF882" w14:textId="77777777" w:rsidR="007720D4" w:rsidRPr="00A32F58" w:rsidRDefault="007720D4" w:rsidP="00525326">
            <w:pPr>
              <w:jc w:val="left"/>
              <w:rPr>
                <w:ins w:id="639" w:author="Ye-Kui Wang" w:date="2020-04-24T03:55:00Z"/>
              </w:rPr>
            </w:pPr>
            <w:ins w:id="640" w:author="Ye-Kui Wang" w:date="2020-04-24T03:55:00Z">
              <w:r>
                <w:t>n/a</w:t>
              </w:r>
            </w:ins>
          </w:p>
        </w:tc>
      </w:tr>
      <w:tr w:rsidR="000F5984" w:rsidRPr="00A32F58" w14:paraId="191C4A2F" w14:textId="77777777" w:rsidTr="000F5984">
        <w:trPr>
          <w:trHeight w:val="315"/>
          <w:ins w:id="641" w:author="Ye-Kui Wang" w:date="2020-04-24T03:55:00Z"/>
        </w:trPr>
        <w:tc>
          <w:tcPr>
            <w:tcW w:w="1426" w:type="dxa"/>
            <w:noWrap/>
          </w:tcPr>
          <w:p w14:paraId="2E7BCD69" w14:textId="77777777" w:rsidR="007720D4" w:rsidRPr="00A32F58" w:rsidRDefault="007720D4" w:rsidP="00525326">
            <w:pPr>
              <w:jc w:val="left"/>
              <w:rPr>
                <w:ins w:id="642" w:author="Ye-Kui Wang" w:date="2020-04-24T03:55:00Z"/>
              </w:rPr>
            </w:pPr>
            <w:ins w:id="643" w:author="Ye-Kui Wang" w:date="2020-04-24T03:55:00Z">
              <w:r>
                <w:t>E</w:t>
              </w:r>
              <w:r w:rsidRPr="00732DE4">
                <w:t>xplicit scaling list</w:t>
              </w:r>
              <w:r>
                <w:t xml:space="preserve"> signalling</w:t>
              </w:r>
            </w:ins>
          </w:p>
        </w:tc>
        <w:tc>
          <w:tcPr>
            <w:tcW w:w="1494" w:type="dxa"/>
            <w:noWrap/>
          </w:tcPr>
          <w:p w14:paraId="5E83EE3D" w14:textId="77777777" w:rsidR="007720D4" w:rsidRPr="00A32F58" w:rsidRDefault="007720D4" w:rsidP="00525326">
            <w:pPr>
              <w:jc w:val="left"/>
              <w:rPr>
                <w:ins w:id="644" w:author="Ye-Kui Wang" w:date="2020-04-24T03:55:00Z"/>
              </w:rPr>
            </w:pPr>
            <w:ins w:id="645" w:author="Ye-Kui Wang" w:date="2020-04-24T03:55:00Z">
              <w:r>
                <w:t>cleanup</w:t>
              </w:r>
            </w:ins>
          </w:p>
        </w:tc>
        <w:tc>
          <w:tcPr>
            <w:tcW w:w="5355" w:type="dxa"/>
            <w:noWrap/>
          </w:tcPr>
          <w:p w14:paraId="065783BD" w14:textId="77777777" w:rsidR="007720D4" w:rsidRDefault="007720D4" w:rsidP="00525326">
            <w:pPr>
              <w:jc w:val="left"/>
              <w:rPr>
                <w:ins w:id="646" w:author="Ye-Kui Wang" w:date="2020-04-24T03:55:00Z"/>
              </w:rPr>
            </w:pPr>
            <w:ins w:id="647" w:author="Ye-Kui Wang" w:date="2020-04-24T03:55:00Z">
              <w:r w:rsidRPr="00732DE4">
                <w:t>Skip the signalling of the SH explicit scaling list enabled flag for when the PH is in the SH.</w:t>
              </w:r>
              <w:r>
                <w:t xml:space="preserve"> </w:t>
              </w:r>
            </w:ins>
          </w:p>
          <w:p w14:paraId="66659A83" w14:textId="77777777" w:rsidR="007720D4" w:rsidRPr="00A32F58" w:rsidRDefault="007720D4" w:rsidP="00525326">
            <w:pPr>
              <w:jc w:val="left"/>
              <w:rPr>
                <w:ins w:id="648" w:author="Ye-Kui Wang" w:date="2020-04-24T03:55:00Z"/>
              </w:rPr>
            </w:pPr>
            <w:ins w:id="649" w:author="Ye-Kui Wang" w:date="2020-04-24T03:55:00Z">
              <w:r w:rsidRPr="00FB3B57">
                <w:t>Adopt. Text is in R0098 and software will be provided by that proponent.</w:t>
              </w:r>
            </w:ins>
          </w:p>
        </w:tc>
        <w:tc>
          <w:tcPr>
            <w:tcW w:w="4147" w:type="dxa"/>
            <w:noWrap/>
          </w:tcPr>
          <w:p w14:paraId="62E57DE9" w14:textId="77777777" w:rsidR="007720D4" w:rsidRPr="00A32F58" w:rsidRDefault="007720D4" w:rsidP="00525326">
            <w:pPr>
              <w:jc w:val="left"/>
              <w:rPr>
                <w:ins w:id="650" w:author="Ye-Kui Wang" w:date="2020-04-24T03:55:00Z"/>
              </w:rPr>
            </w:pPr>
            <w:ins w:id="651" w:author="Ye-Kui Wang" w:date="2020-04-24T03:55:00Z">
              <w:r w:rsidRPr="00732DE4">
                <w:t>JVET-R0089, JVET-R0098, JVET-R0202</w:t>
              </w:r>
            </w:ins>
          </w:p>
        </w:tc>
      </w:tr>
      <w:tr w:rsidR="000F5984" w:rsidRPr="00A32F58" w14:paraId="051F39F9" w14:textId="77777777" w:rsidTr="000F5984">
        <w:trPr>
          <w:trHeight w:val="315"/>
          <w:ins w:id="652" w:author="Ye-Kui Wang" w:date="2020-04-24T03:55:00Z"/>
        </w:trPr>
        <w:tc>
          <w:tcPr>
            <w:tcW w:w="1426" w:type="dxa"/>
            <w:noWrap/>
          </w:tcPr>
          <w:p w14:paraId="6D56AE2F" w14:textId="77777777" w:rsidR="007720D4" w:rsidRPr="00A32F58" w:rsidRDefault="007720D4" w:rsidP="00525326">
            <w:pPr>
              <w:jc w:val="left"/>
              <w:rPr>
                <w:ins w:id="653" w:author="Ye-Kui Wang" w:date="2020-04-24T03:55:00Z"/>
              </w:rPr>
            </w:pPr>
            <w:ins w:id="654" w:author="Ye-Kui Wang" w:date="2020-04-24T03:55:00Z">
              <w:r>
                <w:t>E</w:t>
              </w:r>
              <w:r w:rsidRPr="00732DE4">
                <w:t>xplicit scaling list</w:t>
              </w:r>
              <w:r>
                <w:t xml:space="preserve"> signalling</w:t>
              </w:r>
            </w:ins>
          </w:p>
        </w:tc>
        <w:tc>
          <w:tcPr>
            <w:tcW w:w="1494" w:type="dxa"/>
            <w:noWrap/>
          </w:tcPr>
          <w:p w14:paraId="31653B5C" w14:textId="77777777" w:rsidR="007720D4" w:rsidRPr="00A32F58" w:rsidRDefault="007720D4" w:rsidP="00525326">
            <w:pPr>
              <w:jc w:val="left"/>
              <w:rPr>
                <w:ins w:id="655" w:author="Ye-Kui Wang" w:date="2020-04-24T03:55:00Z"/>
              </w:rPr>
            </w:pPr>
            <w:ins w:id="656" w:author="Ye-Kui Wang" w:date="2020-04-24T03:55:00Z">
              <w:r>
                <w:t>cleanup</w:t>
              </w:r>
            </w:ins>
          </w:p>
        </w:tc>
        <w:tc>
          <w:tcPr>
            <w:tcW w:w="5355" w:type="dxa"/>
            <w:noWrap/>
          </w:tcPr>
          <w:p w14:paraId="13A2FCAF" w14:textId="77777777" w:rsidR="007720D4" w:rsidRPr="00A32F58" w:rsidRDefault="007720D4" w:rsidP="00525326">
            <w:pPr>
              <w:tabs>
                <w:tab w:val="clear" w:pos="360"/>
                <w:tab w:val="clear" w:pos="1080"/>
                <w:tab w:val="clear" w:pos="1440"/>
              </w:tabs>
              <w:jc w:val="left"/>
              <w:rPr>
                <w:ins w:id="657" w:author="Ye-Kui Wang" w:date="2020-04-24T03:55:00Z"/>
              </w:rPr>
            </w:pPr>
            <w:ins w:id="658" w:author="Ye-Kui Wang" w:date="2020-04-24T03:55:00Z">
              <w:r w:rsidRPr="00FB3B57">
                <w:t xml:space="preserve">Move the SH flag </w:t>
              </w:r>
              <w:proofErr w:type="spellStart"/>
              <w:r w:rsidRPr="00FB3B57">
                <w:t>slice_explicit_scaling_list_used_flag</w:t>
              </w:r>
              <w:proofErr w:type="spellEnd"/>
              <w:r w:rsidRPr="00FB3B57">
                <w:t xml:space="preserve"> to be just after the ALF parameters (but after </w:t>
              </w:r>
              <w:proofErr w:type="spellStart"/>
              <w:r w:rsidRPr="00FB3B57">
                <w:t>slice_lmcs_enabled_flag</w:t>
              </w:r>
              <w:proofErr w:type="spellEnd"/>
              <w:r w:rsidRPr="00FB3B57">
                <w:t>)</w:t>
              </w:r>
              <w:r w:rsidRPr="008C6E39">
                <w:t xml:space="preserve"> </w:t>
              </w:r>
              <w:r w:rsidRPr="00FB3B57">
                <w:t xml:space="preserve">so that the header information for </w:t>
              </w:r>
              <w:r>
                <w:t>explicit scaling lists</w:t>
              </w:r>
              <w:r w:rsidRPr="00FB3B57">
                <w:t xml:space="preserve"> is grouped in a similar way as in the picture header.</w:t>
              </w:r>
            </w:ins>
          </w:p>
        </w:tc>
        <w:tc>
          <w:tcPr>
            <w:tcW w:w="4147" w:type="dxa"/>
            <w:noWrap/>
          </w:tcPr>
          <w:p w14:paraId="6EC48B41" w14:textId="77777777" w:rsidR="007720D4" w:rsidRPr="00A32F58" w:rsidRDefault="007720D4" w:rsidP="00525326">
            <w:pPr>
              <w:jc w:val="left"/>
              <w:rPr>
                <w:ins w:id="659" w:author="Ye-Kui Wang" w:date="2020-04-24T03:55:00Z"/>
              </w:rPr>
            </w:pPr>
            <w:ins w:id="660" w:author="Ye-Kui Wang" w:date="2020-04-24T03:55:00Z">
              <w:r w:rsidRPr="00EC2EC5">
                <w:t>JVET-R0200</w:t>
              </w:r>
            </w:ins>
          </w:p>
        </w:tc>
      </w:tr>
      <w:tr w:rsidR="000F5984" w:rsidRPr="00A32F58" w14:paraId="3A71BE6C" w14:textId="77777777" w:rsidTr="000F5984">
        <w:trPr>
          <w:trHeight w:val="315"/>
          <w:ins w:id="661" w:author="Ye-Kui Wang" w:date="2020-04-24T03:55:00Z"/>
        </w:trPr>
        <w:tc>
          <w:tcPr>
            <w:tcW w:w="1426" w:type="dxa"/>
            <w:noWrap/>
          </w:tcPr>
          <w:p w14:paraId="19FFB497" w14:textId="77777777" w:rsidR="007720D4" w:rsidRPr="00A32F58" w:rsidRDefault="007720D4" w:rsidP="00525326">
            <w:pPr>
              <w:jc w:val="left"/>
              <w:rPr>
                <w:ins w:id="662" w:author="Ye-Kui Wang" w:date="2020-04-24T03:55:00Z"/>
              </w:rPr>
            </w:pPr>
            <w:ins w:id="663" w:author="Ye-Kui Wang" w:date="2020-04-24T03:55:00Z">
              <w:r>
                <w:t>ALF signalling</w:t>
              </w:r>
            </w:ins>
          </w:p>
        </w:tc>
        <w:tc>
          <w:tcPr>
            <w:tcW w:w="1494" w:type="dxa"/>
            <w:noWrap/>
          </w:tcPr>
          <w:p w14:paraId="01BFC200" w14:textId="77777777" w:rsidR="007720D4" w:rsidRPr="00A32F58" w:rsidRDefault="007720D4" w:rsidP="00525326">
            <w:pPr>
              <w:jc w:val="left"/>
              <w:rPr>
                <w:ins w:id="664" w:author="Ye-Kui Wang" w:date="2020-04-24T03:55:00Z"/>
              </w:rPr>
            </w:pPr>
            <w:ins w:id="665" w:author="Ye-Kui Wang" w:date="2020-04-24T03:55:00Z">
              <w:r>
                <w:t>cleanup</w:t>
              </w:r>
            </w:ins>
          </w:p>
        </w:tc>
        <w:tc>
          <w:tcPr>
            <w:tcW w:w="5355" w:type="dxa"/>
            <w:noWrap/>
          </w:tcPr>
          <w:p w14:paraId="348235DE" w14:textId="77777777" w:rsidR="007720D4" w:rsidRPr="00A32F58" w:rsidRDefault="007720D4" w:rsidP="00525326">
            <w:pPr>
              <w:jc w:val="left"/>
              <w:rPr>
                <w:ins w:id="666" w:author="Ye-Kui Wang" w:date="2020-04-24T03:55:00Z"/>
              </w:rPr>
            </w:pPr>
            <w:ins w:id="667" w:author="Ye-Kui Wang" w:date="2020-04-24T03:55:00Z">
              <w:r w:rsidRPr="00FB3B57">
                <w:t xml:space="preserve">Use two separate </w:t>
              </w:r>
              <w:r>
                <w:t>flag</w:t>
              </w:r>
              <w:r w:rsidRPr="00FB3B57">
                <w:t xml:space="preserve">s (one for </w:t>
              </w:r>
              <w:proofErr w:type="spellStart"/>
              <w:r w:rsidRPr="00FB3B57">
                <w:t>Cb</w:t>
              </w:r>
              <w:proofErr w:type="spellEnd"/>
              <w:r w:rsidRPr="00FB3B57">
                <w:t xml:space="preserve">, one for Cr) to replace </w:t>
              </w:r>
              <w:proofErr w:type="spellStart"/>
              <w:r w:rsidRPr="00FB3B57">
                <w:t>ph_alf_chroma_idc</w:t>
              </w:r>
              <w:proofErr w:type="spellEnd"/>
              <w:r w:rsidRPr="00FB3B57">
                <w:t xml:space="preserve"> in PH and </w:t>
              </w:r>
              <w:proofErr w:type="spellStart"/>
              <w:r w:rsidRPr="00FB3B57">
                <w:t>slice_alf_chroma_idc</w:t>
              </w:r>
              <w:proofErr w:type="spellEnd"/>
              <w:r w:rsidRPr="00FB3B57">
                <w:t xml:space="preserve"> in SH.</w:t>
              </w:r>
              <w:r>
                <w:t xml:space="preserve"> </w:t>
              </w:r>
              <w:r w:rsidRPr="00C161F1">
                <w:t>Adopt (as a non-editorial matter, this is just a swap of the bit order)</w:t>
              </w:r>
            </w:ins>
          </w:p>
        </w:tc>
        <w:tc>
          <w:tcPr>
            <w:tcW w:w="4147" w:type="dxa"/>
            <w:noWrap/>
          </w:tcPr>
          <w:p w14:paraId="02596484" w14:textId="77777777" w:rsidR="007720D4" w:rsidRPr="00A32F58" w:rsidRDefault="007720D4" w:rsidP="00525326">
            <w:pPr>
              <w:jc w:val="left"/>
              <w:rPr>
                <w:ins w:id="668" w:author="Ye-Kui Wang" w:date="2020-04-24T03:55:00Z"/>
              </w:rPr>
            </w:pPr>
            <w:ins w:id="669" w:author="Ye-Kui Wang" w:date="2020-04-24T03:55:00Z">
              <w:r w:rsidRPr="00C161F1">
                <w:t>JVET-R0225</w:t>
              </w:r>
            </w:ins>
          </w:p>
        </w:tc>
      </w:tr>
      <w:tr w:rsidR="000F5984" w:rsidRPr="00A32F58" w14:paraId="39A8A054" w14:textId="77777777" w:rsidTr="000F5984">
        <w:trPr>
          <w:trHeight w:val="315"/>
          <w:ins w:id="670" w:author="Ye-Kui Wang" w:date="2020-04-24T03:55:00Z"/>
        </w:trPr>
        <w:tc>
          <w:tcPr>
            <w:tcW w:w="1426" w:type="dxa"/>
            <w:noWrap/>
          </w:tcPr>
          <w:p w14:paraId="38A2FDFE" w14:textId="77777777" w:rsidR="007720D4" w:rsidRPr="00A32F58" w:rsidRDefault="007720D4" w:rsidP="00525326">
            <w:pPr>
              <w:jc w:val="left"/>
              <w:rPr>
                <w:ins w:id="671" w:author="Ye-Kui Wang" w:date="2020-04-24T03:55:00Z"/>
              </w:rPr>
            </w:pPr>
            <w:ins w:id="672" w:author="Ye-Kui Wang" w:date="2020-04-24T03:55:00Z">
              <w:r>
                <w:t>ALF signalling</w:t>
              </w:r>
            </w:ins>
          </w:p>
        </w:tc>
        <w:tc>
          <w:tcPr>
            <w:tcW w:w="1494" w:type="dxa"/>
            <w:noWrap/>
          </w:tcPr>
          <w:p w14:paraId="5FF6D210" w14:textId="77777777" w:rsidR="007720D4" w:rsidRPr="00A32F58" w:rsidRDefault="007720D4" w:rsidP="00525326">
            <w:pPr>
              <w:jc w:val="left"/>
              <w:rPr>
                <w:ins w:id="673" w:author="Ye-Kui Wang" w:date="2020-04-24T03:55:00Z"/>
              </w:rPr>
            </w:pPr>
            <w:ins w:id="674" w:author="Ye-Kui Wang" w:date="2020-04-24T03:55:00Z">
              <w:r>
                <w:t>cleanup</w:t>
              </w:r>
            </w:ins>
          </w:p>
        </w:tc>
        <w:tc>
          <w:tcPr>
            <w:tcW w:w="5355" w:type="dxa"/>
            <w:noWrap/>
          </w:tcPr>
          <w:p w14:paraId="1AE59305" w14:textId="77777777" w:rsidR="007720D4" w:rsidRPr="00A32F58" w:rsidRDefault="007720D4" w:rsidP="00525326">
            <w:pPr>
              <w:jc w:val="left"/>
              <w:rPr>
                <w:ins w:id="675" w:author="Ye-Kui Wang" w:date="2020-04-24T03:55:00Z"/>
              </w:rPr>
            </w:pPr>
            <w:ins w:id="676" w:author="Ye-Kui Wang" w:date="2020-04-24T03:55:00Z">
              <w:r w:rsidRPr="004B60CC">
                <w:t>In PH/SH, add a constraint such that if CCALF is disabled in SPS, an ALF_APS cannot contain any CCALF filters.</w:t>
              </w:r>
            </w:ins>
          </w:p>
        </w:tc>
        <w:tc>
          <w:tcPr>
            <w:tcW w:w="4147" w:type="dxa"/>
            <w:noWrap/>
          </w:tcPr>
          <w:p w14:paraId="7445ED2C" w14:textId="77777777" w:rsidR="007720D4" w:rsidRPr="00A32F58" w:rsidRDefault="007720D4" w:rsidP="00525326">
            <w:pPr>
              <w:jc w:val="left"/>
              <w:rPr>
                <w:ins w:id="677" w:author="Ye-Kui Wang" w:date="2020-04-24T03:55:00Z"/>
              </w:rPr>
            </w:pPr>
            <w:ins w:id="678" w:author="Ye-Kui Wang" w:date="2020-04-24T03:55:00Z">
              <w:r w:rsidRPr="004B60CC">
                <w:t>JVET-R0232 section 3.2</w:t>
              </w:r>
            </w:ins>
          </w:p>
        </w:tc>
      </w:tr>
      <w:tr w:rsidR="000F5984" w:rsidRPr="00A32F58" w14:paraId="2AA81F3C" w14:textId="77777777" w:rsidTr="000F5984">
        <w:trPr>
          <w:trHeight w:val="315"/>
          <w:ins w:id="679" w:author="Ye-Kui Wang" w:date="2020-04-24T03:55:00Z"/>
        </w:trPr>
        <w:tc>
          <w:tcPr>
            <w:tcW w:w="1426" w:type="dxa"/>
            <w:noWrap/>
          </w:tcPr>
          <w:p w14:paraId="151B8D5C" w14:textId="77777777" w:rsidR="007720D4" w:rsidRPr="00A32F58" w:rsidRDefault="007720D4" w:rsidP="00525326">
            <w:pPr>
              <w:jc w:val="left"/>
              <w:rPr>
                <w:ins w:id="680" w:author="Ye-Kui Wang" w:date="2020-04-24T03:55:00Z"/>
              </w:rPr>
            </w:pPr>
            <w:ins w:id="681" w:author="Ye-Kui Wang" w:date="2020-04-24T03:55:00Z">
              <w:r>
                <w:t>ALF/SAO signalling</w:t>
              </w:r>
            </w:ins>
          </w:p>
        </w:tc>
        <w:tc>
          <w:tcPr>
            <w:tcW w:w="1494" w:type="dxa"/>
            <w:noWrap/>
          </w:tcPr>
          <w:p w14:paraId="5D0AC9E7" w14:textId="77777777" w:rsidR="007720D4" w:rsidRPr="00A32F58" w:rsidRDefault="007720D4" w:rsidP="00525326">
            <w:pPr>
              <w:jc w:val="left"/>
              <w:rPr>
                <w:ins w:id="682" w:author="Ye-Kui Wang" w:date="2020-04-24T03:55:00Z"/>
              </w:rPr>
            </w:pPr>
            <w:ins w:id="683" w:author="Ye-Kui Wang" w:date="2020-04-24T03:55:00Z">
              <w:r w:rsidRPr="00892A0D">
                <w:t>Ed. BF / expression of existing intent</w:t>
              </w:r>
            </w:ins>
          </w:p>
        </w:tc>
        <w:tc>
          <w:tcPr>
            <w:tcW w:w="5355" w:type="dxa"/>
            <w:noWrap/>
          </w:tcPr>
          <w:p w14:paraId="01F087B3" w14:textId="77777777" w:rsidR="007720D4" w:rsidRPr="00A32F58" w:rsidRDefault="007720D4" w:rsidP="00525326">
            <w:pPr>
              <w:jc w:val="left"/>
              <w:rPr>
                <w:ins w:id="684" w:author="Ye-Kui Wang" w:date="2020-04-24T03:55:00Z"/>
              </w:rPr>
            </w:pPr>
            <w:ins w:id="685" w:author="Ye-Kui Wang" w:date="2020-04-24T03:55:00Z">
              <w:r>
                <w:t xml:space="preserve">Revise the semantics of </w:t>
              </w:r>
              <w:proofErr w:type="spellStart"/>
              <w:r w:rsidRPr="004B60CC">
                <w:t>ph_alf_enabled_flag</w:t>
              </w:r>
              <w:proofErr w:type="spellEnd"/>
              <w:r>
                <w:t xml:space="preserve"> and </w:t>
              </w:r>
              <w:proofErr w:type="spellStart"/>
              <w:r w:rsidRPr="004B60CC">
                <w:t>sps_sao_enabled_flag</w:t>
              </w:r>
              <w:proofErr w:type="spellEnd"/>
              <w:r>
                <w:t xml:space="preserve"> </w:t>
              </w:r>
              <w:r w:rsidRPr="00FB3B57">
                <w:rPr>
                  <w:bCs/>
                </w:rPr>
                <w:t>(editor has discretion over exact expression)</w:t>
              </w:r>
              <w:r>
                <w:rPr>
                  <w:bCs/>
                </w:rPr>
                <w:t>.</w:t>
              </w:r>
            </w:ins>
          </w:p>
        </w:tc>
        <w:tc>
          <w:tcPr>
            <w:tcW w:w="4147" w:type="dxa"/>
            <w:noWrap/>
          </w:tcPr>
          <w:p w14:paraId="03929D45" w14:textId="77777777" w:rsidR="007720D4" w:rsidRPr="00A32F58" w:rsidRDefault="007720D4" w:rsidP="00525326">
            <w:pPr>
              <w:jc w:val="left"/>
              <w:rPr>
                <w:ins w:id="686" w:author="Ye-Kui Wang" w:date="2020-04-24T03:55:00Z"/>
              </w:rPr>
            </w:pPr>
            <w:ins w:id="687" w:author="Ye-Kui Wang" w:date="2020-04-24T03:55:00Z">
              <w:r w:rsidRPr="004B2DD5">
                <w:t>JVET-R0068,</w:t>
              </w:r>
              <w:r>
                <w:t xml:space="preserve"> </w:t>
              </w:r>
              <w:r w:rsidRPr="004B2DD5">
                <w:t>JVET-R0160</w:t>
              </w:r>
              <w:r>
                <w:t>,</w:t>
              </w:r>
              <w:r w:rsidRPr="004B2DD5">
                <w:t xml:space="preserve"> JVET-R0251</w:t>
              </w:r>
            </w:ins>
          </w:p>
        </w:tc>
      </w:tr>
      <w:tr w:rsidR="000F5984" w:rsidRPr="00A32F58" w14:paraId="5D940B6A" w14:textId="77777777" w:rsidTr="000F5984">
        <w:trPr>
          <w:trHeight w:val="315"/>
          <w:ins w:id="688" w:author="Ye-Kui Wang" w:date="2020-04-24T03:55:00Z"/>
        </w:trPr>
        <w:tc>
          <w:tcPr>
            <w:tcW w:w="1426" w:type="dxa"/>
            <w:noWrap/>
          </w:tcPr>
          <w:p w14:paraId="0EC30FFD" w14:textId="77777777" w:rsidR="007720D4" w:rsidRPr="00A32F58" w:rsidRDefault="007720D4" w:rsidP="00525326">
            <w:pPr>
              <w:jc w:val="left"/>
              <w:rPr>
                <w:ins w:id="689" w:author="Ye-Kui Wang" w:date="2020-04-24T03:55:00Z"/>
              </w:rPr>
            </w:pPr>
            <w:ins w:id="690" w:author="Ye-Kui Wang" w:date="2020-04-24T03:55:00Z">
              <w:r>
                <w:t>E</w:t>
              </w:r>
              <w:r w:rsidRPr="00732DE4">
                <w:t>xplicit scaling list</w:t>
              </w:r>
              <w:r>
                <w:t xml:space="preserve"> signalling</w:t>
              </w:r>
            </w:ins>
          </w:p>
        </w:tc>
        <w:tc>
          <w:tcPr>
            <w:tcW w:w="1494" w:type="dxa"/>
            <w:noWrap/>
          </w:tcPr>
          <w:p w14:paraId="6C492746" w14:textId="77777777" w:rsidR="007720D4" w:rsidRPr="00A32F58" w:rsidRDefault="007720D4" w:rsidP="00525326">
            <w:pPr>
              <w:jc w:val="left"/>
              <w:rPr>
                <w:ins w:id="691" w:author="Ye-Kui Wang" w:date="2020-04-24T03:55:00Z"/>
              </w:rPr>
            </w:pPr>
            <w:ins w:id="692" w:author="Ye-Kui Wang" w:date="2020-04-24T03:55:00Z">
              <w:r>
                <w:t>cleanup</w:t>
              </w:r>
            </w:ins>
          </w:p>
        </w:tc>
        <w:tc>
          <w:tcPr>
            <w:tcW w:w="5355" w:type="dxa"/>
            <w:noWrap/>
          </w:tcPr>
          <w:p w14:paraId="4D74A021" w14:textId="77777777" w:rsidR="007720D4" w:rsidRPr="00A32F58" w:rsidRDefault="007720D4" w:rsidP="00525326">
            <w:pPr>
              <w:jc w:val="left"/>
              <w:rPr>
                <w:ins w:id="693" w:author="Ye-Kui Wang" w:date="2020-04-24T03:55:00Z"/>
              </w:rPr>
            </w:pPr>
            <w:ins w:id="694" w:author="Ye-Kui Wang" w:date="2020-04-24T03:55:00Z">
              <w:r w:rsidRPr="00BD654E">
                <w:t xml:space="preserve">Move </w:t>
              </w:r>
              <w:proofErr w:type="spellStart"/>
              <w:r w:rsidRPr="00BD654E">
                <w:t>scaling_matrix_for_lfnst_disabled_flag</w:t>
              </w:r>
              <w:proofErr w:type="spellEnd"/>
              <w:r w:rsidRPr="00BD654E">
                <w:t xml:space="preserve"> from the </w:t>
              </w:r>
              <w:proofErr w:type="spellStart"/>
              <w:r w:rsidRPr="00BD654E">
                <w:t>scaling_list_data</w:t>
              </w:r>
              <w:proofErr w:type="spellEnd"/>
              <w:r w:rsidRPr="00BD654E">
                <w:t>( ) syntax to the SPS.</w:t>
              </w:r>
            </w:ins>
          </w:p>
        </w:tc>
        <w:tc>
          <w:tcPr>
            <w:tcW w:w="4147" w:type="dxa"/>
            <w:noWrap/>
          </w:tcPr>
          <w:p w14:paraId="0E2FDF3E" w14:textId="77777777" w:rsidR="007720D4" w:rsidRPr="00A32F58" w:rsidRDefault="007720D4" w:rsidP="00525326">
            <w:pPr>
              <w:jc w:val="left"/>
              <w:rPr>
                <w:ins w:id="695" w:author="Ye-Kui Wang" w:date="2020-04-24T03:55:00Z"/>
              </w:rPr>
            </w:pPr>
            <w:ins w:id="696" w:author="Ye-Kui Wang" w:date="2020-04-24T03:55:00Z">
              <w:r w:rsidRPr="00BD654E">
                <w:t>JVET-R0064</w:t>
              </w:r>
            </w:ins>
          </w:p>
        </w:tc>
      </w:tr>
      <w:tr w:rsidR="000F5984" w:rsidRPr="00A32F58" w14:paraId="1EE7A1AC" w14:textId="77777777" w:rsidTr="000F5984">
        <w:trPr>
          <w:trHeight w:val="315"/>
          <w:ins w:id="697" w:author="Ye-Kui Wang" w:date="2020-04-24T04:00:00Z"/>
        </w:trPr>
        <w:tc>
          <w:tcPr>
            <w:tcW w:w="1426" w:type="dxa"/>
            <w:noWrap/>
          </w:tcPr>
          <w:p w14:paraId="478D4340" w14:textId="594F83A3" w:rsidR="006D47E8" w:rsidRDefault="00486FD5" w:rsidP="00525326">
            <w:pPr>
              <w:jc w:val="left"/>
              <w:rPr>
                <w:ins w:id="698" w:author="Ye-Kui Wang" w:date="2020-04-24T04:00:00Z"/>
              </w:rPr>
            </w:pPr>
            <w:ins w:id="699" w:author="Ye-Kui Wang" w:date="2020-04-24T04:02:00Z">
              <w:r>
                <w:t>APS cleanups</w:t>
              </w:r>
            </w:ins>
          </w:p>
        </w:tc>
        <w:tc>
          <w:tcPr>
            <w:tcW w:w="1494" w:type="dxa"/>
            <w:noWrap/>
          </w:tcPr>
          <w:p w14:paraId="1159B86F" w14:textId="36BAABC7" w:rsidR="006D47E8" w:rsidRDefault="006D47E8" w:rsidP="00525326">
            <w:pPr>
              <w:jc w:val="left"/>
              <w:rPr>
                <w:ins w:id="700" w:author="Ye-Kui Wang" w:date="2020-04-24T04:00:00Z"/>
              </w:rPr>
            </w:pPr>
            <w:ins w:id="701" w:author="Ye-Kui Wang" w:date="2020-04-24T04:01:00Z">
              <w:r>
                <w:t>cleanup</w:t>
              </w:r>
            </w:ins>
          </w:p>
        </w:tc>
        <w:tc>
          <w:tcPr>
            <w:tcW w:w="5355" w:type="dxa"/>
            <w:noWrap/>
          </w:tcPr>
          <w:p w14:paraId="54B984DA" w14:textId="77777777" w:rsidR="006D47E8" w:rsidRDefault="006D47E8" w:rsidP="00525326">
            <w:pPr>
              <w:jc w:val="left"/>
              <w:rPr>
                <w:ins w:id="702" w:author="Ye-Kui Wang" w:date="2020-04-24T04:01:00Z"/>
              </w:rPr>
            </w:pPr>
            <w:ins w:id="703" w:author="Ye-Kui Wang" w:date="2020-04-24T04:01:00Z">
              <w:r>
                <w:t>Add the following constraints:</w:t>
              </w:r>
            </w:ins>
          </w:p>
          <w:p w14:paraId="2827A879" w14:textId="77777777" w:rsidR="00486FD5"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ins w:id="704" w:author="Ye-Kui Wang" w:date="2020-04-24T04:02:00Z"/>
              </w:rPr>
            </w:pPr>
            <w:ins w:id="705" w:author="Ye-Kui Wang" w:date="2020-04-24T04:02:00Z">
              <w:r>
                <w:t>To c</w:t>
              </w:r>
              <w:r w:rsidRPr="006C2B8B">
                <w:t>onstrain suffix APS NAL units to be located after the last VCL NAL unit of the PU.</w:t>
              </w:r>
            </w:ins>
          </w:p>
          <w:p w14:paraId="1476E84D" w14:textId="77777777" w:rsidR="00486FD5" w:rsidRPr="006C2B8B"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ins w:id="706" w:author="Ye-Kui Wang" w:date="2020-04-24T04:02:00Z"/>
              </w:rPr>
            </w:pPr>
            <w:ins w:id="707" w:author="Ye-Kui Wang" w:date="2020-04-24T04:02:00Z">
              <w:r>
                <w:t xml:space="preserve">To </w:t>
              </w:r>
              <w:r w:rsidRPr="006C2B8B">
                <w:t>allow prefix and suffix APS NAL units with particular APS identifier and type to have different content.</w:t>
              </w:r>
            </w:ins>
          </w:p>
          <w:p w14:paraId="3A05270F" w14:textId="088853C0" w:rsidR="006D47E8" w:rsidRPr="00BD654E"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ins w:id="708" w:author="Ye-Kui Wang" w:date="2020-04-24T04:00:00Z"/>
              </w:rPr>
            </w:pPr>
            <w:ins w:id="709" w:author="Ye-Kui Wang" w:date="2020-04-24T04:02:00Z">
              <w:r>
                <w:t>To constrain prefix APS NAL unit to be located before the first VCL NAL unit of the PU.</w:t>
              </w:r>
            </w:ins>
          </w:p>
        </w:tc>
        <w:tc>
          <w:tcPr>
            <w:tcW w:w="4147" w:type="dxa"/>
            <w:noWrap/>
          </w:tcPr>
          <w:p w14:paraId="72B82EC8" w14:textId="2E65E8E9" w:rsidR="006D47E8" w:rsidRPr="00BD654E" w:rsidRDefault="006D47E8" w:rsidP="00525326">
            <w:pPr>
              <w:jc w:val="left"/>
              <w:rPr>
                <w:ins w:id="710" w:author="Ye-Kui Wang" w:date="2020-04-24T04:00:00Z"/>
              </w:rPr>
            </w:pPr>
            <w:ins w:id="711" w:author="Ye-Kui Wang" w:date="2020-04-24T04:01:00Z">
              <w:r>
                <w:t>JVET-R0201</w:t>
              </w:r>
            </w:ins>
          </w:p>
        </w:tc>
      </w:tr>
      <w:tr w:rsidR="007720D4" w:rsidRPr="00A32F58" w14:paraId="3301D4AD" w14:textId="77777777" w:rsidTr="000F5984">
        <w:tblPrEx>
          <w:tblW w:w="12422" w:type="dxa"/>
          <w:tblPrExChange w:id="712" w:author="Ye-Kui Wang" w:date="2020-04-24T05:45:00Z">
            <w:tblPrEx>
              <w:tblW w:w="10447" w:type="dxa"/>
            </w:tblPrEx>
          </w:tblPrExChange>
        </w:tblPrEx>
        <w:trPr>
          <w:trHeight w:val="315"/>
          <w:ins w:id="713" w:author="Ye-Kui Wang" w:date="2020-04-24T03:55:00Z"/>
          <w:trPrChange w:id="714" w:author="Ye-Kui Wang" w:date="2020-04-24T05:45:00Z">
            <w:trPr>
              <w:gridAfter w:val="0"/>
              <w:trHeight w:val="315"/>
            </w:trPr>
          </w:trPrChange>
        </w:trPr>
        <w:tc>
          <w:tcPr>
            <w:tcW w:w="12422" w:type="dxa"/>
            <w:gridSpan w:val="4"/>
            <w:noWrap/>
            <w:hideMark/>
            <w:tcPrChange w:id="715" w:author="Ye-Kui Wang" w:date="2020-04-24T05:45:00Z">
              <w:tcPr>
                <w:tcW w:w="10447" w:type="dxa"/>
                <w:gridSpan w:val="4"/>
                <w:noWrap/>
                <w:hideMark/>
              </w:tcPr>
            </w:tcPrChange>
          </w:tcPr>
          <w:p w14:paraId="1386BCB3" w14:textId="77777777" w:rsidR="007720D4" w:rsidRPr="00A32F58" w:rsidRDefault="007720D4" w:rsidP="00525326">
            <w:pPr>
              <w:jc w:val="left"/>
              <w:rPr>
                <w:ins w:id="716" w:author="Ye-Kui Wang" w:date="2020-04-24T03:55:00Z"/>
              </w:rPr>
            </w:pPr>
            <w:ins w:id="717" w:author="Ye-Kui Wang" w:date="2020-04-24T03:55:00Z">
              <w:r w:rsidRPr="00C3564B">
                <w:rPr>
                  <w:b/>
                  <w:bCs/>
                </w:rPr>
                <w:t xml:space="preserve">High-level control of </w:t>
              </w:r>
              <w:r>
                <w:rPr>
                  <w:b/>
                  <w:bCs/>
                </w:rPr>
                <w:t>other tools</w:t>
              </w:r>
            </w:ins>
          </w:p>
        </w:tc>
      </w:tr>
      <w:tr w:rsidR="000F5984" w:rsidRPr="00A32F58" w14:paraId="74E626B7" w14:textId="77777777" w:rsidTr="000F5984">
        <w:trPr>
          <w:trHeight w:val="315"/>
          <w:ins w:id="718" w:author="Ye-Kui Wang" w:date="2020-04-24T03:55:00Z"/>
        </w:trPr>
        <w:tc>
          <w:tcPr>
            <w:tcW w:w="1426" w:type="dxa"/>
            <w:noWrap/>
          </w:tcPr>
          <w:p w14:paraId="6848CCC8" w14:textId="77777777" w:rsidR="007720D4" w:rsidRPr="00A32F58" w:rsidRDefault="007720D4" w:rsidP="00525326">
            <w:pPr>
              <w:jc w:val="left"/>
              <w:rPr>
                <w:ins w:id="719" w:author="Ye-Kui Wang" w:date="2020-04-24T03:55:00Z"/>
              </w:rPr>
            </w:pPr>
          </w:p>
        </w:tc>
        <w:tc>
          <w:tcPr>
            <w:tcW w:w="1494" w:type="dxa"/>
            <w:noWrap/>
          </w:tcPr>
          <w:p w14:paraId="4BE50FFD" w14:textId="198AC931" w:rsidR="007720D4" w:rsidRPr="00A32F58" w:rsidRDefault="00FB34E4" w:rsidP="00525326">
            <w:pPr>
              <w:jc w:val="left"/>
              <w:rPr>
                <w:ins w:id="720" w:author="Ye-Kui Wang" w:date="2020-04-24T03:55:00Z"/>
              </w:rPr>
            </w:pPr>
            <w:ins w:id="721" w:author="Ye-Kui Wang" w:date="2020-04-24T04:03:00Z">
              <w:r>
                <w:t>cleanup</w:t>
              </w:r>
            </w:ins>
            <w:ins w:id="722" w:author="Ye-Kui Wang" w:date="2020-04-24T04:04:00Z">
              <w:r>
                <w:t xml:space="preserve"> (text/SW)</w:t>
              </w:r>
            </w:ins>
          </w:p>
        </w:tc>
        <w:tc>
          <w:tcPr>
            <w:tcW w:w="5355" w:type="dxa"/>
            <w:noWrap/>
          </w:tcPr>
          <w:p w14:paraId="2DA33600" w14:textId="0FD03D96" w:rsidR="007720D4" w:rsidRPr="00A32F58" w:rsidRDefault="00FB34E4" w:rsidP="00525326">
            <w:pPr>
              <w:jc w:val="left"/>
              <w:rPr>
                <w:ins w:id="723" w:author="Ye-Kui Wang" w:date="2020-04-24T03:55:00Z"/>
              </w:rPr>
            </w:pPr>
            <w:ins w:id="724" w:author="Ye-Kui Wang" w:date="2020-04-24T04:03:00Z">
              <w:r>
                <w:t xml:space="preserve">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ins>
          </w:p>
        </w:tc>
        <w:tc>
          <w:tcPr>
            <w:tcW w:w="4147" w:type="dxa"/>
            <w:noWrap/>
          </w:tcPr>
          <w:p w14:paraId="695B76B7" w14:textId="77777777" w:rsidR="007720D4" w:rsidRPr="00A32F58" w:rsidRDefault="007720D4" w:rsidP="00525326">
            <w:pPr>
              <w:jc w:val="left"/>
              <w:rPr>
                <w:ins w:id="725" w:author="Ye-Kui Wang" w:date="2020-04-24T03:55:00Z"/>
              </w:rPr>
            </w:pPr>
            <w:ins w:id="726" w:author="Ye-Kui Wang" w:date="2020-04-24T03:55:00Z">
              <w:r>
                <w:t>JVET-R0271 variant #3</w:t>
              </w:r>
            </w:ins>
          </w:p>
        </w:tc>
      </w:tr>
      <w:tr w:rsidR="000F5984" w:rsidRPr="00A32F58" w14:paraId="770D2BFA" w14:textId="77777777" w:rsidTr="000F5984">
        <w:trPr>
          <w:trHeight w:val="315"/>
          <w:ins w:id="727" w:author="Ye-Kui Wang" w:date="2020-04-24T04:07:00Z"/>
        </w:trPr>
        <w:tc>
          <w:tcPr>
            <w:tcW w:w="1426" w:type="dxa"/>
            <w:noWrap/>
          </w:tcPr>
          <w:p w14:paraId="3983E40B" w14:textId="77777777" w:rsidR="008D145D" w:rsidRPr="00FB3B57" w:rsidRDefault="008D145D" w:rsidP="00525326">
            <w:pPr>
              <w:jc w:val="left"/>
              <w:rPr>
                <w:ins w:id="728" w:author="Ye-Kui Wang" w:date="2020-04-24T04:07:00Z"/>
                <w:rFonts w:eastAsia="Times New Roman"/>
                <w:szCs w:val="24"/>
              </w:rPr>
            </w:pPr>
          </w:p>
        </w:tc>
        <w:tc>
          <w:tcPr>
            <w:tcW w:w="1494" w:type="dxa"/>
            <w:noWrap/>
          </w:tcPr>
          <w:p w14:paraId="13D05EA1" w14:textId="77777777" w:rsidR="008D145D" w:rsidRDefault="008D145D" w:rsidP="00525326">
            <w:pPr>
              <w:jc w:val="left"/>
              <w:rPr>
                <w:ins w:id="729" w:author="Ye-Kui Wang" w:date="2020-04-24T04:07:00Z"/>
              </w:rPr>
            </w:pPr>
            <w:ins w:id="730" w:author="Ye-Kui Wang" w:date="2020-04-24T04:07:00Z">
              <w:r>
                <w:t>cleanup</w:t>
              </w:r>
            </w:ins>
          </w:p>
        </w:tc>
        <w:tc>
          <w:tcPr>
            <w:tcW w:w="5355" w:type="dxa"/>
            <w:noWrap/>
          </w:tcPr>
          <w:p w14:paraId="3BCAF7CB" w14:textId="0E06A6FA" w:rsidR="008D145D" w:rsidRDefault="008D145D" w:rsidP="00525326">
            <w:pPr>
              <w:jc w:val="left"/>
              <w:rPr>
                <w:ins w:id="731" w:author="Ye-Kui Wang" w:date="2020-04-24T04:07:00Z"/>
                <w:rFonts w:eastAsia="Times New Roman"/>
                <w:szCs w:val="20"/>
              </w:rPr>
            </w:pPr>
            <w:ins w:id="732" w:author="Ye-Kui Wang" w:date="2020-04-24T04:07:00Z">
              <w:r>
                <w:rPr>
                  <w:rFonts w:eastAsia="Times New Roman"/>
                  <w:szCs w:val="20"/>
                </w:rPr>
                <w:t xml:space="preserve">Condition </w:t>
              </w:r>
            </w:ins>
            <w:proofErr w:type="spellStart"/>
            <w:ins w:id="733" w:author="Ye-Kui Wang" w:date="2020-04-24T04:08:00Z">
              <w:r w:rsidRPr="008D145D">
                <w:rPr>
                  <w:rFonts w:eastAsia="Times New Roman"/>
                  <w:szCs w:val="20"/>
                </w:rPr>
                <w:t>slice_ts_residual_coding_disabled_flag</w:t>
              </w:r>
              <w:proofErr w:type="spellEnd"/>
              <w:r>
                <w:rPr>
                  <w:rFonts w:eastAsia="Times New Roman"/>
                  <w:szCs w:val="20"/>
                </w:rPr>
                <w:t xml:space="preserve"> on "</w:t>
              </w:r>
            </w:ins>
            <w:ins w:id="734" w:author="Ye-Kui Wang" w:date="2020-04-24T04:09:00Z">
              <w:r w:rsidRPr="008D145D">
                <w:rPr>
                  <w:rFonts w:eastAsia="Times New Roman"/>
                  <w:szCs w:val="20"/>
                </w:rPr>
                <w:t>if(</w:t>
              </w:r>
              <w:proofErr w:type="spellStart"/>
              <w:r w:rsidRPr="008D145D">
                <w:rPr>
                  <w:rFonts w:eastAsia="Times New Roman"/>
                  <w:szCs w:val="20"/>
                </w:rPr>
                <w:t>sps_transform_skip_enabled_flag</w:t>
              </w:r>
              <w:proofErr w:type="spellEnd"/>
              <w:r w:rsidRPr="008D145D">
                <w:rPr>
                  <w:rFonts w:eastAsia="Times New Roman"/>
                  <w:szCs w:val="20"/>
                </w:rPr>
                <w:t xml:space="preserve"> &amp;&amp;  !</w:t>
              </w:r>
              <w:proofErr w:type="spellStart"/>
              <w:r w:rsidRPr="008D145D">
                <w:rPr>
                  <w:rFonts w:eastAsia="Times New Roman"/>
                  <w:szCs w:val="20"/>
                </w:rPr>
                <w:t>slice_dep_quant_enabled_flag</w:t>
              </w:r>
              <w:proofErr w:type="spellEnd"/>
              <w:r w:rsidRPr="008D145D">
                <w:rPr>
                  <w:rFonts w:eastAsia="Times New Roman"/>
                  <w:szCs w:val="20"/>
                </w:rPr>
                <w:t xml:space="preserve"> &amp;&amp; ! </w:t>
              </w:r>
              <w:proofErr w:type="spellStart"/>
              <w:r w:rsidRPr="008D145D">
                <w:rPr>
                  <w:rFonts w:eastAsia="Times New Roman"/>
                  <w:szCs w:val="20"/>
                </w:rPr>
                <w:t>slice_sign_data_hiding_enabled_flag</w:t>
              </w:r>
              <w:proofErr w:type="spellEnd"/>
              <w:r w:rsidRPr="008D145D">
                <w:rPr>
                  <w:rFonts w:eastAsia="Times New Roman"/>
                  <w:szCs w:val="20"/>
                </w:rPr>
                <w:t xml:space="preserve"> )</w:t>
              </w:r>
            </w:ins>
            <w:ins w:id="735" w:author="Ye-Kui Wang" w:date="2020-04-24T04:08:00Z">
              <w:r>
                <w:rPr>
                  <w:rFonts w:eastAsia="Times New Roman"/>
                  <w:szCs w:val="20"/>
                </w:rPr>
                <w:t>"</w:t>
              </w:r>
            </w:ins>
            <w:ins w:id="736" w:author="Ye-Kui Wang" w:date="2020-04-24T04:09:00Z">
              <w:r>
                <w:rPr>
                  <w:rFonts w:eastAsia="Times New Roman"/>
                  <w:szCs w:val="20"/>
                </w:rPr>
                <w:t>.</w:t>
              </w:r>
            </w:ins>
          </w:p>
        </w:tc>
        <w:tc>
          <w:tcPr>
            <w:tcW w:w="4147" w:type="dxa"/>
            <w:noWrap/>
          </w:tcPr>
          <w:p w14:paraId="7490EE26" w14:textId="77777777" w:rsidR="008D145D" w:rsidRDefault="008D145D" w:rsidP="00525326">
            <w:pPr>
              <w:jc w:val="left"/>
              <w:rPr>
                <w:ins w:id="737" w:author="Ye-Kui Wang" w:date="2020-04-24T04:07:00Z"/>
              </w:rPr>
            </w:pPr>
            <w:ins w:id="738" w:author="Ye-Kui Wang" w:date="2020-04-24T04:07:00Z">
              <w:r>
                <w:t>JVET-R0483 Combination 4</w:t>
              </w:r>
            </w:ins>
          </w:p>
        </w:tc>
      </w:tr>
      <w:tr w:rsidR="000F5984" w:rsidRPr="00A32F58" w14:paraId="2E34E156" w14:textId="77777777" w:rsidTr="000F5984">
        <w:trPr>
          <w:trHeight w:val="315"/>
          <w:ins w:id="739" w:author="Ye-Kui Wang" w:date="2020-04-24T03:55:00Z"/>
        </w:trPr>
        <w:tc>
          <w:tcPr>
            <w:tcW w:w="1426" w:type="dxa"/>
            <w:noWrap/>
          </w:tcPr>
          <w:p w14:paraId="3C682B53" w14:textId="77777777" w:rsidR="007720D4" w:rsidRPr="00A32F58" w:rsidRDefault="007720D4" w:rsidP="00525326">
            <w:pPr>
              <w:jc w:val="left"/>
              <w:rPr>
                <w:ins w:id="740" w:author="Ye-Kui Wang" w:date="2020-04-24T03:55:00Z"/>
              </w:rPr>
            </w:pPr>
            <w:ins w:id="741" w:author="Ye-Kui Wang" w:date="2020-04-24T03:55:00Z">
              <w:r>
                <w:t>Affine and AMVR signalling</w:t>
              </w:r>
            </w:ins>
          </w:p>
        </w:tc>
        <w:tc>
          <w:tcPr>
            <w:tcW w:w="1494" w:type="dxa"/>
            <w:noWrap/>
          </w:tcPr>
          <w:p w14:paraId="0352D7E9" w14:textId="77777777" w:rsidR="007720D4" w:rsidRPr="00A32F58" w:rsidRDefault="007720D4" w:rsidP="00525326">
            <w:pPr>
              <w:jc w:val="left"/>
              <w:rPr>
                <w:ins w:id="742" w:author="Ye-Kui Wang" w:date="2020-04-24T03:55:00Z"/>
              </w:rPr>
            </w:pPr>
            <w:ins w:id="743" w:author="Ye-Kui Wang" w:date="2020-04-24T03:55:00Z">
              <w:r w:rsidRPr="00C018D3">
                <w:t>editorial bug fix</w:t>
              </w:r>
            </w:ins>
          </w:p>
        </w:tc>
        <w:tc>
          <w:tcPr>
            <w:tcW w:w="5355" w:type="dxa"/>
            <w:noWrap/>
          </w:tcPr>
          <w:p w14:paraId="1C31C76F" w14:textId="77777777" w:rsidR="007720D4" w:rsidRPr="00A32F58" w:rsidRDefault="007720D4" w:rsidP="00525326">
            <w:pPr>
              <w:jc w:val="left"/>
              <w:rPr>
                <w:ins w:id="744" w:author="Ye-Kui Wang" w:date="2020-04-24T03:55:00Z"/>
              </w:rPr>
            </w:pPr>
            <w:ins w:id="745" w:author="Ye-Kui Wang" w:date="2020-04-24T03:55:00Z">
              <w:r>
                <w:t>Change</w:t>
              </w:r>
              <w:r w:rsidRPr="00682B62">
                <w:t xml:space="preserve"> the semantics of </w:t>
              </w:r>
              <w:proofErr w:type="spellStart"/>
              <w:r w:rsidRPr="00682B62">
                <w:t>sps_affine_amvr_enabled_flag</w:t>
              </w:r>
              <w:proofErr w:type="spellEnd"/>
              <w:r w:rsidRPr="00682B62">
                <w:t xml:space="preserve"> equal to 1 to use the wording of "may be used" instead of "is used".</w:t>
              </w:r>
              <w:r>
                <w:t xml:space="preserve"> Adopt (clarify that this has “one way” semantics).</w:t>
              </w:r>
            </w:ins>
          </w:p>
        </w:tc>
        <w:tc>
          <w:tcPr>
            <w:tcW w:w="4147" w:type="dxa"/>
            <w:noWrap/>
          </w:tcPr>
          <w:p w14:paraId="3CBCB33C" w14:textId="77777777" w:rsidR="007720D4" w:rsidRPr="00A32F58" w:rsidRDefault="007720D4" w:rsidP="00525326">
            <w:pPr>
              <w:jc w:val="left"/>
              <w:rPr>
                <w:ins w:id="746" w:author="Ye-Kui Wang" w:date="2020-04-24T03:55:00Z"/>
              </w:rPr>
            </w:pPr>
            <w:ins w:id="747" w:author="Ye-Kui Wang" w:date="2020-04-24T03:55:00Z">
              <w:r w:rsidRPr="00BD654E">
                <w:t>JVET-R006</w:t>
              </w:r>
              <w:r>
                <w:t>8</w:t>
              </w:r>
            </w:ins>
          </w:p>
        </w:tc>
      </w:tr>
      <w:tr w:rsidR="000F5984" w:rsidRPr="00A32F58" w14:paraId="5BF92E8A" w14:textId="77777777" w:rsidTr="000F5984">
        <w:trPr>
          <w:trHeight w:val="315"/>
          <w:ins w:id="748" w:author="Ye-Kui Wang" w:date="2020-04-24T03:55:00Z"/>
        </w:trPr>
        <w:tc>
          <w:tcPr>
            <w:tcW w:w="1426" w:type="dxa"/>
            <w:noWrap/>
          </w:tcPr>
          <w:p w14:paraId="3DB5603B" w14:textId="77777777" w:rsidR="007720D4" w:rsidRPr="00A32F58" w:rsidRDefault="007720D4" w:rsidP="00525326">
            <w:pPr>
              <w:jc w:val="left"/>
              <w:rPr>
                <w:ins w:id="749" w:author="Ye-Kui Wang" w:date="2020-04-24T03:55:00Z"/>
              </w:rPr>
            </w:pPr>
            <w:ins w:id="750" w:author="Ye-Kui Wang" w:date="2020-04-24T03:55:00Z">
              <w:r>
                <w:t>General editing issues</w:t>
              </w:r>
            </w:ins>
          </w:p>
        </w:tc>
        <w:tc>
          <w:tcPr>
            <w:tcW w:w="1494" w:type="dxa"/>
            <w:noWrap/>
          </w:tcPr>
          <w:p w14:paraId="723995EA" w14:textId="77777777" w:rsidR="007720D4" w:rsidRPr="00A32F58" w:rsidRDefault="007720D4" w:rsidP="00525326">
            <w:pPr>
              <w:jc w:val="left"/>
              <w:rPr>
                <w:ins w:id="751" w:author="Ye-Kui Wang" w:date="2020-04-24T03:55:00Z"/>
              </w:rPr>
            </w:pPr>
            <w:ins w:id="752" w:author="Ye-Kui Wang" w:date="2020-04-24T03:55:00Z">
              <w:r w:rsidRPr="00C018D3">
                <w:t>Editor action item</w:t>
              </w:r>
            </w:ins>
          </w:p>
        </w:tc>
        <w:tc>
          <w:tcPr>
            <w:tcW w:w="5355" w:type="dxa"/>
            <w:noWrap/>
          </w:tcPr>
          <w:p w14:paraId="26393416" w14:textId="77777777" w:rsidR="007720D4" w:rsidRPr="00A32F58" w:rsidRDefault="007720D4" w:rsidP="00525326">
            <w:pPr>
              <w:jc w:val="left"/>
              <w:rPr>
                <w:ins w:id="753" w:author="Ye-Kui Wang" w:date="2020-04-24T03:55:00Z"/>
              </w:rPr>
            </w:pPr>
            <w:ins w:id="754" w:author="Ye-Kui Wang" w:date="2020-04-24T03:55:00Z">
              <w:r>
                <w:t>There should be a general review of the word “may”, for wording consistency and clarity – e.g., whether it expresses permission.</w:t>
              </w:r>
            </w:ins>
          </w:p>
        </w:tc>
        <w:tc>
          <w:tcPr>
            <w:tcW w:w="4147" w:type="dxa"/>
            <w:noWrap/>
          </w:tcPr>
          <w:p w14:paraId="7B8FF00D" w14:textId="77777777" w:rsidR="007720D4" w:rsidRPr="003D773F" w:rsidRDefault="007720D4" w:rsidP="00525326">
            <w:pPr>
              <w:jc w:val="left"/>
              <w:rPr>
                <w:ins w:id="755" w:author="Ye-Kui Wang" w:date="2020-04-24T03:55:00Z"/>
                <w:lang w:val="en-US"/>
              </w:rPr>
            </w:pPr>
            <w:ins w:id="756" w:author="Ye-Kui Wang" w:date="2020-04-24T03:55:00Z">
              <w:r>
                <w:rPr>
                  <w:lang w:val="en-US"/>
                </w:rPr>
                <w:t>n/a</w:t>
              </w:r>
            </w:ins>
          </w:p>
        </w:tc>
      </w:tr>
      <w:tr w:rsidR="000F5984" w:rsidRPr="00A32F58" w14:paraId="47A7139B" w14:textId="77777777" w:rsidTr="000F5984">
        <w:trPr>
          <w:trHeight w:val="315"/>
          <w:ins w:id="757" w:author="Ye-Kui Wang" w:date="2020-04-24T03:55:00Z"/>
        </w:trPr>
        <w:tc>
          <w:tcPr>
            <w:tcW w:w="1426" w:type="dxa"/>
            <w:noWrap/>
          </w:tcPr>
          <w:p w14:paraId="017B3BE1" w14:textId="77777777" w:rsidR="007720D4" w:rsidRPr="00A32F58" w:rsidRDefault="007720D4" w:rsidP="00525326">
            <w:pPr>
              <w:jc w:val="left"/>
              <w:rPr>
                <w:ins w:id="758" w:author="Ye-Kui Wang" w:date="2020-04-24T03:55:00Z"/>
              </w:rPr>
            </w:pPr>
            <w:ins w:id="759" w:author="Ye-Kui Wang" w:date="2020-04-24T03:55:00Z">
              <w:r>
                <w:rPr>
                  <w:rFonts w:eastAsia="Times New Roman"/>
                  <w:szCs w:val="24"/>
                </w:rPr>
                <w:t>S</w:t>
              </w:r>
              <w:r w:rsidRPr="00FB3B57">
                <w:rPr>
                  <w:rFonts w:eastAsia="Times New Roman"/>
                  <w:szCs w:val="24"/>
                </w:rPr>
                <w:t xml:space="preserve">ubblock merge </w:t>
              </w:r>
              <w:r>
                <w:rPr>
                  <w:rFonts w:eastAsia="Times New Roman"/>
                  <w:szCs w:val="24"/>
                </w:rPr>
                <w:t>signalling</w:t>
              </w:r>
            </w:ins>
          </w:p>
        </w:tc>
        <w:tc>
          <w:tcPr>
            <w:tcW w:w="1494" w:type="dxa"/>
            <w:noWrap/>
          </w:tcPr>
          <w:p w14:paraId="6FB4CEBF" w14:textId="77777777" w:rsidR="007720D4" w:rsidRPr="00A32F58" w:rsidRDefault="007720D4" w:rsidP="00525326">
            <w:pPr>
              <w:jc w:val="left"/>
              <w:rPr>
                <w:ins w:id="760" w:author="Ye-Kui Wang" w:date="2020-04-24T03:55:00Z"/>
              </w:rPr>
            </w:pPr>
            <w:ins w:id="761" w:author="Ye-Kui Wang" w:date="2020-04-24T03:55:00Z">
              <w:r w:rsidRPr="001D1735">
                <w:t>cleanup to avoid strange encoder behaviour</w:t>
              </w:r>
            </w:ins>
          </w:p>
        </w:tc>
        <w:tc>
          <w:tcPr>
            <w:tcW w:w="5355" w:type="dxa"/>
            <w:noWrap/>
          </w:tcPr>
          <w:p w14:paraId="066C7572" w14:textId="77777777" w:rsidR="007720D4" w:rsidRPr="00A32F58" w:rsidRDefault="007720D4" w:rsidP="00525326">
            <w:pPr>
              <w:jc w:val="left"/>
              <w:rPr>
                <w:ins w:id="762" w:author="Ye-Kui Wang" w:date="2020-04-24T03:55:00Z"/>
              </w:rPr>
            </w:pPr>
            <w:ins w:id="763" w:author="Ye-Kui Wang" w:date="2020-04-24T03:55:00Z">
              <w:r>
                <w:t>T</w:t>
              </w:r>
              <w:r w:rsidRPr="001D1735">
                <w:t xml:space="preserve">he range of </w:t>
              </w:r>
              <w:proofErr w:type="spellStart"/>
              <w:r w:rsidRPr="001D1735">
                <w:t>five_minus_max_num_subblock_merge_cand</w:t>
              </w:r>
              <w:proofErr w:type="spellEnd"/>
              <w:r w:rsidRPr="001D1735">
                <w:t xml:space="preserve"> is set to 0 to 5 − </w:t>
              </w:r>
              <w:proofErr w:type="spellStart"/>
              <w:r w:rsidRPr="001D1735">
                <w:t>sps_sbtmvp_enabled_flag</w:t>
              </w:r>
              <w:proofErr w:type="spellEnd"/>
              <w:r w:rsidRPr="001D1735">
                <w:t>, inclusive.</w:t>
              </w:r>
              <w:r>
                <w:t xml:space="preserve"> Adopt R0371 (without the inference rule).</w:t>
              </w:r>
            </w:ins>
          </w:p>
        </w:tc>
        <w:tc>
          <w:tcPr>
            <w:tcW w:w="4147" w:type="dxa"/>
            <w:noWrap/>
          </w:tcPr>
          <w:p w14:paraId="09E23F67" w14:textId="77777777" w:rsidR="007720D4" w:rsidRPr="00A32F58" w:rsidRDefault="007720D4" w:rsidP="00525326">
            <w:pPr>
              <w:jc w:val="left"/>
              <w:rPr>
                <w:ins w:id="764" w:author="Ye-Kui Wang" w:date="2020-04-24T03:55:00Z"/>
              </w:rPr>
            </w:pPr>
            <w:ins w:id="765" w:author="Ye-Kui Wang" w:date="2020-04-24T03:55:00Z">
              <w:r>
                <w:t>JVET-R0371, R0373</w:t>
              </w:r>
            </w:ins>
          </w:p>
        </w:tc>
      </w:tr>
      <w:tr w:rsidR="000F5984" w:rsidRPr="00A32F58" w14:paraId="0369B4E4" w14:textId="77777777" w:rsidTr="000F5984">
        <w:trPr>
          <w:trHeight w:val="315"/>
          <w:ins w:id="766" w:author="Ye-Kui Wang" w:date="2020-04-24T03:55:00Z"/>
        </w:trPr>
        <w:tc>
          <w:tcPr>
            <w:tcW w:w="1426" w:type="dxa"/>
            <w:noWrap/>
          </w:tcPr>
          <w:p w14:paraId="6FA7FC32" w14:textId="77777777" w:rsidR="007720D4" w:rsidRPr="00A32F58" w:rsidRDefault="007720D4" w:rsidP="00525326">
            <w:pPr>
              <w:jc w:val="left"/>
              <w:rPr>
                <w:ins w:id="767" w:author="Ye-Kui Wang" w:date="2020-04-24T03:55:00Z"/>
              </w:rPr>
            </w:pPr>
            <w:ins w:id="768" w:author="Ye-Kui Wang" w:date="2020-04-24T03:55:00Z">
              <w:r>
                <w:t>MMVD signalling</w:t>
              </w:r>
            </w:ins>
          </w:p>
        </w:tc>
        <w:tc>
          <w:tcPr>
            <w:tcW w:w="1494" w:type="dxa"/>
            <w:noWrap/>
          </w:tcPr>
          <w:p w14:paraId="1A82F0AB" w14:textId="77777777" w:rsidR="007720D4" w:rsidRPr="00A32F58" w:rsidRDefault="007720D4" w:rsidP="00525326">
            <w:pPr>
              <w:jc w:val="left"/>
              <w:rPr>
                <w:ins w:id="769" w:author="Ye-Kui Wang" w:date="2020-04-24T03:55:00Z"/>
              </w:rPr>
            </w:pPr>
            <w:ins w:id="770" w:author="Ye-Kui Wang" w:date="2020-04-24T03:55:00Z">
              <w:r>
                <w:t>cleanup. Adopt (all aspects) with change of flag rather than additional flag as above.</w:t>
              </w:r>
            </w:ins>
          </w:p>
        </w:tc>
        <w:tc>
          <w:tcPr>
            <w:tcW w:w="5355" w:type="dxa"/>
            <w:noWrap/>
          </w:tcPr>
          <w:p w14:paraId="2C57962E" w14:textId="77777777" w:rsidR="007720D4" w:rsidRDefault="007720D4" w:rsidP="00525326">
            <w:pPr>
              <w:jc w:val="left"/>
              <w:rPr>
                <w:ins w:id="771" w:author="Ye-Kui Wang" w:date="2020-04-24T03:55:00Z"/>
              </w:rPr>
            </w:pPr>
            <w:ins w:id="772" w:author="Ye-Kui Wang" w:date="2020-04-24T03:55:00Z">
              <w:r>
                <w:t>1.</w:t>
              </w:r>
              <w:r>
                <w:tab/>
                <w:t xml:space="preserve">Move the location of </w:t>
              </w:r>
              <w:proofErr w:type="spellStart"/>
              <w:r>
                <w:t>sps_fpel_mmvd_enabled_flag</w:t>
              </w:r>
              <w:proofErr w:type="spellEnd"/>
              <w:r>
                <w:t xml:space="preserve"> to directly follow </w:t>
              </w:r>
              <w:proofErr w:type="spellStart"/>
              <w:r>
                <w:t>sps_mmvd_enabled_flag</w:t>
              </w:r>
              <w:proofErr w:type="spellEnd"/>
              <w:r>
                <w:t>. It is claimed that this modification makes the specification text cleaner as it groups together the MMVD related syntax elements in the SPS.</w:t>
              </w:r>
            </w:ins>
          </w:p>
          <w:p w14:paraId="3729362F" w14:textId="77777777" w:rsidR="007720D4" w:rsidRDefault="007720D4" w:rsidP="00525326">
            <w:pPr>
              <w:jc w:val="left"/>
              <w:rPr>
                <w:ins w:id="773" w:author="Ye-Kui Wang" w:date="2020-04-24T03:55:00Z"/>
              </w:rPr>
            </w:pPr>
            <w:ins w:id="774" w:author="Ye-Kui Wang" w:date="2020-04-24T03:55:00Z">
              <w:r>
                <w:t>Cleanup to group related things together.</w:t>
              </w:r>
            </w:ins>
          </w:p>
          <w:p w14:paraId="431069E3" w14:textId="77777777" w:rsidR="007720D4" w:rsidRDefault="007720D4" w:rsidP="00525326">
            <w:pPr>
              <w:jc w:val="left"/>
              <w:rPr>
                <w:ins w:id="775" w:author="Ye-Kui Wang" w:date="2020-04-24T03:55:00Z"/>
              </w:rPr>
            </w:pPr>
            <w:ins w:id="776" w:author="Ye-Kui Wang" w:date="2020-04-24T03:55:00Z">
              <w:r>
                <w:t>2.</w:t>
              </w:r>
              <w:r>
                <w:tab/>
                <w:t xml:space="preserve">Infer the value of </w:t>
              </w:r>
              <w:proofErr w:type="spellStart"/>
              <w:r>
                <w:t>sps_fpel_mmvd_enabled_flag</w:t>
              </w:r>
              <w:proofErr w:type="spellEnd"/>
              <w:r>
                <w:t xml:space="preserve"> to be equal to 0 when the flag is not present. It is reported that the current specification text does not specify the value of </w:t>
              </w:r>
              <w:proofErr w:type="spellStart"/>
              <w:r>
                <w:t>sps_fpel_mmvd_enabled_flag</w:t>
              </w:r>
              <w:proofErr w:type="spellEnd"/>
              <w:r>
                <w:t xml:space="preserve"> when the flag is not present. It is asserted that the current specification text is broken since an unspecified value of </w:t>
              </w:r>
              <w:proofErr w:type="spellStart"/>
              <w:r>
                <w:t>sps_fpel_mmvd_enabled_flag</w:t>
              </w:r>
              <w:proofErr w:type="spellEnd"/>
              <w:r>
                <w:t xml:space="preserve"> would make the presence of </w:t>
              </w:r>
              <w:proofErr w:type="spellStart"/>
              <w:r>
                <w:t>ph_fpel_mmvd_enabled_flag</w:t>
              </w:r>
              <w:proofErr w:type="spellEnd"/>
              <w:r>
                <w:t xml:space="preserve"> in the picture header undetermined.</w:t>
              </w:r>
            </w:ins>
          </w:p>
          <w:p w14:paraId="67BB07DF" w14:textId="77777777" w:rsidR="007720D4" w:rsidRDefault="007720D4" w:rsidP="00525326">
            <w:pPr>
              <w:jc w:val="left"/>
              <w:rPr>
                <w:ins w:id="777" w:author="Ye-Kui Wang" w:date="2020-04-24T03:55:00Z"/>
              </w:rPr>
            </w:pPr>
            <w:ins w:id="778" w:author="Ye-Kui Wang" w:date="2020-04-24T03:55:00Z">
              <w:r>
                <w:t>Editorial spec bug fix.</w:t>
              </w:r>
            </w:ins>
          </w:p>
          <w:p w14:paraId="0D29F11F" w14:textId="77777777" w:rsidR="007720D4" w:rsidRDefault="007720D4" w:rsidP="00525326">
            <w:pPr>
              <w:jc w:val="left"/>
              <w:rPr>
                <w:ins w:id="779" w:author="Ye-Kui Wang" w:date="2020-04-24T03:55:00Z"/>
              </w:rPr>
            </w:pPr>
            <w:ins w:id="780" w:author="Ye-Kui Wang" w:date="2020-04-24T03:55:00Z">
              <w:r>
                <w:t>3.</w:t>
              </w:r>
              <w:r>
                <w:tab/>
                <w:t xml:space="preserve">Add a </w:t>
              </w:r>
              <w:proofErr w:type="spellStart"/>
              <w:r>
                <w:t>no_mmvd_constraint_flag</w:t>
              </w:r>
              <w:proofErr w:type="spellEnd"/>
              <w:r>
                <w:t xml:space="preserve"> in </w:t>
              </w:r>
              <w:proofErr w:type="spellStart"/>
              <w:r>
                <w:t>general_constraint_info</w:t>
              </w:r>
              <w:proofErr w:type="spellEnd"/>
              <w:r>
                <w:t xml:space="preserve">(). When this flag is equal to 1, </w:t>
              </w:r>
              <w:proofErr w:type="spellStart"/>
              <w:r>
                <w:t>sps_mmvd_enabled_flag</w:t>
              </w:r>
              <w:proofErr w:type="spellEnd"/>
              <w:r>
                <w:t xml:space="preserve"> shall be equal to 0. It is claimed that MMVD is a relative substantial inter coding feature. A constraint flag that allows indicating that such a feature is not used in the bitstream is claimed to be desirable to have.</w:t>
              </w:r>
            </w:ins>
          </w:p>
          <w:p w14:paraId="1D13F673" w14:textId="77777777" w:rsidR="007720D4" w:rsidRPr="00A32F58" w:rsidRDefault="007720D4" w:rsidP="00525326">
            <w:pPr>
              <w:jc w:val="left"/>
              <w:rPr>
                <w:ins w:id="781" w:author="Ye-Kui Wang" w:date="2020-04-24T03:55:00Z"/>
              </w:rPr>
            </w:pPr>
            <w:ins w:id="782" w:author="Ye-Kui Wang" w:date="2020-04-24T03:55:00Z">
              <w:r>
                <w:t xml:space="preserve">Extra constraint flag. Instead it was suggested to replace/rename the current flag </w:t>
              </w:r>
              <w:proofErr w:type="spellStart"/>
              <w:r>
                <w:t>no_fpel_mmvd_constraint_flag</w:t>
              </w:r>
              <w:proofErr w:type="spellEnd"/>
              <w:r>
                <w:t xml:space="preserve"> to </w:t>
              </w:r>
              <w:proofErr w:type="spellStart"/>
              <w:r>
                <w:t>no_mmvd_constraint_flag</w:t>
              </w:r>
              <w:proofErr w:type="spellEnd"/>
              <w:r>
                <w:t xml:space="preserve"> and change the semantics accordingly.</w:t>
              </w:r>
            </w:ins>
          </w:p>
        </w:tc>
        <w:tc>
          <w:tcPr>
            <w:tcW w:w="4147" w:type="dxa"/>
            <w:noWrap/>
          </w:tcPr>
          <w:p w14:paraId="21E2587F" w14:textId="77777777" w:rsidR="007720D4" w:rsidRPr="00A32F58" w:rsidRDefault="007720D4" w:rsidP="00525326">
            <w:pPr>
              <w:jc w:val="left"/>
              <w:rPr>
                <w:ins w:id="783" w:author="Ye-Kui Wang" w:date="2020-04-24T03:55:00Z"/>
              </w:rPr>
            </w:pPr>
            <w:ins w:id="784" w:author="Ye-Kui Wang" w:date="2020-04-24T03:55:00Z">
              <w:r w:rsidRPr="00686A4C">
                <w:t>JVET-R0214</w:t>
              </w:r>
            </w:ins>
          </w:p>
        </w:tc>
      </w:tr>
      <w:tr w:rsidR="000F5984" w:rsidRPr="00A32F58" w14:paraId="66A1DAA1" w14:textId="77777777" w:rsidTr="000F5984">
        <w:trPr>
          <w:trHeight w:val="315"/>
          <w:ins w:id="785" w:author="Ye-Kui Wang" w:date="2020-04-24T03:55:00Z"/>
        </w:trPr>
        <w:tc>
          <w:tcPr>
            <w:tcW w:w="1426" w:type="dxa"/>
            <w:noWrap/>
          </w:tcPr>
          <w:p w14:paraId="094D3D83" w14:textId="77777777" w:rsidR="007720D4" w:rsidRPr="00A32F58" w:rsidRDefault="007720D4" w:rsidP="00525326">
            <w:pPr>
              <w:jc w:val="left"/>
              <w:rPr>
                <w:ins w:id="786" w:author="Ye-Kui Wang" w:date="2020-04-24T03:55:00Z"/>
              </w:rPr>
            </w:pPr>
            <w:ins w:id="787" w:author="Ye-Kui Wang" w:date="2020-04-24T03:55:00Z">
              <w:r w:rsidRPr="00FB3B57">
                <w:rPr>
                  <w:rFonts w:eastAsia="Times New Roman"/>
                  <w:szCs w:val="24"/>
                </w:rPr>
                <w:t xml:space="preserve">Transform </w:t>
              </w:r>
              <w:r>
                <w:rPr>
                  <w:rFonts w:eastAsia="Times New Roman"/>
                  <w:szCs w:val="24"/>
                </w:rPr>
                <w:t>signalling</w:t>
              </w:r>
            </w:ins>
          </w:p>
        </w:tc>
        <w:tc>
          <w:tcPr>
            <w:tcW w:w="1494" w:type="dxa"/>
            <w:noWrap/>
          </w:tcPr>
          <w:p w14:paraId="733D8448" w14:textId="77777777" w:rsidR="007720D4" w:rsidRPr="00A32F58" w:rsidRDefault="007720D4" w:rsidP="00525326">
            <w:pPr>
              <w:jc w:val="left"/>
              <w:rPr>
                <w:ins w:id="788" w:author="Ye-Kui Wang" w:date="2020-04-24T03:55:00Z"/>
              </w:rPr>
            </w:pPr>
            <w:ins w:id="789" w:author="Ye-Kui Wang" w:date="2020-04-24T03:55:00Z">
              <w:r>
                <w:t>cleanup</w:t>
              </w:r>
            </w:ins>
          </w:p>
        </w:tc>
        <w:tc>
          <w:tcPr>
            <w:tcW w:w="5355" w:type="dxa"/>
            <w:noWrap/>
          </w:tcPr>
          <w:p w14:paraId="1A08B91E" w14:textId="77777777" w:rsidR="007720D4" w:rsidRPr="00A32F58" w:rsidRDefault="007720D4" w:rsidP="00525326">
            <w:pPr>
              <w:jc w:val="left"/>
              <w:rPr>
                <w:ins w:id="790" w:author="Ye-Kui Wang" w:date="2020-04-24T03:55:00Z"/>
              </w:rPr>
            </w:pPr>
            <w:ins w:id="791" w:author="Ye-Kui Wang" w:date="2020-04-24T03:55:00Z">
              <w:r>
                <w:rPr>
                  <w:rFonts w:eastAsia="Times New Roman"/>
                  <w:szCs w:val="20"/>
                </w:rPr>
                <w:t>I</w:t>
              </w:r>
              <w:r w:rsidRPr="00135327">
                <w:rPr>
                  <w:rFonts w:eastAsia="Times New Roman"/>
                  <w:szCs w:val="20"/>
                </w:rPr>
                <w:t>f the luma CTB size is not larger than 32, sps_max_luma_transform_size_64_flag is not signalled and inferred to be 0.</w:t>
              </w:r>
            </w:ins>
          </w:p>
        </w:tc>
        <w:tc>
          <w:tcPr>
            <w:tcW w:w="4147" w:type="dxa"/>
            <w:noWrap/>
          </w:tcPr>
          <w:p w14:paraId="5BB26A38" w14:textId="77777777" w:rsidR="007720D4" w:rsidRPr="00A32F58" w:rsidRDefault="007720D4" w:rsidP="00525326">
            <w:pPr>
              <w:jc w:val="left"/>
              <w:rPr>
                <w:ins w:id="792" w:author="Ye-Kui Wang" w:date="2020-04-24T03:55:00Z"/>
              </w:rPr>
            </w:pPr>
            <w:ins w:id="793" w:author="Ye-Kui Wang" w:date="2020-04-24T03:55:00Z">
              <w:r>
                <w:t>JVET-R0097 aspect 1</w:t>
              </w:r>
            </w:ins>
          </w:p>
        </w:tc>
      </w:tr>
      <w:tr w:rsidR="000F5984" w:rsidRPr="00A32F58" w14:paraId="5144DDF6" w14:textId="77777777" w:rsidTr="000F5984">
        <w:trPr>
          <w:trHeight w:val="315"/>
          <w:ins w:id="794" w:author="Ye-Kui Wang" w:date="2020-04-24T04:11:00Z"/>
        </w:trPr>
        <w:tc>
          <w:tcPr>
            <w:tcW w:w="1426" w:type="dxa"/>
            <w:noWrap/>
          </w:tcPr>
          <w:p w14:paraId="7C0405B6" w14:textId="77777777" w:rsidR="004612ED" w:rsidRPr="00FB3B57" w:rsidRDefault="004612ED" w:rsidP="00525326">
            <w:pPr>
              <w:jc w:val="left"/>
              <w:rPr>
                <w:ins w:id="795" w:author="Ye-Kui Wang" w:date="2020-04-24T04:11:00Z"/>
                <w:rFonts w:eastAsia="Times New Roman"/>
                <w:szCs w:val="24"/>
              </w:rPr>
            </w:pPr>
          </w:p>
        </w:tc>
        <w:tc>
          <w:tcPr>
            <w:tcW w:w="1494" w:type="dxa"/>
            <w:noWrap/>
          </w:tcPr>
          <w:p w14:paraId="415C1EAA" w14:textId="36D0BFBC" w:rsidR="004612ED" w:rsidRDefault="005019A0" w:rsidP="00525326">
            <w:pPr>
              <w:jc w:val="left"/>
              <w:rPr>
                <w:ins w:id="796" w:author="Ye-Kui Wang" w:date="2020-04-24T04:11:00Z"/>
              </w:rPr>
            </w:pPr>
            <w:ins w:id="797" w:author="Ye-Kui Wang" w:date="2020-04-24T04:12:00Z">
              <w:r w:rsidRPr="005019A0">
                <w:t>ed. BF/text</w:t>
              </w:r>
            </w:ins>
          </w:p>
        </w:tc>
        <w:tc>
          <w:tcPr>
            <w:tcW w:w="5355" w:type="dxa"/>
            <w:noWrap/>
          </w:tcPr>
          <w:p w14:paraId="061129DE" w14:textId="15025309" w:rsidR="004612ED" w:rsidRDefault="005019A0" w:rsidP="00525326">
            <w:pPr>
              <w:jc w:val="left"/>
              <w:rPr>
                <w:ins w:id="798" w:author="Ye-Kui Wang" w:date="2020-04-24T04:11:00Z"/>
                <w:rFonts w:eastAsia="Times New Roman"/>
                <w:szCs w:val="20"/>
              </w:rPr>
            </w:pPr>
            <w:ins w:id="799" w:author="Ye-Kui Wang" w:date="2020-04-24T04:12:00Z">
              <w:r>
                <w:rPr>
                  <w:lang w:eastAsia="de-DE"/>
                </w:rPr>
                <w:t>JVET-R0252 semantics cleanup aspect.</w:t>
              </w:r>
            </w:ins>
          </w:p>
        </w:tc>
        <w:tc>
          <w:tcPr>
            <w:tcW w:w="4147" w:type="dxa"/>
            <w:noWrap/>
          </w:tcPr>
          <w:p w14:paraId="5B7FCF69" w14:textId="52FBF994" w:rsidR="004612ED" w:rsidRDefault="004612ED" w:rsidP="00525326">
            <w:pPr>
              <w:jc w:val="left"/>
              <w:rPr>
                <w:ins w:id="800" w:author="Ye-Kui Wang" w:date="2020-04-24T04:11:00Z"/>
              </w:rPr>
            </w:pPr>
            <w:ins w:id="801" w:author="Ye-Kui Wang" w:date="2020-04-24T04:11:00Z">
              <w:r>
                <w:t>JVET-R0252</w:t>
              </w:r>
            </w:ins>
          </w:p>
        </w:tc>
      </w:tr>
      <w:tr w:rsidR="007720D4" w:rsidRPr="00A32F58" w14:paraId="32E0282E" w14:textId="77777777" w:rsidTr="000F5984">
        <w:tblPrEx>
          <w:tblW w:w="12422" w:type="dxa"/>
          <w:tblPrExChange w:id="802" w:author="Ye-Kui Wang" w:date="2020-04-24T05:45:00Z">
            <w:tblPrEx>
              <w:tblW w:w="10447" w:type="dxa"/>
            </w:tblPrEx>
          </w:tblPrExChange>
        </w:tblPrEx>
        <w:trPr>
          <w:trHeight w:val="315"/>
          <w:ins w:id="803" w:author="Ye-Kui Wang" w:date="2020-04-24T03:55:00Z"/>
          <w:trPrChange w:id="804" w:author="Ye-Kui Wang" w:date="2020-04-24T05:45:00Z">
            <w:trPr>
              <w:gridAfter w:val="0"/>
              <w:trHeight w:val="315"/>
            </w:trPr>
          </w:trPrChange>
        </w:trPr>
        <w:tc>
          <w:tcPr>
            <w:tcW w:w="12422" w:type="dxa"/>
            <w:gridSpan w:val="4"/>
            <w:noWrap/>
            <w:hideMark/>
            <w:tcPrChange w:id="805" w:author="Ye-Kui Wang" w:date="2020-04-24T05:45:00Z">
              <w:tcPr>
                <w:tcW w:w="10447" w:type="dxa"/>
                <w:gridSpan w:val="4"/>
                <w:noWrap/>
                <w:hideMark/>
              </w:tcPr>
            </w:tcPrChange>
          </w:tcPr>
          <w:p w14:paraId="6A4D4F17" w14:textId="77777777" w:rsidR="007720D4" w:rsidRPr="00A32F58" w:rsidRDefault="007720D4" w:rsidP="00525326">
            <w:pPr>
              <w:jc w:val="left"/>
              <w:rPr>
                <w:ins w:id="806" w:author="Ye-Kui Wang" w:date="2020-04-24T03:55:00Z"/>
              </w:rPr>
            </w:pPr>
            <w:ins w:id="807" w:author="Ye-Kui Wang" w:date="2020-04-24T03:55:00Z">
              <w:r w:rsidRPr="000444D5">
                <w:rPr>
                  <w:b/>
                  <w:bCs/>
                </w:rPr>
                <w:t>General and misc. HLS topics</w:t>
              </w:r>
            </w:ins>
          </w:p>
        </w:tc>
      </w:tr>
      <w:tr w:rsidR="000F5984" w:rsidRPr="00A32F58" w14:paraId="4EA0E41E" w14:textId="77777777" w:rsidTr="000F5984">
        <w:trPr>
          <w:trHeight w:val="315"/>
          <w:ins w:id="808" w:author="Ye-Kui Wang" w:date="2020-04-24T03:55:00Z"/>
        </w:trPr>
        <w:tc>
          <w:tcPr>
            <w:tcW w:w="1426" w:type="dxa"/>
            <w:noWrap/>
          </w:tcPr>
          <w:p w14:paraId="5C724C18" w14:textId="77777777" w:rsidR="007720D4" w:rsidRPr="00A32F58" w:rsidRDefault="007720D4" w:rsidP="00525326">
            <w:pPr>
              <w:jc w:val="left"/>
              <w:rPr>
                <w:ins w:id="809" w:author="Ye-Kui Wang" w:date="2020-04-24T03:55:00Z"/>
              </w:rPr>
            </w:pPr>
            <w:ins w:id="810" w:author="Ye-Kui Wang" w:date="2020-04-24T03:55:00Z">
              <w:r>
                <w:lastRenderedPageBreak/>
                <w:t>Picture types and related constraints</w:t>
              </w:r>
            </w:ins>
          </w:p>
        </w:tc>
        <w:tc>
          <w:tcPr>
            <w:tcW w:w="1494" w:type="dxa"/>
            <w:noWrap/>
          </w:tcPr>
          <w:p w14:paraId="27DE1754" w14:textId="77777777" w:rsidR="007720D4" w:rsidRPr="00A32F58" w:rsidRDefault="007720D4" w:rsidP="00525326">
            <w:pPr>
              <w:jc w:val="left"/>
              <w:rPr>
                <w:ins w:id="811" w:author="Ye-Kui Wang" w:date="2020-04-24T03:55:00Z"/>
              </w:rPr>
            </w:pPr>
          </w:p>
        </w:tc>
        <w:tc>
          <w:tcPr>
            <w:tcW w:w="5355" w:type="dxa"/>
            <w:noWrap/>
          </w:tcPr>
          <w:p w14:paraId="0E31A67E" w14:textId="77777777" w:rsidR="007720D4" w:rsidRPr="00A32F58" w:rsidRDefault="007720D4" w:rsidP="00525326">
            <w:pPr>
              <w:jc w:val="left"/>
              <w:rPr>
                <w:ins w:id="812" w:author="Ye-Kui Wang" w:date="2020-04-24T03:55:00Z"/>
              </w:rPr>
            </w:pPr>
            <w:ins w:id="813" w:author="Ye-Kui Wang" w:date="2020-04-24T03:55:00Z">
              <w:r w:rsidRPr="00F934FE">
                <w:t>Changes on the definitions of "associated IRAP picture", "associated GDR picture", and "trailing picture" and the constraints regarding different types of pictures and their relationships in terms of decoding order, output order, and prediction relationship.</w:t>
              </w:r>
            </w:ins>
          </w:p>
        </w:tc>
        <w:tc>
          <w:tcPr>
            <w:tcW w:w="4147" w:type="dxa"/>
            <w:noWrap/>
          </w:tcPr>
          <w:p w14:paraId="21CCF35C" w14:textId="77777777" w:rsidR="007720D4" w:rsidRPr="00A32F58" w:rsidRDefault="007720D4" w:rsidP="00525326">
            <w:pPr>
              <w:jc w:val="left"/>
              <w:rPr>
                <w:ins w:id="814" w:author="Ye-Kui Wang" w:date="2020-04-24T03:55:00Z"/>
              </w:rPr>
            </w:pPr>
            <w:ins w:id="815" w:author="Ye-Kui Wang" w:date="2020-04-24T03:55:00Z">
              <w:r>
                <w:t>JVET-R0041-v2, JVET-R0226</w:t>
              </w:r>
            </w:ins>
          </w:p>
        </w:tc>
      </w:tr>
      <w:tr w:rsidR="000F5984" w:rsidRPr="00A32F58" w14:paraId="4409CC20" w14:textId="77777777" w:rsidTr="000F5984">
        <w:trPr>
          <w:trHeight w:val="315"/>
          <w:ins w:id="816" w:author="Ye-Kui Wang" w:date="2020-04-24T03:55:00Z"/>
        </w:trPr>
        <w:tc>
          <w:tcPr>
            <w:tcW w:w="1426" w:type="dxa"/>
            <w:noWrap/>
          </w:tcPr>
          <w:p w14:paraId="0D5C289F" w14:textId="77777777" w:rsidR="007720D4" w:rsidRPr="00A32F58" w:rsidRDefault="007720D4" w:rsidP="00525326">
            <w:pPr>
              <w:jc w:val="left"/>
              <w:rPr>
                <w:ins w:id="817" w:author="Ye-Kui Wang" w:date="2020-04-24T03:55:00Z"/>
              </w:rPr>
            </w:pPr>
            <w:ins w:id="818" w:author="Ye-Kui Wang" w:date="2020-04-24T03:55:00Z">
              <w:r>
                <w:t>Picture types and related constraints</w:t>
              </w:r>
            </w:ins>
          </w:p>
        </w:tc>
        <w:tc>
          <w:tcPr>
            <w:tcW w:w="1494" w:type="dxa"/>
            <w:noWrap/>
          </w:tcPr>
          <w:p w14:paraId="238F0772" w14:textId="77777777" w:rsidR="007720D4" w:rsidRPr="00A32F58" w:rsidRDefault="007720D4" w:rsidP="00525326">
            <w:pPr>
              <w:jc w:val="left"/>
              <w:rPr>
                <w:ins w:id="819" w:author="Ye-Kui Wang" w:date="2020-04-24T03:55:00Z"/>
              </w:rPr>
            </w:pPr>
            <w:ins w:id="820" w:author="Ye-Kui Wang" w:date="2020-04-24T03:55:00Z">
              <w:r w:rsidRPr="00AD154A">
                <w:t>editorial bug fix in expression of existing intent</w:t>
              </w:r>
            </w:ins>
          </w:p>
        </w:tc>
        <w:tc>
          <w:tcPr>
            <w:tcW w:w="5355" w:type="dxa"/>
            <w:noWrap/>
          </w:tcPr>
          <w:p w14:paraId="411D7648" w14:textId="77777777" w:rsidR="007720D4" w:rsidRDefault="007720D4" w:rsidP="00525326">
            <w:pPr>
              <w:jc w:val="left"/>
              <w:rPr>
                <w:ins w:id="821" w:author="Ye-Kui Wang" w:date="2020-04-24T03:55:00Z"/>
                <w:lang w:val="en-US"/>
              </w:rPr>
            </w:pPr>
            <w:ins w:id="822" w:author="Ye-Kui Wang" w:date="2020-04-24T03:55:00Z">
              <w:r>
                <w:t xml:space="preserve">Add the following constraint: </w:t>
              </w:r>
              <w:r w:rsidRPr="00DC6C31">
                <w:rPr>
                  <w:lang w:val="en-US"/>
                </w:rPr>
                <w:t xml:space="preserve">When the current picture is an IDR picture and </w:t>
              </w:r>
              <w:proofErr w:type="spellStart"/>
              <w:r w:rsidRPr="00DC6C31">
                <w:rPr>
                  <w:lang w:val="en-US"/>
                </w:rPr>
                <w:t>sps_idr_rpl_present_flag</w:t>
              </w:r>
              <w:proofErr w:type="spellEnd"/>
              <w:r w:rsidRPr="00DC6C31">
                <w:rPr>
                  <w:lang w:val="en-US"/>
                </w:rPr>
                <w:t xml:space="preserve"> is equal to 1, there shall be no picture referred to by an entry in </w:t>
              </w:r>
              <w:proofErr w:type="spellStart"/>
              <w:r w:rsidRPr="00DC6C31">
                <w:rPr>
                  <w:lang w:val="en-US"/>
                </w:rPr>
                <w:t>RefPicList</w:t>
              </w:r>
              <w:proofErr w:type="spellEnd"/>
              <w:r w:rsidRPr="00DC6C31">
                <w:rPr>
                  <w:lang w:val="en-US"/>
                </w:rPr>
                <w:t xml:space="preserve">[ 0 ] or </w:t>
              </w:r>
              <w:proofErr w:type="spellStart"/>
              <w:r w:rsidRPr="00DC6C31">
                <w:rPr>
                  <w:lang w:val="en-US"/>
                </w:rPr>
                <w:t>RefPicList</w:t>
              </w:r>
              <w:proofErr w:type="spellEnd"/>
              <w:r w:rsidRPr="00DC6C31">
                <w:rPr>
                  <w:lang w:val="en-US"/>
                </w:rPr>
                <w:t>[ 1 ] that precedes, in output order or decoding order, any preceding IRAP picture in decoding order (when present).</w:t>
              </w:r>
            </w:ins>
          </w:p>
          <w:p w14:paraId="224F8824" w14:textId="77777777" w:rsidR="007720D4" w:rsidRPr="00A32F58" w:rsidRDefault="007720D4" w:rsidP="00525326">
            <w:pPr>
              <w:jc w:val="left"/>
              <w:rPr>
                <w:ins w:id="823" w:author="Ye-Kui Wang" w:date="2020-04-24T03:55:00Z"/>
              </w:rPr>
            </w:pPr>
            <w:ins w:id="824" w:author="Ye-Kui Wang" w:date="2020-04-24T03:55:00Z">
              <w:r>
                <w:t>Adopt this constraint (rephrased to account for multilayer context)</w:t>
              </w:r>
            </w:ins>
          </w:p>
        </w:tc>
        <w:tc>
          <w:tcPr>
            <w:tcW w:w="4147" w:type="dxa"/>
            <w:noWrap/>
          </w:tcPr>
          <w:p w14:paraId="60269AB4" w14:textId="77777777" w:rsidR="007720D4" w:rsidRPr="00A32F58" w:rsidRDefault="007720D4" w:rsidP="00525326">
            <w:pPr>
              <w:jc w:val="left"/>
              <w:rPr>
                <w:ins w:id="825" w:author="Ye-Kui Wang" w:date="2020-04-24T03:55:00Z"/>
              </w:rPr>
            </w:pPr>
            <w:ins w:id="826" w:author="Ye-Kui Wang" w:date="2020-04-24T03:55:00Z">
              <w:r>
                <w:t>JVET-R0267</w:t>
              </w:r>
            </w:ins>
          </w:p>
        </w:tc>
      </w:tr>
      <w:tr w:rsidR="000F5984" w:rsidRPr="00A32F58" w14:paraId="1518EC05" w14:textId="77777777" w:rsidTr="000F5984">
        <w:trPr>
          <w:trHeight w:val="315"/>
          <w:ins w:id="827" w:author="Ye-Kui Wang" w:date="2020-04-24T03:55:00Z"/>
        </w:trPr>
        <w:tc>
          <w:tcPr>
            <w:tcW w:w="1426" w:type="dxa"/>
            <w:noWrap/>
          </w:tcPr>
          <w:p w14:paraId="46E8AE35" w14:textId="77777777" w:rsidR="007720D4" w:rsidRPr="00A32F58" w:rsidRDefault="007720D4" w:rsidP="00525326">
            <w:pPr>
              <w:jc w:val="left"/>
              <w:rPr>
                <w:ins w:id="828" w:author="Ye-Kui Wang" w:date="2020-04-24T03:55:00Z"/>
              </w:rPr>
            </w:pPr>
            <w:ins w:id="829" w:author="Ye-Kui Wang" w:date="2020-04-24T03:55:00Z">
              <w:r>
                <w:t>IRAP and GDR AU</w:t>
              </w:r>
            </w:ins>
          </w:p>
        </w:tc>
        <w:tc>
          <w:tcPr>
            <w:tcW w:w="1494" w:type="dxa"/>
            <w:noWrap/>
          </w:tcPr>
          <w:p w14:paraId="67700523" w14:textId="77777777" w:rsidR="007720D4" w:rsidRPr="00A32F58" w:rsidRDefault="007720D4" w:rsidP="00525326">
            <w:pPr>
              <w:jc w:val="left"/>
              <w:rPr>
                <w:ins w:id="830" w:author="Ye-Kui Wang" w:date="2020-04-24T03:55:00Z"/>
              </w:rPr>
            </w:pPr>
            <w:ins w:id="831" w:author="Ye-Kui Wang" w:date="2020-04-24T03:55:00Z">
              <w:r>
                <w:t>cleanup</w:t>
              </w:r>
            </w:ins>
          </w:p>
        </w:tc>
        <w:tc>
          <w:tcPr>
            <w:tcW w:w="5355" w:type="dxa"/>
            <w:noWrap/>
          </w:tcPr>
          <w:p w14:paraId="4F820068" w14:textId="77777777" w:rsidR="007720D4" w:rsidRPr="00A32F58" w:rsidRDefault="007720D4" w:rsidP="00525326">
            <w:pPr>
              <w:jc w:val="left"/>
              <w:rPr>
                <w:ins w:id="832" w:author="Ye-Kui Wang" w:date="2020-04-24T03:55:00Z"/>
              </w:rPr>
            </w:pPr>
            <w:ins w:id="833" w:author="Ye-Kui Wang" w:date="2020-04-24T03:55:00Z">
              <w:r w:rsidRPr="00FB3B57">
                <w:t xml:space="preserve">Add a flag named </w:t>
              </w:r>
              <w:proofErr w:type="spellStart"/>
              <w:r w:rsidRPr="00FB3B57">
                <w:t>irap_or_gdr_au_flag</w:t>
              </w:r>
              <w:proofErr w:type="spellEnd"/>
              <w:r w:rsidRPr="00FB3B57">
                <w:t xml:space="preserve"> to the AUD to specify whether the AU is an IRAP or GDR AU, and mandate the presence of an AUD NAL unit in each IRAP or GDR AU when vps_max_layers_minus1 is greater than 0.</w:t>
              </w:r>
            </w:ins>
          </w:p>
        </w:tc>
        <w:tc>
          <w:tcPr>
            <w:tcW w:w="4147" w:type="dxa"/>
            <w:noWrap/>
          </w:tcPr>
          <w:p w14:paraId="495676D0" w14:textId="77777777" w:rsidR="007720D4" w:rsidRPr="00A32F58" w:rsidRDefault="007720D4" w:rsidP="00525326">
            <w:pPr>
              <w:jc w:val="left"/>
              <w:rPr>
                <w:ins w:id="834" w:author="Ye-Kui Wang" w:date="2020-04-24T03:55:00Z"/>
              </w:rPr>
            </w:pPr>
            <w:ins w:id="835" w:author="Ye-Kui Wang" w:date="2020-04-24T03:55:00Z">
              <w:r>
                <w:t>JVET-R0065</w:t>
              </w:r>
            </w:ins>
          </w:p>
        </w:tc>
      </w:tr>
      <w:tr w:rsidR="000F5984" w:rsidRPr="00A32F58" w14:paraId="695B0D8B" w14:textId="77777777" w:rsidTr="000F5984">
        <w:trPr>
          <w:trHeight w:val="315"/>
          <w:ins w:id="836" w:author="Ye-Kui Wang" w:date="2020-04-24T03:55:00Z"/>
        </w:trPr>
        <w:tc>
          <w:tcPr>
            <w:tcW w:w="1426" w:type="dxa"/>
            <w:noWrap/>
          </w:tcPr>
          <w:p w14:paraId="78234937" w14:textId="77777777" w:rsidR="007720D4" w:rsidRPr="00A32F58" w:rsidRDefault="007720D4" w:rsidP="00525326">
            <w:pPr>
              <w:jc w:val="left"/>
              <w:rPr>
                <w:ins w:id="837" w:author="Ye-Kui Wang" w:date="2020-04-24T03:55:00Z"/>
              </w:rPr>
            </w:pPr>
            <w:ins w:id="838" w:author="Ye-Kui Wang" w:date="2020-04-24T03:55:00Z">
              <w:r>
                <w:t>APS cleanups</w:t>
              </w:r>
            </w:ins>
          </w:p>
        </w:tc>
        <w:tc>
          <w:tcPr>
            <w:tcW w:w="1494" w:type="dxa"/>
            <w:noWrap/>
          </w:tcPr>
          <w:p w14:paraId="7CBCB52B" w14:textId="77777777" w:rsidR="007720D4" w:rsidRPr="00A32F58" w:rsidRDefault="007720D4" w:rsidP="00525326">
            <w:pPr>
              <w:jc w:val="left"/>
              <w:rPr>
                <w:ins w:id="839" w:author="Ye-Kui Wang" w:date="2020-04-24T03:55:00Z"/>
              </w:rPr>
            </w:pPr>
            <w:ins w:id="840" w:author="Ye-Kui Wang" w:date="2020-04-24T03:55:00Z">
              <w:r w:rsidRPr="00AD154A">
                <w:t>expression of existing intent</w:t>
              </w:r>
            </w:ins>
          </w:p>
        </w:tc>
        <w:tc>
          <w:tcPr>
            <w:tcW w:w="5355" w:type="dxa"/>
            <w:noWrap/>
          </w:tcPr>
          <w:p w14:paraId="6E7F2BED" w14:textId="77777777" w:rsidR="007720D4" w:rsidRPr="00A32F58" w:rsidRDefault="007720D4" w:rsidP="00525326">
            <w:pPr>
              <w:jc w:val="left"/>
              <w:rPr>
                <w:ins w:id="841" w:author="Ye-Kui Wang" w:date="2020-04-24T03:55:00Z"/>
              </w:rPr>
            </w:pPr>
            <w:ins w:id="842" w:author="Ye-Kui Wang" w:date="2020-04-24T03:55:00Z">
              <w:r w:rsidRPr="00FB3B57">
                <w:t xml:space="preserve">The same types of </w:t>
              </w:r>
              <w:r w:rsidRPr="00456F75">
                <w:t>APSs</w:t>
              </w:r>
              <w:r w:rsidRPr="00FB3B57">
                <w:t xml:space="preserve"> share the same value space for the APS ID, regardless of whether the APSs are prefix or suffix APS NAL units</w:t>
              </w:r>
              <w:r w:rsidRPr="00F43CC3">
                <w:t>.</w:t>
              </w:r>
            </w:ins>
          </w:p>
        </w:tc>
        <w:tc>
          <w:tcPr>
            <w:tcW w:w="4147" w:type="dxa"/>
            <w:noWrap/>
          </w:tcPr>
          <w:p w14:paraId="1FC5264D" w14:textId="77777777" w:rsidR="007720D4" w:rsidRPr="00A32F58" w:rsidRDefault="007720D4" w:rsidP="00525326">
            <w:pPr>
              <w:jc w:val="left"/>
              <w:rPr>
                <w:ins w:id="843" w:author="Ye-Kui Wang" w:date="2020-04-24T03:55:00Z"/>
              </w:rPr>
            </w:pPr>
            <w:ins w:id="844" w:author="Ye-Kui Wang" w:date="2020-04-24T03:55:00Z">
              <w:r>
                <w:t>JVET-R0070</w:t>
              </w:r>
            </w:ins>
          </w:p>
        </w:tc>
      </w:tr>
      <w:tr w:rsidR="000F5984" w:rsidRPr="00A32F58" w14:paraId="296753DA" w14:textId="77777777" w:rsidTr="000F5984">
        <w:trPr>
          <w:trHeight w:val="315"/>
          <w:ins w:id="845" w:author="Ye-Kui Wang" w:date="2020-04-24T03:55:00Z"/>
        </w:trPr>
        <w:tc>
          <w:tcPr>
            <w:tcW w:w="1426" w:type="dxa"/>
            <w:noWrap/>
          </w:tcPr>
          <w:p w14:paraId="652388D3" w14:textId="77777777" w:rsidR="007720D4" w:rsidRPr="00A32F58" w:rsidRDefault="007720D4" w:rsidP="00525326">
            <w:pPr>
              <w:jc w:val="left"/>
              <w:rPr>
                <w:ins w:id="846" w:author="Ye-Kui Wang" w:date="2020-04-24T03:55:00Z"/>
              </w:rPr>
            </w:pPr>
            <w:ins w:id="847" w:author="Ye-Kui Wang" w:date="2020-04-24T03:55:00Z">
              <w:r w:rsidRPr="00752934">
                <w:t>Byte alignment modifications</w:t>
              </w:r>
            </w:ins>
          </w:p>
        </w:tc>
        <w:tc>
          <w:tcPr>
            <w:tcW w:w="1494" w:type="dxa"/>
            <w:noWrap/>
          </w:tcPr>
          <w:p w14:paraId="1F45061C" w14:textId="77777777" w:rsidR="007720D4" w:rsidRPr="00A32F58" w:rsidRDefault="007720D4" w:rsidP="00525326">
            <w:pPr>
              <w:jc w:val="left"/>
              <w:rPr>
                <w:ins w:id="848" w:author="Ye-Kui Wang" w:date="2020-04-24T03:55:00Z"/>
              </w:rPr>
            </w:pPr>
            <w:ins w:id="849" w:author="Ye-Kui Wang" w:date="2020-04-24T03:55:00Z">
              <w:r w:rsidRPr="00752934">
                <w:t>editorial bug fix</w:t>
              </w:r>
            </w:ins>
          </w:p>
        </w:tc>
        <w:tc>
          <w:tcPr>
            <w:tcW w:w="5355" w:type="dxa"/>
            <w:noWrap/>
          </w:tcPr>
          <w:p w14:paraId="36081286" w14:textId="77777777" w:rsidR="007720D4" w:rsidRPr="00A32F58" w:rsidRDefault="007720D4" w:rsidP="00525326">
            <w:pPr>
              <w:jc w:val="left"/>
              <w:rPr>
                <w:ins w:id="850" w:author="Ye-Kui Wang" w:date="2020-04-24T03:55:00Z"/>
              </w:rPr>
            </w:pPr>
            <w:ins w:id="851" w:author="Ye-Kui Wang" w:date="2020-04-24T03:55:00Z">
              <w:r>
                <w:rPr>
                  <w:noProof/>
                </w:rPr>
                <w:t>Editorial bug fixes, including to</w:t>
              </w:r>
              <w:r w:rsidRPr="00204DB4">
                <w:rPr>
                  <w:noProof/>
                </w:rPr>
                <w:t xml:space="preserve"> use the syntax element alignment_bit_equal_to_one to indicate the last bit in the arithmetic decode terminate process</w:t>
              </w:r>
            </w:ins>
          </w:p>
        </w:tc>
        <w:tc>
          <w:tcPr>
            <w:tcW w:w="4147" w:type="dxa"/>
            <w:noWrap/>
          </w:tcPr>
          <w:p w14:paraId="6EBB7AEA" w14:textId="77777777" w:rsidR="007720D4" w:rsidRPr="00A32F58" w:rsidRDefault="007720D4" w:rsidP="00525326">
            <w:pPr>
              <w:jc w:val="left"/>
              <w:rPr>
                <w:ins w:id="852" w:author="Ye-Kui Wang" w:date="2020-04-24T03:55:00Z"/>
              </w:rPr>
            </w:pPr>
            <w:ins w:id="853" w:author="Ye-Kui Wang" w:date="2020-04-24T03:55:00Z">
              <w:r>
                <w:t>JVET-R0082</w:t>
              </w:r>
            </w:ins>
          </w:p>
        </w:tc>
      </w:tr>
      <w:tr w:rsidR="000F5984" w:rsidRPr="00A32F58" w14:paraId="40A628D6" w14:textId="77777777" w:rsidTr="000F5984">
        <w:trPr>
          <w:trHeight w:val="315"/>
          <w:ins w:id="854" w:author="Ye-Kui Wang" w:date="2020-04-24T03:55:00Z"/>
        </w:trPr>
        <w:tc>
          <w:tcPr>
            <w:tcW w:w="1426" w:type="dxa"/>
            <w:noWrap/>
          </w:tcPr>
          <w:p w14:paraId="7C089AF3" w14:textId="77777777" w:rsidR="007720D4" w:rsidRPr="00A32F58" w:rsidRDefault="007720D4" w:rsidP="00525326">
            <w:pPr>
              <w:jc w:val="left"/>
              <w:rPr>
                <w:ins w:id="855" w:author="Ye-Kui Wang" w:date="2020-04-24T03:55:00Z"/>
              </w:rPr>
            </w:pPr>
            <w:ins w:id="856" w:author="Ye-Kui Wang" w:date="2020-04-24T03:55:00Z">
              <w:r>
                <w:t>Unnecessary pictures</w:t>
              </w:r>
            </w:ins>
          </w:p>
        </w:tc>
        <w:tc>
          <w:tcPr>
            <w:tcW w:w="1494" w:type="dxa"/>
            <w:noWrap/>
          </w:tcPr>
          <w:p w14:paraId="712D446D" w14:textId="77777777" w:rsidR="007720D4" w:rsidRPr="00A32F58" w:rsidRDefault="007720D4" w:rsidP="00525326">
            <w:pPr>
              <w:jc w:val="left"/>
              <w:rPr>
                <w:ins w:id="857" w:author="Ye-Kui Wang" w:date="2020-04-24T03:55:00Z"/>
              </w:rPr>
            </w:pPr>
            <w:ins w:id="858" w:author="Ye-Kui Wang" w:date="2020-04-24T03:55:00Z">
              <w:r w:rsidRPr="00A118E5">
                <w:t>sensibility cleanup</w:t>
              </w:r>
            </w:ins>
          </w:p>
        </w:tc>
        <w:tc>
          <w:tcPr>
            <w:tcW w:w="5355" w:type="dxa"/>
            <w:noWrap/>
          </w:tcPr>
          <w:p w14:paraId="70A6F604" w14:textId="77777777" w:rsidR="007720D4" w:rsidRDefault="007720D4" w:rsidP="00525326">
            <w:pPr>
              <w:jc w:val="left"/>
              <w:rPr>
                <w:ins w:id="859" w:author="Ye-Kui Wang" w:date="2020-04-24T03:55:00Z"/>
              </w:rPr>
            </w:pPr>
            <w:proofErr w:type="spellStart"/>
            <w:ins w:id="860" w:author="Ye-Kui Wang" w:date="2020-04-24T03:55:00Z">
              <w:r w:rsidRPr="00A118E5">
                <w:t>pic_output_flag</w:t>
              </w:r>
              <w:proofErr w:type="spellEnd"/>
              <w:r w:rsidRPr="00A118E5">
                <w:t xml:space="preserve"> is not signalled in picture header and inferred to be equal to 1, when the value of </w:t>
              </w:r>
              <w:proofErr w:type="spellStart"/>
              <w:r w:rsidRPr="00A118E5">
                <w:t>non_reference_picture_flag</w:t>
              </w:r>
              <w:proofErr w:type="spellEnd"/>
              <w:r w:rsidRPr="00A118E5">
                <w:t xml:space="preserve"> is equal to 1.</w:t>
              </w:r>
            </w:ins>
          </w:p>
          <w:p w14:paraId="5038F15C" w14:textId="77777777" w:rsidR="007720D4" w:rsidRPr="00A32F58" w:rsidRDefault="007720D4" w:rsidP="00525326">
            <w:pPr>
              <w:jc w:val="left"/>
              <w:rPr>
                <w:ins w:id="861" w:author="Ye-Kui Wang" w:date="2020-04-24T03:55:00Z"/>
              </w:rPr>
            </w:pPr>
            <w:ins w:id="862" w:author="Ye-Kui Wang" w:date="2020-04-24T03:55:00Z">
              <w:r>
                <w:t>Adopt. The NOTE needs to be rephased (delegated to the editor).</w:t>
              </w:r>
            </w:ins>
          </w:p>
        </w:tc>
        <w:tc>
          <w:tcPr>
            <w:tcW w:w="4147" w:type="dxa"/>
            <w:noWrap/>
          </w:tcPr>
          <w:p w14:paraId="339044A4" w14:textId="77777777" w:rsidR="007720D4" w:rsidRPr="00A32F58" w:rsidRDefault="007720D4" w:rsidP="00525326">
            <w:pPr>
              <w:jc w:val="left"/>
              <w:rPr>
                <w:ins w:id="863" w:author="Ye-Kui Wang" w:date="2020-04-24T03:55:00Z"/>
              </w:rPr>
            </w:pPr>
            <w:ins w:id="864" w:author="Ye-Kui Wang" w:date="2020-04-24T03:55:00Z">
              <w:r>
                <w:t>JVET-R0122</w:t>
              </w:r>
            </w:ins>
          </w:p>
        </w:tc>
      </w:tr>
      <w:tr w:rsidR="007720D4" w:rsidRPr="00A32F58" w14:paraId="6A00BC0F" w14:textId="77777777" w:rsidTr="000F5984">
        <w:tblPrEx>
          <w:tblW w:w="12422" w:type="dxa"/>
          <w:tblPrExChange w:id="865" w:author="Ye-Kui Wang" w:date="2020-04-24T05:45:00Z">
            <w:tblPrEx>
              <w:tblW w:w="10447" w:type="dxa"/>
            </w:tblPrEx>
          </w:tblPrExChange>
        </w:tblPrEx>
        <w:trPr>
          <w:trHeight w:val="315"/>
          <w:ins w:id="866" w:author="Ye-Kui Wang" w:date="2020-04-24T03:55:00Z"/>
          <w:trPrChange w:id="867" w:author="Ye-Kui Wang" w:date="2020-04-24T05:45:00Z">
            <w:trPr>
              <w:gridAfter w:val="0"/>
              <w:trHeight w:val="315"/>
            </w:trPr>
          </w:trPrChange>
        </w:trPr>
        <w:tc>
          <w:tcPr>
            <w:tcW w:w="12422" w:type="dxa"/>
            <w:gridSpan w:val="4"/>
            <w:noWrap/>
            <w:hideMark/>
            <w:tcPrChange w:id="868" w:author="Ye-Kui Wang" w:date="2020-04-24T05:45:00Z">
              <w:tcPr>
                <w:tcW w:w="10447" w:type="dxa"/>
                <w:gridSpan w:val="4"/>
                <w:noWrap/>
                <w:hideMark/>
              </w:tcPr>
            </w:tcPrChange>
          </w:tcPr>
          <w:p w14:paraId="41796ABD" w14:textId="77777777" w:rsidR="007720D4" w:rsidRPr="00A32F58" w:rsidRDefault="007720D4" w:rsidP="00525326">
            <w:pPr>
              <w:jc w:val="left"/>
              <w:rPr>
                <w:ins w:id="869" w:author="Ye-Kui Wang" w:date="2020-04-24T03:55:00Z"/>
              </w:rPr>
            </w:pPr>
            <w:ins w:id="870" w:author="Ye-Kui Wang" w:date="2020-04-24T03:55:00Z">
              <w:r w:rsidRPr="00012D99">
                <w:rPr>
                  <w:b/>
                  <w:bCs/>
                </w:rPr>
                <w:t>Profile, tier, level (PTL)</w:t>
              </w:r>
            </w:ins>
          </w:p>
        </w:tc>
      </w:tr>
      <w:tr w:rsidR="000F5984" w:rsidRPr="00A32F58" w14:paraId="4B70CF92" w14:textId="77777777" w:rsidTr="000F5984">
        <w:trPr>
          <w:trHeight w:val="315"/>
          <w:ins w:id="871" w:author="Ye-Kui Wang" w:date="2020-04-24T03:55:00Z"/>
        </w:trPr>
        <w:tc>
          <w:tcPr>
            <w:tcW w:w="1426" w:type="dxa"/>
            <w:noWrap/>
          </w:tcPr>
          <w:p w14:paraId="393B7EC4" w14:textId="77777777" w:rsidR="007720D4" w:rsidRPr="00A32F58" w:rsidRDefault="007720D4" w:rsidP="00525326">
            <w:pPr>
              <w:jc w:val="left"/>
              <w:rPr>
                <w:ins w:id="872" w:author="Ye-Kui Wang" w:date="2020-04-24T03:55:00Z"/>
              </w:rPr>
            </w:pPr>
          </w:p>
        </w:tc>
        <w:tc>
          <w:tcPr>
            <w:tcW w:w="1494" w:type="dxa"/>
            <w:noWrap/>
          </w:tcPr>
          <w:p w14:paraId="3A7AED96" w14:textId="77777777" w:rsidR="007720D4" w:rsidRPr="00A32F58" w:rsidRDefault="007720D4" w:rsidP="00525326">
            <w:pPr>
              <w:jc w:val="left"/>
              <w:rPr>
                <w:ins w:id="873" w:author="Ye-Kui Wang" w:date="2020-04-24T03:55:00Z"/>
              </w:rPr>
            </w:pPr>
            <w:ins w:id="874" w:author="Ye-Kui Wang" w:date="2020-04-24T03:55:00Z">
              <w:r>
                <w:t>cleanup</w:t>
              </w:r>
            </w:ins>
          </w:p>
        </w:tc>
        <w:tc>
          <w:tcPr>
            <w:tcW w:w="5355" w:type="dxa"/>
            <w:noWrap/>
          </w:tcPr>
          <w:p w14:paraId="18F958CE" w14:textId="77777777" w:rsidR="007720D4" w:rsidRPr="00A32F58" w:rsidRDefault="007720D4" w:rsidP="00525326">
            <w:pPr>
              <w:jc w:val="left"/>
              <w:rPr>
                <w:ins w:id="875" w:author="Ye-Kui Wang" w:date="2020-04-24T03:55:00Z"/>
              </w:rPr>
            </w:pPr>
            <w:ins w:id="876" w:author="Ye-Kui Wang" w:date="2020-04-24T03:55:00Z">
              <w:r w:rsidRPr="00FB3B57">
                <w:t>Remove the dci_max_sublayers_minus1 SE, but to use 4 reserved bits (at the begin of the DCI syntax) instead of having 8 bits for the number of PTL structures (as proposed), and reserve the value 15 of dci_num_ptls_minus1.</w:t>
              </w:r>
            </w:ins>
          </w:p>
        </w:tc>
        <w:tc>
          <w:tcPr>
            <w:tcW w:w="4147" w:type="dxa"/>
            <w:noWrap/>
          </w:tcPr>
          <w:p w14:paraId="30D08AFD" w14:textId="77777777" w:rsidR="007720D4" w:rsidRPr="00A32F58" w:rsidRDefault="007720D4" w:rsidP="00525326">
            <w:pPr>
              <w:jc w:val="left"/>
              <w:rPr>
                <w:ins w:id="877" w:author="Ye-Kui Wang" w:date="2020-04-24T03:55:00Z"/>
              </w:rPr>
            </w:pPr>
            <w:ins w:id="878" w:author="Ye-Kui Wang" w:date="2020-04-24T03:55:00Z">
              <w:r>
                <w:t>JVET-R0108</w:t>
              </w:r>
            </w:ins>
          </w:p>
        </w:tc>
      </w:tr>
      <w:tr w:rsidR="000F5984" w:rsidRPr="00A32F58" w14:paraId="51474A47" w14:textId="77777777" w:rsidTr="000F5984">
        <w:trPr>
          <w:trHeight w:val="315"/>
          <w:ins w:id="879" w:author="Ye-Kui Wang" w:date="2020-04-24T03:55:00Z"/>
        </w:trPr>
        <w:tc>
          <w:tcPr>
            <w:tcW w:w="1426" w:type="dxa"/>
            <w:noWrap/>
          </w:tcPr>
          <w:p w14:paraId="41D7EEB4" w14:textId="77777777" w:rsidR="007720D4" w:rsidRPr="00A32F58" w:rsidRDefault="007720D4" w:rsidP="00525326">
            <w:pPr>
              <w:jc w:val="left"/>
              <w:rPr>
                <w:ins w:id="880" w:author="Ye-Kui Wang" w:date="2020-04-24T03:55:00Z"/>
              </w:rPr>
            </w:pPr>
          </w:p>
        </w:tc>
        <w:tc>
          <w:tcPr>
            <w:tcW w:w="1494" w:type="dxa"/>
            <w:noWrap/>
          </w:tcPr>
          <w:p w14:paraId="13ED40FE" w14:textId="77777777" w:rsidR="007720D4" w:rsidRPr="00A32F58" w:rsidRDefault="007720D4" w:rsidP="00525326">
            <w:pPr>
              <w:jc w:val="left"/>
              <w:rPr>
                <w:ins w:id="881" w:author="Ye-Kui Wang" w:date="2020-04-24T03:55:00Z"/>
              </w:rPr>
            </w:pPr>
            <w:ins w:id="882" w:author="Ye-Kui Wang" w:date="2020-04-24T03:55:00Z">
              <w:r>
                <w:t>cleanup</w:t>
              </w:r>
            </w:ins>
          </w:p>
        </w:tc>
        <w:tc>
          <w:tcPr>
            <w:tcW w:w="5355" w:type="dxa"/>
            <w:noWrap/>
          </w:tcPr>
          <w:p w14:paraId="0FE2FC56" w14:textId="77777777" w:rsidR="007720D4" w:rsidRDefault="007720D4" w:rsidP="00525326">
            <w:pPr>
              <w:jc w:val="left"/>
              <w:rPr>
                <w:ins w:id="883" w:author="Ye-Kui Wang" w:date="2020-04-24T03:55:00Z"/>
              </w:rPr>
            </w:pPr>
            <w:proofErr w:type="spellStart"/>
            <w:ins w:id="884" w:author="Ye-Kui Wang" w:date="2020-04-24T03:55:00Z">
              <w:r>
                <w:t>MaxCPB</w:t>
              </w:r>
              <w:proofErr w:type="spellEnd"/>
              <w:r>
                <w:t xml:space="preserve"> = 80 000 for level 6, 120 000 for level 6.1, 180 000 for level 6.2, and change </w:t>
              </w:r>
              <w:proofErr w:type="spellStart"/>
              <w:r>
                <w:t>MinCrScaleFactor</w:t>
              </w:r>
              <w:proofErr w:type="spellEnd"/>
              <w:r>
                <w:t xml:space="preserve"> for the 4:4:4 profile to 0.75, and change </w:t>
              </w:r>
              <w:proofErr w:type="spellStart"/>
              <w:r>
                <w:t>MinCrBase</w:t>
              </w:r>
              <w:proofErr w:type="spellEnd"/>
              <w:r>
                <w:t xml:space="preserve"> to 8 for level 6.2.</w:t>
              </w:r>
            </w:ins>
          </w:p>
          <w:p w14:paraId="11F71B3A" w14:textId="77777777" w:rsidR="007720D4" w:rsidRPr="00A32F58" w:rsidRDefault="007720D4" w:rsidP="00525326">
            <w:pPr>
              <w:jc w:val="left"/>
              <w:rPr>
                <w:ins w:id="885" w:author="Ye-Kui Wang" w:date="2020-04-24T03:55:00Z"/>
              </w:rPr>
            </w:pPr>
            <w:ins w:id="886" w:author="Ye-Kui Wang" w:date="2020-04-24T03:55:00Z">
              <w:r w:rsidRPr="00F33965">
                <w:t xml:space="preserve">This could be an errata report for AVC and HEVC, to change the </w:t>
              </w:r>
              <w:proofErr w:type="spellStart"/>
              <w:r w:rsidRPr="00F33965">
                <w:t>MinCr</w:t>
              </w:r>
              <w:proofErr w:type="spellEnd"/>
              <w:r w:rsidRPr="00F33965">
                <w:t xml:space="preserve"> limit to be derived from the CPB size limit or add a note for cases where the CPB size imposes a tighter limit than the </w:t>
              </w:r>
              <w:proofErr w:type="spellStart"/>
              <w:r w:rsidRPr="00F33965">
                <w:t>MinCr</w:t>
              </w:r>
              <w:proofErr w:type="spellEnd"/>
              <w:r w:rsidRPr="00F33965">
                <w:t xml:space="preserve"> does.</w:t>
              </w:r>
            </w:ins>
          </w:p>
        </w:tc>
        <w:tc>
          <w:tcPr>
            <w:tcW w:w="4147" w:type="dxa"/>
            <w:noWrap/>
          </w:tcPr>
          <w:p w14:paraId="4FDC4B73" w14:textId="77777777" w:rsidR="007720D4" w:rsidRPr="00A32F58" w:rsidRDefault="007720D4" w:rsidP="00525326">
            <w:pPr>
              <w:jc w:val="left"/>
              <w:rPr>
                <w:ins w:id="887" w:author="Ye-Kui Wang" w:date="2020-04-24T03:55:00Z"/>
              </w:rPr>
            </w:pPr>
            <w:ins w:id="888" w:author="Ye-Kui Wang" w:date="2020-04-24T03:55:00Z">
              <w:r w:rsidRPr="00F33965">
                <w:t>JVET-R0244</w:t>
              </w:r>
            </w:ins>
          </w:p>
        </w:tc>
      </w:tr>
      <w:tr w:rsidR="000F5984" w:rsidRPr="00A32F58" w14:paraId="1571165D" w14:textId="77777777" w:rsidTr="000F5984">
        <w:trPr>
          <w:trHeight w:val="315"/>
          <w:ins w:id="889" w:author="Ye-Kui Wang" w:date="2020-04-24T03:55:00Z"/>
        </w:trPr>
        <w:tc>
          <w:tcPr>
            <w:tcW w:w="1426" w:type="dxa"/>
            <w:noWrap/>
          </w:tcPr>
          <w:p w14:paraId="36F954EB" w14:textId="77777777" w:rsidR="007720D4" w:rsidRPr="00A32F58" w:rsidRDefault="007720D4" w:rsidP="00525326">
            <w:pPr>
              <w:jc w:val="left"/>
              <w:rPr>
                <w:ins w:id="890" w:author="Ye-Kui Wang" w:date="2020-04-24T03:55:00Z"/>
              </w:rPr>
            </w:pPr>
          </w:p>
        </w:tc>
        <w:tc>
          <w:tcPr>
            <w:tcW w:w="1494" w:type="dxa"/>
            <w:noWrap/>
          </w:tcPr>
          <w:p w14:paraId="163B8E05" w14:textId="77777777" w:rsidR="007720D4" w:rsidRPr="00A32F58" w:rsidRDefault="007720D4" w:rsidP="00525326">
            <w:pPr>
              <w:jc w:val="left"/>
              <w:rPr>
                <w:ins w:id="891" w:author="Ye-Kui Wang" w:date="2020-04-24T03:55:00Z"/>
              </w:rPr>
            </w:pPr>
            <w:ins w:id="892" w:author="Ye-Kui Wang" w:date="2020-04-24T03:55:00Z">
              <w:r>
                <w:t>cleanup</w:t>
              </w:r>
            </w:ins>
          </w:p>
        </w:tc>
        <w:tc>
          <w:tcPr>
            <w:tcW w:w="5355" w:type="dxa"/>
            <w:noWrap/>
          </w:tcPr>
          <w:p w14:paraId="05C416B5" w14:textId="77777777" w:rsidR="007720D4" w:rsidRDefault="007720D4" w:rsidP="00525326">
            <w:pPr>
              <w:jc w:val="left"/>
              <w:rPr>
                <w:ins w:id="893" w:author="Ye-Kui Wang" w:date="2020-04-24T03:55:00Z"/>
              </w:rPr>
            </w:pPr>
            <w:ins w:id="894" w:author="Ye-Kui Wang" w:date="2020-04-24T03:55:00Z">
              <w:r>
                <w:t>Adopt the level value scheme of major * 16 + minor * 3 (with the top number retaining its special meaning).</w:t>
              </w:r>
            </w:ins>
          </w:p>
          <w:p w14:paraId="4EA7DCC5" w14:textId="77777777" w:rsidR="007720D4" w:rsidRPr="00A32F58" w:rsidRDefault="007720D4" w:rsidP="00525326">
            <w:pPr>
              <w:jc w:val="left"/>
              <w:rPr>
                <w:ins w:id="895" w:author="Ye-Kui Wang" w:date="2020-04-24T03:55:00Z"/>
              </w:rPr>
            </w:pPr>
            <w:ins w:id="896" w:author="Ye-Kui Wang" w:date="2020-04-24T03:55:00Z">
              <w:r>
                <w:t>The basic idea is to leave the same amount of gap between sublevels but reduce the gap for major levels to enable hypothetical future higher level numbers.</w:t>
              </w:r>
            </w:ins>
          </w:p>
        </w:tc>
        <w:tc>
          <w:tcPr>
            <w:tcW w:w="4147" w:type="dxa"/>
            <w:noWrap/>
          </w:tcPr>
          <w:p w14:paraId="18CD4231" w14:textId="77777777" w:rsidR="007720D4" w:rsidRPr="00A32F58" w:rsidRDefault="007720D4" w:rsidP="00525326">
            <w:pPr>
              <w:jc w:val="left"/>
              <w:rPr>
                <w:ins w:id="897" w:author="Ye-Kui Wang" w:date="2020-04-24T03:55:00Z"/>
              </w:rPr>
            </w:pPr>
            <w:ins w:id="898" w:author="Ye-Kui Wang" w:date="2020-04-24T03:55:00Z">
              <w:r w:rsidRPr="00F33965">
                <w:t>JVET-R024</w:t>
              </w:r>
              <w:r>
                <w:t>5</w:t>
              </w:r>
            </w:ins>
          </w:p>
        </w:tc>
      </w:tr>
      <w:tr w:rsidR="000F5984" w:rsidRPr="00A32F58" w14:paraId="4F339267" w14:textId="77777777" w:rsidTr="000F5984">
        <w:trPr>
          <w:trHeight w:val="315"/>
          <w:ins w:id="899" w:author="Ye-Kui Wang" w:date="2020-04-24T03:55:00Z"/>
        </w:trPr>
        <w:tc>
          <w:tcPr>
            <w:tcW w:w="1426" w:type="dxa"/>
            <w:noWrap/>
          </w:tcPr>
          <w:p w14:paraId="2E73A8FB" w14:textId="77777777" w:rsidR="007720D4" w:rsidRPr="00A32F58" w:rsidRDefault="007720D4" w:rsidP="00525326">
            <w:pPr>
              <w:jc w:val="left"/>
              <w:rPr>
                <w:ins w:id="900" w:author="Ye-Kui Wang" w:date="2020-04-24T03:55:00Z"/>
              </w:rPr>
            </w:pPr>
          </w:p>
        </w:tc>
        <w:tc>
          <w:tcPr>
            <w:tcW w:w="1494" w:type="dxa"/>
            <w:noWrap/>
          </w:tcPr>
          <w:p w14:paraId="26266BB1" w14:textId="77777777" w:rsidR="007720D4" w:rsidRPr="00A32F58" w:rsidRDefault="007720D4" w:rsidP="00525326">
            <w:pPr>
              <w:jc w:val="left"/>
              <w:rPr>
                <w:ins w:id="901" w:author="Ye-Kui Wang" w:date="2020-04-24T03:55:00Z"/>
              </w:rPr>
            </w:pPr>
          </w:p>
        </w:tc>
        <w:tc>
          <w:tcPr>
            <w:tcW w:w="5355" w:type="dxa"/>
            <w:noWrap/>
          </w:tcPr>
          <w:p w14:paraId="2AFE3C38" w14:textId="77777777" w:rsidR="007720D4" w:rsidRPr="00A32F58" w:rsidRDefault="007720D4" w:rsidP="00525326">
            <w:pPr>
              <w:jc w:val="left"/>
              <w:rPr>
                <w:ins w:id="902" w:author="Ye-Kui Wang" w:date="2020-04-24T03:55:00Z"/>
              </w:rPr>
            </w:pPr>
            <w:ins w:id="903" w:author="Ye-Kui Wang" w:date="2020-04-24T03:55:00Z">
              <w:r w:rsidRPr="002F20DD">
                <w:rPr>
                  <w:rPrChange w:id="904" w:author="Ye-Kui Wang" w:date="2020-04-24T05:44:00Z">
                    <w:rPr>
                      <w:highlight w:val="yellow"/>
                    </w:rPr>
                  </w:rPrChange>
                </w:rPr>
                <w:t>Editor action item</w:t>
              </w:r>
              <w:r w:rsidRPr="002F20DD">
                <w:t>:</w:t>
              </w:r>
              <w:r>
                <w:t xml:space="preserve"> It is suggested to put the number correspondence table in the text, along with an informative note that describes the formula and states that future-specified levels could have values selected in a different manner that respects the specified hierarchy.</w:t>
              </w:r>
            </w:ins>
          </w:p>
        </w:tc>
        <w:tc>
          <w:tcPr>
            <w:tcW w:w="4147" w:type="dxa"/>
            <w:noWrap/>
          </w:tcPr>
          <w:p w14:paraId="7658FECA" w14:textId="77777777" w:rsidR="007720D4" w:rsidRPr="00A32F58" w:rsidRDefault="007720D4" w:rsidP="00525326">
            <w:pPr>
              <w:jc w:val="left"/>
              <w:rPr>
                <w:ins w:id="905" w:author="Ye-Kui Wang" w:date="2020-04-24T03:55:00Z"/>
              </w:rPr>
            </w:pPr>
            <w:ins w:id="906" w:author="Ye-Kui Wang" w:date="2020-04-24T03:55:00Z">
              <w:r>
                <w:t>n/a</w:t>
              </w:r>
            </w:ins>
          </w:p>
        </w:tc>
      </w:tr>
      <w:tr w:rsidR="007720D4" w:rsidRPr="00A32F58" w14:paraId="59524770" w14:textId="77777777" w:rsidTr="000F5984">
        <w:tblPrEx>
          <w:tblW w:w="12422" w:type="dxa"/>
          <w:tblPrExChange w:id="907" w:author="Ye-Kui Wang" w:date="2020-04-24T05:45:00Z">
            <w:tblPrEx>
              <w:tblW w:w="10447" w:type="dxa"/>
            </w:tblPrEx>
          </w:tblPrExChange>
        </w:tblPrEx>
        <w:trPr>
          <w:trHeight w:val="315"/>
          <w:ins w:id="908" w:author="Ye-Kui Wang" w:date="2020-04-24T03:55:00Z"/>
          <w:trPrChange w:id="909" w:author="Ye-Kui Wang" w:date="2020-04-24T05:45:00Z">
            <w:trPr>
              <w:gridAfter w:val="0"/>
              <w:trHeight w:val="315"/>
            </w:trPr>
          </w:trPrChange>
        </w:trPr>
        <w:tc>
          <w:tcPr>
            <w:tcW w:w="12422" w:type="dxa"/>
            <w:gridSpan w:val="4"/>
            <w:noWrap/>
            <w:hideMark/>
            <w:tcPrChange w:id="910" w:author="Ye-Kui Wang" w:date="2020-04-24T05:45:00Z">
              <w:tcPr>
                <w:tcW w:w="10447" w:type="dxa"/>
                <w:gridSpan w:val="4"/>
                <w:noWrap/>
                <w:hideMark/>
              </w:tcPr>
            </w:tcPrChange>
          </w:tcPr>
          <w:p w14:paraId="08845F8D" w14:textId="77777777" w:rsidR="007720D4" w:rsidRPr="00A32F58" w:rsidRDefault="007720D4" w:rsidP="00525326">
            <w:pPr>
              <w:jc w:val="left"/>
              <w:rPr>
                <w:ins w:id="911" w:author="Ye-Kui Wang" w:date="2020-04-24T03:55:00Z"/>
              </w:rPr>
            </w:pPr>
            <w:ins w:id="912" w:author="Ye-Kui Wang" w:date="2020-04-24T03:55:00Z">
              <w:r w:rsidRPr="00A56431">
                <w:rPr>
                  <w:b/>
                  <w:bCs/>
                </w:rPr>
                <w:t>General constraints information (GCI)</w:t>
              </w:r>
            </w:ins>
          </w:p>
        </w:tc>
      </w:tr>
      <w:tr w:rsidR="000F5984" w:rsidRPr="00A32F58" w14:paraId="36F9E306" w14:textId="77777777" w:rsidTr="000F5984">
        <w:trPr>
          <w:trHeight w:val="315"/>
          <w:ins w:id="913" w:author="Ye-Kui Wang" w:date="2020-04-24T03:55:00Z"/>
        </w:trPr>
        <w:tc>
          <w:tcPr>
            <w:tcW w:w="1426" w:type="dxa"/>
            <w:noWrap/>
          </w:tcPr>
          <w:p w14:paraId="448B7BC3" w14:textId="77777777" w:rsidR="007720D4" w:rsidRPr="00A32F58" w:rsidRDefault="007720D4" w:rsidP="00525326">
            <w:pPr>
              <w:jc w:val="left"/>
              <w:rPr>
                <w:ins w:id="914" w:author="Ye-Kui Wang" w:date="2020-04-24T03:55:00Z"/>
              </w:rPr>
            </w:pPr>
          </w:p>
        </w:tc>
        <w:tc>
          <w:tcPr>
            <w:tcW w:w="1494" w:type="dxa"/>
            <w:noWrap/>
          </w:tcPr>
          <w:p w14:paraId="3617CD25" w14:textId="77777777" w:rsidR="007720D4" w:rsidRPr="00A32F58" w:rsidRDefault="007720D4" w:rsidP="00525326">
            <w:pPr>
              <w:jc w:val="left"/>
              <w:rPr>
                <w:ins w:id="915" w:author="Ye-Kui Wang" w:date="2020-04-24T03:55:00Z"/>
              </w:rPr>
            </w:pPr>
            <w:ins w:id="916" w:author="Ye-Kui Wang" w:date="2020-04-24T03:55:00Z">
              <w:r w:rsidRPr="00A56431">
                <w:t>sensibility constraint</w:t>
              </w:r>
            </w:ins>
          </w:p>
        </w:tc>
        <w:tc>
          <w:tcPr>
            <w:tcW w:w="5355" w:type="dxa"/>
            <w:noWrap/>
          </w:tcPr>
          <w:p w14:paraId="4A25CE18" w14:textId="77777777" w:rsidR="007720D4" w:rsidRPr="00A32F58" w:rsidRDefault="007720D4" w:rsidP="00525326">
            <w:pPr>
              <w:jc w:val="left"/>
              <w:rPr>
                <w:ins w:id="917" w:author="Ye-Kui Wang" w:date="2020-04-24T03:55:00Z"/>
              </w:rPr>
            </w:pPr>
            <w:ins w:id="918" w:author="Ye-Kui Wang" w:date="2020-04-24T03:55:00Z">
              <w:r w:rsidRPr="00A56431">
                <w:t xml:space="preserve">Require that when </w:t>
              </w:r>
              <w:proofErr w:type="spellStart"/>
              <w:r w:rsidRPr="00A56431">
                <w:t>no_aps_constraint_flag</w:t>
              </w:r>
              <w:proofErr w:type="spellEnd"/>
              <w:r w:rsidRPr="00A56431">
                <w:t xml:space="preserve"> is equal to</w:t>
              </w:r>
              <w:r>
                <w:t> </w:t>
              </w:r>
              <w:r w:rsidRPr="00A56431">
                <w:t xml:space="preserve">1, </w:t>
              </w:r>
              <w:proofErr w:type="spellStart"/>
              <w:r w:rsidRPr="00A56431">
                <w:t>sps_lmcs_enabled_flag</w:t>
              </w:r>
              <w:proofErr w:type="spellEnd"/>
              <w:r w:rsidRPr="00A56431">
                <w:t xml:space="preserve"> and </w:t>
              </w:r>
              <w:proofErr w:type="spellStart"/>
              <w:r w:rsidRPr="00A56431">
                <w:t>sps_scaling_list_enabled_flag</w:t>
              </w:r>
              <w:proofErr w:type="spellEnd"/>
              <w:r w:rsidRPr="00A56431">
                <w:t xml:space="preserve"> shall be equal to 0.</w:t>
              </w:r>
            </w:ins>
          </w:p>
        </w:tc>
        <w:tc>
          <w:tcPr>
            <w:tcW w:w="4147" w:type="dxa"/>
            <w:noWrap/>
          </w:tcPr>
          <w:p w14:paraId="27605DC4" w14:textId="77777777" w:rsidR="007720D4" w:rsidRPr="00A32F58" w:rsidRDefault="007720D4" w:rsidP="00525326">
            <w:pPr>
              <w:jc w:val="left"/>
              <w:rPr>
                <w:ins w:id="919" w:author="Ye-Kui Wang" w:date="2020-04-24T03:55:00Z"/>
              </w:rPr>
            </w:pPr>
            <w:ins w:id="920" w:author="Ye-Kui Wang" w:date="2020-04-24T03:55:00Z">
              <w:r w:rsidRPr="00A56431">
                <w:t>JVET-R0178</w:t>
              </w:r>
            </w:ins>
          </w:p>
        </w:tc>
      </w:tr>
      <w:tr w:rsidR="000F5984" w:rsidRPr="00A32F58" w14:paraId="509B3F28" w14:textId="77777777" w:rsidTr="000F5984">
        <w:trPr>
          <w:trHeight w:val="315"/>
          <w:ins w:id="921" w:author="Ye-Kui Wang" w:date="2020-04-24T03:55:00Z"/>
        </w:trPr>
        <w:tc>
          <w:tcPr>
            <w:tcW w:w="1426" w:type="dxa"/>
            <w:noWrap/>
          </w:tcPr>
          <w:p w14:paraId="2B872736" w14:textId="77777777" w:rsidR="007720D4" w:rsidRPr="00A32F58" w:rsidRDefault="007720D4" w:rsidP="00525326">
            <w:pPr>
              <w:jc w:val="left"/>
              <w:rPr>
                <w:ins w:id="922" w:author="Ye-Kui Wang" w:date="2020-04-24T03:55:00Z"/>
              </w:rPr>
            </w:pPr>
          </w:p>
        </w:tc>
        <w:tc>
          <w:tcPr>
            <w:tcW w:w="1494" w:type="dxa"/>
            <w:noWrap/>
          </w:tcPr>
          <w:p w14:paraId="7AF807C6" w14:textId="77777777" w:rsidR="007720D4" w:rsidRPr="00A32F58" w:rsidRDefault="007720D4" w:rsidP="00525326">
            <w:pPr>
              <w:jc w:val="left"/>
              <w:rPr>
                <w:ins w:id="923" w:author="Ye-Kui Wang" w:date="2020-04-24T03:55:00Z"/>
              </w:rPr>
            </w:pPr>
            <w:ins w:id="924" w:author="Ye-Kui Wang" w:date="2020-04-24T03:55:00Z">
              <w:r>
                <w:t>cleanup</w:t>
              </w:r>
            </w:ins>
          </w:p>
        </w:tc>
        <w:tc>
          <w:tcPr>
            <w:tcW w:w="5355" w:type="dxa"/>
            <w:noWrap/>
          </w:tcPr>
          <w:p w14:paraId="184F29DF" w14:textId="77777777" w:rsidR="007720D4" w:rsidRDefault="007720D4" w:rsidP="00525326">
            <w:pPr>
              <w:jc w:val="left"/>
              <w:rPr>
                <w:ins w:id="925" w:author="Ye-Kui Wang" w:date="2020-04-24T03:55:00Z"/>
                <w:lang w:eastAsia="de-DE"/>
              </w:rPr>
            </w:pPr>
            <w:ins w:id="926" w:author="Ye-Kui Wang" w:date="2020-04-24T03:55:00Z">
              <w:r>
                <w:t xml:space="preserve">Add a </w:t>
              </w:r>
              <w:proofErr w:type="spellStart"/>
              <w:r w:rsidRPr="00693621">
                <w:rPr>
                  <w:lang w:eastAsia="de-DE"/>
                </w:rPr>
                <w:t>no_tsrc_constraint_flag</w:t>
              </w:r>
              <w:proofErr w:type="spellEnd"/>
              <w:r>
                <w:rPr>
                  <w:lang w:eastAsia="de-DE"/>
                </w:rPr>
                <w:t xml:space="preserve"> constraining </w:t>
              </w:r>
              <w:proofErr w:type="spellStart"/>
              <w:r w:rsidRPr="00693621">
                <w:rPr>
                  <w:lang w:eastAsia="de-DE"/>
                </w:rPr>
                <w:t>slice_ts_residual_coding_disabled_flag</w:t>
              </w:r>
              <w:proofErr w:type="spellEnd"/>
              <w:r w:rsidRPr="00693621">
                <w:rPr>
                  <w:lang w:eastAsia="de-DE"/>
                </w:rPr>
                <w:t xml:space="preserve"> </w:t>
              </w:r>
              <w:r>
                <w:rPr>
                  <w:lang w:eastAsia="de-DE"/>
                </w:rPr>
                <w:t>to</w:t>
              </w:r>
              <w:r w:rsidRPr="00693621">
                <w:rPr>
                  <w:lang w:eastAsia="de-DE"/>
                </w:rPr>
                <w:t xml:space="preserve"> be equal to</w:t>
              </w:r>
              <w:r>
                <w:rPr>
                  <w:lang w:eastAsia="de-DE"/>
                </w:rPr>
                <w:t> </w:t>
              </w:r>
              <w:r w:rsidRPr="00693621">
                <w:rPr>
                  <w:lang w:eastAsia="de-DE"/>
                </w:rPr>
                <w:t>1</w:t>
              </w:r>
              <w:r>
                <w:rPr>
                  <w:lang w:eastAsia="de-DE"/>
                </w:rPr>
                <w:t>.</w:t>
              </w:r>
            </w:ins>
          </w:p>
          <w:p w14:paraId="30061C11" w14:textId="77777777" w:rsidR="007720D4" w:rsidRPr="00A32F58" w:rsidRDefault="007720D4" w:rsidP="00525326">
            <w:pPr>
              <w:jc w:val="left"/>
              <w:rPr>
                <w:ins w:id="927" w:author="Ye-Kui Wang" w:date="2020-04-24T03:55:00Z"/>
              </w:rPr>
            </w:pPr>
            <w:ins w:id="928" w:author="Ye-Kui Wang" w:date="2020-04-24T03:55:00Z">
              <w:r>
                <w:rPr>
                  <w:lang w:eastAsia="de-DE"/>
                </w:rPr>
                <w:t xml:space="preserve">Adopt (assuming the </w:t>
              </w:r>
              <w:proofErr w:type="spellStart"/>
              <w:r w:rsidRPr="00693621">
                <w:rPr>
                  <w:lang w:eastAsia="de-DE"/>
                </w:rPr>
                <w:t>slice_ts_residual_coding_disabled_flag</w:t>
              </w:r>
              <w:proofErr w:type="spellEnd"/>
              <w:r>
                <w:rPr>
                  <w:lang w:eastAsia="de-DE"/>
                </w:rPr>
                <w:t xml:space="preserve"> would exist and be the highest level of control for this – </w:t>
              </w:r>
              <w:r w:rsidRPr="003D773F">
                <w:rPr>
                  <w:highlight w:val="yellow"/>
                  <w:lang w:eastAsia="de-DE"/>
                </w:rPr>
                <w:t>Revisit</w:t>
              </w:r>
              <w:r>
                <w:rPr>
                  <w:lang w:eastAsia="de-DE"/>
                </w:rPr>
                <w:t xml:space="preserve"> to check)</w:t>
              </w:r>
            </w:ins>
          </w:p>
        </w:tc>
        <w:tc>
          <w:tcPr>
            <w:tcW w:w="4147" w:type="dxa"/>
            <w:noWrap/>
          </w:tcPr>
          <w:p w14:paraId="756F79A9" w14:textId="77777777" w:rsidR="007720D4" w:rsidRPr="00A32F58" w:rsidRDefault="007720D4" w:rsidP="00525326">
            <w:pPr>
              <w:jc w:val="left"/>
              <w:rPr>
                <w:ins w:id="929" w:author="Ye-Kui Wang" w:date="2020-04-24T03:55:00Z"/>
              </w:rPr>
            </w:pPr>
            <w:ins w:id="930" w:author="Ye-Kui Wang" w:date="2020-04-24T03:55:00Z">
              <w:r w:rsidRPr="00A56431">
                <w:t>JVET-R0179</w:t>
              </w:r>
            </w:ins>
          </w:p>
        </w:tc>
      </w:tr>
      <w:tr w:rsidR="000F5984" w:rsidRPr="00A32F58" w14:paraId="24AB4A4B" w14:textId="77777777" w:rsidTr="000F5984">
        <w:trPr>
          <w:trHeight w:val="315"/>
          <w:ins w:id="931" w:author="Ye-Kui Wang" w:date="2020-04-24T03:55:00Z"/>
        </w:trPr>
        <w:tc>
          <w:tcPr>
            <w:tcW w:w="1426" w:type="dxa"/>
            <w:noWrap/>
          </w:tcPr>
          <w:p w14:paraId="6ED2B79F" w14:textId="77777777" w:rsidR="007720D4" w:rsidRPr="00A32F58" w:rsidRDefault="007720D4" w:rsidP="00525326">
            <w:pPr>
              <w:jc w:val="left"/>
              <w:rPr>
                <w:ins w:id="932" w:author="Ye-Kui Wang" w:date="2020-04-24T03:55:00Z"/>
              </w:rPr>
            </w:pPr>
          </w:p>
        </w:tc>
        <w:tc>
          <w:tcPr>
            <w:tcW w:w="1494" w:type="dxa"/>
            <w:noWrap/>
          </w:tcPr>
          <w:p w14:paraId="24DB43A7" w14:textId="77777777" w:rsidR="007720D4" w:rsidRPr="00A32F58" w:rsidRDefault="007720D4" w:rsidP="00525326">
            <w:pPr>
              <w:jc w:val="left"/>
              <w:rPr>
                <w:ins w:id="933" w:author="Ye-Kui Wang" w:date="2020-04-24T03:55:00Z"/>
              </w:rPr>
            </w:pPr>
            <w:ins w:id="934" w:author="Ye-Kui Wang" w:date="2020-04-24T03:55:00Z">
              <w:r>
                <w:t>sensibility constraints and editorial</w:t>
              </w:r>
            </w:ins>
          </w:p>
        </w:tc>
        <w:tc>
          <w:tcPr>
            <w:tcW w:w="5355" w:type="dxa"/>
            <w:noWrap/>
          </w:tcPr>
          <w:p w14:paraId="0ABF1EEF" w14:textId="77777777" w:rsidR="007720D4" w:rsidRDefault="007720D4" w:rsidP="00525326">
            <w:pPr>
              <w:jc w:val="left"/>
              <w:rPr>
                <w:ins w:id="935" w:author="Ye-Kui Wang" w:date="2020-04-24T03:55:00Z"/>
              </w:rPr>
            </w:pPr>
            <w:ins w:id="936" w:author="Ye-Kui Wang" w:date="2020-04-24T03:55:00Z">
              <w:r>
                <w:t>1.</w:t>
              </w:r>
              <w:r>
                <w:tab/>
                <w:t xml:space="preserve">Mandate the value of </w:t>
              </w:r>
              <w:proofErr w:type="spellStart"/>
              <w:r>
                <w:t>no_ccalf_constraint_flag</w:t>
              </w:r>
              <w:proofErr w:type="spellEnd"/>
              <w:r>
                <w:t xml:space="preserve"> to be equal to 1 when </w:t>
              </w:r>
              <w:proofErr w:type="spellStart"/>
              <w:r>
                <w:t>no_alf_constraint_flag</w:t>
              </w:r>
              <w:proofErr w:type="spellEnd"/>
              <w:r>
                <w:t xml:space="preserve"> is equal to 1. It is reported that when </w:t>
              </w:r>
              <w:proofErr w:type="spellStart"/>
              <w:r>
                <w:t>no_alf_constraint_flag</w:t>
              </w:r>
              <w:proofErr w:type="spellEnd"/>
              <w:r>
                <w:t xml:space="preserve"> is equal to 1, </w:t>
              </w:r>
              <w:proofErr w:type="spellStart"/>
              <w:r>
                <w:t>sps_alf_enabled_flag</w:t>
              </w:r>
              <w:proofErr w:type="spellEnd"/>
              <w:r>
                <w:t xml:space="preserve"> is equal to 0 which disables the adaptive loop filter (ALF) tool, including cross-component ALF.</w:t>
              </w:r>
            </w:ins>
          </w:p>
          <w:p w14:paraId="61127251" w14:textId="77777777" w:rsidR="007720D4" w:rsidRDefault="007720D4" w:rsidP="00525326">
            <w:pPr>
              <w:jc w:val="left"/>
              <w:rPr>
                <w:ins w:id="937" w:author="Ye-Kui Wang" w:date="2020-04-24T03:55:00Z"/>
              </w:rPr>
            </w:pPr>
            <w:ins w:id="938" w:author="Ye-Kui Wang" w:date="2020-04-24T03:55:00Z">
              <w:r>
                <w:t>Decision (sensibility constraint): Adopt.</w:t>
              </w:r>
            </w:ins>
          </w:p>
          <w:p w14:paraId="1BB86FCF" w14:textId="77777777" w:rsidR="007720D4" w:rsidRDefault="007720D4" w:rsidP="00525326">
            <w:pPr>
              <w:jc w:val="left"/>
              <w:rPr>
                <w:ins w:id="939" w:author="Ye-Kui Wang" w:date="2020-04-24T03:55:00Z"/>
              </w:rPr>
            </w:pPr>
            <w:ins w:id="940" w:author="Ye-Kui Wang" w:date="2020-04-24T03:55:00Z">
              <w:r>
                <w:t>2.</w:t>
              </w:r>
              <w:r>
                <w:tab/>
                <w:t xml:space="preserve">Mandate the value of </w:t>
              </w:r>
              <w:proofErr w:type="spellStart"/>
              <w:r>
                <w:t>no_sbtmvp_constraint_flag</w:t>
              </w:r>
              <w:proofErr w:type="spellEnd"/>
              <w:r>
                <w:t xml:space="preserve"> to be equal to 1 when </w:t>
              </w:r>
              <w:proofErr w:type="spellStart"/>
              <w:r>
                <w:t>no_temporal_mvp_constraint_flag</w:t>
              </w:r>
              <w:proofErr w:type="spellEnd"/>
              <w:r>
                <w:t xml:space="preserve"> is equal to 1. It is reported that when </w:t>
              </w:r>
              <w:proofErr w:type="spellStart"/>
              <w:r>
                <w:t>no_temporal_mvp_constraint_flag</w:t>
              </w:r>
              <w:proofErr w:type="spellEnd"/>
              <w:r>
                <w:t xml:space="preserve"> is equal to 1, </w:t>
              </w:r>
              <w:proofErr w:type="spellStart"/>
              <w:r>
                <w:t>sps_temporal_mvp_enabled_flag</w:t>
              </w:r>
              <w:proofErr w:type="spellEnd"/>
              <w:r>
                <w:t xml:space="preserve"> is equal to 0 which disables temporal motion vector prediction, including </w:t>
              </w:r>
              <w:proofErr w:type="spellStart"/>
              <w:r>
                <w:t>SbTMVP</w:t>
              </w:r>
              <w:proofErr w:type="spellEnd"/>
              <w:r>
                <w:t>.</w:t>
              </w:r>
            </w:ins>
          </w:p>
          <w:p w14:paraId="0DA61EA3" w14:textId="77777777" w:rsidR="007720D4" w:rsidRDefault="007720D4" w:rsidP="00525326">
            <w:pPr>
              <w:jc w:val="left"/>
              <w:rPr>
                <w:ins w:id="941" w:author="Ye-Kui Wang" w:date="2020-04-24T03:55:00Z"/>
              </w:rPr>
            </w:pPr>
            <w:ins w:id="942" w:author="Ye-Kui Wang" w:date="2020-04-24T03:55:00Z">
              <w:r>
                <w:t>Decision (sensibility constraint): Adopt.</w:t>
              </w:r>
            </w:ins>
          </w:p>
          <w:p w14:paraId="38F1FCCD" w14:textId="77777777" w:rsidR="007720D4" w:rsidRDefault="007720D4" w:rsidP="00525326">
            <w:pPr>
              <w:jc w:val="left"/>
              <w:rPr>
                <w:ins w:id="943" w:author="Ye-Kui Wang" w:date="2020-04-24T03:55:00Z"/>
              </w:rPr>
            </w:pPr>
            <w:ins w:id="944" w:author="Ye-Kui Wang" w:date="2020-04-24T03:55:00Z">
              <w:r>
                <w:t>3.</w:t>
              </w:r>
              <w:r>
                <w:tab/>
                <w:t xml:space="preserve">Rename </w:t>
              </w:r>
              <w:proofErr w:type="spellStart"/>
              <w:r>
                <w:t>no_qp_delta_constraint_flag</w:t>
              </w:r>
              <w:proofErr w:type="spellEnd"/>
              <w:r>
                <w:t xml:space="preserve"> to </w:t>
              </w:r>
              <w:proofErr w:type="spellStart"/>
              <w:r>
                <w:t>no_cu_qp_delta_constraint_flag</w:t>
              </w:r>
              <w:proofErr w:type="spellEnd"/>
              <w:r>
                <w:t xml:space="preserve">. It is reported that the current name is misleading since </w:t>
              </w:r>
              <w:proofErr w:type="spellStart"/>
              <w:r>
                <w:t>no_qp_delta_constraint_flag</w:t>
              </w:r>
              <w:proofErr w:type="spellEnd"/>
              <w:r>
                <w:t xml:space="preserve"> is only constraining </w:t>
              </w:r>
              <w:proofErr w:type="spellStart"/>
              <w:r>
                <w:t>cu_qp_delta_enabled_flag</w:t>
              </w:r>
              <w:proofErr w:type="spellEnd"/>
              <w:r>
                <w:t xml:space="preserve"> and not </w:t>
              </w:r>
              <w:proofErr w:type="spellStart"/>
              <w:r>
                <w:t>ph_qp_delta</w:t>
              </w:r>
              <w:proofErr w:type="spellEnd"/>
              <w:r>
                <w:t xml:space="preserve"> or </w:t>
              </w:r>
              <w:proofErr w:type="spellStart"/>
              <w:r>
                <w:t>slice_qp_delta</w:t>
              </w:r>
              <w:proofErr w:type="spellEnd"/>
              <w:r>
                <w:t>.</w:t>
              </w:r>
            </w:ins>
          </w:p>
          <w:p w14:paraId="367C170B" w14:textId="77777777" w:rsidR="007720D4" w:rsidRPr="00A32F58" w:rsidRDefault="007720D4" w:rsidP="00525326">
            <w:pPr>
              <w:jc w:val="left"/>
              <w:rPr>
                <w:ins w:id="945" w:author="Ye-Kui Wang" w:date="2020-04-24T03:55:00Z"/>
              </w:rPr>
            </w:pPr>
            <w:ins w:id="946" w:author="Ye-Kui Wang" w:date="2020-04-24T03:55:00Z">
              <w:r>
                <w:t>Editor action item: The editor is suggested to consider the names of these syntax elements.</w:t>
              </w:r>
            </w:ins>
          </w:p>
        </w:tc>
        <w:tc>
          <w:tcPr>
            <w:tcW w:w="4147" w:type="dxa"/>
            <w:noWrap/>
          </w:tcPr>
          <w:p w14:paraId="518CE147" w14:textId="77777777" w:rsidR="007720D4" w:rsidRPr="00A32F58" w:rsidRDefault="007720D4" w:rsidP="00525326">
            <w:pPr>
              <w:jc w:val="left"/>
              <w:rPr>
                <w:ins w:id="947" w:author="Ye-Kui Wang" w:date="2020-04-24T03:55:00Z"/>
              </w:rPr>
            </w:pPr>
            <w:ins w:id="948" w:author="Ye-Kui Wang" w:date="2020-04-24T03:55:00Z">
              <w:r w:rsidRPr="004874BD">
                <w:t>JVET-R0227</w:t>
              </w:r>
            </w:ins>
          </w:p>
        </w:tc>
      </w:tr>
      <w:tr w:rsidR="000F5984" w:rsidRPr="00A32F58" w14:paraId="2F72E1B8" w14:textId="77777777" w:rsidTr="000F5984">
        <w:trPr>
          <w:trHeight w:val="315"/>
          <w:ins w:id="949" w:author="Ye-Kui Wang" w:date="2020-04-24T03:55:00Z"/>
        </w:trPr>
        <w:tc>
          <w:tcPr>
            <w:tcW w:w="1426" w:type="dxa"/>
            <w:noWrap/>
          </w:tcPr>
          <w:p w14:paraId="5A4DEF7E" w14:textId="77777777" w:rsidR="007720D4" w:rsidRPr="00A32F58" w:rsidRDefault="007720D4" w:rsidP="00525326">
            <w:pPr>
              <w:jc w:val="left"/>
              <w:rPr>
                <w:ins w:id="950" w:author="Ye-Kui Wang" w:date="2020-04-24T03:55:00Z"/>
              </w:rPr>
            </w:pPr>
          </w:p>
        </w:tc>
        <w:tc>
          <w:tcPr>
            <w:tcW w:w="1494" w:type="dxa"/>
            <w:noWrap/>
          </w:tcPr>
          <w:p w14:paraId="7AE9A337" w14:textId="77777777" w:rsidR="007720D4" w:rsidRPr="00A32F58" w:rsidRDefault="007720D4" w:rsidP="00525326">
            <w:pPr>
              <w:jc w:val="left"/>
              <w:rPr>
                <w:ins w:id="951" w:author="Ye-Kui Wang" w:date="2020-04-24T03:55:00Z"/>
              </w:rPr>
            </w:pPr>
            <w:ins w:id="952" w:author="Ye-Kui Wang" w:date="2020-04-24T03:55:00Z">
              <w:r w:rsidRPr="008E1C19">
                <w:t>sensibility constraints</w:t>
              </w:r>
              <w:r>
                <w:t xml:space="preserve"> and general constraints on tools</w:t>
              </w:r>
            </w:ins>
          </w:p>
        </w:tc>
        <w:tc>
          <w:tcPr>
            <w:tcW w:w="5355" w:type="dxa"/>
            <w:noWrap/>
          </w:tcPr>
          <w:p w14:paraId="70276B24" w14:textId="77777777" w:rsidR="007720D4" w:rsidRDefault="007720D4" w:rsidP="00525326">
            <w:pPr>
              <w:jc w:val="left"/>
              <w:rPr>
                <w:ins w:id="953" w:author="Ye-Kui Wang" w:date="2020-04-24T03:55:00Z"/>
              </w:rPr>
            </w:pPr>
            <w:ins w:id="954" w:author="Ye-Kui Wang" w:date="2020-04-24T03:55:00Z">
              <w:r>
                <w:t>1. Sensibility constraints on values without introducing such syntax conditions</w:t>
              </w:r>
            </w:ins>
          </w:p>
          <w:p w14:paraId="33462F27" w14:textId="77777777" w:rsidR="007720D4" w:rsidRDefault="007720D4" w:rsidP="00525326">
            <w:pPr>
              <w:jc w:val="left"/>
              <w:rPr>
                <w:ins w:id="955" w:author="Ye-Kui Wang" w:date="2020-04-24T03:55:00Z"/>
              </w:rPr>
            </w:pPr>
            <w:ins w:id="956" w:author="Ye-Kui Wang" w:date="2020-04-24T03:55:00Z">
              <w:r>
                <w:t xml:space="preserve">2. Various constraint flags on tools: </w:t>
              </w:r>
              <w:proofErr w:type="spellStart"/>
              <w:r>
                <w:t>no_mrl_constraint_flag</w:t>
              </w:r>
              <w:proofErr w:type="spellEnd"/>
              <w:r>
                <w:t xml:space="preserve">, </w:t>
              </w:r>
              <w:proofErr w:type="spellStart"/>
              <w:r>
                <w:t>no_isp_constraint_flag</w:t>
              </w:r>
              <w:proofErr w:type="spellEnd"/>
              <w:r>
                <w:t xml:space="preserve">, </w:t>
              </w:r>
              <w:proofErr w:type="spellStart"/>
              <w:r>
                <w:t>no_mip_constraint_flag</w:t>
              </w:r>
              <w:proofErr w:type="spellEnd"/>
              <w:r>
                <w:t xml:space="preserve">, </w:t>
              </w:r>
              <w:proofErr w:type="spellStart"/>
              <w:r>
                <w:t>no_lfnst_constraint_flag</w:t>
              </w:r>
              <w:proofErr w:type="spellEnd"/>
              <w:r>
                <w:t xml:space="preserve">, </w:t>
              </w:r>
              <w:proofErr w:type="spellStart"/>
              <w:r>
                <w:t>no_mmvd_constraint_flag</w:t>
              </w:r>
              <w:proofErr w:type="spellEnd"/>
              <w:r>
                <w:t xml:space="preserve">, </w:t>
              </w:r>
              <w:proofErr w:type="spellStart"/>
              <w:r>
                <w:t>no_smvd_constraint_flag</w:t>
              </w:r>
              <w:proofErr w:type="spellEnd"/>
              <w:r>
                <w:t xml:space="preserve">, </w:t>
              </w:r>
              <w:proofErr w:type="spellStart"/>
              <w:r>
                <w:t>no_prof_constraint_flag</w:t>
              </w:r>
              <w:proofErr w:type="spellEnd"/>
              <w:r>
                <w:t xml:space="preserve">, </w:t>
              </w:r>
              <w:proofErr w:type="spellStart"/>
              <w:r>
                <w:t>no_palette_constraint_flag</w:t>
              </w:r>
              <w:proofErr w:type="spellEnd"/>
              <w:r>
                <w:t xml:space="preserve">, </w:t>
              </w:r>
              <w:proofErr w:type="spellStart"/>
              <w:r>
                <w:t>no_act_constraint_flag</w:t>
              </w:r>
              <w:proofErr w:type="spellEnd"/>
              <w:r>
                <w:t xml:space="preserve">, </w:t>
              </w:r>
              <w:proofErr w:type="spellStart"/>
              <w:r>
                <w:t>no_lmcs_constraint_flag</w:t>
              </w:r>
              <w:proofErr w:type="spellEnd"/>
            </w:ins>
          </w:p>
          <w:p w14:paraId="268BB460" w14:textId="77777777" w:rsidR="007720D4" w:rsidRPr="00A32F58" w:rsidRDefault="007720D4" w:rsidP="00525326">
            <w:pPr>
              <w:jc w:val="left"/>
              <w:rPr>
                <w:ins w:id="957" w:author="Ye-Kui Wang" w:date="2020-04-24T03:55:00Z"/>
              </w:rPr>
            </w:pPr>
            <w:ins w:id="958" w:author="Ye-Kui Wang" w:date="2020-04-24T03:55:00Z">
              <w:r>
                <w:t xml:space="preserve">3. Add </w:t>
              </w:r>
              <w:proofErr w:type="spellStart"/>
              <w:r>
                <w:t>single_layer_constraint_flag</w:t>
              </w:r>
              <w:proofErr w:type="spellEnd"/>
              <w:r>
                <w:t xml:space="preserve"> and </w:t>
              </w:r>
              <w:proofErr w:type="spellStart"/>
              <w:r>
                <w:t>no_inter_layer_pred_constraint_flag</w:t>
              </w:r>
              <w:proofErr w:type="spellEnd"/>
              <w:r>
                <w:t xml:space="preserve"> (perhaps renamed to </w:t>
              </w:r>
              <w:proofErr w:type="spellStart"/>
              <w:r>
                <w:t>all_layers_independent_constraint_flag</w:t>
              </w:r>
              <w:proofErr w:type="spellEnd"/>
              <w:r>
                <w:t>).</w:t>
              </w:r>
            </w:ins>
          </w:p>
        </w:tc>
        <w:tc>
          <w:tcPr>
            <w:tcW w:w="4147" w:type="dxa"/>
            <w:noWrap/>
          </w:tcPr>
          <w:p w14:paraId="58938C1C" w14:textId="77777777" w:rsidR="007720D4" w:rsidRPr="00A32F58" w:rsidRDefault="007720D4" w:rsidP="00525326">
            <w:pPr>
              <w:jc w:val="left"/>
              <w:rPr>
                <w:ins w:id="959" w:author="Ye-Kui Wang" w:date="2020-04-24T03:55:00Z"/>
              </w:rPr>
            </w:pPr>
            <w:ins w:id="960" w:author="Ye-Kui Wang" w:date="2020-04-24T03:55:00Z">
              <w:r w:rsidRPr="008E1C19">
                <w:t>JVET-R0286</w:t>
              </w:r>
            </w:ins>
          </w:p>
        </w:tc>
      </w:tr>
      <w:tr w:rsidR="000F5984" w:rsidRPr="00A32F58" w14:paraId="609AFFA4" w14:textId="77777777" w:rsidTr="000F5984">
        <w:trPr>
          <w:trHeight w:val="315"/>
          <w:ins w:id="961" w:author="Ye-Kui Wang" w:date="2020-04-24T03:55:00Z"/>
        </w:trPr>
        <w:tc>
          <w:tcPr>
            <w:tcW w:w="1426" w:type="dxa"/>
            <w:noWrap/>
          </w:tcPr>
          <w:p w14:paraId="654A17A0" w14:textId="77777777" w:rsidR="007720D4" w:rsidRPr="00A32F58" w:rsidRDefault="007720D4" w:rsidP="00525326">
            <w:pPr>
              <w:jc w:val="left"/>
              <w:rPr>
                <w:ins w:id="962" w:author="Ye-Kui Wang" w:date="2020-04-24T03:55:00Z"/>
              </w:rPr>
            </w:pPr>
          </w:p>
        </w:tc>
        <w:tc>
          <w:tcPr>
            <w:tcW w:w="1494" w:type="dxa"/>
            <w:noWrap/>
          </w:tcPr>
          <w:p w14:paraId="66792F69" w14:textId="77777777" w:rsidR="007720D4" w:rsidRPr="00A32F58" w:rsidRDefault="007720D4" w:rsidP="00525326">
            <w:pPr>
              <w:jc w:val="left"/>
              <w:rPr>
                <w:ins w:id="963" w:author="Ye-Kui Wang" w:date="2020-04-24T03:55:00Z"/>
              </w:rPr>
            </w:pPr>
            <w:ins w:id="964" w:author="Ye-Kui Wang" w:date="2020-04-24T03:55:00Z">
              <w:r w:rsidRPr="00970875">
                <w:t>general constraints cleanup</w:t>
              </w:r>
            </w:ins>
          </w:p>
        </w:tc>
        <w:tc>
          <w:tcPr>
            <w:tcW w:w="5355" w:type="dxa"/>
            <w:noWrap/>
          </w:tcPr>
          <w:p w14:paraId="521CCAA0" w14:textId="77777777" w:rsidR="007720D4" w:rsidRPr="00A32F58" w:rsidRDefault="007720D4" w:rsidP="00525326">
            <w:pPr>
              <w:jc w:val="left"/>
              <w:rPr>
                <w:ins w:id="965" w:author="Ye-Kui Wang" w:date="2020-04-24T03:55:00Z"/>
              </w:rPr>
            </w:pPr>
            <w:ins w:id="966" w:author="Ye-Kui Wang" w:date="2020-04-24T03:55:00Z">
              <w:r>
                <w:t xml:space="preserve">Add a </w:t>
              </w:r>
              <w:proofErr w:type="spellStart"/>
              <w:r w:rsidRPr="007B03C4">
                <w:t>no_chroma_qp_offset_con</w:t>
              </w:r>
              <w:r>
                <w:t>s</w:t>
              </w:r>
              <w:r w:rsidRPr="007B03C4">
                <w:t>traint_flag</w:t>
              </w:r>
              <w:proofErr w:type="spellEnd"/>
              <w:r>
                <w:t>.</w:t>
              </w:r>
            </w:ins>
          </w:p>
        </w:tc>
        <w:tc>
          <w:tcPr>
            <w:tcW w:w="4147" w:type="dxa"/>
            <w:noWrap/>
          </w:tcPr>
          <w:p w14:paraId="35964327" w14:textId="77777777" w:rsidR="007720D4" w:rsidRPr="00A32F58" w:rsidRDefault="007720D4" w:rsidP="00525326">
            <w:pPr>
              <w:jc w:val="left"/>
              <w:rPr>
                <w:ins w:id="967" w:author="Ye-Kui Wang" w:date="2020-04-24T03:55:00Z"/>
              </w:rPr>
            </w:pPr>
            <w:ins w:id="968" w:author="Ye-Kui Wang" w:date="2020-04-24T03:55:00Z">
              <w:r w:rsidRPr="00970875">
                <w:t>JVET-R0341</w:t>
              </w:r>
            </w:ins>
          </w:p>
        </w:tc>
      </w:tr>
      <w:tr w:rsidR="007720D4" w:rsidRPr="00A32F58" w14:paraId="0F51651D" w14:textId="77777777" w:rsidTr="000F5984">
        <w:tblPrEx>
          <w:tblW w:w="12422" w:type="dxa"/>
          <w:tblPrExChange w:id="969" w:author="Ye-Kui Wang" w:date="2020-04-24T05:45:00Z">
            <w:tblPrEx>
              <w:tblW w:w="10447" w:type="dxa"/>
            </w:tblPrEx>
          </w:tblPrExChange>
        </w:tblPrEx>
        <w:trPr>
          <w:trHeight w:val="315"/>
          <w:ins w:id="970" w:author="Ye-Kui Wang" w:date="2020-04-24T03:55:00Z"/>
          <w:trPrChange w:id="971" w:author="Ye-Kui Wang" w:date="2020-04-24T05:45:00Z">
            <w:trPr>
              <w:gridAfter w:val="0"/>
              <w:trHeight w:val="315"/>
            </w:trPr>
          </w:trPrChange>
        </w:trPr>
        <w:tc>
          <w:tcPr>
            <w:tcW w:w="12422" w:type="dxa"/>
            <w:gridSpan w:val="4"/>
            <w:noWrap/>
            <w:hideMark/>
            <w:tcPrChange w:id="972" w:author="Ye-Kui Wang" w:date="2020-04-24T05:45:00Z">
              <w:tcPr>
                <w:tcW w:w="10447" w:type="dxa"/>
                <w:gridSpan w:val="4"/>
                <w:noWrap/>
                <w:hideMark/>
              </w:tcPr>
            </w:tcPrChange>
          </w:tcPr>
          <w:p w14:paraId="354E1391" w14:textId="77777777" w:rsidR="007720D4" w:rsidRPr="00A32F58" w:rsidRDefault="007720D4" w:rsidP="00525326">
            <w:pPr>
              <w:jc w:val="left"/>
              <w:rPr>
                <w:ins w:id="973" w:author="Ye-Kui Wang" w:date="2020-04-24T03:55:00Z"/>
              </w:rPr>
            </w:pPr>
            <w:ins w:id="974" w:author="Ye-Kui Wang" w:date="2020-04-24T03:55:00Z">
              <w:r w:rsidRPr="007322B3">
                <w:rPr>
                  <w:b/>
                  <w:bCs/>
                </w:rPr>
                <w:t>Parameter sets cleanups</w:t>
              </w:r>
            </w:ins>
          </w:p>
        </w:tc>
      </w:tr>
      <w:tr w:rsidR="000F5984" w:rsidRPr="00A32F58" w14:paraId="4ACAF921" w14:textId="77777777" w:rsidTr="000F5984">
        <w:trPr>
          <w:trHeight w:val="315"/>
          <w:ins w:id="975" w:author="Ye-Kui Wang" w:date="2020-04-24T03:55:00Z"/>
        </w:trPr>
        <w:tc>
          <w:tcPr>
            <w:tcW w:w="1426" w:type="dxa"/>
            <w:noWrap/>
          </w:tcPr>
          <w:p w14:paraId="40A0CF4B" w14:textId="77777777" w:rsidR="007720D4" w:rsidRPr="00A32F58" w:rsidRDefault="007720D4" w:rsidP="00525326">
            <w:pPr>
              <w:jc w:val="left"/>
              <w:rPr>
                <w:ins w:id="976" w:author="Ye-Kui Wang" w:date="2020-04-24T03:55:00Z"/>
              </w:rPr>
            </w:pPr>
          </w:p>
        </w:tc>
        <w:tc>
          <w:tcPr>
            <w:tcW w:w="1494" w:type="dxa"/>
            <w:noWrap/>
          </w:tcPr>
          <w:p w14:paraId="743D4E34" w14:textId="77777777" w:rsidR="007720D4" w:rsidRPr="00A32F58" w:rsidRDefault="007720D4" w:rsidP="00525326">
            <w:pPr>
              <w:jc w:val="left"/>
              <w:rPr>
                <w:ins w:id="977" w:author="Ye-Kui Wang" w:date="2020-04-24T03:55:00Z"/>
              </w:rPr>
            </w:pPr>
            <w:ins w:id="978" w:author="Ye-Kui Wang" w:date="2020-04-24T03:55:00Z">
              <w:r>
                <w:t>cleanup</w:t>
              </w:r>
            </w:ins>
          </w:p>
        </w:tc>
        <w:tc>
          <w:tcPr>
            <w:tcW w:w="5355" w:type="dxa"/>
            <w:noWrap/>
          </w:tcPr>
          <w:p w14:paraId="6EEE188C" w14:textId="77777777" w:rsidR="007720D4" w:rsidRPr="00A32F58" w:rsidRDefault="007720D4" w:rsidP="00525326">
            <w:pPr>
              <w:jc w:val="left"/>
              <w:rPr>
                <w:ins w:id="979" w:author="Ye-Kui Wang" w:date="2020-04-24T03:55:00Z"/>
              </w:rPr>
            </w:pPr>
            <w:ins w:id="980" w:author="Ye-Kui Wang" w:date="2020-04-24T03:55:00Z">
              <w:r w:rsidRPr="00FB3B57">
                <w:rPr>
                  <w:bCs/>
                </w:rPr>
                <w:t xml:space="preserve">Condition the presence of </w:t>
              </w:r>
              <w:proofErr w:type="spellStart"/>
              <w:r w:rsidRPr="00FB3B57">
                <w:rPr>
                  <w:bCs/>
                </w:rPr>
                <w:t>sps_sublayer_dpb_params_flag</w:t>
              </w:r>
              <w:proofErr w:type="spellEnd"/>
              <w:r w:rsidRPr="00FB3B57">
                <w:rPr>
                  <w:bCs/>
                </w:rPr>
                <w:t xml:space="preserve"> on the value of </w:t>
              </w:r>
              <w:proofErr w:type="spellStart"/>
              <w:r w:rsidRPr="00FB3B57">
                <w:rPr>
                  <w:bCs/>
                </w:rPr>
                <w:t>sps_ptl_dpb_hrd_params_present_flag</w:t>
              </w:r>
              <w:proofErr w:type="spellEnd"/>
              <w:r w:rsidRPr="00FB3B57">
                <w:rPr>
                  <w:bCs/>
                </w:rPr>
                <w:t>, in addition to sps_max_sublayer_minus1</w:t>
              </w:r>
            </w:ins>
          </w:p>
        </w:tc>
        <w:tc>
          <w:tcPr>
            <w:tcW w:w="4147" w:type="dxa"/>
            <w:noWrap/>
          </w:tcPr>
          <w:p w14:paraId="3F30B636" w14:textId="77777777" w:rsidR="007720D4" w:rsidRPr="00A32F58" w:rsidRDefault="007720D4" w:rsidP="00525326">
            <w:pPr>
              <w:jc w:val="left"/>
              <w:rPr>
                <w:ins w:id="981" w:author="Ye-Kui Wang" w:date="2020-04-24T03:55:00Z"/>
              </w:rPr>
            </w:pPr>
            <w:ins w:id="982" w:author="Ye-Kui Wang" w:date="2020-04-24T03:55:00Z">
              <w:r w:rsidRPr="00FB3B57">
                <w:rPr>
                  <w:bCs/>
                </w:rPr>
                <w:t>JVET-R0156 proposal 3</w:t>
              </w:r>
              <w:r>
                <w:rPr>
                  <w:bCs/>
                </w:rPr>
                <w:t xml:space="preserve">, </w:t>
              </w:r>
              <w:r w:rsidRPr="00FB3B57">
                <w:rPr>
                  <w:bCs/>
                </w:rPr>
                <w:t>JVET-R0170</w:t>
              </w:r>
              <w:r>
                <w:rPr>
                  <w:bCs/>
                </w:rPr>
                <w:t xml:space="preserve">, </w:t>
              </w:r>
              <w:r w:rsidRPr="00FB3B57">
                <w:rPr>
                  <w:bCs/>
                </w:rPr>
                <w:t>JVET-R0222 proposal 2</w:t>
              </w:r>
            </w:ins>
          </w:p>
        </w:tc>
      </w:tr>
      <w:tr w:rsidR="000F5984" w:rsidRPr="00A32F58" w14:paraId="2A350DF2" w14:textId="77777777" w:rsidTr="000F5984">
        <w:trPr>
          <w:trHeight w:val="315"/>
          <w:ins w:id="983" w:author="Ye-Kui Wang" w:date="2020-04-24T03:55:00Z"/>
        </w:trPr>
        <w:tc>
          <w:tcPr>
            <w:tcW w:w="1426" w:type="dxa"/>
            <w:noWrap/>
          </w:tcPr>
          <w:p w14:paraId="67C433B6" w14:textId="77777777" w:rsidR="007720D4" w:rsidRPr="00A32F58" w:rsidRDefault="007720D4" w:rsidP="00525326">
            <w:pPr>
              <w:jc w:val="left"/>
              <w:rPr>
                <w:ins w:id="984" w:author="Ye-Kui Wang" w:date="2020-04-24T03:55:00Z"/>
              </w:rPr>
            </w:pPr>
          </w:p>
        </w:tc>
        <w:tc>
          <w:tcPr>
            <w:tcW w:w="1494" w:type="dxa"/>
            <w:noWrap/>
          </w:tcPr>
          <w:p w14:paraId="6D00CD51" w14:textId="77777777" w:rsidR="007720D4" w:rsidRPr="00A32F58" w:rsidRDefault="007720D4" w:rsidP="00525326">
            <w:pPr>
              <w:jc w:val="left"/>
              <w:rPr>
                <w:ins w:id="985" w:author="Ye-Kui Wang" w:date="2020-04-24T03:55:00Z"/>
              </w:rPr>
            </w:pPr>
            <w:ins w:id="986" w:author="Ye-Kui Wang" w:date="2020-04-24T03:55:00Z">
              <w:r>
                <w:t>sensibility constraint</w:t>
              </w:r>
            </w:ins>
          </w:p>
        </w:tc>
        <w:tc>
          <w:tcPr>
            <w:tcW w:w="5355" w:type="dxa"/>
            <w:noWrap/>
          </w:tcPr>
          <w:p w14:paraId="52D19476" w14:textId="77777777" w:rsidR="007720D4" w:rsidRPr="00A32F58" w:rsidRDefault="007720D4" w:rsidP="00525326">
            <w:pPr>
              <w:jc w:val="left"/>
              <w:rPr>
                <w:ins w:id="987" w:author="Ye-Kui Wang" w:date="2020-04-24T03:55:00Z"/>
              </w:rPr>
            </w:pPr>
            <w:ins w:id="988" w:author="Ye-Kui Wang" w:date="2020-04-24T03:55:00Z">
              <w:r>
                <w:rPr>
                  <w:bCs/>
                </w:rPr>
                <w:t xml:space="preserve">Change the constraint on when the value of </w:t>
              </w:r>
              <w:r w:rsidRPr="00644821">
                <w:rPr>
                  <w:noProof/>
                </w:rPr>
                <w:t>sps_ptl_dpb_hrd_params_present_flag shall be equal to 1</w:t>
              </w:r>
            </w:ins>
          </w:p>
        </w:tc>
        <w:tc>
          <w:tcPr>
            <w:tcW w:w="4147" w:type="dxa"/>
            <w:noWrap/>
          </w:tcPr>
          <w:p w14:paraId="4D394C68" w14:textId="77777777" w:rsidR="007720D4" w:rsidRPr="00A32F58" w:rsidRDefault="007720D4" w:rsidP="00525326">
            <w:pPr>
              <w:jc w:val="left"/>
              <w:rPr>
                <w:ins w:id="989" w:author="Ye-Kui Wang" w:date="2020-04-24T03:55:00Z"/>
              </w:rPr>
            </w:pPr>
            <w:ins w:id="990" w:author="Ye-Kui Wang" w:date="2020-04-24T03:55:00Z">
              <w:r>
                <w:rPr>
                  <w:lang w:eastAsia="x-none"/>
                </w:rPr>
                <w:t>R0275, JVET-R</w:t>
              </w:r>
              <w:r w:rsidRPr="00FB3B57">
                <w:rPr>
                  <w:lang w:eastAsia="x-none"/>
                </w:rPr>
                <w:t>0108</w:t>
              </w:r>
              <w:r>
                <w:rPr>
                  <w:lang w:eastAsia="x-none"/>
                </w:rPr>
                <w:t>,</w:t>
              </w:r>
              <w:r w:rsidRPr="00FB3B57">
                <w:rPr>
                  <w:lang w:eastAsia="x-none"/>
                </w:rPr>
                <w:t xml:space="preserve"> R0156</w:t>
              </w:r>
              <w:r>
                <w:rPr>
                  <w:lang w:eastAsia="x-none"/>
                </w:rPr>
                <w:t>,</w:t>
              </w:r>
              <w:r w:rsidRPr="00FB3B57">
                <w:rPr>
                  <w:lang w:eastAsia="x-none"/>
                </w:rPr>
                <w:t xml:space="preserve"> R0</w:t>
              </w:r>
              <w:r>
                <w:rPr>
                  <w:lang w:eastAsia="x-none"/>
                </w:rPr>
                <w:t>191</w:t>
              </w:r>
            </w:ins>
          </w:p>
        </w:tc>
      </w:tr>
      <w:tr w:rsidR="000F5984" w:rsidRPr="00A32F58" w14:paraId="6E74954D" w14:textId="77777777" w:rsidTr="000F5984">
        <w:trPr>
          <w:trHeight w:val="315"/>
          <w:ins w:id="991" w:author="Ye-Kui Wang" w:date="2020-04-24T03:55:00Z"/>
        </w:trPr>
        <w:tc>
          <w:tcPr>
            <w:tcW w:w="1426" w:type="dxa"/>
            <w:noWrap/>
          </w:tcPr>
          <w:p w14:paraId="5064C06C" w14:textId="77777777" w:rsidR="007720D4" w:rsidRPr="00A32F58" w:rsidRDefault="007720D4" w:rsidP="00525326">
            <w:pPr>
              <w:jc w:val="left"/>
              <w:rPr>
                <w:ins w:id="992" w:author="Ye-Kui Wang" w:date="2020-04-24T03:55:00Z"/>
              </w:rPr>
            </w:pPr>
          </w:p>
        </w:tc>
        <w:tc>
          <w:tcPr>
            <w:tcW w:w="1494" w:type="dxa"/>
            <w:noWrap/>
          </w:tcPr>
          <w:p w14:paraId="4436E253" w14:textId="77777777" w:rsidR="007720D4" w:rsidRPr="00A32F58" w:rsidRDefault="007720D4" w:rsidP="00525326">
            <w:pPr>
              <w:jc w:val="left"/>
              <w:rPr>
                <w:ins w:id="993" w:author="Ye-Kui Wang" w:date="2020-04-24T03:55:00Z"/>
              </w:rPr>
            </w:pPr>
            <w:ins w:id="994" w:author="Ye-Kui Wang" w:date="2020-04-24T03:55:00Z">
              <w:r w:rsidRPr="00CB6EF1">
                <w:t>expression of existing intent</w:t>
              </w:r>
            </w:ins>
          </w:p>
        </w:tc>
        <w:tc>
          <w:tcPr>
            <w:tcW w:w="5355" w:type="dxa"/>
            <w:noWrap/>
          </w:tcPr>
          <w:p w14:paraId="089563FF" w14:textId="77777777" w:rsidR="007720D4" w:rsidRPr="00A32F58" w:rsidRDefault="007720D4" w:rsidP="00525326">
            <w:pPr>
              <w:jc w:val="left"/>
              <w:rPr>
                <w:ins w:id="995" w:author="Ye-Kui Wang" w:date="2020-04-24T03:55:00Z"/>
              </w:rPr>
            </w:pPr>
            <w:ins w:id="996" w:author="Ye-Kui Wang" w:date="2020-04-24T03:55:00Z">
              <w:r w:rsidRPr="00FB3B57">
                <w:rPr>
                  <w:bCs/>
                </w:rPr>
                <w:t xml:space="preserve">Infer the value of </w:t>
              </w:r>
              <w:proofErr w:type="spellStart"/>
              <w:r w:rsidRPr="00FB3B57">
                <w:rPr>
                  <w:bCs/>
                </w:rPr>
                <w:t>sps_ccalf_enabled_flag</w:t>
              </w:r>
              <w:proofErr w:type="spellEnd"/>
              <w:r w:rsidRPr="00FB3B57">
                <w:rPr>
                  <w:bCs/>
                </w:rPr>
                <w:t xml:space="preserve"> to be equal to 0 when not present</w:t>
              </w:r>
              <w:r>
                <w:rPr>
                  <w:bCs/>
                </w:rPr>
                <w:t>.</w:t>
              </w:r>
            </w:ins>
          </w:p>
        </w:tc>
        <w:tc>
          <w:tcPr>
            <w:tcW w:w="4147" w:type="dxa"/>
            <w:noWrap/>
          </w:tcPr>
          <w:p w14:paraId="6629D8F1" w14:textId="77777777" w:rsidR="007720D4" w:rsidRPr="00A32F58" w:rsidRDefault="007720D4" w:rsidP="00525326">
            <w:pPr>
              <w:jc w:val="left"/>
              <w:rPr>
                <w:ins w:id="997" w:author="Ye-Kui Wang" w:date="2020-04-24T03:55:00Z"/>
              </w:rPr>
            </w:pPr>
            <w:ins w:id="998" w:author="Ye-Kui Wang" w:date="2020-04-24T03:55:00Z">
              <w:r w:rsidRPr="00FB3B57">
                <w:rPr>
                  <w:bCs/>
                </w:rPr>
                <w:t>JVET-R0105</w:t>
              </w:r>
            </w:ins>
          </w:p>
        </w:tc>
      </w:tr>
      <w:tr w:rsidR="000F5984" w:rsidRPr="00A32F58" w14:paraId="550CC351" w14:textId="77777777" w:rsidTr="000F5984">
        <w:trPr>
          <w:trHeight w:val="315"/>
          <w:ins w:id="999" w:author="Ye-Kui Wang" w:date="2020-04-24T03:55:00Z"/>
        </w:trPr>
        <w:tc>
          <w:tcPr>
            <w:tcW w:w="1426" w:type="dxa"/>
            <w:noWrap/>
          </w:tcPr>
          <w:p w14:paraId="09909F91" w14:textId="77777777" w:rsidR="007720D4" w:rsidRPr="00A32F58" w:rsidRDefault="007720D4" w:rsidP="00525326">
            <w:pPr>
              <w:jc w:val="left"/>
              <w:rPr>
                <w:ins w:id="1000" w:author="Ye-Kui Wang" w:date="2020-04-24T03:55:00Z"/>
              </w:rPr>
            </w:pPr>
          </w:p>
        </w:tc>
        <w:tc>
          <w:tcPr>
            <w:tcW w:w="1494" w:type="dxa"/>
            <w:noWrap/>
          </w:tcPr>
          <w:p w14:paraId="0C462312" w14:textId="77777777" w:rsidR="007720D4" w:rsidRPr="00CB6EF1" w:rsidRDefault="007720D4" w:rsidP="00525326">
            <w:pPr>
              <w:jc w:val="left"/>
              <w:rPr>
                <w:ins w:id="1001" w:author="Ye-Kui Wang" w:date="2020-04-24T03:55:00Z"/>
              </w:rPr>
            </w:pPr>
            <w:ins w:id="1002" w:author="Ye-Kui Wang" w:date="2020-04-24T03:55:00Z">
              <w:r>
                <w:t>ed.</w:t>
              </w:r>
            </w:ins>
          </w:p>
        </w:tc>
        <w:tc>
          <w:tcPr>
            <w:tcW w:w="5355" w:type="dxa"/>
            <w:noWrap/>
          </w:tcPr>
          <w:p w14:paraId="79BC0F26" w14:textId="77777777" w:rsidR="007720D4" w:rsidRPr="00FB3B57" w:rsidRDefault="007720D4" w:rsidP="00525326">
            <w:pPr>
              <w:jc w:val="left"/>
              <w:rPr>
                <w:ins w:id="1003" w:author="Ye-Kui Wang" w:date="2020-04-24T03:55:00Z"/>
                <w:bCs/>
              </w:rPr>
            </w:pPr>
            <w:ins w:id="1004" w:author="Ye-Kui Wang" w:date="2020-04-24T03:55:00Z">
              <w:r>
                <w:rPr>
                  <w:bCs/>
                </w:rPr>
                <w:t xml:space="preserve">Changed </w:t>
              </w:r>
              <w:proofErr w:type="spellStart"/>
              <w:r w:rsidRPr="00FB3B57">
                <w:t>poc_msb_val</w:t>
              </w:r>
              <w:proofErr w:type="spellEnd"/>
              <w:r w:rsidRPr="00FB3B57">
                <w:t xml:space="preserve"> </w:t>
              </w:r>
              <w:r>
                <w:t xml:space="preserve">to </w:t>
              </w:r>
              <w:proofErr w:type="spellStart"/>
              <w:r w:rsidRPr="00FB3B57">
                <w:t>poc_msb</w:t>
              </w:r>
              <w:r>
                <w:t>_cycle</w:t>
              </w:r>
              <w:r w:rsidRPr="00FB3B57">
                <w:t>_val</w:t>
              </w:r>
              <w:proofErr w:type="spellEnd"/>
              <w:r w:rsidRPr="00FB3B57">
                <w:t xml:space="preserve"> </w:t>
              </w:r>
              <w:r>
                <w:t xml:space="preserve">and the semantics accordingly, such that it is clear that </w:t>
              </w:r>
              <w:r w:rsidRPr="00FB3B57">
                <w:t xml:space="preserve">all “missing” </w:t>
              </w:r>
              <w:r>
                <w:t xml:space="preserve">POC </w:t>
              </w:r>
              <w:r w:rsidRPr="00FB3B57">
                <w:t>MSBs are inferred to be 0</w:t>
              </w:r>
              <w:r>
                <w:rPr>
                  <w:bCs/>
                </w:rPr>
                <w:t>.</w:t>
              </w:r>
            </w:ins>
          </w:p>
        </w:tc>
        <w:tc>
          <w:tcPr>
            <w:tcW w:w="4147" w:type="dxa"/>
            <w:noWrap/>
          </w:tcPr>
          <w:p w14:paraId="3E9E2C0D" w14:textId="77777777" w:rsidR="007720D4" w:rsidRPr="00A32F58" w:rsidRDefault="007720D4" w:rsidP="00525326">
            <w:pPr>
              <w:jc w:val="left"/>
              <w:rPr>
                <w:ins w:id="1005" w:author="Ye-Kui Wang" w:date="2020-04-24T03:55:00Z"/>
              </w:rPr>
            </w:pPr>
            <w:ins w:id="1006" w:author="Ye-Kui Wang" w:date="2020-04-24T03:55:00Z">
              <w:r w:rsidRPr="00FB3B57">
                <w:t>JVET-R0266 proposal 2</w:t>
              </w:r>
            </w:ins>
          </w:p>
        </w:tc>
      </w:tr>
      <w:tr w:rsidR="000F5984" w:rsidRPr="00A32F58" w14:paraId="136516DF" w14:textId="77777777" w:rsidTr="000F5984">
        <w:trPr>
          <w:trHeight w:val="315"/>
          <w:ins w:id="1007" w:author="Ye-Kui Wang" w:date="2020-04-24T03:55:00Z"/>
        </w:trPr>
        <w:tc>
          <w:tcPr>
            <w:tcW w:w="1426" w:type="dxa"/>
            <w:noWrap/>
          </w:tcPr>
          <w:p w14:paraId="65ADD709" w14:textId="77777777" w:rsidR="007720D4" w:rsidRPr="00A32F58" w:rsidRDefault="007720D4" w:rsidP="00525326">
            <w:pPr>
              <w:jc w:val="left"/>
              <w:rPr>
                <w:ins w:id="1008" w:author="Ye-Kui Wang" w:date="2020-04-24T03:55:00Z"/>
              </w:rPr>
            </w:pPr>
          </w:p>
        </w:tc>
        <w:tc>
          <w:tcPr>
            <w:tcW w:w="1494" w:type="dxa"/>
            <w:noWrap/>
          </w:tcPr>
          <w:p w14:paraId="591F6197" w14:textId="77777777" w:rsidR="007720D4" w:rsidRPr="00CB6EF1" w:rsidRDefault="007720D4" w:rsidP="00525326">
            <w:pPr>
              <w:jc w:val="left"/>
              <w:rPr>
                <w:ins w:id="1009" w:author="Ye-Kui Wang" w:date="2020-04-24T03:55:00Z"/>
              </w:rPr>
            </w:pPr>
            <w:ins w:id="1010" w:author="Ye-Kui Wang" w:date="2020-04-24T03:55:00Z">
              <w:r w:rsidRPr="00CB6EF1">
                <w:t>editorial expression of existing intent</w:t>
              </w:r>
            </w:ins>
          </w:p>
        </w:tc>
        <w:tc>
          <w:tcPr>
            <w:tcW w:w="5355" w:type="dxa"/>
            <w:noWrap/>
          </w:tcPr>
          <w:p w14:paraId="23EFB839" w14:textId="77777777" w:rsidR="007720D4" w:rsidRPr="00FB3B57" w:rsidRDefault="007720D4" w:rsidP="00525326">
            <w:pPr>
              <w:jc w:val="left"/>
              <w:rPr>
                <w:ins w:id="1011" w:author="Ye-Kui Wang" w:date="2020-04-24T03:55:00Z"/>
                <w:bCs/>
              </w:rPr>
            </w:pPr>
            <w:ins w:id="1012" w:author="Ye-Kui Wang" w:date="2020-04-24T03:55:00Z">
              <w:r w:rsidRPr="00FB3B57">
                <w:rPr>
                  <w:bCs/>
                </w:rPr>
                <w:t xml:space="preserve">Specify that </w:t>
              </w:r>
              <w:proofErr w:type="spellStart"/>
              <w:r w:rsidRPr="00FB3B57">
                <w:rPr>
                  <w:bCs/>
                </w:rPr>
                <w:t>no_gdr_constraint_flag</w:t>
              </w:r>
              <w:proofErr w:type="spellEnd"/>
              <w:r w:rsidRPr="00FB3B57">
                <w:rPr>
                  <w:bCs/>
                </w:rPr>
                <w:t xml:space="preserve"> equal to 1 specifies that </w:t>
              </w:r>
              <w:proofErr w:type="spellStart"/>
              <w:r>
                <w:rPr>
                  <w:bCs/>
                </w:rPr>
                <w:t>sps_gdr_enabled_flag</w:t>
              </w:r>
              <w:proofErr w:type="spellEnd"/>
              <w:r w:rsidRPr="00FB3B57">
                <w:rPr>
                  <w:bCs/>
                </w:rPr>
                <w:t xml:space="preserve"> shall be equal to </w:t>
              </w:r>
              <w:r>
                <w:rPr>
                  <w:bCs/>
                </w:rPr>
                <w:t>0</w:t>
              </w:r>
              <w:r w:rsidRPr="00FB3B57">
                <w:rPr>
                  <w:bCs/>
                </w:rPr>
                <w:t xml:space="preserve">. </w:t>
              </w:r>
              <w:proofErr w:type="spellStart"/>
              <w:r w:rsidRPr="00FB3B57">
                <w:rPr>
                  <w:bCs/>
                </w:rPr>
                <w:t>no_gdr_constraint_flag</w:t>
              </w:r>
              <w:proofErr w:type="spellEnd"/>
              <w:r w:rsidRPr="00FB3B57">
                <w:rPr>
                  <w:bCs/>
                </w:rPr>
                <w:t xml:space="preserve"> equal to 0 does not impose such a constraint.</w:t>
              </w:r>
            </w:ins>
          </w:p>
        </w:tc>
        <w:tc>
          <w:tcPr>
            <w:tcW w:w="4147" w:type="dxa"/>
            <w:noWrap/>
          </w:tcPr>
          <w:p w14:paraId="3E7B186E" w14:textId="77777777" w:rsidR="007720D4" w:rsidRPr="00A32F58" w:rsidRDefault="007720D4" w:rsidP="00525326">
            <w:pPr>
              <w:jc w:val="left"/>
              <w:rPr>
                <w:ins w:id="1013" w:author="Ye-Kui Wang" w:date="2020-04-24T03:55:00Z"/>
              </w:rPr>
            </w:pPr>
            <w:ins w:id="1014" w:author="Ye-Kui Wang" w:date="2020-04-24T03:55:00Z">
              <w:r w:rsidRPr="00FB3B57">
                <w:t>JVET-R0266 proposal 5, JVET-R0178</w:t>
              </w:r>
            </w:ins>
          </w:p>
        </w:tc>
      </w:tr>
      <w:tr w:rsidR="000F5984" w:rsidRPr="00A32F58" w14:paraId="2EB7E778" w14:textId="77777777" w:rsidTr="000F5984">
        <w:trPr>
          <w:trHeight w:val="315"/>
          <w:ins w:id="1015" w:author="Ye-Kui Wang" w:date="2020-04-24T03:55:00Z"/>
        </w:trPr>
        <w:tc>
          <w:tcPr>
            <w:tcW w:w="1426" w:type="dxa"/>
            <w:noWrap/>
          </w:tcPr>
          <w:p w14:paraId="282B137F" w14:textId="77777777" w:rsidR="007720D4" w:rsidRPr="00A32F58" w:rsidRDefault="007720D4" w:rsidP="00525326">
            <w:pPr>
              <w:jc w:val="left"/>
              <w:rPr>
                <w:ins w:id="1016" w:author="Ye-Kui Wang" w:date="2020-04-24T03:55:00Z"/>
              </w:rPr>
            </w:pPr>
          </w:p>
        </w:tc>
        <w:tc>
          <w:tcPr>
            <w:tcW w:w="1494" w:type="dxa"/>
            <w:noWrap/>
          </w:tcPr>
          <w:p w14:paraId="1797C89B" w14:textId="77777777" w:rsidR="007720D4" w:rsidRPr="00CB6EF1" w:rsidRDefault="007720D4" w:rsidP="00525326">
            <w:pPr>
              <w:jc w:val="left"/>
              <w:rPr>
                <w:ins w:id="1017" w:author="Ye-Kui Wang" w:date="2020-04-24T03:55:00Z"/>
              </w:rPr>
            </w:pPr>
            <w:ins w:id="1018" w:author="Ye-Kui Wang" w:date="2020-04-24T03:55:00Z">
              <w:r>
                <w:t>cleanup</w:t>
              </w:r>
            </w:ins>
          </w:p>
        </w:tc>
        <w:tc>
          <w:tcPr>
            <w:tcW w:w="5355" w:type="dxa"/>
            <w:noWrap/>
          </w:tcPr>
          <w:p w14:paraId="34F79124" w14:textId="77777777" w:rsidR="007720D4" w:rsidRPr="00FB3B57" w:rsidRDefault="007720D4" w:rsidP="00525326">
            <w:pPr>
              <w:jc w:val="left"/>
              <w:rPr>
                <w:ins w:id="1019" w:author="Ye-Kui Wang" w:date="2020-04-24T03:55:00Z"/>
                <w:bCs/>
              </w:rPr>
            </w:pPr>
            <w:ins w:id="1020" w:author="Ye-Kui Wang" w:date="2020-04-24T03:55:00Z">
              <w:r w:rsidRPr="00FB3B57">
                <w:t>Grouping syntax elements in SPS based on slice type</w:t>
              </w:r>
            </w:ins>
          </w:p>
        </w:tc>
        <w:tc>
          <w:tcPr>
            <w:tcW w:w="4147" w:type="dxa"/>
            <w:noWrap/>
          </w:tcPr>
          <w:p w14:paraId="1887D9B6" w14:textId="77777777" w:rsidR="007720D4" w:rsidRPr="00A32F58" w:rsidRDefault="007720D4" w:rsidP="00525326">
            <w:pPr>
              <w:jc w:val="left"/>
              <w:rPr>
                <w:ins w:id="1021" w:author="Ye-Kui Wang" w:date="2020-04-24T03:55:00Z"/>
              </w:rPr>
            </w:pPr>
            <w:ins w:id="1022" w:author="Ye-Kui Wang" w:date="2020-04-24T03:55:00Z">
              <w:r w:rsidRPr="00FB3B57">
                <w:t>JVET-R0332</w:t>
              </w:r>
            </w:ins>
          </w:p>
        </w:tc>
      </w:tr>
      <w:tr w:rsidR="000F5984" w:rsidRPr="00A32F58" w14:paraId="012C9CAA" w14:textId="77777777" w:rsidTr="000F5984">
        <w:trPr>
          <w:trHeight w:val="315"/>
          <w:ins w:id="1023" w:author="Ye-Kui Wang" w:date="2020-04-24T03:55:00Z"/>
        </w:trPr>
        <w:tc>
          <w:tcPr>
            <w:tcW w:w="1426" w:type="dxa"/>
            <w:noWrap/>
          </w:tcPr>
          <w:p w14:paraId="6037C3F4" w14:textId="77777777" w:rsidR="007720D4" w:rsidRPr="00A32F58" w:rsidRDefault="007720D4" w:rsidP="00525326">
            <w:pPr>
              <w:jc w:val="left"/>
              <w:rPr>
                <w:ins w:id="1024" w:author="Ye-Kui Wang" w:date="2020-04-24T03:55:00Z"/>
              </w:rPr>
            </w:pPr>
          </w:p>
        </w:tc>
        <w:tc>
          <w:tcPr>
            <w:tcW w:w="1494" w:type="dxa"/>
            <w:noWrap/>
          </w:tcPr>
          <w:p w14:paraId="56654DEB" w14:textId="77777777" w:rsidR="007720D4" w:rsidRPr="00CB6EF1" w:rsidRDefault="007720D4" w:rsidP="00525326">
            <w:pPr>
              <w:jc w:val="left"/>
              <w:rPr>
                <w:ins w:id="1025" w:author="Ye-Kui Wang" w:date="2020-04-24T03:55:00Z"/>
              </w:rPr>
            </w:pPr>
            <w:ins w:id="1026" w:author="Ye-Kui Wang" w:date="2020-04-24T03:55:00Z">
              <w:r>
                <w:t>cleanup</w:t>
              </w:r>
            </w:ins>
          </w:p>
        </w:tc>
        <w:tc>
          <w:tcPr>
            <w:tcW w:w="5355" w:type="dxa"/>
            <w:noWrap/>
          </w:tcPr>
          <w:p w14:paraId="076B07E4" w14:textId="77777777" w:rsidR="007720D4" w:rsidRPr="00FB3B57" w:rsidRDefault="007720D4" w:rsidP="00525326">
            <w:pPr>
              <w:jc w:val="left"/>
              <w:rPr>
                <w:ins w:id="1027" w:author="Ye-Kui Wang" w:date="2020-04-24T03:55:00Z"/>
                <w:bCs/>
              </w:rPr>
            </w:pPr>
            <w:ins w:id="1028" w:author="Ye-Kui Wang" w:date="2020-04-24T03:55:00Z">
              <w:r w:rsidRPr="00431014">
                <w:rPr>
                  <w:bCs/>
                </w:rPr>
                <w:t xml:space="preserve">Require the value of </w:t>
              </w:r>
              <w:proofErr w:type="spellStart"/>
              <w:r w:rsidRPr="00431014">
                <w:rPr>
                  <w:bCs/>
                </w:rPr>
                <w:t>pps_conformance_window_flag</w:t>
              </w:r>
              <w:proofErr w:type="spellEnd"/>
              <w:r w:rsidRPr="00431014">
                <w:rPr>
                  <w:bCs/>
                </w:rPr>
                <w:t xml:space="preserve">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ins>
          </w:p>
        </w:tc>
        <w:tc>
          <w:tcPr>
            <w:tcW w:w="4147" w:type="dxa"/>
            <w:noWrap/>
          </w:tcPr>
          <w:p w14:paraId="301A6F4D" w14:textId="77777777" w:rsidR="007720D4" w:rsidRPr="00A32F58" w:rsidRDefault="007720D4" w:rsidP="00525326">
            <w:pPr>
              <w:jc w:val="left"/>
              <w:rPr>
                <w:ins w:id="1029" w:author="Ye-Kui Wang" w:date="2020-04-24T03:55:00Z"/>
              </w:rPr>
            </w:pPr>
            <w:ins w:id="1030" w:author="Ye-Kui Wang" w:date="2020-04-24T03:55:00Z">
              <w:r w:rsidRPr="00FB3B57">
                <w:rPr>
                  <w:bCs/>
                </w:rPr>
                <w:t>JVET-R0068 proposal 6</w:t>
              </w:r>
              <w:r>
                <w:rPr>
                  <w:bCs/>
                </w:rPr>
                <w:t xml:space="preserve">, </w:t>
              </w:r>
              <w:r w:rsidRPr="00FB3B57">
                <w:rPr>
                  <w:bCs/>
                </w:rPr>
                <w:t>JVET-R0262 proposal 1 and 2</w:t>
              </w:r>
            </w:ins>
          </w:p>
        </w:tc>
      </w:tr>
      <w:tr w:rsidR="000F5984" w:rsidRPr="00A32F58" w14:paraId="4732AB5F" w14:textId="77777777" w:rsidTr="000F5984">
        <w:trPr>
          <w:trHeight w:val="315"/>
          <w:ins w:id="1031" w:author="Ye-Kui Wang" w:date="2020-04-24T03:55:00Z"/>
        </w:trPr>
        <w:tc>
          <w:tcPr>
            <w:tcW w:w="1426" w:type="dxa"/>
            <w:noWrap/>
          </w:tcPr>
          <w:p w14:paraId="2782E85F" w14:textId="77777777" w:rsidR="007720D4" w:rsidRPr="00A32F58" w:rsidRDefault="007720D4" w:rsidP="00525326">
            <w:pPr>
              <w:jc w:val="left"/>
              <w:rPr>
                <w:ins w:id="1032" w:author="Ye-Kui Wang" w:date="2020-04-24T03:55:00Z"/>
              </w:rPr>
            </w:pPr>
          </w:p>
        </w:tc>
        <w:tc>
          <w:tcPr>
            <w:tcW w:w="1494" w:type="dxa"/>
            <w:noWrap/>
          </w:tcPr>
          <w:p w14:paraId="64194A58" w14:textId="77777777" w:rsidR="007720D4" w:rsidRPr="00CB6EF1" w:rsidRDefault="007720D4" w:rsidP="00525326">
            <w:pPr>
              <w:jc w:val="left"/>
              <w:rPr>
                <w:ins w:id="1033" w:author="Ye-Kui Wang" w:date="2020-04-24T03:55:00Z"/>
              </w:rPr>
            </w:pPr>
            <w:ins w:id="1034" w:author="Ye-Kui Wang" w:date="2020-04-24T03:55:00Z">
              <w:r>
                <w:t>cleanup</w:t>
              </w:r>
            </w:ins>
          </w:p>
        </w:tc>
        <w:tc>
          <w:tcPr>
            <w:tcW w:w="5355" w:type="dxa"/>
            <w:noWrap/>
          </w:tcPr>
          <w:p w14:paraId="39460266" w14:textId="77777777" w:rsidR="007720D4" w:rsidRPr="00FB3B57" w:rsidRDefault="007720D4" w:rsidP="00525326">
            <w:pPr>
              <w:jc w:val="left"/>
              <w:rPr>
                <w:ins w:id="1035" w:author="Ye-Kui Wang" w:date="2020-04-24T03:55:00Z"/>
                <w:bCs/>
              </w:rPr>
            </w:pPr>
            <w:ins w:id="1036" w:author="Ye-Kui Wang" w:date="2020-04-24T03:55:00Z">
              <w:r w:rsidRPr="00E715DB">
                <w:rPr>
                  <w:bCs/>
                </w:rPr>
                <w:t>Change the signalling for wraparound offset. Signal “picture width minus wraparound offset” instead of “wraparound offset”</w:t>
              </w:r>
            </w:ins>
          </w:p>
        </w:tc>
        <w:tc>
          <w:tcPr>
            <w:tcW w:w="4147" w:type="dxa"/>
            <w:noWrap/>
          </w:tcPr>
          <w:p w14:paraId="4DD6DEEB" w14:textId="77777777" w:rsidR="007720D4" w:rsidRPr="00A32F58" w:rsidRDefault="007720D4" w:rsidP="00525326">
            <w:pPr>
              <w:jc w:val="left"/>
              <w:rPr>
                <w:ins w:id="1037" w:author="Ye-Kui Wang" w:date="2020-04-24T03:55:00Z"/>
              </w:rPr>
            </w:pPr>
            <w:ins w:id="1038" w:author="Ye-Kui Wang" w:date="2020-04-24T03:55:00Z">
              <w:r w:rsidRPr="00FB3B57">
                <w:t>JVET-R0162 proposal 1</w:t>
              </w:r>
            </w:ins>
          </w:p>
        </w:tc>
      </w:tr>
      <w:tr w:rsidR="000F5984" w:rsidRPr="00A32F58" w14:paraId="01B858AD" w14:textId="77777777" w:rsidTr="000F5984">
        <w:trPr>
          <w:trHeight w:val="315"/>
          <w:ins w:id="1039" w:author="Ye-Kui Wang" w:date="2020-04-24T03:55:00Z"/>
        </w:trPr>
        <w:tc>
          <w:tcPr>
            <w:tcW w:w="1426" w:type="dxa"/>
            <w:noWrap/>
          </w:tcPr>
          <w:p w14:paraId="7DE538B8" w14:textId="77777777" w:rsidR="007720D4" w:rsidRPr="00A32F58" w:rsidRDefault="007720D4" w:rsidP="00525326">
            <w:pPr>
              <w:jc w:val="left"/>
              <w:rPr>
                <w:ins w:id="1040" w:author="Ye-Kui Wang" w:date="2020-04-24T03:55:00Z"/>
              </w:rPr>
            </w:pPr>
          </w:p>
        </w:tc>
        <w:tc>
          <w:tcPr>
            <w:tcW w:w="1494" w:type="dxa"/>
            <w:noWrap/>
          </w:tcPr>
          <w:p w14:paraId="5DBDE98C" w14:textId="77777777" w:rsidR="007720D4" w:rsidRPr="00CB6EF1" w:rsidRDefault="007720D4" w:rsidP="00525326">
            <w:pPr>
              <w:jc w:val="left"/>
              <w:rPr>
                <w:ins w:id="1041" w:author="Ye-Kui Wang" w:date="2020-04-24T03:55:00Z"/>
              </w:rPr>
            </w:pPr>
            <w:ins w:id="1042" w:author="Ye-Kui Wang" w:date="2020-04-24T03:55:00Z">
              <w:r>
                <w:t>cleanup</w:t>
              </w:r>
            </w:ins>
          </w:p>
        </w:tc>
        <w:tc>
          <w:tcPr>
            <w:tcW w:w="5355" w:type="dxa"/>
            <w:noWrap/>
          </w:tcPr>
          <w:p w14:paraId="59B57FB1" w14:textId="77777777" w:rsidR="007720D4" w:rsidRPr="00FB3B57" w:rsidRDefault="007720D4" w:rsidP="00525326">
            <w:pPr>
              <w:jc w:val="left"/>
              <w:rPr>
                <w:ins w:id="1043" w:author="Ye-Kui Wang" w:date="2020-04-24T03:55:00Z"/>
                <w:bCs/>
              </w:rPr>
            </w:pPr>
            <w:ins w:id="1044" w:author="Ye-Kui Wang" w:date="2020-04-24T03:55:00Z">
              <w:r w:rsidRPr="00FB3B57">
                <w:t xml:space="preserve">Change the signalling of the PPS ID from </w:t>
              </w:r>
              <w:proofErr w:type="spellStart"/>
              <w:r w:rsidRPr="00FB3B57">
                <w:t>ue</w:t>
              </w:r>
              <w:proofErr w:type="spellEnd"/>
              <w:r w:rsidRPr="00FB3B57">
                <w:t>(v) to u(6)</w:t>
              </w:r>
              <w:r w:rsidRPr="00431014">
                <w:rPr>
                  <w:bCs/>
                </w:rPr>
                <w:t>.</w:t>
              </w:r>
            </w:ins>
          </w:p>
        </w:tc>
        <w:tc>
          <w:tcPr>
            <w:tcW w:w="4147" w:type="dxa"/>
            <w:noWrap/>
          </w:tcPr>
          <w:p w14:paraId="22F08F5B" w14:textId="77777777" w:rsidR="007720D4" w:rsidRPr="00A32F58" w:rsidRDefault="007720D4" w:rsidP="00525326">
            <w:pPr>
              <w:jc w:val="left"/>
              <w:rPr>
                <w:ins w:id="1045" w:author="Ye-Kui Wang" w:date="2020-04-24T03:55:00Z"/>
              </w:rPr>
            </w:pPr>
            <w:ins w:id="1046" w:author="Ye-Kui Wang" w:date="2020-04-24T03:55:00Z">
              <w:r>
                <w:t>JVET-</w:t>
              </w:r>
              <w:r w:rsidRPr="00FB3B57">
                <w:t>R0266 proposal 4</w:t>
              </w:r>
            </w:ins>
          </w:p>
        </w:tc>
      </w:tr>
      <w:tr w:rsidR="000F5984" w:rsidRPr="00A32F58" w14:paraId="6E386C5E" w14:textId="77777777" w:rsidTr="000F5984">
        <w:trPr>
          <w:trHeight w:val="315"/>
          <w:ins w:id="1047" w:author="Ye-Kui Wang" w:date="2020-04-24T03:55:00Z"/>
        </w:trPr>
        <w:tc>
          <w:tcPr>
            <w:tcW w:w="1426" w:type="dxa"/>
            <w:noWrap/>
          </w:tcPr>
          <w:p w14:paraId="182E8452" w14:textId="77777777" w:rsidR="007720D4" w:rsidRPr="00A32F58" w:rsidRDefault="007720D4" w:rsidP="00525326">
            <w:pPr>
              <w:jc w:val="left"/>
              <w:rPr>
                <w:ins w:id="1048" w:author="Ye-Kui Wang" w:date="2020-04-24T03:55:00Z"/>
              </w:rPr>
            </w:pPr>
          </w:p>
        </w:tc>
        <w:tc>
          <w:tcPr>
            <w:tcW w:w="1494" w:type="dxa"/>
            <w:noWrap/>
          </w:tcPr>
          <w:p w14:paraId="4B96FC5B" w14:textId="77777777" w:rsidR="007720D4" w:rsidRPr="00CB6EF1" w:rsidRDefault="007720D4" w:rsidP="00525326">
            <w:pPr>
              <w:jc w:val="left"/>
              <w:rPr>
                <w:ins w:id="1049" w:author="Ye-Kui Wang" w:date="2020-04-24T03:55:00Z"/>
              </w:rPr>
            </w:pPr>
            <w:ins w:id="1050" w:author="Ye-Kui Wang" w:date="2020-04-24T03:55:00Z">
              <w:r>
                <w:t>cleanup</w:t>
              </w:r>
            </w:ins>
          </w:p>
        </w:tc>
        <w:tc>
          <w:tcPr>
            <w:tcW w:w="5355" w:type="dxa"/>
            <w:noWrap/>
          </w:tcPr>
          <w:p w14:paraId="7A5C133C" w14:textId="77777777" w:rsidR="007720D4" w:rsidRPr="00FB3B57" w:rsidRDefault="007720D4" w:rsidP="00525326">
            <w:pPr>
              <w:jc w:val="left"/>
              <w:rPr>
                <w:ins w:id="1051" w:author="Ye-Kui Wang" w:date="2020-04-24T03:55:00Z"/>
                <w:bCs/>
              </w:rPr>
            </w:pPr>
            <w:ins w:id="1052" w:author="Ye-Kui Wang" w:date="2020-04-24T03:55:00Z">
              <w:r w:rsidRPr="00FB3B57">
                <w:rPr>
                  <w:bCs/>
                </w:rPr>
                <w:t xml:space="preserve">Repurpose the chroma scaling list presence flag in the APS (i.e., </w:t>
              </w:r>
              <w:proofErr w:type="spellStart"/>
              <w:r w:rsidRPr="00FB3B57">
                <w:rPr>
                  <w:bCs/>
                </w:rPr>
                <w:t>aps_chroma_present_flag</w:t>
              </w:r>
              <w:proofErr w:type="spellEnd"/>
              <w:r w:rsidRPr="00FB3B57">
                <w:rPr>
                  <w:bCs/>
                </w:rPr>
                <w:t>) and use this flag to condition the presence of chroma presence flags in the APS</w:t>
              </w:r>
              <w:r>
                <w:rPr>
                  <w:bCs/>
                </w:rPr>
                <w:t>, and move some APS constraints to the PH and SH semantics</w:t>
              </w:r>
              <w:r w:rsidRPr="00FB3B57">
                <w:rPr>
                  <w:bCs/>
                </w:rPr>
                <w:t>.</w:t>
              </w:r>
            </w:ins>
          </w:p>
        </w:tc>
        <w:tc>
          <w:tcPr>
            <w:tcW w:w="4147" w:type="dxa"/>
            <w:noWrap/>
          </w:tcPr>
          <w:p w14:paraId="395ADF61" w14:textId="77777777" w:rsidR="007720D4" w:rsidRPr="00A32F58" w:rsidRDefault="007720D4" w:rsidP="00525326">
            <w:pPr>
              <w:jc w:val="left"/>
              <w:rPr>
                <w:ins w:id="1053" w:author="Ye-Kui Wang" w:date="2020-04-24T03:55:00Z"/>
              </w:rPr>
            </w:pPr>
            <w:ins w:id="1054" w:author="Ye-Kui Wang" w:date="2020-04-24T03:55:00Z">
              <w:r>
                <w:t>JVET-R0433</w:t>
              </w:r>
            </w:ins>
          </w:p>
        </w:tc>
      </w:tr>
      <w:tr w:rsidR="007720D4" w:rsidRPr="00A32F58" w14:paraId="3F80358B" w14:textId="77777777" w:rsidTr="000F5984">
        <w:tblPrEx>
          <w:tblW w:w="12422" w:type="dxa"/>
          <w:tblPrExChange w:id="1055" w:author="Ye-Kui Wang" w:date="2020-04-24T05:45:00Z">
            <w:tblPrEx>
              <w:tblW w:w="10447" w:type="dxa"/>
            </w:tblPrEx>
          </w:tblPrExChange>
        </w:tblPrEx>
        <w:trPr>
          <w:trHeight w:val="315"/>
          <w:ins w:id="1056" w:author="Ye-Kui Wang" w:date="2020-04-24T03:55:00Z"/>
          <w:trPrChange w:id="1057" w:author="Ye-Kui Wang" w:date="2020-04-24T05:45:00Z">
            <w:trPr>
              <w:gridAfter w:val="0"/>
              <w:trHeight w:val="315"/>
            </w:trPr>
          </w:trPrChange>
        </w:trPr>
        <w:tc>
          <w:tcPr>
            <w:tcW w:w="12422" w:type="dxa"/>
            <w:gridSpan w:val="4"/>
            <w:noWrap/>
            <w:hideMark/>
            <w:tcPrChange w:id="1058" w:author="Ye-Kui Wang" w:date="2020-04-24T05:45:00Z">
              <w:tcPr>
                <w:tcW w:w="10447" w:type="dxa"/>
                <w:gridSpan w:val="4"/>
                <w:noWrap/>
                <w:hideMark/>
              </w:tcPr>
            </w:tcPrChange>
          </w:tcPr>
          <w:p w14:paraId="05A25414" w14:textId="24373A89" w:rsidR="007720D4" w:rsidRPr="00A32F58" w:rsidRDefault="007720D4" w:rsidP="00525326">
            <w:pPr>
              <w:jc w:val="left"/>
              <w:rPr>
                <w:ins w:id="1059" w:author="Ye-Kui Wang" w:date="2020-04-24T03:55:00Z"/>
              </w:rPr>
            </w:pPr>
            <w:ins w:id="1060" w:author="Ye-Kui Wang" w:date="2020-04-24T03:55:00Z">
              <w:r w:rsidRPr="00A63C8E">
                <w:rPr>
                  <w:b/>
                  <w:bCs/>
                </w:rPr>
                <w:t>Syntax for</w:t>
              </w:r>
            </w:ins>
            <w:ins w:id="1061" w:author="Ye-Kui Wang" w:date="2020-04-24T04:15:00Z">
              <w:r w:rsidR="005019A0">
                <w:rPr>
                  <w:b/>
                  <w:bCs/>
                </w:rPr>
                <w:t xml:space="preserve"> one slice per picture (</w:t>
              </w:r>
            </w:ins>
            <w:ins w:id="1062" w:author="Ye-Kui Wang" w:date="2020-04-24T03:55:00Z">
              <w:r>
                <w:rPr>
                  <w:b/>
                  <w:bCs/>
                </w:rPr>
                <w:t>PH in SH</w:t>
              </w:r>
            </w:ins>
            <w:ins w:id="1063" w:author="Ye-Kui Wang" w:date="2020-04-24T04:15:00Z">
              <w:r w:rsidR="005019A0">
                <w:rPr>
                  <w:b/>
                  <w:bCs/>
                </w:rPr>
                <w:t>)</w:t>
              </w:r>
            </w:ins>
          </w:p>
        </w:tc>
      </w:tr>
      <w:tr w:rsidR="000F5984" w:rsidRPr="00A32F58" w14:paraId="3C021367" w14:textId="77777777" w:rsidTr="000F5984">
        <w:trPr>
          <w:trHeight w:val="315"/>
          <w:ins w:id="1064" w:author="Ye-Kui Wang" w:date="2020-04-24T03:55:00Z"/>
        </w:trPr>
        <w:tc>
          <w:tcPr>
            <w:tcW w:w="1426" w:type="dxa"/>
            <w:noWrap/>
          </w:tcPr>
          <w:p w14:paraId="3492EAC4" w14:textId="77777777" w:rsidR="007720D4" w:rsidRPr="00A32F58" w:rsidRDefault="007720D4" w:rsidP="00525326">
            <w:pPr>
              <w:jc w:val="left"/>
              <w:rPr>
                <w:ins w:id="1065" w:author="Ye-Kui Wang" w:date="2020-04-24T03:55:00Z"/>
              </w:rPr>
            </w:pPr>
          </w:p>
        </w:tc>
        <w:tc>
          <w:tcPr>
            <w:tcW w:w="1494" w:type="dxa"/>
            <w:noWrap/>
          </w:tcPr>
          <w:p w14:paraId="03452FCF" w14:textId="77777777" w:rsidR="007720D4" w:rsidRPr="00CB6EF1" w:rsidRDefault="007720D4" w:rsidP="00525326">
            <w:pPr>
              <w:jc w:val="left"/>
              <w:rPr>
                <w:ins w:id="1066" w:author="Ye-Kui Wang" w:date="2020-04-24T03:55:00Z"/>
              </w:rPr>
            </w:pPr>
            <w:ins w:id="1067" w:author="Ye-Kui Wang" w:date="2020-04-24T03:55:00Z">
              <w:r>
                <w:t>cleanup</w:t>
              </w:r>
            </w:ins>
          </w:p>
        </w:tc>
        <w:tc>
          <w:tcPr>
            <w:tcW w:w="5355" w:type="dxa"/>
            <w:noWrap/>
          </w:tcPr>
          <w:p w14:paraId="1047BA12" w14:textId="77777777" w:rsidR="007720D4" w:rsidRPr="00FB3B57" w:rsidRDefault="007720D4" w:rsidP="00525326">
            <w:pPr>
              <w:jc w:val="left"/>
              <w:rPr>
                <w:ins w:id="1068" w:author="Ye-Kui Wang" w:date="2020-04-24T03:55:00Z"/>
                <w:bCs/>
              </w:rPr>
            </w:pPr>
            <w:ins w:id="1069" w:author="Ye-Kui Wang" w:date="2020-04-24T03:55:00Z">
              <w:r w:rsidRPr="00772182">
                <w:t xml:space="preserve">Add </w:t>
              </w:r>
              <w:r>
                <w:t xml:space="preserve">a general constraint flag </w:t>
              </w:r>
              <w:proofErr w:type="spellStart"/>
              <w:r w:rsidRPr="00772182">
                <w:t>pic_header_in_slice_header_constraint_flag</w:t>
              </w:r>
              <w:proofErr w:type="spellEnd"/>
              <w:r w:rsidRPr="00431014">
                <w:rPr>
                  <w:bCs/>
                </w:rPr>
                <w:t>.</w:t>
              </w:r>
            </w:ins>
          </w:p>
        </w:tc>
        <w:tc>
          <w:tcPr>
            <w:tcW w:w="4147" w:type="dxa"/>
            <w:noWrap/>
          </w:tcPr>
          <w:p w14:paraId="2AB9FBEA" w14:textId="77777777" w:rsidR="007720D4" w:rsidRPr="00A32F58" w:rsidRDefault="007720D4" w:rsidP="00525326">
            <w:pPr>
              <w:jc w:val="left"/>
              <w:rPr>
                <w:ins w:id="1070" w:author="Ye-Kui Wang" w:date="2020-04-24T03:55:00Z"/>
              </w:rPr>
            </w:pPr>
            <w:ins w:id="1071" w:author="Ye-Kui Wang" w:date="2020-04-24T03:55:00Z">
              <w:r>
                <w:t>JVET-R0118</w:t>
              </w:r>
            </w:ins>
          </w:p>
        </w:tc>
      </w:tr>
      <w:tr w:rsidR="000F5984" w:rsidRPr="00A32F58" w14:paraId="4E7284B0" w14:textId="77777777" w:rsidTr="000F5984">
        <w:trPr>
          <w:trHeight w:val="315"/>
          <w:ins w:id="1072" w:author="Ye-Kui Wang" w:date="2020-04-24T03:55:00Z"/>
        </w:trPr>
        <w:tc>
          <w:tcPr>
            <w:tcW w:w="1426" w:type="dxa"/>
            <w:noWrap/>
          </w:tcPr>
          <w:p w14:paraId="36AF36A0" w14:textId="77777777" w:rsidR="007720D4" w:rsidRPr="00A32F58" w:rsidRDefault="007720D4" w:rsidP="00525326">
            <w:pPr>
              <w:jc w:val="left"/>
              <w:rPr>
                <w:ins w:id="1073" w:author="Ye-Kui Wang" w:date="2020-04-24T03:55:00Z"/>
              </w:rPr>
            </w:pPr>
          </w:p>
        </w:tc>
        <w:tc>
          <w:tcPr>
            <w:tcW w:w="1494" w:type="dxa"/>
            <w:noWrap/>
          </w:tcPr>
          <w:p w14:paraId="7ACF7AA7" w14:textId="77777777" w:rsidR="007720D4" w:rsidRPr="00CB6EF1" w:rsidRDefault="007720D4" w:rsidP="00525326">
            <w:pPr>
              <w:jc w:val="left"/>
              <w:rPr>
                <w:ins w:id="1074" w:author="Ye-Kui Wang" w:date="2020-04-24T03:55:00Z"/>
              </w:rPr>
            </w:pPr>
            <w:ins w:id="1075" w:author="Ye-Kui Wang" w:date="2020-04-24T03:55:00Z">
              <w:r>
                <w:t>cleanup</w:t>
              </w:r>
            </w:ins>
          </w:p>
        </w:tc>
        <w:tc>
          <w:tcPr>
            <w:tcW w:w="5355" w:type="dxa"/>
            <w:noWrap/>
          </w:tcPr>
          <w:p w14:paraId="04A15368" w14:textId="77777777" w:rsidR="007720D4" w:rsidRPr="00FB3B57" w:rsidRDefault="007720D4" w:rsidP="00525326">
            <w:pPr>
              <w:jc w:val="left"/>
              <w:rPr>
                <w:ins w:id="1076" w:author="Ye-Kui Wang" w:date="2020-04-24T03:55:00Z"/>
                <w:bCs/>
              </w:rPr>
            </w:pPr>
            <w:ins w:id="1077" w:author="Ye-Kui Wang" w:date="2020-04-24T03:55:00Z">
              <w:r w:rsidRPr="00E6041F">
                <w:rPr>
                  <w:bCs/>
                  <w:noProof/>
                </w:rPr>
                <w:t>When pps_no_pic_partition_flag is equal to 1, skip the 6 PPS flags rpl_info_in_ph_flag, dbf_info_in_ph_flag, sao_info_in_ph_flag, alf_info_in_ph_flag, wp_info_in_ph_flag, qp_delta_info_in_ph_flag and infer them to be equal to 0.</w:t>
              </w:r>
            </w:ins>
          </w:p>
        </w:tc>
        <w:tc>
          <w:tcPr>
            <w:tcW w:w="4147" w:type="dxa"/>
            <w:noWrap/>
          </w:tcPr>
          <w:p w14:paraId="3C095E46" w14:textId="77777777" w:rsidR="007720D4" w:rsidRPr="00A32F58" w:rsidRDefault="007720D4" w:rsidP="00525326">
            <w:pPr>
              <w:jc w:val="left"/>
              <w:rPr>
                <w:ins w:id="1078" w:author="Ye-Kui Wang" w:date="2020-04-24T03:55:00Z"/>
              </w:rPr>
            </w:pPr>
            <w:ins w:id="1079" w:author="Ye-Kui Wang" w:date="2020-04-24T03:55:00Z">
              <w:r>
                <w:t>JVET-R0113</w:t>
              </w:r>
            </w:ins>
          </w:p>
        </w:tc>
      </w:tr>
      <w:tr w:rsidR="000F5984" w:rsidRPr="00A32F58" w14:paraId="3ACA799F" w14:textId="77777777" w:rsidTr="000F5984">
        <w:trPr>
          <w:trHeight w:val="315"/>
          <w:ins w:id="1080" w:author="Ye-Kui Wang" w:date="2020-04-24T03:55:00Z"/>
        </w:trPr>
        <w:tc>
          <w:tcPr>
            <w:tcW w:w="1426" w:type="dxa"/>
            <w:noWrap/>
          </w:tcPr>
          <w:p w14:paraId="1A5924F0" w14:textId="77777777" w:rsidR="007720D4" w:rsidRPr="00A32F58" w:rsidRDefault="007720D4" w:rsidP="00525326">
            <w:pPr>
              <w:jc w:val="left"/>
              <w:rPr>
                <w:ins w:id="1081" w:author="Ye-Kui Wang" w:date="2020-04-24T03:55:00Z"/>
              </w:rPr>
            </w:pPr>
          </w:p>
        </w:tc>
        <w:tc>
          <w:tcPr>
            <w:tcW w:w="1494" w:type="dxa"/>
            <w:noWrap/>
          </w:tcPr>
          <w:p w14:paraId="68EACC39" w14:textId="77777777" w:rsidR="007720D4" w:rsidRDefault="007720D4" w:rsidP="00525326">
            <w:pPr>
              <w:jc w:val="left"/>
              <w:rPr>
                <w:ins w:id="1082" w:author="Ye-Kui Wang" w:date="2020-04-24T03:55:00Z"/>
              </w:rPr>
            </w:pPr>
            <w:ins w:id="1083" w:author="Ye-Kui Wang" w:date="2020-04-24T03:55:00Z">
              <w:r>
                <w:t>cleanup</w:t>
              </w:r>
            </w:ins>
          </w:p>
        </w:tc>
        <w:tc>
          <w:tcPr>
            <w:tcW w:w="5355" w:type="dxa"/>
            <w:noWrap/>
          </w:tcPr>
          <w:p w14:paraId="12A99A06" w14:textId="77777777" w:rsidR="007720D4" w:rsidRPr="00E6041F" w:rsidRDefault="007720D4" w:rsidP="00525326">
            <w:pPr>
              <w:jc w:val="left"/>
              <w:rPr>
                <w:ins w:id="1084" w:author="Ye-Kui Wang" w:date="2020-04-24T03:55:00Z"/>
                <w:bCs/>
                <w:noProof/>
              </w:rPr>
            </w:pPr>
            <w:ins w:id="1085" w:author="Ye-Kui Wang" w:date="2020-04-24T03:55:00Z">
              <w:r w:rsidRPr="0081769D">
                <w:rPr>
                  <w:bCs/>
                  <w:noProof/>
                </w:rPr>
                <w:t xml:space="preserve">When </w:t>
              </w:r>
              <w:r>
                <w:rPr>
                  <w:noProof/>
                </w:rPr>
                <w:t>sh_picture_header_in_slice_header_flag</w:t>
              </w:r>
              <w:r w:rsidRPr="0081769D">
                <w:rPr>
                  <w:noProof/>
                </w:rPr>
                <w:t xml:space="preserve"> is equal to 1, require rpl_info_in_ph_flag, dbf_info_in_ph_flag, sao_info_in_ph_flag, wp_info_in_ph_flag, qp_delta_info_in_ph_flag to be equal to 0</w:t>
              </w:r>
              <w:r w:rsidRPr="00E6041F">
                <w:rPr>
                  <w:bCs/>
                  <w:noProof/>
                </w:rPr>
                <w:t>.</w:t>
              </w:r>
            </w:ins>
          </w:p>
        </w:tc>
        <w:tc>
          <w:tcPr>
            <w:tcW w:w="4147" w:type="dxa"/>
            <w:noWrap/>
          </w:tcPr>
          <w:p w14:paraId="0F86A090" w14:textId="77777777" w:rsidR="007720D4" w:rsidRDefault="007720D4" w:rsidP="00525326">
            <w:pPr>
              <w:jc w:val="left"/>
              <w:rPr>
                <w:ins w:id="1086" w:author="Ye-Kui Wang" w:date="2020-04-24T03:55:00Z"/>
              </w:rPr>
            </w:pPr>
            <w:ins w:id="1087" w:author="Ye-Kui Wang" w:date="2020-04-24T03:55:00Z">
              <w:r>
                <w:t>JVET-R0202</w:t>
              </w:r>
            </w:ins>
          </w:p>
        </w:tc>
      </w:tr>
      <w:tr w:rsidR="000F5984" w:rsidRPr="00A32F58" w14:paraId="135496C0" w14:textId="77777777" w:rsidTr="000F5984">
        <w:trPr>
          <w:trHeight w:val="315"/>
          <w:ins w:id="1088" w:author="Ye-Kui Wang" w:date="2020-04-24T03:55:00Z"/>
        </w:trPr>
        <w:tc>
          <w:tcPr>
            <w:tcW w:w="1426" w:type="dxa"/>
            <w:noWrap/>
          </w:tcPr>
          <w:p w14:paraId="04A8A347" w14:textId="77777777" w:rsidR="007720D4" w:rsidRPr="00A32F58" w:rsidRDefault="007720D4" w:rsidP="00525326">
            <w:pPr>
              <w:jc w:val="left"/>
              <w:rPr>
                <w:ins w:id="1089" w:author="Ye-Kui Wang" w:date="2020-04-24T03:55:00Z"/>
              </w:rPr>
            </w:pPr>
          </w:p>
        </w:tc>
        <w:tc>
          <w:tcPr>
            <w:tcW w:w="1494" w:type="dxa"/>
            <w:noWrap/>
          </w:tcPr>
          <w:p w14:paraId="548C9E74" w14:textId="77777777" w:rsidR="007720D4" w:rsidRDefault="007720D4" w:rsidP="00525326">
            <w:pPr>
              <w:jc w:val="left"/>
              <w:rPr>
                <w:ins w:id="1090" w:author="Ye-Kui Wang" w:date="2020-04-24T03:55:00Z"/>
              </w:rPr>
            </w:pPr>
            <w:ins w:id="1091" w:author="Ye-Kui Wang" w:date="2020-04-24T03:55:00Z">
              <w:r>
                <w:t>cleanup</w:t>
              </w:r>
            </w:ins>
          </w:p>
        </w:tc>
        <w:tc>
          <w:tcPr>
            <w:tcW w:w="5355" w:type="dxa"/>
            <w:noWrap/>
          </w:tcPr>
          <w:p w14:paraId="31A7A2CE" w14:textId="77777777" w:rsidR="007720D4" w:rsidRPr="00E6041F" w:rsidRDefault="007720D4" w:rsidP="00525326">
            <w:pPr>
              <w:jc w:val="left"/>
              <w:rPr>
                <w:ins w:id="1092" w:author="Ye-Kui Wang" w:date="2020-04-24T03:55:00Z"/>
                <w:bCs/>
                <w:noProof/>
              </w:rPr>
            </w:pPr>
            <w:ins w:id="1093" w:author="Ye-Kui Wang" w:date="2020-04-24T03:55:00Z">
              <w:r w:rsidRPr="006C7D5F">
                <w:rPr>
                  <w:bCs/>
                  <w:noProof/>
                </w:rPr>
                <w:t>Only allow sh_</w:t>
              </w:r>
              <w:r w:rsidRPr="006C7D5F">
                <w:rPr>
                  <w:noProof/>
                </w:rPr>
                <w:t xml:space="preserve">picture_header_in_slice_header_flag </w:t>
              </w:r>
              <w:r>
                <w:rPr>
                  <w:noProof/>
                </w:rPr>
                <w:t xml:space="preserve">to be </w:t>
              </w:r>
              <w:r w:rsidRPr="006C7D5F">
                <w:rPr>
                  <w:noProof/>
                </w:rPr>
                <w:t xml:space="preserve">equal to 1 when </w:t>
              </w:r>
              <w:r>
                <w:rPr>
                  <w:bCs/>
                  <w:noProof/>
                </w:rPr>
                <w:t>pps_rect_slice_flag</w:t>
              </w:r>
              <w:r w:rsidRPr="006C7D5F">
                <w:rPr>
                  <w:bCs/>
                  <w:noProof/>
                </w:rPr>
                <w:t xml:space="preserve"> is 1</w:t>
              </w:r>
              <w:r w:rsidRPr="00E6041F">
                <w:rPr>
                  <w:bCs/>
                  <w:noProof/>
                </w:rPr>
                <w:t>.</w:t>
              </w:r>
            </w:ins>
          </w:p>
        </w:tc>
        <w:tc>
          <w:tcPr>
            <w:tcW w:w="4147" w:type="dxa"/>
            <w:noWrap/>
          </w:tcPr>
          <w:p w14:paraId="071D8A70" w14:textId="77777777" w:rsidR="007720D4" w:rsidRDefault="007720D4" w:rsidP="00525326">
            <w:pPr>
              <w:jc w:val="left"/>
              <w:rPr>
                <w:ins w:id="1094" w:author="Ye-Kui Wang" w:date="2020-04-24T03:55:00Z"/>
              </w:rPr>
            </w:pPr>
            <w:ins w:id="1095" w:author="Ye-Kui Wang" w:date="2020-04-24T03:55:00Z">
              <w:r>
                <w:t>n/a</w:t>
              </w:r>
            </w:ins>
          </w:p>
        </w:tc>
      </w:tr>
      <w:tr w:rsidR="000F5984" w:rsidRPr="00A32F58" w14:paraId="11D95A27" w14:textId="77777777" w:rsidTr="000F5984">
        <w:trPr>
          <w:trHeight w:val="315"/>
          <w:ins w:id="1096" w:author="Ye-Kui Wang" w:date="2020-04-24T03:55:00Z"/>
        </w:trPr>
        <w:tc>
          <w:tcPr>
            <w:tcW w:w="1426" w:type="dxa"/>
            <w:noWrap/>
          </w:tcPr>
          <w:p w14:paraId="2F27EFBC" w14:textId="77777777" w:rsidR="007720D4" w:rsidRPr="00A32F58" w:rsidRDefault="007720D4" w:rsidP="00525326">
            <w:pPr>
              <w:jc w:val="left"/>
              <w:rPr>
                <w:ins w:id="1097" w:author="Ye-Kui Wang" w:date="2020-04-24T03:55:00Z"/>
              </w:rPr>
            </w:pPr>
          </w:p>
        </w:tc>
        <w:tc>
          <w:tcPr>
            <w:tcW w:w="1494" w:type="dxa"/>
            <w:noWrap/>
          </w:tcPr>
          <w:p w14:paraId="2A24CAAD" w14:textId="77777777" w:rsidR="007720D4" w:rsidRDefault="007720D4" w:rsidP="00525326">
            <w:pPr>
              <w:jc w:val="left"/>
              <w:rPr>
                <w:ins w:id="1098" w:author="Ye-Kui Wang" w:date="2020-04-24T03:55:00Z"/>
              </w:rPr>
            </w:pPr>
            <w:ins w:id="1099" w:author="Ye-Kui Wang" w:date="2020-04-24T03:55:00Z">
              <w:r>
                <w:t>cleanup</w:t>
              </w:r>
            </w:ins>
          </w:p>
        </w:tc>
        <w:tc>
          <w:tcPr>
            <w:tcW w:w="5355" w:type="dxa"/>
            <w:noWrap/>
          </w:tcPr>
          <w:p w14:paraId="60801E58" w14:textId="77777777" w:rsidR="007720D4" w:rsidRPr="00E6041F" w:rsidRDefault="007720D4" w:rsidP="00525326">
            <w:pPr>
              <w:jc w:val="left"/>
              <w:rPr>
                <w:ins w:id="1100" w:author="Ye-Kui Wang" w:date="2020-04-24T03:55:00Z"/>
                <w:bCs/>
                <w:noProof/>
              </w:rPr>
            </w:pPr>
            <w:ins w:id="1101" w:author="Ye-Kui Wang" w:date="2020-04-24T03:55:00Z">
              <w:r w:rsidRPr="00FB3B57">
                <w:t xml:space="preserve">Skip the </w:t>
              </w:r>
              <w:r w:rsidRPr="00FB3B57">
                <w:rPr>
                  <w:bCs/>
                </w:rPr>
                <w:t xml:space="preserve">SH SE </w:t>
              </w:r>
              <w:r w:rsidRPr="00FB3B57">
                <w:t xml:space="preserve">num_tiles_in_slice_minus1 when </w:t>
              </w:r>
              <w:proofErr w:type="spellStart"/>
              <w:r w:rsidRPr="00FB3B57">
                <w:t>NumTilesInPic</w:t>
              </w:r>
              <w:proofErr w:type="spellEnd"/>
              <w:r w:rsidRPr="00FB3B57">
                <w:t xml:space="preserve"> − </w:t>
              </w:r>
              <w:proofErr w:type="spellStart"/>
              <w:r w:rsidRPr="00FB3B57">
                <w:t>slice_address</w:t>
              </w:r>
              <w:proofErr w:type="spellEnd"/>
              <w:r w:rsidRPr="00FB3B57">
                <w:t xml:space="preserve"> is not greater than 1.</w:t>
              </w:r>
            </w:ins>
          </w:p>
        </w:tc>
        <w:tc>
          <w:tcPr>
            <w:tcW w:w="4147" w:type="dxa"/>
            <w:noWrap/>
          </w:tcPr>
          <w:p w14:paraId="2E190B75" w14:textId="77777777" w:rsidR="007720D4" w:rsidRDefault="007720D4" w:rsidP="00525326">
            <w:pPr>
              <w:jc w:val="left"/>
              <w:rPr>
                <w:ins w:id="1102" w:author="Ye-Kui Wang" w:date="2020-04-24T03:55:00Z"/>
              </w:rPr>
            </w:pPr>
            <w:ins w:id="1103" w:author="Ye-Kui Wang" w:date="2020-04-24T03:55:00Z">
              <w:r>
                <w:t>JVET-</w:t>
              </w:r>
              <w:r w:rsidRPr="00FB3B57">
                <w:t>R0210</w:t>
              </w:r>
              <w:r>
                <w:t xml:space="preserve">, </w:t>
              </w:r>
              <w:r w:rsidRPr="00FB3B57">
                <w:t>R0248</w:t>
              </w:r>
            </w:ins>
          </w:p>
        </w:tc>
      </w:tr>
      <w:tr w:rsidR="000F5984" w:rsidRPr="00A32F58" w14:paraId="628E9C74" w14:textId="77777777" w:rsidTr="000F5984">
        <w:trPr>
          <w:trHeight w:val="315"/>
          <w:ins w:id="1104" w:author="Ye-Kui Wang" w:date="2020-04-24T03:55:00Z"/>
        </w:trPr>
        <w:tc>
          <w:tcPr>
            <w:tcW w:w="1426" w:type="dxa"/>
            <w:noWrap/>
          </w:tcPr>
          <w:p w14:paraId="5A644B0E" w14:textId="77777777" w:rsidR="007720D4" w:rsidRPr="00A32F58" w:rsidRDefault="007720D4" w:rsidP="00525326">
            <w:pPr>
              <w:jc w:val="left"/>
              <w:rPr>
                <w:ins w:id="1105" w:author="Ye-Kui Wang" w:date="2020-04-24T03:55:00Z"/>
              </w:rPr>
            </w:pPr>
          </w:p>
        </w:tc>
        <w:tc>
          <w:tcPr>
            <w:tcW w:w="1494" w:type="dxa"/>
            <w:noWrap/>
          </w:tcPr>
          <w:p w14:paraId="54A03D77" w14:textId="77777777" w:rsidR="007720D4" w:rsidRDefault="007720D4" w:rsidP="00525326">
            <w:pPr>
              <w:jc w:val="left"/>
              <w:rPr>
                <w:ins w:id="1106" w:author="Ye-Kui Wang" w:date="2020-04-24T03:55:00Z"/>
              </w:rPr>
            </w:pPr>
            <w:ins w:id="1107" w:author="Ye-Kui Wang" w:date="2020-04-24T03:55:00Z">
              <w:r>
                <w:t>cleanup</w:t>
              </w:r>
            </w:ins>
          </w:p>
        </w:tc>
        <w:tc>
          <w:tcPr>
            <w:tcW w:w="5355" w:type="dxa"/>
            <w:noWrap/>
          </w:tcPr>
          <w:p w14:paraId="2262CEDB" w14:textId="77777777" w:rsidR="007720D4" w:rsidRPr="00E6041F" w:rsidRDefault="007720D4" w:rsidP="00525326">
            <w:pPr>
              <w:jc w:val="left"/>
              <w:rPr>
                <w:ins w:id="1108" w:author="Ye-Kui Wang" w:date="2020-04-24T03:55:00Z"/>
                <w:bCs/>
                <w:noProof/>
              </w:rPr>
            </w:pPr>
            <w:ins w:id="1109" w:author="Ye-Kui Wang" w:date="2020-04-24T03:55:00Z">
              <w:r w:rsidRPr="00FA1587">
                <w:rPr>
                  <w:noProof/>
                </w:rPr>
                <w:t xml:space="preserve">Add a constraint such that when </w:t>
              </w:r>
              <w:r>
                <w:rPr>
                  <w:noProof/>
                </w:rPr>
                <w:t>sps_subpic_info_present_flag</w:t>
              </w:r>
              <w:r w:rsidRPr="00FA1587">
                <w:rPr>
                  <w:noProof/>
                </w:rPr>
                <w:t xml:space="preserve"> is equal to 1, the value of </w:t>
              </w:r>
              <w:r>
                <w:rPr>
                  <w:noProof/>
                </w:rPr>
                <w:t>sh_</w:t>
              </w:r>
              <w:r w:rsidRPr="00FA1587">
                <w:rPr>
                  <w:noProof/>
                </w:rPr>
                <w:t>picture_header_in_slice_header_flag shall be equal to 0</w:t>
              </w:r>
              <w:r w:rsidRPr="00FB3B57">
                <w:t>.</w:t>
              </w:r>
            </w:ins>
          </w:p>
        </w:tc>
        <w:tc>
          <w:tcPr>
            <w:tcW w:w="4147" w:type="dxa"/>
            <w:noWrap/>
          </w:tcPr>
          <w:p w14:paraId="43A66C1E" w14:textId="77777777" w:rsidR="007720D4" w:rsidRDefault="007720D4" w:rsidP="00525326">
            <w:pPr>
              <w:jc w:val="left"/>
              <w:rPr>
                <w:ins w:id="1110" w:author="Ye-Kui Wang" w:date="2020-04-24T03:55:00Z"/>
              </w:rPr>
            </w:pPr>
            <w:ins w:id="1111" w:author="Ye-Kui Wang" w:date="2020-04-24T03:55:00Z">
              <w:r>
                <w:t>JVET-</w:t>
              </w:r>
              <w:r w:rsidRPr="00FB3B57">
                <w:t>R0189, R0202</w:t>
              </w:r>
            </w:ins>
          </w:p>
        </w:tc>
      </w:tr>
      <w:tr w:rsidR="000F5984" w:rsidRPr="00A32F58" w14:paraId="07315F7F" w14:textId="77777777" w:rsidTr="000F5984">
        <w:trPr>
          <w:trHeight w:val="315"/>
          <w:ins w:id="1112" w:author="Ye-Kui Wang" w:date="2020-04-24T03:55:00Z"/>
        </w:trPr>
        <w:tc>
          <w:tcPr>
            <w:tcW w:w="1426" w:type="dxa"/>
            <w:noWrap/>
          </w:tcPr>
          <w:p w14:paraId="1414FB04" w14:textId="77777777" w:rsidR="007720D4" w:rsidRPr="00A32F58" w:rsidRDefault="007720D4" w:rsidP="00525326">
            <w:pPr>
              <w:jc w:val="left"/>
              <w:rPr>
                <w:ins w:id="1113" w:author="Ye-Kui Wang" w:date="2020-04-24T03:55:00Z"/>
              </w:rPr>
            </w:pPr>
          </w:p>
        </w:tc>
        <w:tc>
          <w:tcPr>
            <w:tcW w:w="1494" w:type="dxa"/>
            <w:noWrap/>
          </w:tcPr>
          <w:p w14:paraId="03EE7903" w14:textId="77777777" w:rsidR="007720D4" w:rsidRDefault="007720D4" w:rsidP="00525326">
            <w:pPr>
              <w:jc w:val="left"/>
              <w:rPr>
                <w:ins w:id="1114" w:author="Ye-Kui Wang" w:date="2020-04-24T03:55:00Z"/>
              </w:rPr>
            </w:pPr>
            <w:ins w:id="1115" w:author="Ye-Kui Wang" w:date="2020-04-24T03:55:00Z">
              <w:r w:rsidRPr="00F468A6">
                <w:t>basically editorial cleanup</w:t>
              </w:r>
            </w:ins>
          </w:p>
        </w:tc>
        <w:tc>
          <w:tcPr>
            <w:tcW w:w="5355" w:type="dxa"/>
            <w:noWrap/>
          </w:tcPr>
          <w:p w14:paraId="6EA5102D" w14:textId="77777777" w:rsidR="007720D4" w:rsidRPr="00E6041F" w:rsidRDefault="007720D4" w:rsidP="00525326">
            <w:pPr>
              <w:jc w:val="left"/>
              <w:rPr>
                <w:ins w:id="1116" w:author="Ye-Kui Wang" w:date="2020-04-24T03:55:00Z"/>
                <w:bCs/>
                <w:noProof/>
              </w:rPr>
            </w:pPr>
            <w:ins w:id="1117" w:author="Ye-Kui Wang" w:date="2020-04-24T03:55:00Z">
              <w:r w:rsidRPr="00090802">
                <w:rPr>
                  <w:noProof/>
                </w:rPr>
                <w:t xml:space="preserve">Add a constraint such that when </w:t>
              </w:r>
              <w:r w:rsidRPr="00090802">
                <w:rPr>
                  <w:bCs/>
                  <w:noProof/>
                </w:rPr>
                <w:t>separate_colour_plane_flag</w:t>
              </w:r>
              <w:r w:rsidRPr="00090802">
                <w:rPr>
                  <w:noProof/>
                </w:rPr>
                <w:t xml:space="preserve"> is equal to 1, the value of picture_header_in_slice_header_flag shall be equal to</w:t>
              </w:r>
              <w:r>
                <w:rPr>
                  <w:noProof/>
                </w:rPr>
                <w:t> </w:t>
              </w:r>
              <w:r w:rsidRPr="00090802">
                <w:rPr>
                  <w:noProof/>
                </w:rPr>
                <w:t>0.</w:t>
              </w:r>
            </w:ins>
          </w:p>
        </w:tc>
        <w:tc>
          <w:tcPr>
            <w:tcW w:w="4147" w:type="dxa"/>
            <w:noWrap/>
          </w:tcPr>
          <w:p w14:paraId="4D6A6F01" w14:textId="77777777" w:rsidR="007720D4" w:rsidRDefault="007720D4" w:rsidP="00525326">
            <w:pPr>
              <w:jc w:val="left"/>
              <w:rPr>
                <w:ins w:id="1118" w:author="Ye-Kui Wang" w:date="2020-04-24T03:55:00Z"/>
              </w:rPr>
            </w:pPr>
            <w:ins w:id="1119" w:author="Ye-Kui Wang" w:date="2020-04-24T03:55:00Z">
              <w:r>
                <w:t>JVET-R0202</w:t>
              </w:r>
            </w:ins>
          </w:p>
        </w:tc>
      </w:tr>
      <w:tr w:rsidR="000F5984" w:rsidRPr="00A32F58" w14:paraId="61FB08CD" w14:textId="77777777" w:rsidTr="000F5984">
        <w:trPr>
          <w:trHeight w:val="315"/>
          <w:ins w:id="1120" w:author="Ye-Kui Wang" w:date="2020-04-24T03:55:00Z"/>
        </w:trPr>
        <w:tc>
          <w:tcPr>
            <w:tcW w:w="1426" w:type="dxa"/>
            <w:noWrap/>
          </w:tcPr>
          <w:p w14:paraId="0C292E5B" w14:textId="77777777" w:rsidR="007720D4" w:rsidRPr="00A32F58" w:rsidRDefault="007720D4" w:rsidP="00525326">
            <w:pPr>
              <w:jc w:val="left"/>
              <w:rPr>
                <w:ins w:id="1121" w:author="Ye-Kui Wang" w:date="2020-04-24T03:55:00Z"/>
              </w:rPr>
            </w:pPr>
          </w:p>
        </w:tc>
        <w:tc>
          <w:tcPr>
            <w:tcW w:w="1494" w:type="dxa"/>
            <w:noWrap/>
          </w:tcPr>
          <w:p w14:paraId="22E41AC6" w14:textId="77777777" w:rsidR="007720D4" w:rsidRDefault="007720D4" w:rsidP="00525326">
            <w:pPr>
              <w:jc w:val="left"/>
              <w:rPr>
                <w:ins w:id="1122" w:author="Ye-Kui Wang" w:date="2020-04-24T03:55:00Z"/>
              </w:rPr>
            </w:pPr>
            <w:ins w:id="1123" w:author="Ye-Kui Wang" w:date="2020-04-24T03:55:00Z">
              <w:r w:rsidRPr="00F468A6">
                <w:t>BF / expression of existing intent</w:t>
              </w:r>
            </w:ins>
          </w:p>
        </w:tc>
        <w:tc>
          <w:tcPr>
            <w:tcW w:w="5355" w:type="dxa"/>
            <w:noWrap/>
          </w:tcPr>
          <w:p w14:paraId="23E3DCDF" w14:textId="77777777" w:rsidR="007720D4" w:rsidRPr="00E6041F" w:rsidRDefault="007720D4" w:rsidP="00525326">
            <w:pPr>
              <w:jc w:val="left"/>
              <w:rPr>
                <w:ins w:id="1124" w:author="Ye-Kui Wang" w:date="2020-04-24T03:55:00Z"/>
                <w:bCs/>
                <w:noProof/>
              </w:rPr>
            </w:pPr>
            <w:ins w:id="1125" w:author="Ye-Kui Wang" w:date="2020-04-24T03:55:00Z">
              <w:r>
                <w:rPr>
                  <w:bCs/>
                </w:rPr>
                <w:t>Fix</w:t>
              </w:r>
              <w:r w:rsidRPr="00FB3B57">
                <w:rPr>
                  <w:bCs/>
                </w:rPr>
                <w:t xml:space="preserve"> the text for determination of the first VCL NAL unit of an AU</w:t>
              </w:r>
              <w:r w:rsidRPr="00090802">
                <w:rPr>
                  <w:noProof/>
                </w:rPr>
                <w:t>.</w:t>
              </w:r>
            </w:ins>
          </w:p>
        </w:tc>
        <w:tc>
          <w:tcPr>
            <w:tcW w:w="4147" w:type="dxa"/>
            <w:noWrap/>
          </w:tcPr>
          <w:p w14:paraId="779D20AA" w14:textId="77777777" w:rsidR="007720D4" w:rsidRDefault="007720D4" w:rsidP="00525326">
            <w:pPr>
              <w:jc w:val="left"/>
              <w:rPr>
                <w:ins w:id="1126" w:author="Ye-Kui Wang" w:date="2020-04-24T03:55:00Z"/>
              </w:rPr>
            </w:pPr>
            <w:ins w:id="1127" w:author="Ye-Kui Wang" w:date="2020-04-24T03:55:00Z">
              <w:r>
                <w:rPr>
                  <w:bCs/>
                </w:rPr>
                <w:t>JVET-</w:t>
              </w:r>
              <w:r w:rsidRPr="00FB3B57">
                <w:rPr>
                  <w:bCs/>
                </w:rPr>
                <w:t xml:space="preserve"> R01</w:t>
              </w:r>
              <w:r>
                <w:rPr>
                  <w:bCs/>
                </w:rPr>
                <w:t xml:space="preserve">24, </w:t>
              </w:r>
              <w:r w:rsidRPr="00FB3B57">
                <w:rPr>
                  <w:bCs/>
                </w:rPr>
                <w:t>R0163</w:t>
              </w:r>
            </w:ins>
          </w:p>
        </w:tc>
      </w:tr>
      <w:tr w:rsidR="000F5984" w:rsidRPr="00A32F58" w14:paraId="3B6C4EB1" w14:textId="77777777" w:rsidTr="000F5984">
        <w:trPr>
          <w:trHeight w:val="315"/>
          <w:ins w:id="1128" w:author="Ye-Kui Wang" w:date="2020-04-24T03:55:00Z"/>
        </w:trPr>
        <w:tc>
          <w:tcPr>
            <w:tcW w:w="1426" w:type="dxa"/>
            <w:noWrap/>
          </w:tcPr>
          <w:p w14:paraId="768D81CD" w14:textId="77777777" w:rsidR="007720D4" w:rsidRPr="00A32F58" w:rsidRDefault="007720D4" w:rsidP="00525326">
            <w:pPr>
              <w:jc w:val="left"/>
              <w:rPr>
                <w:ins w:id="1129" w:author="Ye-Kui Wang" w:date="2020-04-24T03:55:00Z"/>
              </w:rPr>
            </w:pPr>
          </w:p>
        </w:tc>
        <w:tc>
          <w:tcPr>
            <w:tcW w:w="1494" w:type="dxa"/>
            <w:noWrap/>
          </w:tcPr>
          <w:p w14:paraId="2DB993CE" w14:textId="77777777" w:rsidR="007720D4" w:rsidRPr="00F468A6" w:rsidRDefault="007720D4" w:rsidP="00525326">
            <w:pPr>
              <w:jc w:val="left"/>
              <w:rPr>
                <w:ins w:id="1130" w:author="Ye-Kui Wang" w:date="2020-04-24T03:55:00Z"/>
              </w:rPr>
            </w:pPr>
            <w:ins w:id="1131" w:author="Ye-Kui Wang" w:date="2020-04-24T03:55:00Z">
              <w:r w:rsidRPr="00F468A6">
                <w:t>Ed. BF/expression of existing intent</w:t>
              </w:r>
            </w:ins>
          </w:p>
        </w:tc>
        <w:tc>
          <w:tcPr>
            <w:tcW w:w="5355" w:type="dxa"/>
            <w:noWrap/>
          </w:tcPr>
          <w:p w14:paraId="436802E7" w14:textId="77777777" w:rsidR="007720D4" w:rsidRDefault="007720D4" w:rsidP="00525326">
            <w:pPr>
              <w:jc w:val="left"/>
              <w:rPr>
                <w:ins w:id="1132" w:author="Ye-Kui Wang" w:date="2020-04-24T03:55:00Z"/>
                <w:bCs/>
              </w:rPr>
            </w:pPr>
            <w:ins w:id="1133" w:author="Ye-Kui Wang" w:date="2020-04-24T03:55:00Z">
              <w:r>
                <w:rPr>
                  <w:bCs/>
                </w:rPr>
                <w:t xml:space="preserve">Fix </w:t>
              </w:r>
              <w:r w:rsidRPr="00FB3B57">
                <w:t xml:space="preserve">the semantics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t>.</w:t>
              </w:r>
            </w:ins>
          </w:p>
        </w:tc>
        <w:tc>
          <w:tcPr>
            <w:tcW w:w="4147" w:type="dxa"/>
            <w:noWrap/>
          </w:tcPr>
          <w:p w14:paraId="0844332F" w14:textId="77777777" w:rsidR="007720D4" w:rsidRDefault="007720D4" w:rsidP="00525326">
            <w:pPr>
              <w:jc w:val="left"/>
              <w:rPr>
                <w:ins w:id="1134" w:author="Ye-Kui Wang" w:date="2020-04-24T03:55:00Z"/>
                <w:bCs/>
              </w:rPr>
            </w:pPr>
            <w:ins w:id="1135" w:author="Ye-Kui Wang" w:date="2020-04-24T03:55:00Z">
              <w:r>
                <w:t>JVET-</w:t>
              </w:r>
              <w:r w:rsidRPr="00FB3B57">
                <w:t>R0251</w:t>
              </w:r>
            </w:ins>
          </w:p>
        </w:tc>
      </w:tr>
      <w:tr w:rsidR="007720D4" w:rsidRPr="00A32F58" w14:paraId="1FF1B83E" w14:textId="77777777" w:rsidTr="000F5984">
        <w:tblPrEx>
          <w:tblW w:w="12422" w:type="dxa"/>
          <w:tblPrExChange w:id="1136" w:author="Ye-Kui Wang" w:date="2020-04-24T05:45:00Z">
            <w:tblPrEx>
              <w:tblW w:w="10447" w:type="dxa"/>
            </w:tblPrEx>
          </w:tblPrExChange>
        </w:tblPrEx>
        <w:trPr>
          <w:trHeight w:val="315"/>
          <w:ins w:id="1137" w:author="Ye-Kui Wang" w:date="2020-04-24T03:55:00Z"/>
          <w:trPrChange w:id="1138" w:author="Ye-Kui Wang" w:date="2020-04-24T05:45:00Z">
            <w:trPr>
              <w:gridAfter w:val="0"/>
              <w:trHeight w:val="315"/>
            </w:trPr>
          </w:trPrChange>
        </w:trPr>
        <w:tc>
          <w:tcPr>
            <w:tcW w:w="12422" w:type="dxa"/>
            <w:gridSpan w:val="4"/>
            <w:noWrap/>
            <w:hideMark/>
            <w:tcPrChange w:id="1139" w:author="Ye-Kui Wang" w:date="2020-04-24T05:45:00Z">
              <w:tcPr>
                <w:tcW w:w="10447" w:type="dxa"/>
                <w:gridSpan w:val="4"/>
                <w:noWrap/>
                <w:hideMark/>
              </w:tcPr>
            </w:tcPrChange>
          </w:tcPr>
          <w:p w14:paraId="4513B41E" w14:textId="77777777" w:rsidR="007720D4" w:rsidRPr="00A32F58" w:rsidRDefault="007720D4" w:rsidP="00525326">
            <w:pPr>
              <w:jc w:val="left"/>
              <w:rPr>
                <w:ins w:id="1140" w:author="Ye-Kui Wang" w:date="2020-04-24T03:55:00Z"/>
              </w:rPr>
            </w:pPr>
            <w:ins w:id="1141" w:author="Ye-Kui Wang" w:date="2020-04-24T03:55:00Z">
              <w:r w:rsidRPr="00A301DF">
                <w:rPr>
                  <w:b/>
                  <w:bCs/>
                </w:rPr>
                <w:t>Picture header and slice header</w:t>
              </w:r>
            </w:ins>
          </w:p>
        </w:tc>
      </w:tr>
      <w:tr w:rsidR="000F5984" w:rsidRPr="00A32F58" w14:paraId="4440CDAA" w14:textId="77777777" w:rsidTr="000F5984">
        <w:trPr>
          <w:trHeight w:val="315"/>
          <w:ins w:id="1142" w:author="Ye-Kui Wang" w:date="2020-04-24T03:55:00Z"/>
        </w:trPr>
        <w:tc>
          <w:tcPr>
            <w:tcW w:w="1426" w:type="dxa"/>
            <w:noWrap/>
          </w:tcPr>
          <w:p w14:paraId="1735F818" w14:textId="77777777" w:rsidR="007720D4" w:rsidRPr="00A32F58" w:rsidRDefault="007720D4" w:rsidP="00525326">
            <w:pPr>
              <w:jc w:val="left"/>
              <w:rPr>
                <w:ins w:id="1143" w:author="Ye-Kui Wang" w:date="2020-04-24T03:55:00Z"/>
              </w:rPr>
            </w:pPr>
          </w:p>
        </w:tc>
        <w:tc>
          <w:tcPr>
            <w:tcW w:w="1494" w:type="dxa"/>
            <w:noWrap/>
          </w:tcPr>
          <w:p w14:paraId="0C7B74D5" w14:textId="77777777" w:rsidR="007720D4" w:rsidRPr="00F468A6" w:rsidRDefault="007720D4" w:rsidP="00525326">
            <w:pPr>
              <w:jc w:val="left"/>
              <w:rPr>
                <w:ins w:id="1144" w:author="Ye-Kui Wang" w:date="2020-04-24T03:55:00Z"/>
              </w:rPr>
            </w:pPr>
            <w:ins w:id="1145" w:author="Ye-Kui Wang" w:date="2020-04-24T03:55:00Z">
              <w:r>
                <w:t>cleanup</w:t>
              </w:r>
            </w:ins>
          </w:p>
        </w:tc>
        <w:tc>
          <w:tcPr>
            <w:tcW w:w="5355" w:type="dxa"/>
            <w:noWrap/>
          </w:tcPr>
          <w:p w14:paraId="773DC71F" w14:textId="77777777" w:rsidR="007720D4" w:rsidRDefault="007720D4" w:rsidP="00525326">
            <w:pPr>
              <w:jc w:val="left"/>
              <w:rPr>
                <w:ins w:id="1146" w:author="Ye-Kui Wang" w:date="2020-04-24T03:55:00Z"/>
                <w:bCs/>
              </w:rPr>
            </w:pPr>
            <w:ins w:id="1147" w:author="Ye-Kui Wang" w:date="2020-04-24T03:55:00Z">
              <w:r w:rsidRPr="008336C8">
                <w:rPr>
                  <w:bCs/>
                  <w:lang w:val="en-US"/>
                </w:rPr>
                <w:t xml:space="preserve">When </w:t>
              </w:r>
              <w:r>
                <w:rPr>
                  <w:bCs/>
                  <w:lang w:val="en-US"/>
                </w:rPr>
                <w:t xml:space="preserve">( </w:t>
              </w:r>
              <w:proofErr w:type="spellStart"/>
              <w:r w:rsidRPr="008336C8">
                <w:rPr>
                  <w:lang w:val="en-US"/>
                </w:rPr>
                <w:t>rpl_info_in_ph_flag</w:t>
              </w:r>
              <w:proofErr w:type="spellEnd"/>
              <w:r w:rsidRPr="008336C8">
                <w:rPr>
                  <w:lang w:val="en-US"/>
                </w:rPr>
                <w:t xml:space="preserve"> </w:t>
              </w:r>
              <w:r>
                <w:rPr>
                  <w:lang w:val="en-US"/>
                </w:rPr>
                <w:t xml:space="preserve"> &amp;&amp; </w:t>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xml:space="preserve">[ 1 ] ] &gt; </w:t>
              </w:r>
              <w:r>
                <w:rPr>
                  <w:lang w:val="en-US"/>
                </w:rPr>
                <w:t xml:space="preserve">0 ) is false, </w:t>
              </w:r>
              <w:r w:rsidRPr="008336C8">
                <w:rPr>
                  <w:bCs/>
                  <w:lang w:val="en-US"/>
                </w:rPr>
                <w:t xml:space="preserve">skip the PH SEs ph_collocated_from_l0_flag, mvd_l1_zero_flag, </w:t>
              </w:r>
              <w:proofErr w:type="spellStart"/>
              <w:r w:rsidRPr="008336C8">
                <w:rPr>
                  <w:bCs/>
                  <w:lang w:val="en-US"/>
                </w:rPr>
                <w:t>ph_disable_bdof_flag</w:t>
              </w:r>
              <w:proofErr w:type="spellEnd"/>
              <w:r w:rsidRPr="008336C8">
                <w:rPr>
                  <w:bCs/>
                  <w:lang w:val="en-US"/>
                </w:rPr>
                <w:t xml:space="preserve">, and </w:t>
              </w:r>
              <w:proofErr w:type="spellStart"/>
              <w:r w:rsidRPr="008336C8">
                <w:rPr>
                  <w:bCs/>
                  <w:lang w:val="en-US"/>
                </w:rPr>
                <w:t>ph_disable_dmvr_flag</w:t>
              </w:r>
              <w:proofErr w:type="spellEnd"/>
              <w:r w:rsidRPr="008336C8">
                <w:rPr>
                  <w:bCs/>
                  <w:lang w:val="en-US"/>
                </w:rPr>
                <w:t xml:space="preserve"> and infer the values</w:t>
              </w:r>
              <w:r>
                <w:t>.</w:t>
              </w:r>
            </w:ins>
          </w:p>
        </w:tc>
        <w:tc>
          <w:tcPr>
            <w:tcW w:w="4147" w:type="dxa"/>
            <w:noWrap/>
          </w:tcPr>
          <w:p w14:paraId="180CF5DD" w14:textId="77777777" w:rsidR="007720D4" w:rsidRDefault="007720D4" w:rsidP="00525326">
            <w:pPr>
              <w:jc w:val="left"/>
              <w:rPr>
                <w:ins w:id="1148" w:author="Ye-Kui Wang" w:date="2020-04-24T03:55:00Z"/>
                <w:bCs/>
              </w:rPr>
            </w:pPr>
            <w:ins w:id="1149" w:author="Ye-Kui Wang" w:date="2020-04-24T03:55:00Z">
              <w:r>
                <w:rPr>
                  <w:bCs/>
                  <w:lang w:val="en-US"/>
                </w:rPr>
                <w:t>JVET-</w:t>
              </w:r>
              <w:r w:rsidRPr="008336C8">
                <w:rPr>
                  <w:bCs/>
                  <w:lang w:val="en-US"/>
                </w:rPr>
                <w:t>R0324</w:t>
              </w:r>
            </w:ins>
          </w:p>
        </w:tc>
      </w:tr>
      <w:tr w:rsidR="000F5984" w:rsidRPr="00A32F58" w14:paraId="308681E5" w14:textId="77777777" w:rsidTr="000F5984">
        <w:trPr>
          <w:trHeight w:val="315"/>
          <w:ins w:id="1150" w:author="Ye-Kui Wang" w:date="2020-04-24T03:55:00Z"/>
        </w:trPr>
        <w:tc>
          <w:tcPr>
            <w:tcW w:w="1426" w:type="dxa"/>
            <w:noWrap/>
          </w:tcPr>
          <w:p w14:paraId="051EDD4F" w14:textId="77777777" w:rsidR="007720D4" w:rsidRPr="00A32F58" w:rsidRDefault="007720D4" w:rsidP="00525326">
            <w:pPr>
              <w:jc w:val="left"/>
              <w:rPr>
                <w:ins w:id="1151" w:author="Ye-Kui Wang" w:date="2020-04-24T03:55:00Z"/>
              </w:rPr>
            </w:pPr>
          </w:p>
        </w:tc>
        <w:tc>
          <w:tcPr>
            <w:tcW w:w="1494" w:type="dxa"/>
            <w:noWrap/>
          </w:tcPr>
          <w:p w14:paraId="0C1CDE6B" w14:textId="77777777" w:rsidR="007720D4" w:rsidRPr="00F468A6" w:rsidRDefault="007720D4" w:rsidP="00525326">
            <w:pPr>
              <w:jc w:val="left"/>
              <w:rPr>
                <w:ins w:id="1152" w:author="Ye-Kui Wang" w:date="2020-04-24T03:55:00Z"/>
              </w:rPr>
            </w:pPr>
            <w:ins w:id="1153" w:author="Ye-Kui Wang" w:date="2020-04-24T03:55:00Z">
              <w:r>
                <w:t>cleanup</w:t>
              </w:r>
            </w:ins>
          </w:p>
        </w:tc>
        <w:tc>
          <w:tcPr>
            <w:tcW w:w="5355" w:type="dxa"/>
            <w:noWrap/>
          </w:tcPr>
          <w:p w14:paraId="4A8D639F" w14:textId="77777777" w:rsidR="007720D4" w:rsidRDefault="007720D4" w:rsidP="00525326">
            <w:pPr>
              <w:jc w:val="left"/>
              <w:rPr>
                <w:ins w:id="1154" w:author="Ye-Kui Wang" w:date="2020-04-24T03:55:00Z"/>
                <w:bCs/>
              </w:rPr>
            </w:pPr>
            <w:ins w:id="1155" w:author="Ye-Kui Wang" w:date="2020-04-24T03:55:00Z">
              <w:r w:rsidRPr="008336C8">
                <w:rPr>
                  <w:bCs/>
                  <w:lang w:val="en-US"/>
                </w:rPr>
                <w:t xml:space="preserve">When </w:t>
              </w:r>
              <w:r>
                <w:rPr>
                  <w:bCs/>
                  <w:lang w:val="en-US"/>
                </w:rPr>
                <w:t xml:space="preserve">( </w:t>
              </w:r>
              <w:proofErr w:type="spellStart"/>
              <w:r w:rsidRPr="008336C8">
                <w:rPr>
                  <w:lang w:val="en-US"/>
                </w:rPr>
                <w:t>rpl_info_in_ph_flag</w:t>
              </w:r>
              <w:proofErr w:type="spellEnd"/>
              <w:r w:rsidRPr="008336C8">
                <w:rPr>
                  <w:lang w:val="en-US"/>
                </w:rPr>
                <w:t xml:space="preserve"> </w:t>
              </w:r>
              <w:r>
                <w:rPr>
                  <w:lang w:val="en-US"/>
                </w:rPr>
                <w:t xml:space="preserve"> &amp;&amp; </w:t>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xml:space="preserve">[ 1 ] ] &gt; </w:t>
              </w:r>
              <w:r>
                <w:rPr>
                  <w:lang w:val="en-US"/>
                </w:rPr>
                <w:t xml:space="preserve">0 ) is false, </w:t>
              </w:r>
              <w:r w:rsidRPr="008336C8">
                <w:rPr>
                  <w:bCs/>
                  <w:lang w:val="en-US"/>
                </w:rPr>
                <w:t>skip the WP table SE num_l1_weights and infer the valu</w:t>
              </w:r>
              <w:r>
                <w:rPr>
                  <w:bCs/>
                  <w:lang w:val="en-US"/>
                </w:rPr>
                <w:t>e.</w:t>
              </w:r>
            </w:ins>
          </w:p>
        </w:tc>
        <w:tc>
          <w:tcPr>
            <w:tcW w:w="4147" w:type="dxa"/>
            <w:noWrap/>
          </w:tcPr>
          <w:p w14:paraId="2D339FCF" w14:textId="77777777" w:rsidR="007720D4" w:rsidRDefault="007720D4" w:rsidP="00525326">
            <w:pPr>
              <w:jc w:val="left"/>
              <w:rPr>
                <w:ins w:id="1156" w:author="Ye-Kui Wang" w:date="2020-04-24T03:55:00Z"/>
                <w:bCs/>
              </w:rPr>
            </w:pPr>
            <w:ins w:id="1157" w:author="Ye-Kui Wang" w:date="2020-04-24T03:55:00Z">
              <w:r>
                <w:rPr>
                  <w:bCs/>
                  <w:lang w:val="en-US"/>
                </w:rPr>
                <w:t>JVET-</w:t>
              </w:r>
              <w:r w:rsidRPr="008336C8">
                <w:rPr>
                  <w:bCs/>
                  <w:lang w:val="en-US"/>
                </w:rPr>
                <w:t>R0324</w:t>
              </w:r>
            </w:ins>
          </w:p>
        </w:tc>
      </w:tr>
      <w:tr w:rsidR="000F5984" w:rsidRPr="00A32F58" w14:paraId="026D318E" w14:textId="77777777" w:rsidTr="000F5984">
        <w:trPr>
          <w:trHeight w:val="315"/>
          <w:ins w:id="1158" w:author="Ye-Kui Wang" w:date="2020-04-24T03:55:00Z"/>
        </w:trPr>
        <w:tc>
          <w:tcPr>
            <w:tcW w:w="1426" w:type="dxa"/>
            <w:noWrap/>
          </w:tcPr>
          <w:p w14:paraId="333202C9" w14:textId="77777777" w:rsidR="007720D4" w:rsidRPr="00A32F58" w:rsidRDefault="007720D4" w:rsidP="00525326">
            <w:pPr>
              <w:jc w:val="left"/>
              <w:rPr>
                <w:ins w:id="1159" w:author="Ye-Kui Wang" w:date="2020-04-24T03:55:00Z"/>
              </w:rPr>
            </w:pPr>
          </w:p>
        </w:tc>
        <w:tc>
          <w:tcPr>
            <w:tcW w:w="1494" w:type="dxa"/>
            <w:noWrap/>
          </w:tcPr>
          <w:p w14:paraId="20A1B5A2" w14:textId="77777777" w:rsidR="007720D4" w:rsidRPr="00F468A6" w:rsidRDefault="007720D4" w:rsidP="00525326">
            <w:pPr>
              <w:jc w:val="left"/>
              <w:rPr>
                <w:ins w:id="1160" w:author="Ye-Kui Wang" w:date="2020-04-24T03:55:00Z"/>
              </w:rPr>
            </w:pPr>
            <w:ins w:id="1161" w:author="Ye-Kui Wang" w:date="2020-04-24T03:55:00Z">
              <w:r>
                <w:t>cleanup</w:t>
              </w:r>
            </w:ins>
          </w:p>
        </w:tc>
        <w:tc>
          <w:tcPr>
            <w:tcW w:w="5355" w:type="dxa"/>
            <w:noWrap/>
          </w:tcPr>
          <w:p w14:paraId="76C1CECE" w14:textId="77777777" w:rsidR="007720D4" w:rsidRPr="008336C8" w:rsidRDefault="007720D4" w:rsidP="00525326">
            <w:pPr>
              <w:jc w:val="left"/>
              <w:rPr>
                <w:ins w:id="1162" w:author="Ye-Kui Wang" w:date="2020-04-24T03:55:00Z"/>
                <w:bCs/>
                <w:lang w:val="en-US"/>
              </w:rPr>
            </w:pPr>
            <w:ins w:id="1163" w:author="Ye-Kui Wang" w:date="2020-04-24T03:55:00Z">
              <w:r>
                <w:rPr>
                  <w:bCs/>
                  <w:lang w:val="en-US"/>
                </w:rPr>
                <w:t xml:space="preserve">Require </w:t>
              </w:r>
              <w:proofErr w:type="spellStart"/>
              <w:r w:rsidRPr="008336C8">
                <w:rPr>
                  <w:bCs/>
                  <w:lang w:val="en-US"/>
                </w:rPr>
                <w:t>ph_inter_slice_allowed_flag</w:t>
              </w:r>
              <w:proofErr w:type="spellEnd"/>
              <w:r>
                <w:rPr>
                  <w:bCs/>
                  <w:lang w:val="en-US"/>
                </w:rPr>
                <w:t xml:space="preserve"> to be equal to 0 w</w:t>
              </w:r>
              <w:r w:rsidRPr="008336C8">
                <w:rPr>
                  <w:bCs/>
                  <w:lang w:val="en-US"/>
                </w:rPr>
                <w:t xml:space="preserve">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w:t>
              </w:r>
              <w:r>
                <w:rPr>
                  <w:bCs/>
                  <w:lang w:val="en-US"/>
                </w:rPr>
                <w:t xml:space="preserve"> </w:t>
              </w:r>
              <w:r w:rsidRPr="008336C8">
                <w:rPr>
                  <w:bCs/>
                  <w:lang w:val="en-US"/>
                </w:rPr>
                <w:t xml:space="preserve">0 (i.e., the picture is an IRAP picture), and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t>.</w:t>
              </w:r>
            </w:ins>
          </w:p>
        </w:tc>
        <w:tc>
          <w:tcPr>
            <w:tcW w:w="4147" w:type="dxa"/>
            <w:noWrap/>
          </w:tcPr>
          <w:p w14:paraId="0427B591" w14:textId="77777777" w:rsidR="007720D4" w:rsidRDefault="007720D4" w:rsidP="00525326">
            <w:pPr>
              <w:jc w:val="left"/>
              <w:rPr>
                <w:ins w:id="1164" w:author="Ye-Kui Wang" w:date="2020-04-24T03:55:00Z"/>
                <w:bCs/>
                <w:lang w:val="en-US"/>
              </w:rPr>
            </w:pPr>
            <w:ins w:id="1165" w:author="Ye-Kui Wang" w:date="2020-04-24T03:55:00Z">
              <w:r>
                <w:rPr>
                  <w:bCs/>
                  <w:lang w:val="en-US"/>
                </w:rPr>
                <w:t>JVET-</w:t>
              </w:r>
              <w:r w:rsidRPr="008336C8">
                <w:rPr>
                  <w:bCs/>
                  <w:lang w:val="en-US"/>
                </w:rPr>
                <w:t>R027</w:t>
              </w:r>
              <w:r>
                <w:rPr>
                  <w:bCs/>
                  <w:lang w:val="en-US"/>
                </w:rPr>
                <w:t>8</w:t>
              </w:r>
            </w:ins>
          </w:p>
        </w:tc>
      </w:tr>
      <w:tr w:rsidR="000F5984" w:rsidRPr="00A32F58" w14:paraId="09CC998E" w14:textId="77777777" w:rsidTr="000F5984">
        <w:trPr>
          <w:trHeight w:val="315"/>
          <w:ins w:id="1166" w:author="Ye-Kui Wang" w:date="2020-04-24T03:55:00Z"/>
        </w:trPr>
        <w:tc>
          <w:tcPr>
            <w:tcW w:w="1426" w:type="dxa"/>
            <w:noWrap/>
          </w:tcPr>
          <w:p w14:paraId="3212B8B4" w14:textId="77777777" w:rsidR="007720D4" w:rsidRPr="00A32F58" w:rsidRDefault="007720D4" w:rsidP="00525326">
            <w:pPr>
              <w:jc w:val="left"/>
              <w:rPr>
                <w:ins w:id="1167" w:author="Ye-Kui Wang" w:date="2020-04-24T03:55:00Z"/>
              </w:rPr>
            </w:pPr>
          </w:p>
        </w:tc>
        <w:tc>
          <w:tcPr>
            <w:tcW w:w="1494" w:type="dxa"/>
            <w:noWrap/>
          </w:tcPr>
          <w:p w14:paraId="13449A00" w14:textId="77777777" w:rsidR="007720D4" w:rsidRPr="00F468A6" w:rsidRDefault="007720D4" w:rsidP="00525326">
            <w:pPr>
              <w:jc w:val="left"/>
              <w:rPr>
                <w:ins w:id="1168" w:author="Ye-Kui Wang" w:date="2020-04-24T03:55:00Z"/>
              </w:rPr>
            </w:pPr>
            <w:ins w:id="1169" w:author="Ye-Kui Wang" w:date="2020-04-24T03:55:00Z">
              <w:r w:rsidRPr="00DF4506">
                <w:t>expression of existing intent</w:t>
              </w:r>
            </w:ins>
          </w:p>
        </w:tc>
        <w:tc>
          <w:tcPr>
            <w:tcW w:w="5355" w:type="dxa"/>
            <w:noWrap/>
          </w:tcPr>
          <w:p w14:paraId="49D4BCDA" w14:textId="77777777" w:rsidR="007720D4" w:rsidRPr="008336C8" w:rsidRDefault="007720D4" w:rsidP="00525326">
            <w:pPr>
              <w:jc w:val="left"/>
              <w:rPr>
                <w:ins w:id="1170" w:author="Ye-Kui Wang" w:date="2020-04-24T03:55:00Z"/>
                <w:bCs/>
                <w:lang w:val="en-US"/>
              </w:rPr>
            </w:pPr>
            <w:ins w:id="1171" w:author="Ye-Kui Wang" w:date="2020-04-24T03:55:00Z">
              <w:r w:rsidRPr="008336C8">
                <w:rPr>
                  <w:bCs/>
                  <w:lang w:val="en-US"/>
                </w:rPr>
                <w:t xml:space="preserve">Change the semantics of </w:t>
              </w:r>
              <w:proofErr w:type="spellStart"/>
              <w:r w:rsidRPr="008336C8">
                <w:rPr>
                  <w:bCs/>
                  <w:lang w:val="en-US"/>
                </w:rPr>
                <w:t>gdr_or_irap_pic_flag</w:t>
              </w:r>
              <w:proofErr w:type="spellEnd"/>
              <w:r w:rsidRPr="008336C8">
                <w:rPr>
                  <w:bCs/>
                  <w:lang w:val="en-US"/>
                </w:rPr>
                <w:t xml:space="preserve"> </w:t>
              </w:r>
              <w:r>
                <w:rPr>
                  <w:bCs/>
                  <w:lang w:val="en-US"/>
                </w:rPr>
                <w:t>such that the GDR part is "two-way" while keeping the IRAP part to be "one-way"</w:t>
              </w:r>
            </w:ins>
          </w:p>
        </w:tc>
        <w:tc>
          <w:tcPr>
            <w:tcW w:w="4147" w:type="dxa"/>
            <w:noWrap/>
          </w:tcPr>
          <w:p w14:paraId="015DE2A6" w14:textId="77777777" w:rsidR="007720D4" w:rsidRDefault="007720D4" w:rsidP="00525326">
            <w:pPr>
              <w:jc w:val="left"/>
              <w:rPr>
                <w:ins w:id="1172" w:author="Ye-Kui Wang" w:date="2020-04-24T03:55:00Z"/>
                <w:bCs/>
                <w:lang w:val="en-US"/>
              </w:rPr>
            </w:pPr>
            <w:ins w:id="1173" w:author="Ye-Kui Wang" w:date="2020-04-24T03:55:00Z">
              <w:r>
                <w:rPr>
                  <w:bCs/>
                  <w:lang w:val="en-US"/>
                </w:rPr>
                <w:t>JVET-</w:t>
              </w:r>
              <w:r w:rsidRPr="008336C8">
                <w:rPr>
                  <w:bCs/>
                  <w:lang w:val="en-US"/>
                </w:rPr>
                <w:t>R0112</w:t>
              </w:r>
            </w:ins>
          </w:p>
        </w:tc>
      </w:tr>
      <w:tr w:rsidR="000F5984" w:rsidRPr="00A32F58" w14:paraId="03CDCD9D" w14:textId="77777777" w:rsidTr="000F5984">
        <w:trPr>
          <w:trHeight w:val="315"/>
          <w:ins w:id="1174" w:author="Ye-Kui Wang" w:date="2020-04-24T03:55:00Z"/>
        </w:trPr>
        <w:tc>
          <w:tcPr>
            <w:tcW w:w="1426" w:type="dxa"/>
            <w:noWrap/>
          </w:tcPr>
          <w:p w14:paraId="092B8640" w14:textId="77777777" w:rsidR="007720D4" w:rsidRPr="00A32F58" w:rsidRDefault="007720D4" w:rsidP="00525326">
            <w:pPr>
              <w:jc w:val="left"/>
              <w:rPr>
                <w:ins w:id="1175" w:author="Ye-Kui Wang" w:date="2020-04-24T03:55:00Z"/>
              </w:rPr>
            </w:pPr>
          </w:p>
        </w:tc>
        <w:tc>
          <w:tcPr>
            <w:tcW w:w="1494" w:type="dxa"/>
            <w:noWrap/>
          </w:tcPr>
          <w:p w14:paraId="65CA03ED" w14:textId="77777777" w:rsidR="007720D4" w:rsidRPr="00F468A6" w:rsidRDefault="007720D4" w:rsidP="00525326">
            <w:pPr>
              <w:jc w:val="left"/>
              <w:rPr>
                <w:ins w:id="1176" w:author="Ye-Kui Wang" w:date="2020-04-24T03:55:00Z"/>
              </w:rPr>
            </w:pPr>
            <w:ins w:id="1177" w:author="Ye-Kui Wang" w:date="2020-04-24T03:55:00Z">
              <w:r>
                <w:t>ed.</w:t>
              </w:r>
            </w:ins>
          </w:p>
        </w:tc>
        <w:tc>
          <w:tcPr>
            <w:tcW w:w="5355" w:type="dxa"/>
            <w:noWrap/>
          </w:tcPr>
          <w:p w14:paraId="120585E9" w14:textId="77777777" w:rsidR="007720D4" w:rsidRPr="008336C8" w:rsidRDefault="007720D4" w:rsidP="00525326">
            <w:pPr>
              <w:jc w:val="left"/>
              <w:rPr>
                <w:ins w:id="1178" w:author="Ye-Kui Wang" w:date="2020-04-24T03:55:00Z"/>
                <w:bCs/>
                <w:lang w:val="en-US"/>
              </w:rPr>
            </w:pPr>
            <w:ins w:id="1179" w:author="Ye-Kui Wang" w:date="2020-04-24T03:55:00Z">
              <w:r w:rsidRPr="008336C8">
                <w:rPr>
                  <w:lang w:val="en-US"/>
                </w:rPr>
                <w:t xml:space="preserve">Rename the syntax elements </w:t>
              </w:r>
              <w:proofErr w:type="spellStart"/>
              <w:r>
                <w:rPr>
                  <w:lang w:val="en-US"/>
                </w:rPr>
                <w:t>pic_sign_data_hiding_enabled_flag</w:t>
              </w:r>
              <w:proofErr w:type="spellEnd"/>
              <w:r w:rsidRPr="008336C8">
                <w:rPr>
                  <w:lang w:val="en-US"/>
                </w:rPr>
                <w:t xml:space="preserve">, </w:t>
              </w:r>
              <w:proofErr w:type="spellStart"/>
              <w:r w:rsidRPr="008B019D">
                <w:rPr>
                  <w:lang w:val="en-US"/>
                </w:rPr>
                <w:t>sps_bdof_pic_present_flag</w:t>
              </w:r>
              <w:proofErr w:type="spellEnd"/>
              <w:r w:rsidRPr="008336C8">
                <w:rPr>
                  <w:lang w:val="en-US"/>
                </w:rPr>
                <w:t xml:space="preserve">, </w:t>
              </w:r>
              <w:proofErr w:type="spellStart"/>
              <w:r w:rsidRPr="008B019D">
                <w:rPr>
                  <w:lang w:val="en-US"/>
                </w:rPr>
                <w:t>sps_dmvr_pic_present_flag</w:t>
              </w:r>
              <w:proofErr w:type="spellEnd"/>
              <w:r w:rsidRPr="008336C8">
                <w:rPr>
                  <w:lang w:val="en-US"/>
                </w:rPr>
                <w:t xml:space="preserve"> and </w:t>
              </w:r>
              <w:proofErr w:type="spellStart"/>
              <w:r w:rsidRPr="008B019D">
                <w:rPr>
                  <w:lang w:val="en-US"/>
                </w:rPr>
                <w:t>sps_prof_pic_present_flag</w:t>
              </w:r>
              <w:proofErr w:type="spellEnd"/>
              <w:r w:rsidRPr="008336C8">
                <w:rPr>
                  <w:lang w:val="en-US"/>
                </w:rPr>
                <w:t xml:space="preserve"> to </w:t>
              </w:r>
              <w:proofErr w:type="spellStart"/>
              <w:r w:rsidRPr="008336C8">
                <w:rPr>
                  <w:lang w:val="en-US"/>
                </w:rPr>
                <w:t>ph_sign_data_hiding_enabled_flag</w:t>
              </w:r>
              <w:proofErr w:type="spellEnd"/>
              <w:r w:rsidRPr="008336C8">
                <w:rPr>
                  <w:lang w:val="en-US"/>
                </w:rPr>
                <w:t xml:space="preserve">, </w:t>
              </w:r>
              <w:proofErr w:type="spellStart"/>
              <w:r w:rsidRPr="008336C8">
                <w:rPr>
                  <w:lang w:val="en-US"/>
                </w:rPr>
                <w:t>sps_bdof_control_present_in_ph_flag</w:t>
              </w:r>
              <w:proofErr w:type="spellEnd"/>
              <w:r w:rsidRPr="008336C8">
                <w:rPr>
                  <w:lang w:val="en-US"/>
                </w:rPr>
                <w:t xml:space="preserve">, </w:t>
              </w:r>
              <w:proofErr w:type="spellStart"/>
              <w:r w:rsidRPr="008336C8">
                <w:rPr>
                  <w:lang w:val="en-US"/>
                </w:rPr>
                <w:t>sps_dmvr_control_present_in_ph_flag</w:t>
              </w:r>
              <w:proofErr w:type="spellEnd"/>
              <w:r w:rsidRPr="008336C8">
                <w:rPr>
                  <w:lang w:val="en-US"/>
                </w:rPr>
                <w:t xml:space="preserve"> and </w:t>
              </w:r>
              <w:proofErr w:type="spellStart"/>
              <w:r w:rsidRPr="008336C8">
                <w:rPr>
                  <w:lang w:val="en-US"/>
                </w:rPr>
                <w:t>sps_prof_control_present_in_ph_flag</w:t>
              </w:r>
              <w:proofErr w:type="spellEnd"/>
              <w:r w:rsidRPr="008336C8">
                <w:rPr>
                  <w:lang w:val="en-US"/>
                </w:rPr>
                <w:t>, respectively.</w:t>
              </w:r>
            </w:ins>
          </w:p>
        </w:tc>
        <w:tc>
          <w:tcPr>
            <w:tcW w:w="4147" w:type="dxa"/>
            <w:noWrap/>
          </w:tcPr>
          <w:p w14:paraId="78EEFF87" w14:textId="77777777" w:rsidR="007720D4" w:rsidRDefault="007720D4" w:rsidP="00525326">
            <w:pPr>
              <w:jc w:val="left"/>
              <w:rPr>
                <w:ins w:id="1180" w:author="Ye-Kui Wang" w:date="2020-04-24T03:55:00Z"/>
                <w:bCs/>
                <w:lang w:val="en-US"/>
              </w:rPr>
            </w:pPr>
            <w:ins w:id="1181" w:author="Ye-Kui Wang" w:date="2020-04-24T03:55:00Z">
              <w:r>
                <w:rPr>
                  <w:lang w:val="en-US"/>
                </w:rPr>
                <w:t>JVET-</w:t>
              </w:r>
              <w:r w:rsidRPr="008336C8">
                <w:rPr>
                  <w:lang w:val="en-US"/>
                </w:rPr>
                <w:t>R0251</w:t>
              </w:r>
            </w:ins>
          </w:p>
        </w:tc>
      </w:tr>
      <w:tr w:rsidR="000F5984" w:rsidRPr="00A32F58" w14:paraId="5DEDCB9E" w14:textId="77777777" w:rsidTr="000F5984">
        <w:trPr>
          <w:trHeight w:val="315"/>
          <w:ins w:id="1182" w:author="Ye-Kui Wang" w:date="2020-04-24T03:55:00Z"/>
        </w:trPr>
        <w:tc>
          <w:tcPr>
            <w:tcW w:w="1426" w:type="dxa"/>
            <w:noWrap/>
          </w:tcPr>
          <w:p w14:paraId="0955C559" w14:textId="77777777" w:rsidR="007720D4" w:rsidRPr="00A32F58" w:rsidRDefault="007720D4" w:rsidP="00525326">
            <w:pPr>
              <w:jc w:val="left"/>
              <w:rPr>
                <w:ins w:id="1183" w:author="Ye-Kui Wang" w:date="2020-04-24T03:55:00Z"/>
              </w:rPr>
            </w:pPr>
          </w:p>
        </w:tc>
        <w:tc>
          <w:tcPr>
            <w:tcW w:w="1494" w:type="dxa"/>
            <w:noWrap/>
          </w:tcPr>
          <w:p w14:paraId="3A809B7C" w14:textId="77777777" w:rsidR="007720D4" w:rsidRPr="00F468A6" w:rsidRDefault="007720D4" w:rsidP="00525326">
            <w:pPr>
              <w:jc w:val="left"/>
              <w:rPr>
                <w:ins w:id="1184" w:author="Ye-Kui Wang" w:date="2020-04-24T03:55:00Z"/>
              </w:rPr>
            </w:pPr>
            <w:ins w:id="1185" w:author="Ye-Kui Wang" w:date="2020-04-24T03:55:00Z">
              <w:r w:rsidRPr="0006459E">
                <w:t>encoder complexity and coding efficiency</w:t>
              </w:r>
            </w:ins>
          </w:p>
        </w:tc>
        <w:tc>
          <w:tcPr>
            <w:tcW w:w="5355" w:type="dxa"/>
            <w:noWrap/>
          </w:tcPr>
          <w:p w14:paraId="72D9A7B4" w14:textId="77777777" w:rsidR="007720D4" w:rsidRPr="008336C8" w:rsidRDefault="007720D4" w:rsidP="00525326">
            <w:pPr>
              <w:jc w:val="left"/>
              <w:rPr>
                <w:ins w:id="1186" w:author="Ye-Kui Wang" w:date="2020-04-24T03:55:00Z"/>
                <w:bCs/>
                <w:lang w:val="en-US"/>
              </w:rPr>
            </w:pPr>
            <w:ins w:id="1187" w:author="Ye-Kui Wang" w:date="2020-04-24T03:55:00Z">
              <w:r w:rsidRPr="0006459E">
                <w:rPr>
                  <w:bCs/>
                  <w:lang w:val="en-US"/>
                </w:rPr>
                <w:t>Revert to making the entry point signalling optional.</w:t>
              </w:r>
            </w:ins>
          </w:p>
        </w:tc>
        <w:tc>
          <w:tcPr>
            <w:tcW w:w="4147" w:type="dxa"/>
            <w:noWrap/>
          </w:tcPr>
          <w:p w14:paraId="2303A56B" w14:textId="77777777" w:rsidR="007720D4" w:rsidRDefault="007720D4" w:rsidP="00525326">
            <w:pPr>
              <w:jc w:val="left"/>
              <w:rPr>
                <w:ins w:id="1188" w:author="Ye-Kui Wang" w:date="2020-04-24T03:55:00Z"/>
                <w:bCs/>
                <w:lang w:val="en-US"/>
              </w:rPr>
            </w:pPr>
            <w:ins w:id="1189" w:author="Ye-Kui Wang" w:date="2020-04-24T03:55:00Z">
              <w:r>
                <w:rPr>
                  <w:lang w:val="en-US"/>
                </w:rPr>
                <w:t>JVET-</w:t>
              </w:r>
              <w:r w:rsidRPr="008336C8">
                <w:rPr>
                  <w:lang w:val="en-US"/>
                </w:rPr>
                <w:t>R0165</w:t>
              </w:r>
            </w:ins>
          </w:p>
        </w:tc>
      </w:tr>
      <w:tr w:rsidR="000F5984" w:rsidRPr="00A32F58" w14:paraId="0A92629B" w14:textId="77777777" w:rsidTr="000F5984">
        <w:trPr>
          <w:trHeight w:val="315"/>
          <w:ins w:id="1190" w:author="Ye-Kui Wang" w:date="2020-04-24T03:55:00Z"/>
        </w:trPr>
        <w:tc>
          <w:tcPr>
            <w:tcW w:w="1426" w:type="dxa"/>
            <w:noWrap/>
          </w:tcPr>
          <w:p w14:paraId="06A94CC3" w14:textId="77777777" w:rsidR="007720D4" w:rsidRPr="00A32F58" w:rsidRDefault="007720D4" w:rsidP="00525326">
            <w:pPr>
              <w:jc w:val="left"/>
              <w:rPr>
                <w:ins w:id="1191" w:author="Ye-Kui Wang" w:date="2020-04-24T03:55:00Z"/>
              </w:rPr>
            </w:pPr>
          </w:p>
        </w:tc>
        <w:tc>
          <w:tcPr>
            <w:tcW w:w="1494" w:type="dxa"/>
            <w:noWrap/>
          </w:tcPr>
          <w:p w14:paraId="27F27895" w14:textId="77777777" w:rsidR="007720D4" w:rsidRPr="00F468A6" w:rsidRDefault="007720D4" w:rsidP="00525326">
            <w:pPr>
              <w:jc w:val="left"/>
              <w:rPr>
                <w:ins w:id="1192" w:author="Ye-Kui Wang" w:date="2020-04-24T03:55:00Z"/>
              </w:rPr>
            </w:pPr>
            <w:ins w:id="1193" w:author="Ye-Kui Wang" w:date="2020-04-24T03:55:00Z">
              <w:r>
                <w:t>cleanup</w:t>
              </w:r>
            </w:ins>
          </w:p>
        </w:tc>
        <w:tc>
          <w:tcPr>
            <w:tcW w:w="5355" w:type="dxa"/>
            <w:noWrap/>
          </w:tcPr>
          <w:p w14:paraId="1C08B842" w14:textId="77777777" w:rsidR="007720D4" w:rsidRPr="008336C8" w:rsidRDefault="007720D4" w:rsidP="00525326">
            <w:pPr>
              <w:jc w:val="left"/>
              <w:rPr>
                <w:ins w:id="1194" w:author="Ye-Kui Wang" w:date="2020-04-24T03:55:00Z"/>
                <w:bCs/>
                <w:lang w:val="en-US"/>
              </w:rPr>
            </w:pPr>
            <w:ins w:id="1195" w:author="Ye-Kui Wang" w:date="2020-04-24T03:55:00Z">
              <w:r w:rsidRPr="008336C8">
                <w:rPr>
                  <w:lang w:val="en-US"/>
                </w:rPr>
                <w:t>Move the entry point syntax to the end of the slice header, i.e.</w:t>
              </w:r>
              <w:r>
                <w:rPr>
                  <w:lang w:val="en-US"/>
                </w:rPr>
                <w:t>,</w:t>
              </w:r>
              <w:r w:rsidRPr="008336C8">
                <w:rPr>
                  <w:lang w:val="en-US"/>
                </w:rPr>
                <w:t xml:space="preserve"> behind the slice header extension.</w:t>
              </w:r>
            </w:ins>
          </w:p>
        </w:tc>
        <w:tc>
          <w:tcPr>
            <w:tcW w:w="4147" w:type="dxa"/>
            <w:noWrap/>
          </w:tcPr>
          <w:p w14:paraId="1591846F" w14:textId="77777777" w:rsidR="007720D4" w:rsidRDefault="007720D4" w:rsidP="00525326">
            <w:pPr>
              <w:jc w:val="left"/>
              <w:rPr>
                <w:ins w:id="1196" w:author="Ye-Kui Wang" w:date="2020-04-24T03:55:00Z"/>
                <w:bCs/>
                <w:lang w:val="en-US"/>
              </w:rPr>
            </w:pPr>
            <w:ins w:id="1197" w:author="Ye-Kui Wang" w:date="2020-04-24T03:55:00Z">
              <w:r>
                <w:rPr>
                  <w:bCs/>
                  <w:lang w:val="en-US"/>
                </w:rPr>
                <w:t>JVET-</w:t>
              </w:r>
              <w:r w:rsidRPr="008336C8">
                <w:rPr>
                  <w:lang w:val="en-US"/>
                </w:rPr>
                <w:t>R0298</w:t>
              </w:r>
            </w:ins>
          </w:p>
        </w:tc>
      </w:tr>
      <w:tr w:rsidR="007720D4" w:rsidRPr="00A32F58" w14:paraId="492AC1A4" w14:textId="77777777" w:rsidTr="000F5984">
        <w:tblPrEx>
          <w:tblW w:w="12422" w:type="dxa"/>
          <w:tblPrExChange w:id="1198" w:author="Ye-Kui Wang" w:date="2020-04-24T05:45:00Z">
            <w:tblPrEx>
              <w:tblW w:w="10447" w:type="dxa"/>
            </w:tblPrEx>
          </w:tblPrExChange>
        </w:tblPrEx>
        <w:trPr>
          <w:trHeight w:val="315"/>
          <w:ins w:id="1199" w:author="Ye-Kui Wang" w:date="2020-04-24T03:55:00Z"/>
          <w:trPrChange w:id="1200" w:author="Ye-Kui Wang" w:date="2020-04-24T05:45:00Z">
            <w:trPr>
              <w:gridAfter w:val="0"/>
              <w:trHeight w:val="315"/>
            </w:trPr>
          </w:trPrChange>
        </w:trPr>
        <w:tc>
          <w:tcPr>
            <w:tcW w:w="12422" w:type="dxa"/>
            <w:gridSpan w:val="4"/>
            <w:noWrap/>
            <w:hideMark/>
            <w:tcPrChange w:id="1201" w:author="Ye-Kui Wang" w:date="2020-04-24T05:45:00Z">
              <w:tcPr>
                <w:tcW w:w="10447" w:type="dxa"/>
                <w:gridSpan w:val="4"/>
                <w:noWrap/>
                <w:hideMark/>
              </w:tcPr>
            </w:tcPrChange>
          </w:tcPr>
          <w:p w14:paraId="2CDD8457" w14:textId="77777777" w:rsidR="007720D4" w:rsidRPr="00A32F58" w:rsidRDefault="007720D4" w:rsidP="00525326">
            <w:pPr>
              <w:jc w:val="left"/>
              <w:rPr>
                <w:ins w:id="1202" w:author="Ye-Kui Wang" w:date="2020-04-24T03:55:00Z"/>
              </w:rPr>
            </w:pPr>
            <w:ins w:id="1203" w:author="Ye-Kui Wang" w:date="2020-04-24T03:55:00Z">
              <w:r w:rsidRPr="00CE3F23">
                <w:rPr>
                  <w:b/>
                  <w:bCs/>
                </w:rPr>
                <w:t>Mixed NAL unit types within a coded picture</w:t>
              </w:r>
            </w:ins>
          </w:p>
        </w:tc>
      </w:tr>
      <w:tr w:rsidR="000F5984" w:rsidRPr="00A32F58" w14:paraId="257B13C5" w14:textId="77777777" w:rsidTr="000F5984">
        <w:trPr>
          <w:trHeight w:val="315"/>
          <w:ins w:id="1204" w:author="Ye-Kui Wang" w:date="2020-04-24T03:55:00Z"/>
        </w:trPr>
        <w:tc>
          <w:tcPr>
            <w:tcW w:w="1426" w:type="dxa"/>
            <w:noWrap/>
          </w:tcPr>
          <w:p w14:paraId="085387B9" w14:textId="77777777" w:rsidR="007720D4" w:rsidRPr="00A32F58" w:rsidRDefault="007720D4" w:rsidP="00525326">
            <w:pPr>
              <w:jc w:val="left"/>
              <w:rPr>
                <w:ins w:id="1205" w:author="Ye-Kui Wang" w:date="2020-04-24T03:55:00Z"/>
              </w:rPr>
            </w:pPr>
          </w:p>
        </w:tc>
        <w:tc>
          <w:tcPr>
            <w:tcW w:w="1494" w:type="dxa"/>
            <w:noWrap/>
          </w:tcPr>
          <w:p w14:paraId="078A8134" w14:textId="77777777" w:rsidR="007720D4" w:rsidRPr="00F468A6" w:rsidRDefault="007720D4" w:rsidP="00525326">
            <w:pPr>
              <w:jc w:val="left"/>
              <w:rPr>
                <w:ins w:id="1206" w:author="Ye-Kui Wang" w:date="2020-04-24T03:55:00Z"/>
              </w:rPr>
            </w:pPr>
            <w:ins w:id="1207" w:author="Ye-Kui Wang" w:date="2020-04-24T03:55:00Z">
              <w:r w:rsidRPr="00CE3F23">
                <w:t>expression of existing intent</w:t>
              </w:r>
              <w:r>
                <w:t>, cleanup</w:t>
              </w:r>
            </w:ins>
          </w:p>
        </w:tc>
        <w:tc>
          <w:tcPr>
            <w:tcW w:w="5355" w:type="dxa"/>
            <w:noWrap/>
          </w:tcPr>
          <w:p w14:paraId="678B55D2" w14:textId="77777777" w:rsidR="007720D4" w:rsidRPr="008336C8" w:rsidRDefault="007720D4" w:rsidP="00525326">
            <w:pPr>
              <w:jc w:val="left"/>
              <w:rPr>
                <w:ins w:id="1208" w:author="Ye-Kui Wang" w:date="2020-04-24T03:55:00Z"/>
                <w:bCs/>
                <w:lang w:val="en-US"/>
              </w:rPr>
            </w:pPr>
            <w:ins w:id="1209" w:author="Ye-Kui Wang" w:date="2020-04-24T03:55:00Z">
              <w:r>
                <w:rPr>
                  <w:noProof/>
                </w:rPr>
                <w:t xml:space="preserve">Changes for </w:t>
              </w:r>
              <w:r w:rsidRPr="00DB12CB">
                <w:rPr>
                  <w:noProof/>
                </w:rPr>
                <w:t>clarify</w:t>
              </w:r>
              <w:r>
                <w:rPr>
                  <w:noProof/>
                </w:rPr>
                <w:t>ing</w:t>
              </w:r>
              <w:r w:rsidRPr="00DB12CB">
                <w:rPr>
                  <w:noProof/>
                </w:rPr>
                <w:t xml:space="preserve"> the meaning of a subpicture in a picture with mixed subpicture types, in terms of relative decoding order, output order, and prediction relationship among the subpicture and the same-layer subpictures with the same subpicture index in preceding and succeeding AUs</w:t>
              </w:r>
              <w:r w:rsidRPr="00456F75">
                <w:t>.</w:t>
              </w:r>
            </w:ins>
          </w:p>
        </w:tc>
        <w:tc>
          <w:tcPr>
            <w:tcW w:w="4147" w:type="dxa"/>
            <w:noWrap/>
          </w:tcPr>
          <w:p w14:paraId="67684063" w14:textId="77777777" w:rsidR="007720D4" w:rsidRDefault="007720D4" w:rsidP="00525326">
            <w:pPr>
              <w:jc w:val="left"/>
              <w:rPr>
                <w:ins w:id="1210" w:author="Ye-Kui Wang" w:date="2020-04-24T03:55:00Z"/>
                <w:bCs/>
                <w:lang w:val="en-US"/>
              </w:rPr>
            </w:pPr>
            <w:ins w:id="1211" w:author="Ye-Kui Wang" w:date="2020-04-24T03:55:00Z">
              <w:r>
                <w:rPr>
                  <w:bCs/>
                  <w:lang w:val="en-US"/>
                </w:rPr>
                <w:t>JVET-R0042</w:t>
              </w:r>
            </w:ins>
          </w:p>
        </w:tc>
      </w:tr>
      <w:tr w:rsidR="000F5984" w:rsidRPr="00A32F58" w14:paraId="3715E09D" w14:textId="77777777" w:rsidTr="000F5984">
        <w:trPr>
          <w:trHeight w:val="315"/>
          <w:ins w:id="1212" w:author="Ye-Kui Wang" w:date="2020-04-24T03:55:00Z"/>
        </w:trPr>
        <w:tc>
          <w:tcPr>
            <w:tcW w:w="1426" w:type="dxa"/>
            <w:noWrap/>
          </w:tcPr>
          <w:p w14:paraId="7DB2456E" w14:textId="77777777" w:rsidR="007720D4" w:rsidRPr="00A32F58" w:rsidRDefault="007720D4" w:rsidP="00525326">
            <w:pPr>
              <w:jc w:val="left"/>
              <w:rPr>
                <w:ins w:id="1213" w:author="Ye-Kui Wang" w:date="2020-04-24T03:55:00Z"/>
              </w:rPr>
            </w:pPr>
          </w:p>
        </w:tc>
        <w:tc>
          <w:tcPr>
            <w:tcW w:w="1494" w:type="dxa"/>
            <w:noWrap/>
          </w:tcPr>
          <w:p w14:paraId="3B1E7723" w14:textId="77777777" w:rsidR="007720D4" w:rsidRPr="00F468A6" w:rsidRDefault="007720D4" w:rsidP="00525326">
            <w:pPr>
              <w:jc w:val="left"/>
              <w:rPr>
                <w:ins w:id="1214" w:author="Ye-Kui Wang" w:date="2020-04-24T03:55:00Z"/>
              </w:rPr>
            </w:pPr>
            <w:ins w:id="1215" w:author="Ye-Kui Wang" w:date="2020-04-24T03:55:00Z">
              <w:r>
                <w:t>cleanup</w:t>
              </w:r>
            </w:ins>
          </w:p>
        </w:tc>
        <w:tc>
          <w:tcPr>
            <w:tcW w:w="5355" w:type="dxa"/>
            <w:noWrap/>
          </w:tcPr>
          <w:p w14:paraId="524F1BB2" w14:textId="59131548" w:rsidR="007720D4" w:rsidRDefault="007720D4" w:rsidP="00525326">
            <w:pPr>
              <w:jc w:val="left"/>
              <w:rPr>
                <w:ins w:id="1216" w:author="Ye-Kui Wang" w:date="2020-04-24T03:55:00Z"/>
                <w:bCs/>
                <w:lang w:val="en-US"/>
              </w:rPr>
            </w:pPr>
            <w:ins w:id="1217" w:author="Ye-Kui Wang" w:date="2020-04-24T03:55:00Z">
              <w:r>
                <w:rPr>
                  <w:bCs/>
                  <w:lang w:val="en-US"/>
                </w:rPr>
                <w:t xml:space="preserve">Replace </w:t>
              </w:r>
            </w:ins>
            <w:ins w:id="1218" w:author="Ye-Kui Wang" w:date="2020-04-24T04:19:00Z">
              <w:r w:rsidR="005019A0">
                <w:rPr>
                  <w:bCs/>
                  <w:lang w:val="en-US"/>
                </w:rPr>
                <w:t xml:space="preserve">the existing </w:t>
              </w:r>
              <w:proofErr w:type="spellStart"/>
              <w:r w:rsidR="005019A0">
                <w:rPr>
                  <w:bCs/>
                  <w:lang w:val="en-US"/>
                </w:rPr>
                <w:t>constarint</w:t>
              </w:r>
              <w:proofErr w:type="spellEnd"/>
              <w:r w:rsidR="005019A0">
                <w:rPr>
                  <w:bCs/>
                  <w:lang w:val="en-US"/>
                </w:rPr>
                <w:t xml:space="preserve"> </w:t>
              </w:r>
              <w:r w:rsidR="005019A0" w:rsidRPr="00DC6C31">
                <w:rPr>
                  <w:bCs/>
                  <w:lang w:val="en-US"/>
                </w:rPr>
                <w:t>requiring that a subpicture with a different subpicture ID compared to the collocated subpicture in the previous picture in the CLVS needing to have IRAP NUTs</w:t>
              </w:r>
              <w:r w:rsidR="005019A0">
                <w:rPr>
                  <w:bCs/>
                  <w:lang w:val="en-US"/>
                </w:rPr>
                <w:t xml:space="preserve"> </w:t>
              </w:r>
            </w:ins>
            <w:ins w:id="1219" w:author="Ye-Kui Wang" w:date="2020-04-24T03:55:00Z">
              <w:r>
                <w:rPr>
                  <w:bCs/>
                  <w:lang w:val="en-US"/>
                </w:rPr>
                <w:t>with the following:</w:t>
              </w:r>
            </w:ins>
          </w:p>
          <w:p w14:paraId="060B7DC4" w14:textId="4C869E5B" w:rsidR="007720D4" w:rsidRPr="005019A0" w:rsidRDefault="005019A0" w:rsidP="005019A0">
            <w:pPr>
              <w:pStyle w:val="BodyText"/>
              <w:ind w:left="360"/>
              <w:rPr>
                <w:ins w:id="1220" w:author="Ye-Kui Wang" w:date="2020-04-24T03:55:00Z"/>
                <w:lang w:val="en-US"/>
              </w:rPr>
            </w:pPr>
            <w:ins w:id="1221" w:author="Ye-Kui Wang" w:date="2020-04-24T04:18:00Z">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a reference picture, </w:t>
              </w:r>
              <w:r>
                <w:rPr>
                  <w:lang w:val="en-US"/>
                </w:rPr>
                <w:t>the active entries of the RPL of the coded slices in the i-</w:t>
              </w:r>
              <w:proofErr w:type="spellStart"/>
              <w:r>
                <w:rPr>
                  <w:lang w:val="en-US"/>
                </w:rPr>
                <w:t>th</w:t>
              </w:r>
              <w:proofErr w:type="spellEnd"/>
              <w:r>
                <w:rPr>
                  <w:lang w:val="en-US"/>
                </w:rPr>
                <w:t xml:space="preserve"> subpicture of the current picture shall not include that reference picture.</w:t>
              </w:r>
            </w:ins>
          </w:p>
        </w:tc>
        <w:tc>
          <w:tcPr>
            <w:tcW w:w="4147" w:type="dxa"/>
            <w:noWrap/>
          </w:tcPr>
          <w:p w14:paraId="01E486D9" w14:textId="77777777" w:rsidR="007720D4" w:rsidRDefault="007720D4" w:rsidP="00525326">
            <w:pPr>
              <w:jc w:val="left"/>
              <w:rPr>
                <w:ins w:id="1222" w:author="Ye-Kui Wang" w:date="2020-04-24T03:55:00Z"/>
                <w:bCs/>
                <w:lang w:val="en-US"/>
              </w:rPr>
            </w:pPr>
            <w:ins w:id="1223" w:author="Ye-Kui Wang" w:date="2020-04-24T03:55:00Z">
              <w:r>
                <w:rPr>
                  <w:bCs/>
                  <w:lang w:val="en-US"/>
                </w:rPr>
                <w:t>JVET-</w:t>
              </w:r>
              <w:r w:rsidRPr="00DC6C31">
                <w:rPr>
                  <w:bCs/>
                  <w:lang w:val="en-US"/>
                </w:rPr>
                <w:t>R0276</w:t>
              </w:r>
            </w:ins>
          </w:p>
        </w:tc>
      </w:tr>
      <w:tr w:rsidR="000F5984" w:rsidRPr="00A32F58" w14:paraId="009E8181" w14:textId="77777777" w:rsidTr="000F5984">
        <w:trPr>
          <w:trHeight w:val="315"/>
          <w:ins w:id="1224" w:author="Ye-Kui Wang" w:date="2020-04-24T03:55:00Z"/>
        </w:trPr>
        <w:tc>
          <w:tcPr>
            <w:tcW w:w="1426" w:type="dxa"/>
            <w:noWrap/>
          </w:tcPr>
          <w:p w14:paraId="5D56C033" w14:textId="77777777" w:rsidR="007720D4" w:rsidRPr="00A32F58" w:rsidRDefault="007720D4" w:rsidP="00525326">
            <w:pPr>
              <w:jc w:val="left"/>
              <w:rPr>
                <w:ins w:id="1225" w:author="Ye-Kui Wang" w:date="2020-04-24T03:55:00Z"/>
              </w:rPr>
            </w:pPr>
          </w:p>
        </w:tc>
        <w:tc>
          <w:tcPr>
            <w:tcW w:w="1494" w:type="dxa"/>
            <w:noWrap/>
          </w:tcPr>
          <w:p w14:paraId="64185B36" w14:textId="77777777" w:rsidR="007720D4" w:rsidRPr="00F468A6" w:rsidRDefault="007720D4" w:rsidP="00525326">
            <w:pPr>
              <w:jc w:val="left"/>
              <w:rPr>
                <w:ins w:id="1226" w:author="Ye-Kui Wang" w:date="2020-04-24T03:55:00Z"/>
              </w:rPr>
            </w:pPr>
            <w:ins w:id="1227" w:author="Ye-Kui Wang" w:date="2020-04-24T03:55:00Z">
              <w:r w:rsidRPr="00331F60">
                <w:t>an overlooked sensibility constraint</w:t>
              </w:r>
            </w:ins>
          </w:p>
        </w:tc>
        <w:tc>
          <w:tcPr>
            <w:tcW w:w="5355" w:type="dxa"/>
            <w:noWrap/>
          </w:tcPr>
          <w:p w14:paraId="15701C08" w14:textId="77777777" w:rsidR="007720D4" w:rsidRPr="008336C8" w:rsidRDefault="007720D4" w:rsidP="00525326">
            <w:pPr>
              <w:jc w:val="left"/>
              <w:rPr>
                <w:ins w:id="1228" w:author="Ye-Kui Wang" w:date="2020-04-24T03:55:00Z"/>
                <w:bCs/>
                <w:lang w:val="en-US"/>
              </w:rPr>
            </w:pPr>
            <w:ins w:id="1229" w:author="Ye-Kui Wang" w:date="2020-04-24T03:55:00Z">
              <w:r w:rsidRPr="00DC6C31">
                <w:rPr>
                  <w:bCs/>
                  <w:lang w:val="en-US"/>
                </w:rPr>
                <w:t>Disallow the mix of an IRAP NUT and a leading picture NUT.</w:t>
              </w:r>
            </w:ins>
          </w:p>
        </w:tc>
        <w:tc>
          <w:tcPr>
            <w:tcW w:w="4147" w:type="dxa"/>
            <w:noWrap/>
          </w:tcPr>
          <w:p w14:paraId="08F02A96" w14:textId="77777777" w:rsidR="007720D4" w:rsidRDefault="007720D4" w:rsidP="00525326">
            <w:pPr>
              <w:jc w:val="left"/>
              <w:rPr>
                <w:ins w:id="1230" w:author="Ye-Kui Wang" w:date="2020-04-24T03:55:00Z"/>
                <w:bCs/>
                <w:lang w:val="en-US"/>
              </w:rPr>
            </w:pPr>
            <w:ins w:id="1231" w:author="Ye-Kui Wang" w:date="2020-04-24T03:55:00Z">
              <w:r>
                <w:rPr>
                  <w:bCs/>
                  <w:lang w:val="en-US"/>
                </w:rPr>
                <w:t>JVET-R0203</w:t>
              </w:r>
            </w:ins>
          </w:p>
        </w:tc>
      </w:tr>
      <w:tr w:rsidR="000F5984" w:rsidRPr="00A32F58" w14:paraId="72650ED8" w14:textId="77777777" w:rsidTr="000F5984">
        <w:trPr>
          <w:trHeight w:val="315"/>
          <w:ins w:id="1232" w:author="Ye-Kui Wang" w:date="2020-04-24T03:55:00Z"/>
        </w:trPr>
        <w:tc>
          <w:tcPr>
            <w:tcW w:w="1426" w:type="dxa"/>
            <w:noWrap/>
          </w:tcPr>
          <w:p w14:paraId="5BDAF081" w14:textId="77777777" w:rsidR="007720D4" w:rsidRPr="00A32F58" w:rsidRDefault="007720D4" w:rsidP="00525326">
            <w:pPr>
              <w:jc w:val="left"/>
              <w:rPr>
                <w:ins w:id="1233" w:author="Ye-Kui Wang" w:date="2020-04-24T03:55:00Z"/>
              </w:rPr>
            </w:pPr>
          </w:p>
        </w:tc>
        <w:tc>
          <w:tcPr>
            <w:tcW w:w="1494" w:type="dxa"/>
            <w:noWrap/>
          </w:tcPr>
          <w:p w14:paraId="79495901" w14:textId="77777777" w:rsidR="007720D4" w:rsidRPr="00F468A6" w:rsidRDefault="007720D4" w:rsidP="00525326">
            <w:pPr>
              <w:jc w:val="left"/>
              <w:rPr>
                <w:ins w:id="1234" w:author="Ye-Kui Wang" w:date="2020-04-24T03:55:00Z"/>
              </w:rPr>
            </w:pPr>
            <w:ins w:id="1235" w:author="Ye-Kui Wang" w:date="2020-04-24T03:55:00Z">
              <w:r>
                <w:t>cleanup</w:t>
              </w:r>
            </w:ins>
          </w:p>
        </w:tc>
        <w:tc>
          <w:tcPr>
            <w:tcW w:w="5355" w:type="dxa"/>
            <w:noWrap/>
          </w:tcPr>
          <w:p w14:paraId="0DE8865C" w14:textId="77777777" w:rsidR="007720D4" w:rsidRPr="008336C8" w:rsidRDefault="007720D4" w:rsidP="00525326">
            <w:pPr>
              <w:jc w:val="left"/>
              <w:rPr>
                <w:ins w:id="1236" w:author="Ye-Kui Wang" w:date="2020-04-24T03:55:00Z"/>
                <w:bCs/>
                <w:lang w:val="en-US"/>
              </w:rPr>
            </w:pPr>
            <w:ins w:id="1237" w:author="Ye-Kui Wang" w:date="2020-04-24T03:55:00Z">
              <w:r w:rsidRPr="00DC6C31">
                <w:rPr>
                  <w:bCs/>
                  <w:lang w:val="en-US"/>
                </w:rPr>
                <w:t xml:space="preserve">Allow mixing of more than two NUTs within a coded picture. </w:t>
              </w:r>
            </w:ins>
          </w:p>
        </w:tc>
        <w:tc>
          <w:tcPr>
            <w:tcW w:w="4147" w:type="dxa"/>
            <w:noWrap/>
          </w:tcPr>
          <w:p w14:paraId="2C7728CD" w14:textId="77777777" w:rsidR="007720D4" w:rsidRDefault="007720D4" w:rsidP="00525326">
            <w:pPr>
              <w:jc w:val="left"/>
              <w:rPr>
                <w:ins w:id="1238" w:author="Ye-Kui Wang" w:date="2020-04-24T03:55:00Z"/>
                <w:bCs/>
                <w:lang w:val="en-US"/>
              </w:rPr>
            </w:pPr>
            <w:ins w:id="1239" w:author="Ye-Kui Wang" w:date="2020-04-24T03:55:00Z">
              <w:r>
                <w:rPr>
                  <w:bCs/>
                  <w:lang w:val="en-US"/>
                </w:rPr>
                <w:t>JVET-R0203</w:t>
              </w:r>
            </w:ins>
          </w:p>
        </w:tc>
      </w:tr>
      <w:tr w:rsidR="000F5984" w:rsidRPr="00A32F58" w14:paraId="6F3619B1" w14:textId="77777777" w:rsidTr="000F5984">
        <w:trPr>
          <w:trHeight w:val="315"/>
          <w:ins w:id="1240" w:author="Ye-Kui Wang" w:date="2020-04-24T03:55:00Z"/>
        </w:trPr>
        <w:tc>
          <w:tcPr>
            <w:tcW w:w="1426" w:type="dxa"/>
            <w:noWrap/>
          </w:tcPr>
          <w:p w14:paraId="29F77486" w14:textId="77777777" w:rsidR="007720D4" w:rsidRPr="00A32F58" w:rsidRDefault="007720D4" w:rsidP="00525326">
            <w:pPr>
              <w:jc w:val="left"/>
              <w:rPr>
                <w:ins w:id="1241" w:author="Ye-Kui Wang" w:date="2020-04-24T03:55:00Z"/>
              </w:rPr>
            </w:pPr>
          </w:p>
        </w:tc>
        <w:tc>
          <w:tcPr>
            <w:tcW w:w="1494" w:type="dxa"/>
            <w:noWrap/>
          </w:tcPr>
          <w:p w14:paraId="153DFC7E" w14:textId="77777777" w:rsidR="007720D4" w:rsidRPr="00F468A6" w:rsidRDefault="007720D4" w:rsidP="00525326">
            <w:pPr>
              <w:jc w:val="left"/>
              <w:rPr>
                <w:ins w:id="1242" w:author="Ye-Kui Wang" w:date="2020-04-24T03:55:00Z"/>
              </w:rPr>
            </w:pPr>
            <w:ins w:id="1243" w:author="Ye-Kui Wang" w:date="2020-04-24T03:55:00Z">
              <w:r w:rsidRPr="004F3F67">
                <w:t>expression of existing intent</w:t>
              </w:r>
            </w:ins>
          </w:p>
        </w:tc>
        <w:tc>
          <w:tcPr>
            <w:tcW w:w="5355" w:type="dxa"/>
            <w:noWrap/>
          </w:tcPr>
          <w:p w14:paraId="060C3004" w14:textId="77777777" w:rsidR="007720D4" w:rsidRPr="00DC6C31" w:rsidRDefault="007720D4" w:rsidP="00525326">
            <w:pPr>
              <w:jc w:val="left"/>
              <w:rPr>
                <w:ins w:id="1244" w:author="Ye-Kui Wang" w:date="2020-04-24T03:55:00Z"/>
                <w:bCs/>
                <w:lang w:val="en-US"/>
              </w:rPr>
            </w:pPr>
            <w:ins w:id="1245" w:author="Ye-Kui Wang" w:date="2020-04-24T03:55:00Z">
              <w:r w:rsidRPr="00DC6C31">
                <w:rPr>
                  <w:bCs/>
                  <w:lang w:val="en-US"/>
                </w:rPr>
                <w:t>On treating a picture with mixed RASL_NUT and RADL</w:t>
              </w:r>
              <w:r>
                <w:rPr>
                  <w:bCs/>
                  <w:lang w:val="en-US"/>
                </w:rPr>
                <w:t>_</w:t>
              </w:r>
              <w:r w:rsidRPr="00DC6C31">
                <w:rPr>
                  <w:bCs/>
                  <w:lang w:val="en-US"/>
                </w:rPr>
                <w:t xml:space="preserve">NUT in the </w:t>
              </w:r>
              <w:r>
                <w:rPr>
                  <w:bCs/>
                  <w:lang w:val="en-US"/>
                </w:rPr>
                <w:t xml:space="preserve">output of the </w:t>
              </w:r>
              <w:r w:rsidRPr="00DC6C31">
                <w:rPr>
                  <w:bCs/>
                  <w:lang w:val="en-US"/>
                </w:rPr>
                <w:t>decoding process and bitstream conformance tests (R0270)</w:t>
              </w:r>
            </w:ins>
          </w:p>
          <w:p w14:paraId="1C9AAC72" w14:textId="77777777" w:rsidR="007720D4" w:rsidRPr="00F433C2" w:rsidRDefault="007720D4" w:rsidP="007720D4">
            <w:pPr>
              <w:pStyle w:val="BodyText"/>
              <w:numPr>
                <w:ilvl w:val="0"/>
                <w:numId w:val="228"/>
              </w:numPr>
              <w:rPr>
                <w:ins w:id="1246" w:author="Ye-Kui Wang" w:date="2020-04-24T03:55:00Z"/>
                <w:bCs/>
                <w:lang w:val="en-US"/>
              </w:rPr>
            </w:pPr>
            <w:ins w:id="1247" w:author="Ye-Kui Wang" w:date="2020-04-24T03:55:00Z">
              <w:r w:rsidRPr="00F433C2">
                <w:rPr>
                  <w:lang w:val="en-US"/>
                </w:rPr>
                <w:t xml:space="preserve">A picture with mixed RASL_NUT and RADL_NUT is treated as a RASL picture during the decoding process, i.e., regardless of whether a RASL picture has slices with </w:t>
              </w:r>
              <w:proofErr w:type="spellStart"/>
              <w:r w:rsidRPr="00F433C2">
                <w:rPr>
                  <w:lang w:val="en-US"/>
                </w:rPr>
                <w:t>nal_unit_type</w:t>
              </w:r>
              <w:proofErr w:type="spellEnd"/>
              <w:r w:rsidRPr="00F433C2">
                <w:rPr>
                  <w:lang w:val="en-US"/>
                </w:rPr>
                <w:t xml:space="preserve"> equal to RADL_NUT, the RASL picture is not output when the associated IRAP picture has </w:t>
              </w:r>
              <w:proofErr w:type="spellStart"/>
              <w:r w:rsidRPr="00F433C2">
                <w:rPr>
                  <w:lang w:val="en-US"/>
                </w:rPr>
                <w:t>NoOutputBeforeRecoveryFlag</w:t>
              </w:r>
              <w:proofErr w:type="spellEnd"/>
              <w:r w:rsidRPr="00F433C2">
                <w:rPr>
                  <w:lang w:val="en-US"/>
                </w:rPr>
                <w:t xml:space="preserve"> equal to 1.</w:t>
              </w:r>
            </w:ins>
          </w:p>
          <w:p w14:paraId="5FDD99CB" w14:textId="17EA9E2B" w:rsidR="007720D4" w:rsidRPr="008336C8" w:rsidRDefault="007720D4" w:rsidP="00525326">
            <w:pPr>
              <w:pStyle w:val="BodyText"/>
              <w:numPr>
                <w:ilvl w:val="0"/>
                <w:numId w:val="228"/>
              </w:numPr>
              <w:rPr>
                <w:ins w:id="1248" w:author="Ye-Kui Wang" w:date="2020-04-24T03:55:00Z"/>
                <w:bCs/>
                <w:lang w:val="en-US"/>
              </w:rPr>
            </w:pPr>
            <w:ins w:id="1249" w:author="Ye-Kui Wang" w:date="2020-04-24T03:55:00Z">
              <w:r w:rsidRPr="00F433C2">
                <w:rPr>
                  <w:lang w:val="en-US"/>
                </w:rPr>
                <w:t xml:space="preserve">A picture with mixed RASL_NUT and RADL_NUT is treated as a RADL picture in bitstream conformance tests, i.e., only those RASL pictures for which all slices have </w:t>
              </w:r>
              <w:proofErr w:type="spellStart"/>
              <w:r w:rsidRPr="00F433C2">
                <w:rPr>
                  <w:lang w:val="en-US"/>
                </w:rPr>
                <w:t>nal_unit_type</w:t>
              </w:r>
              <w:proofErr w:type="spellEnd"/>
              <w:r w:rsidRPr="00F433C2">
                <w:rPr>
                  <w:lang w:val="en-US"/>
                </w:rPr>
                <w:t xml:space="preserv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ins>
          </w:p>
        </w:tc>
        <w:tc>
          <w:tcPr>
            <w:tcW w:w="4147" w:type="dxa"/>
            <w:noWrap/>
          </w:tcPr>
          <w:p w14:paraId="5361EFB7" w14:textId="77777777" w:rsidR="007720D4" w:rsidRDefault="007720D4" w:rsidP="00525326">
            <w:pPr>
              <w:jc w:val="left"/>
              <w:rPr>
                <w:ins w:id="1250" w:author="Ye-Kui Wang" w:date="2020-04-24T03:55:00Z"/>
                <w:bCs/>
                <w:lang w:val="en-US"/>
              </w:rPr>
            </w:pPr>
            <w:ins w:id="1251" w:author="Ye-Kui Wang" w:date="2020-04-24T03:55:00Z">
              <w:r>
                <w:rPr>
                  <w:bCs/>
                  <w:lang w:val="en-US"/>
                </w:rPr>
                <w:t>JVET-</w:t>
              </w:r>
              <w:r w:rsidRPr="00DC6C31">
                <w:rPr>
                  <w:bCs/>
                  <w:lang w:val="en-US"/>
                </w:rPr>
                <w:t>R0270</w:t>
              </w:r>
            </w:ins>
          </w:p>
        </w:tc>
      </w:tr>
      <w:tr w:rsidR="007720D4" w:rsidRPr="00A32F58" w14:paraId="3D8E09C9" w14:textId="77777777" w:rsidTr="000F5984">
        <w:tblPrEx>
          <w:tblW w:w="12422" w:type="dxa"/>
          <w:tblPrExChange w:id="1252" w:author="Ye-Kui Wang" w:date="2020-04-24T05:45:00Z">
            <w:tblPrEx>
              <w:tblW w:w="10447" w:type="dxa"/>
            </w:tblPrEx>
          </w:tblPrExChange>
        </w:tblPrEx>
        <w:trPr>
          <w:trHeight w:val="315"/>
          <w:ins w:id="1253" w:author="Ye-Kui Wang" w:date="2020-04-24T03:55:00Z"/>
          <w:trPrChange w:id="1254" w:author="Ye-Kui Wang" w:date="2020-04-24T05:45:00Z">
            <w:trPr>
              <w:gridAfter w:val="0"/>
              <w:trHeight w:val="315"/>
            </w:trPr>
          </w:trPrChange>
        </w:trPr>
        <w:tc>
          <w:tcPr>
            <w:tcW w:w="12422" w:type="dxa"/>
            <w:gridSpan w:val="4"/>
            <w:noWrap/>
            <w:hideMark/>
            <w:tcPrChange w:id="1255" w:author="Ye-Kui Wang" w:date="2020-04-24T05:45:00Z">
              <w:tcPr>
                <w:tcW w:w="10447" w:type="dxa"/>
                <w:gridSpan w:val="4"/>
                <w:noWrap/>
                <w:hideMark/>
              </w:tcPr>
            </w:tcPrChange>
          </w:tcPr>
          <w:p w14:paraId="09848FD1" w14:textId="77777777" w:rsidR="007720D4" w:rsidRPr="00A32F58" w:rsidRDefault="007720D4" w:rsidP="00525326">
            <w:pPr>
              <w:jc w:val="left"/>
              <w:rPr>
                <w:ins w:id="1256" w:author="Ye-Kui Wang" w:date="2020-04-24T03:55:00Z"/>
              </w:rPr>
            </w:pPr>
            <w:ins w:id="1257" w:author="Ye-Kui Wang" w:date="2020-04-24T03:55:00Z">
              <w:r w:rsidRPr="00900E50">
                <w:rPr>
                  <w:b/>
                  <w:bCs/>
                </w:rPr>
                <w:t>RPL, WP, and collocated picture signalling</w:t>
              </w:r>
            </w:ins>
          </w:p>
        </w:tc>
      </w:tr>
      <w:tr w:rsidR="000F5984" w:rsidRPr="00A32F58" w14:paraId="35E532A8" w14:textId="77777777" w:rsidTr="000F5984">
        <w:trPr>
          <w:trHeight w:val="315"/>
          <w:ins w:id="1258" w:author="Ye-Kui Wang" w:date="2020-04-24T03:55:00Z"/>
        </w:trPr>
        <w:tc>
          <w:tcPr>
            <w:tcW w:w="1426" w:type="dxa"/>
            <w:noWrap/>
          </w:tcPr>
          <w:p w14:paraId="0D1A3B17" w14:textId="77777777" w:rsidR="007720D4" w:rsidRPr="00A32F58" w:rsidRDefault="007720D4" w:rsidP="00525326">
            <w:pPr>
              <w:jc w:val="left"/>
              <w:rPr>
                <w:ins w:id="1259" w:author="Ye-Kui Wang" w:date="2020-04-24T03:55:00Z"/>
              </w:rPr>
            </w:pPr>
          </w:p>
        </w:tc>
        <w:tc>
          <w:tcPr>
            <w:tcW w:w="1494" w:type="dxa"/>
            <w:noWrap/>
          </w:tcPr>
          <w:p w14:paraId="42599761" w14:textId="77777777" w:rsidR="007720D4" w:rsidRPr="00F468A6" w:rsidRDefault="007720D4" w:rsidP="00525326">
            <w:pPr>
              <w:jc w:val="left"/>
              <w:rPr>
                <w:ins w:id="1260" w:author="Ye-Kui Wang" w:date="2020-04-24T03:55:00Z"/>
              </w:rPr>
            </w:pPr>
            <w:ins w:id="1261" w:author="Ye-Kui Wang" w:date="2020-04-24T03:55:00Z">
              <w:r w:rsidRPr="000B1375">
                <w:t>expression of existing intent</w:t>
              </w:r>
            </w:ins>
          </w:p>
        </w:tc>
        <w:tc>
          <w:tcPr>
            <w:tcW w:w="5355" w:type="dxa"/>
            <w:noWrap/>
          </w:tcPr>
          <w:p w14:paraId="02113CA8" w14:textId="77777777" w:rsidR="007720D4" w:rsidRPr="008336C8" w:rsidRDefault="007720D4" w:rsidP="00525326">
            <w:pPr>
              <w:jc w:val="left"/>
              <w:rPr>
                <w:ins w:id="1262" w:author="Ye-Kui Wang" w:date="2020-04-24T03:55:00Z"/>
                <w:bCs/>
                <w:lang w:val="en-US"/>
              </w:rPr>
            </w:pPr>
            <w:ins w:id="1263" w:author="Ye-Kui Wang" w:date="2020-04-24T03:55:00Z">
              <w:r w:rsidRPr="000C20ED">
                <w:t xml:space="preserve">Remove only </w:t>
              </w:r>
              <w:r>
                <w:t>“</w:t>
              </w:r>
              <w:proofErr w:type="spellStart"/>
              <w:r w:rsidRPr="000C20ED">
                <w:rPr>
                  <w:bCs/>
                </w:rPr>
                <w:t>rpl_info_in_ph_flag</w:t>
              </w:r>
              <w:proofErr w:type="spellEnd"/>
              <w:r w:rsidRPr="000C20ED">
                <w:t xml:space="preserve">  |</w:t>
              </w:r>
              <w:r w:rsidRPr="000C20ED">
                <w:rPr>
                  <w:bCs/>
                </w:rPr>
                <w:t> |  ( ( </w:t>
              </w:r>
              <w:proofErr w:type="spellStart"/>
              <w:r w:rsidRPr="000C20ED">
                <w:t>nal_unit_type</w:t>
              </w:r>
              <w:proofErr w:type="spellEnd"/>
              <w:r w:rsidRPr="000C20ED">
                <w:t xml:space="preserve">  !=  IDR_W_RADL  &amp;&amp;  </w:t>
              </w:r>
              <w:proofErr w:type="spellStart"/>
              <w:r w:rsidRPr="000C20ED">
                <w:t>nal_unit_type</w:t>
              </w:r>
              <w:proofErr w:type="spellEnd"/>
              <w:r w:rsidRPr="000C20ED">
                <w:t xml:space="preserve">  !=IDR_N_LP )  </w:t>
              </w:r>
              <w:r w:rsidRPr="000C20ED">
                <w:rPr>
                  <w:bCs/>
                </w:rPr>
                <w:t xml:space="preserve">| |  </w:t>
              </w:r>
              <w:proofErr w:type="spellStart"/>
              <w:r w:rsidRPr="000C20ED">
                <w:t>sps_idr_rpl_present_flag</w:t>
              </w:r>
              <w:proofErr w:type="spellEnd"/>
              <w:r w:rsidRPr="000C20ED">
                <w:t> )</w:t>
              </w:r>
              <w:r w:rsidRPr="000C20ED">
                <w:rPr>
                  <w:bCs/>
                </w:rPr>
                <w:t> </w:t>
              </w:r>
              <w:r w:rsidRPr="000C20ED">
                <w:t>)  &amp;&amp;</w:t>
              </w:r>
              <w:r>
                <w:t>”</w:t>
              </w:r>
              <w:r w:rsidRPr="000C20ED">
                <w:t xml:space="preserve"> </w:t>
              </w:r>
              <w:r w:rsidRPr="000C20ED">
                <w:rPr>
                  <w:bCs/>
                </w:rPr>
                <w:t xml:space="preserve">conditioning in the slice header to not signal </w:t>
              </w:r>
              <w:r>
                <w:rPr>
                  <w:bCs/>
                </w:rPr>
                <w:t xml:space="preserve">the </w:t>
              </w:r>
              <w:r w:rsidRPr="000C20ED">
                <w:rPr>
                  <w:bCs/>
                </w:rPr>
                <w:t>override flag for I-slices.</w:t>
              </w:r>
            </w:ins>
          </w:p>
        </w:tc>
        <w:tc>
          <w:tcPr>
            <w:tcW w:w="4147" w:type="dxa"/>
            <w:noWrap/>
          </w:tcPr>
          <w:p w14:paraId="6A50B964" w14:textId="77777777" w:rsidR="007720D4" w:rsidRDefault="007720D4" w:rsidP="00525326">
            <w:pPr>
              <w:jc w:val="left"/>
              <w:rPr>
                <w:ins w:id="1264" w:author="Ye-Kui Wang" w:date="2020-04-24T03:55:00Z"/>
                <w:bCs/>
                <w:lang w:val="en-US"/>
              </w:rPr>
            </w:pPr>
            <w:ins w:id="1265" w:author="Ye-Kui Wang" w:date="2020-04-24T03:55:00Z">
              <w:r w:rsidRPr="000C20ED">
                <w:rPr>
                  <w:bCs/>
                </w:rPr>
                <w:t>JVET-R0277 item 1</w:t>
              </w:r>
            </w:ins>
          </w:p>
        </w:tc>
      </w:tr>
      <w:tr w:rsidR="000F5984" w:rsidRPr="00A32F58" w14:paraId="7640A187" w14:textId="77777777" w:rsidTr="000F5984">
        <w:trPr>
          <w:trHeight w:val="315"/>
          <w:ins w:id="1266" w:author="Ye-Kui Wang" w:date="2020-04-24T03:55:00Z"/>
        </w:trPr>
        <w:tc>
          <w:tcPr>
            <w:tcW w:w="1426" w:type="dxa"/>
            <w:noWrap/>
          </w:tcPr>
          <w:p w14:paraId="34D53524" w14:textId="77777777" w:rsidR="007720D4" w:rsidRPr="00A32F58" w:rsidRDefault="007720D4" w:rsidP="00525326">
            <w:pPr>
              <w:jc w:val="left"/>
              <w:rPr>
                <w:ins w:id="1267" w:author="Ye-Kui Wang" w:date="2020-04-24T03:55:00Z"/>
              </w:rPr>
            </w:pPr>
          </w:p>
        </w:tc>
        <w:tc>
          <w:tcPr>
            <w:tcW w:w="1494" w:type="dxa"/>
            <w:noWrap/>
          </w:tcPr>
          <w:p w14:paraId="7264854F" w14:textId="77777777" w:rsidR="007720D4" w:rsidRPr="00F468A6" w:rsidRDefault="007720D4" w:rsidP="00525326">
            <w:pPr>
              <w:jc w:val="left"/>
              <w:rPr>
                <w:ins w:id="1268" w:author="Ye-Kui Wang" w:date="2020-04-24T03:55:00Z"/>
              </w:rPr>
            </w:pPr>
            <w:ins w:id="1269" w:author="Ye-Kui Wang" w:date="2020-04-24T03:55:00Z">
              <w:r w:rsidRPr="005E2918">
                <w:t>sensibility</w:t>
              </w:r>
            </w:ins>
          </w:p>
        </w:tc>
        <w:tc>
          <w:tcPr>
            <w:tcW w:w="5355" w:type="dxa"/>
            <w:noWrap/>
          </w:tcPr>
          <w:p w14:paraId="155B22BC" w14:textId="77777777" w:rsidR="007720D4" w:rsidRPr="008336C8" w:rsidRDefault="007720D4" w:rsidP="00525326">
            <w:pPr>
              <w:jc w:val="left"/>
              <w:rPr>
                <w:ins w:id="1270" w:author="Ye-Kui Wang" w:date="2020-04-24T03:55:00Z"/>
                <w:bCs/>
                <w:lang w:val="en-US"/>
              </w:rPr>
            </w:pPr>
            <w:ins w:id="1271" w:author="Ye-Kui Wang" w:date="2020-04-24T03:55:00Z">
              <w:r w:rsidRPr="000C20ED">
                <w:t xml:space="preserve">Skip the signalling of the </w:t>
              </w:r>
              <w:proofErr w:type="spellStart"/>
              <w:r w:rsidRPr="000C20ED">
                <w:rPr>
                  <w:bCs/>
                </w:rPr>
                <w:t>ltrp_in_header_flag</w:t>
              </w:r>
              <w:proofErr w:type="spellEnd"/>
              <w:r w:rsidRPr="000C20ED">
                <w:rPr>
                  <w:bCs/>
                </w:rPr>
                <w:t>[ </w:t>
              </w:r>
              <w:proofErr w:type="spellStart"/>
              <w:r w:rsidRPr="000C20ED">
                <w:rPr>
                  <w:bCs/>
                </w:rPr>
                <w:t>listIdx</w:t>
              </w:r>
              <w:proofErr w:type="spellEnd"/>
              <w:r w:rsidRPr="000C20ED">
                <w:rPr>
                  <w:bCs/>
                </w:rPr>
                <w:t> ][ </w:t>
              </w:r>
              <w:proofErr w:type="spellStart"/>
              <w:r w:rsidRPr="000C20ED">
                <w:rPr>
                  <w:bCs/>
                </w:rPr>
                <w:t>rplsIdx</w:t>
              </w:r>
              <w:proofErr w:type="spellEnd"/>
              <w:r w:rsidRPr="000C20ED">
                <w:rPr>
                  <w:bCs/>
                </w:rPr>
                <w:t xml:space="preserve"> ] syntax element when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t> ) syntax</w:t>
              </w:r>
              <w:r w:rsidRPr="000C20ED">
                <w:rPr>
                  <w:bCs/>
                </w:rPr>
                <w:t xml:space="preserve"> </w:t>
              </w:r>
              <w:proofErr w:type="spellStart"/>
              <w:r w:rsidRPr="000C20ED">
                <w:rPr>
                  <w:bCs/>
                </w:rPr>
                <w:t>strucure</w:t>
              </w:r>
              <w:proofErr w:type="spellEnd"/>
              <w:r w:rsidRPr="000C20ED">
                <w:rPr>
                  <w:bCs/>
                </w:rPr>
                <w:t xml:space="preserve"> is directly included in the PH or SH instead of in the SPS</w:t>
              </w:r>
              <w:r>
                <w:rPr>
                  <w:bCs/>
                </w:rPr>
                <w:t>.</w:t>
              </w:r>
            </w:ins>
          </w:p>
        </w:tc>
        <w:tc>
          <w:tcPr>
            <w:tcW w:w="4147" w:type="dxa"/>
            <w:noWrap/>
          </w:tcPr>
          <w:p w14:paraId="645043A9" w14:textId="77777777" w:rsidR="007720D4" w:rsidRDefault="007720D4" w:rsidP="00525326">
            <w:pPr>
              <w:jc w:val="left"/>
              <w:rPr>
                <w:ins w:id="1272" w:author="Ye-Kui Wang" w:date="2020-04-24T03:55:00Z"/>
                <w:bCs/>
                <w:lang w:val="en-US"/>
              </w:rPr>
            </w:pPr>
            <w:ins w:id="1273" w:author="Ye-Kui Wang" w:date="2020-04-24T03:55:00Z">
              <w:r w:rsidRPr="000C20ED">
                <w:rPr>
                  <w:bCs/>
                </w:rPr>
                <w:t>JVET-R0059</w:t>
              </w:r>
            </w:ins>
          </w:p>
        </w:tc>
      </w:tr>
      <w:tr w:rsidR="000F5984" w:rsidRPr="00A32F58" w14:paraId="6C76F12C" w14:textId="77777777" w:rsidTr="000F5984">
        <w:trPr>
          <w:trHeight w:val="315"/>
          <w:ins w:id="1274" w:author="Ye-Kui Wang" w:date="2020-04-24T03:55:00Z"/>
        </w:trPr>
        <w:tc>
          <w:tcPr>
            <w:tcW w:w="1426" w:type="dxa"/>
            <w:noWrap/>
          </w:tcPr>
          <w:p w14:paraId="2881B0E7" w14:textId="77777777" w:rsidR="007720D4" w:rsidRPr="00A32F58" w:rsidRDefault="007720D4" w:rsidP="00525326">
            <w:pPr>
              <w:jc w:val="left"/>
              <w:rPr>
                <w:ins w:id="1275" w:author="Ye-Kui Wang" w:date="2020-04-24T03:55:00Z"/>
              </w:rPr>
            </w:pPr>
          </w:p>
        </w:tc>
        <w:tc>
          <w:tcPr>
            <w:tcW w:w="1494" w:type="dxa"/>
            <w:noWrap/>
          </w:tcPr>
          <w:p w14:paraId="126C674F" w14:textId="77777777" w:rsidR="007720D4" w:rsidRPr="00F468A6" w:rsidRDefault="007720D4" w:rsidP="00525326">
            <w:pPr>
              <w:jc w:val="left"/>
              <w:rPr>
                <w:ins w:id="1276" w:author="Ye-Kui Wang" w:date="2020-04-24T03:55:00Z"/>
              </w:rPr>
            </w:pPr>
            <w:ins w:id="1277" w:author="Ye-Kui Wang" w:date="2020-04-24T03:55:00Z">
              <w:r>
                <w:t>cleanup</w:t>
              </w:r>
            </w:ins>
          </w:p>
        </w:tc>
        <w:tc>
          <w:tcPr>
            <w:tcW w:w="5355" w:type="dxa"/>
            <w:noWrap/>
          </w:tcPr>
          <w:p w14:paraId="63C40FEC" w14:textId="77777777" w:rsidR="007720D4" w:rsidRPr="008336C8" w:rsidRDefault="007720D4" w:rsidP="00525326">
            <w:pPr>
              <w:jc w:val="left"/>
              <w:rPr>
                <w:ins w:id="1278" w:author="Ye-Kui Wang" w:date="2020-04-24T03:55:00Z"/>
                <w:bCs/>
                <w:lang w:val="en-US"/>
              </w:rPr>
            </w:pPr>
            <w:ins w:id="1279" w:author="Ye-Kui Wang" w:date="2020-04-24T03:55:00Z">
              <w:r w:rsidRPr="000C20ED">
                <w:rPr>
                  <w:bCs/>
                  <w:lang w:val="en-US"/>
                </w:rPr>
                <w:t xml:space="preserve">Conditionally signal </w:t>
              </w:r>
              <w:r>
                <w:rPr>
                  <w:bCs/>
                  <w:lang w:val="en-US"/>
                </w:rPr>
                <w:t>(</w:t>
              </w:r>
              <w:proofErr w:type="spellStart"/>
              <w:r>
                <w:rPr>
                  <w:bCs/>
                  <w:lang w:val="en-US"/>
                </w:rPr>
                <w:t>sps</w:t>
              </w:r>
              <w:proofErr w:type="spellEnd"/>
              <w:r>
                <w:rPr>
                  <w:bCs/>
                  <w:lang w:val="en-US"/>
                </w:rPr>
                <w:t>_)</w:t>
              </w:r>
              <w:proofErr w:type="spellStart"/>
              <w:r w:rsidRPr="000C20ED">
                <w:rPr>
                  <w:bCs/>
                  <w:lang w:val="en-US"/>
                </w:rPr>
                <w:t>inter_layer_ref_pics_present_flag</w:t>
              </w:r>
              <w:proofErr w:type="spellEnd"/>
              <w:r>
                <w:rPr>
                  <w:bCs/>
                  <w:lang w:val="en-US"/>
                </w:rPr>
                <w:t xml:space="preserve">, based on </w:t>
              </w:r>
              <w:proofErr w:type="spellStart"/>
              <w:r w:rsidRPr="000C20ED">
                <w:rPr>
                  <w:bCs/>
                  <w:lang w:val="en-US"/>
                </w:rPr>
                <w:t>sps_video_parameter_set_id</w:t>
              </w:r>
              <w:proofErr w:type="spellEnd"/>
              <w:r w:rsidRPr="000C20ED">
                <w:rPr>
                  <w:bCs/>
                  <w:lang w:val="en-US"/>
                </w:rPr>
                <w:t xml:space="preserve"> is greater than 0</w:t>
              </w:r>
              <w:r>
                <w:rPr>
                  <w:bCs/>
                  <w:lang w:val="en-US"/>
                </w:rPr>
                <w:t>,</w:t>
              </w:r>
              <w:r w:rsidRPr="000C20ED">
                <w:rPr>
                  <w:bCs/>
                  <w:lang w:val="en-US"/>
                </w:rPr>
                <w:t xml:space="preserve"> and infer it to be equal to 0 when not </w:t>
              </w:r>
              <w:proofErr w:type="spellStart"/>
              <w:r w:rsidRPr="000C20ED">
                <w:rPr>
                  <w:bCs/>
                  <w:lang w:val="en-US"/>
                </w:rPr>
                <w:t>signalled</w:t>
              </w:r>
              <w:proofErr w:type="spellEnd"/>
              <w:r>
                <w:rPr>
                  <w:bCs/>
                  <w:lang w:val="en-US"/>
                </w:rPr>
                <w:t>.</w:t>
              </w:r>
            </w:ins>
          </w:p>
        </w:tc>
        <w:tc>
          <w:tcPr>
            <w:tcW w:w="4147" w:type="dxa"/>
            <w:noWrap/>
          </w:tcPr>
          <w:p w14:paraId="73A3C2D9" w14:textId="77777777" w:rsidR="007720D4" w:rsidRDefault="007720D4" w:rsidP="00525326">
            <w:pPr>
              <w:jc w:val="left"/>
              <w:rPr>
                <w:ins w:id="1280" w:author="Ye-Kui Wang" w:date="2020-04-24T03:55:00Z"/>
                <w:bCs/>
                <w:lang w:val="en-US"/>
              </w:rPr>
            </w:pPr>
            <w:ins w:id="1281" w:author="Ye-Kui Wang" w:date="2020-04-24T03:55:00Z">
              <w:r w:rsidRPr="000C20ED">
                <w:rPr>
                  <w:bCs/>
                  <w:lang w:val="en-US"/>
                </w:rPr>
                <w:t>JVET-R0205</w:t>
              </w:r>
            </w:ins>
          </w:p>
        </w:tc>
      </w:tr>
      <w:tr w:rsidR="000F5984" w:rsidRPr="00A32F58" w14:paraId="0A965197" w14:textId="77777777" w:rsidTr="000F5984">
        <w:trPr>
          <w:trHeight w:val="315"/>
          <w:ins w:id="1282" w:author="Ye-Kui Wang" w:date="2020-04-24T03:55:00Z"/>
        </w:trPr>
        <w:tc>
          <w:tcPr>
            <w:tcW w:w="1426" w:type="dxa"/>
            <w:noWrap/>
          </w:tcPr>
          <w:p w14:paraId="2A0F0605" w14:textId="77777777" w:rsidR="007720D4" w:rsidRPr="00A32F58" w:rsidRDefault="007720D4" w:rsidP="00525326">
            <w:pPr>
              <w:jc w:val="left"/>
              <w:rPr>
                <w:ins w:id="1283" w:author="Ye-Kui Wang" w:date="2020-04-24T03:55:00Z"/>
              </w:rPr>
            </w:pPr>
          </w:p>
        </w:tc>
        <w:tc>
          <w:tcPr>
            <w:tcW w:w="1494" w:type="dxa"/>
            <w:noWrap/>
          </w:tcPr>
          <w:p w14:paraId="1D66A9FC" w14:textId="77777777" w:rsidR="007720D4" w:rsidRPr="00F468A6" w:rsidRDefault="007720D4" w:rsidP="00525326">
            <w:pPr>
              <w:jc w:val="left"/>
              <w:rPr>
                <w:ins w:id="1284" w:author="Ye-Kui Wang" w:date="2020-04-24T03:55:00Z"/>
              </w:rPr>
            </w:pPr>
            <w:ins w:id="1285" w:author="Ye-Kui Wang" w:date="2020-04-24T03:55:00Z">
              <w:r w:rsidRPr="00DE3D7C">
                <w:t>obvious editorial bug fix</w:t>
              </w:r>
            </w:ins>
          </w:p>
        </w:tc>
        <w:tc>
          <w:tcPr>
            <w:tcW w:w="5355" w:type="dxa"/>
            <w:noWrap/>
          </w:tcPr>
          <w:p w14:paraId="0693FCEC" w14:textId="77777777" w:rsidR="007720D4" w:rsidRPr="008336C8" w:rsidRDefault="007720D4" w:rsidP="00525326">
            <w:pPr>
              <w:jc w:val="left"/>
              <w:rPr>
                <w:ins w:id="1286" w:author="Ye-Kui Wang" w:date="2020-04-24T03:55:00Z"/>
                <w:bCs/>
                <w:lang w:val="en-US"/>
              </w:rPr>
            </w:pPr>
            <w:ins w:id="1287" w:author="Ye-Kui Wang" w:date="2020-04-24T03:55:00Z">
              <w:r w:rsidRPr="000C20ED">
                <w:t xml:space="preserve">Change the reference picture list structure semantics by replacing the parameters </w:t>
              </w:r>
              <w:proofErr w:type="spellStart"/>
              <w:r w:rsidRPr="000C20ED">
                <w:t>ph_rpl_idx</w:t>
              </w:r>
              <w:proofErr w:type="spellEnd"/>
              <w:r>
                <w:t>[ </w:t>
              </w:r>
              <w:proofErr w:type="spellStart"/>
              <w:r w:rsidRPr="000C20ED">
                <w:t>listIdx</w:t>
              </w:r>
              <w:proofErr w:type="spellEnd"/>
              <w:r>
                <w:t> ]</w:t>
              </w:r>
              <w:r w:rsidRPr="000C20ED">
                <w:t xml:space="preserve"> and </w:t>
              </w:r>
              <w:proofErr w:type="spellStart"/>
              <w:r w:rsidRPr="000C20ED">
                <w:t>slice_rpl_idx</w:t>
              </w:r>
              <w:proofErr w:type="spellEnd"/>
              <w:r w:rsidRPr="000C20ED">
                <w:t xml:space="preserve"> </w:t>
              </w:r>
              <w:r>
                <w:t>[ </w:t>
              </w:r>
              <w:proofErr w:type="spellStart"/>
              <w:r w:rsidRPr="000C20ED">
                <w:t>listIdx</w:t>
              </w:r>
              <w:proofErr w:type="spellEnd"/>
              <w:r>
                <w:t> ]</w:t>
              </w:r>
              <w:r w:rsidRPr="000C20ED">
                <w:t xml:space="preserve"> with </w:t>
              </w:r>
              <w:proofErr w:type="spellStart"/>
              <w:r w:rsidRPr="000C20ED">
                <w:t>rpl_idx</w:t>
              </w:r>
              <w:proofErr w:type="spellEnd"/>
              <w:r>
                <w:t>[ </w:t>
              </w:r>
              <w:proofErr w:type="spellStart"/>
              <w:r w:rsidRPr="000C20ED">
                <w:t>listIdx</w:t>
              </w:r>
              <w:proofErr w:type="spellEnd"/>
              <w:r>
                <w:t> ].</w:t>
              </w:r>
            </w:ins>
          </w:p>
        </w:tc>
        <w:tc>
          <w:tcPr>
            <w:tcW w:w="4147" w:type="dxa"/>
            <w:noWrap/>
          </w:tcPr>
          <w:p w14:paraId="765A8B13" w14:textId="77777777" w:rsidR="007720D4" w:rsidRDefault="007720D4" w:rsidP="00525326">
            <w:pPr>
              <w:jc w:val="left"/>
              <w:rPr>
                <w:ins w:id="1288" w:author="Ye-Kui Wang" w:date="2020-04-24T03:55:00Z"/>
                <w:bCs/>
                <w:lang w:val="en-US"/>
              </w:rPr>
            </w:pPr>
            <w:ins w:id="1289" w:author="Ye-Kui Wang" w:date="2020-04-24T03:55:00Z">
              <w:r w:rsidRPr="000C20ED">
                <w:t>JVET-R0255 item 1</w:t>
              </w:r>
            </w:ins>
          </w:p>
        </w:tc>
      </w:tr>
      <w:tr w:rsidR="000F5984" w:rsidRPr="00A32F58" w14:paraId="35DB7D03" w14:textId="77777777" w:rsidTr="000F5984">
        <w:trPr>
          <w:trHeight w:val="315"/>
          <w:ins w:id="1290" w:author="Ye-Kui Wang" w:date="2020-04-24T03:55:00Z"/>
        </w:trPr>
        <w:tc>
          <w:tcPr>
            <w:tcW w:w="1426" w:type="dxa"/>
            <w:noWrap/>
          </w:tcPr>
          <w:p w14:paraId="43C4C0BB" w14:textId="77777777" w:rsidR="007720D4" w:rsidRPr="00A32F58" w:rsidRDefault="007720D4" w:rsidP="00525326">
            <w:pPr>
              <w:jc w:val="left"/>
              <w:rPr>
                <w:ins w:id="1291" w:author="Ye-Kui Wang" w:date="2020-04-24T03:55:00Z"/>
              </w:rPr>
            </w:pPr>
          </w:p>
        </w:tc>
        <w:tc>
          <w:tcPr>
            <w:tcW w:w="1494" w:type="dxa"/>
            <w:noWrap/>
          </w:tcPr>
          <w:p w14:paraId="6E22AC95" w14:textId="77777777" w:rsidR="007720D4" w:rsidRPr="00F468A6" w:rsidRDefault="007720D4" w:rsidP="00525326">
            <w:pPr>
              <w:jc w:val="left"/>
              <w:rPr>
                <w:ins w:id="1292" w:author="Ye-Kui Wang" w:date="2020-04-24T03:55:00Z"/>
              </w:rPr>
            </w:pPr>
            <w:ins w:id="1293" w:author="Ye-Kui Wang" w:date="2020-04-24T03:55:00Z">
              <w:r w:rsidRPr="00DE3D7C">
                <w:t>expression of existing intent</w:t>
              </w:r>
            </w:ins>
          </w:p>
        </w:tc>
        <w:tc>
          <w:tcPr>
            <w:tcW w:w="5355" w:type="dxa"/>
            <w:noWrap/>
          </w:tcPr>
          <w:p w14:paraId="4343CA7D" w14:textId="77777777" w:rsidR="007720D4" w:rsidRPr="008336C8" w:rsidRDefault="007720D4" w:rsidP="00525326">
            <w:pPr>
              <w:jc w:val="left"/>
              <w:rPr>
                <w:ins w:id="1294" w:author="Ye-Kui Wang" w:date="2020-04-24T03:55:00Z"/>
                <w:bCs/>
                <w:lang w:val="en-US"/>
              </w:rPr>
            </w:pPr>
            <w:ins w:id="1295" w:author="Ye-Kui Wang" w:date="2020-04-24T03:55:00Z">
              <w:r w:rsidRPr="000C20ED">
                <w:t xml:space="preserve">Modify the inference of </w:t>
              </w:r>
              <w:proofErr w:type="spellStart"/>
              <w:r w:rsidRPr="000C20ED">
                <w:t>rpl_idx</w:t>
              </w:r>
              <w:proofErr w:type="spellEnd"/>
              <w:r w:rsidRPr="000C20ED">
                <w:t xml:space="preserve"> </w:t>
              </w:r>
              <w:r>
                <w:t>[ </w:t>
              </w:r>
              <w:r w:rsidRPr="000C20ED">
                <w:t>i</w:t>
              </w:r>
              <w:r>
                <w:t> ]</w:t>
              </w:r>
              <w:r w:rsidRPr="000C20ED">
                <w:t xml:space="preserve"> when not present: if </w:t>
              </w:r>
              <w:proofErr w:type="spellStart"/>
              <w:r w:rsidRPr="000C20ED">
                <w:t>rpl_sps_flag</w:t>
              </w:r>
              <w:proofErr w:type="spellEnd"/>
              <w:r>
                <w:t>[ </w:t>
              </w:r>
              <w:r w:rsidRPr="000C20ED">
                <w:t>i</w:t>
              </w:r>
              <w:r>
                <w:t> ]</w:t>
              </w:r>
              <w:r w:rsidRPr="000C20ED">
                <w:t xml:space="preserve"> is equal to 1 and rpl1_idx_present_flag is equal to 0, the value of </w:t>
              </w:r>
              <w:proofErr w:type="spellStart"/>
              <w:r w:rsidRPr="000C20ED">
                <w:t>rpl_idx</w:t>
              </w:r>
              <w:proofErr w:type="spellEnd"/>
              <w:r>
                <w:t>[ </w:t>
              </w:r>
              <w:r w:rsidRPr="000C20ED">
                <w:t xml:space="preserve">1 ] is inferred to be equal to </w:t>
              </w:r>
              <w:proofErr w:type="spellStart"/>
              <w:r w:rsidRPr="000C20ED">
                <w:t>rpl_idx</w:t>
              </w:r>
              <w:proofErr w:type="spellEnd"/>
              <w:r>
                <w:t>[ </w:t>
              </w:r>
              <w:r w:rsidRPr="000C20ED">
                <w:t xml:space="preserve">0 ], otherwise the value of </w:t>
              </w:r>
              <w:proofErr w:type="spellStart"/>
              <w:r w:rsidRPr="000C20ED">
                <w:t>rpl_idx</w:t>
              </w:r>
              <w:proofErr w:type="spellEnd"/>
              <w:r>
                <w:t>[ </w:t>
              </w:r>
              <w:r w:rsidRPr="000C20ED">
                <w:t>i</w:t>
              </w:r>
              <w:r>
                <w:t> </w:t>
              </w:r>
              <w:r w:rsidRPr="000C20ED">
                <w:t>] is inferred to be equal to 0.</w:t>
              </w:r>
            </w:ins>
          </w:p>
        </w:tc>
        <w:tc>
          <w:tcPr>
            <w:tcW w:w="4147" w:type="dxa"/>
            <w:noWrap/>
          </w:tcPr>
          <w:p w14:paraId="1ABBE8B7" w14:textId="77777777" w:rsidR="007720D4" w:rsidRDefault="007720D4" w:rsidP="00525326">
            <w:pPr>
              <w:jc w:val="left"/>
              <w:rPr>
                <w:ins w:id="1296" w:author="Ye-Kui Wang" w:date="2020-04-24T03:55:00Z"/>
                <w:bCs/>
                <w:lang w:val="en-US"/>
              </w:rPr>
            </w:pPr>
            <w:ins w:id="1297" w:author="Ye-Kui Wang" w:date="2020-04-24T03:55:00Z">
              <w:r w:rsidRPr="000C20ED">
                <w:t>JVET-R0255 item 3</w:t>
              </w:r>
            </w:ins>
          </w:p>
        </w:tc>
      </w:tr>
      <w:tr w:rsidR="000F5984" w:rsidRPr="00A32F58" w14:paraId="2F9B6F67" w14:textId="77777777" w:rsidTr="000F5984">
        <w:trPr>
          <w:trHeight w:val="315"/>
          <w:ins w:id="1298" w:author="Ye-Kui Wang" w:date="2020-04-24T03:55:00Z"/>
        </w:trPr>
        <w:tc>
          <w:tcPr>
            <w:tcW w:w="1426" w:type="dxa"/>
            <w:noWrap/>
          </w:tcPr>
          <w:p w14:paraId="4057AF56" w14:textId="77777777" w:rsidR="007720D4" w:rsidRPr="00A32F58" w:rsidRDefault="007720D4" w:rsidP="00525326">
            <w:pPr>
              <w:jc w:val="left"/>
              <w:rPr>
                <w:ins w:id="1299" w:author="Ye-Kui Wang" w:date="2020-04-24T03:55:00Z"/>
              </w:rPr>
            </w:pPr>
          </w:p>
        </w:tc>
        <w:tc>
          <w:tcPr>
            <w:tcW w:w="1494" w:type="dxa"/>
            <w:noWrap/>
          </w:tcPr>
          <w:p w14:paraId="7EEE4883" w14:textId="77777777" w:rsidR="007720D4" w:rsidRPr="00F468A6" w:rsidRDefault="007720D4" w:rsidP="00525326">
            <w:pPr>
              <w:jc w:val="left"/>
              <w:rPr>
                <w:ins w:id="1300" w:author="Ye-Kui Wang" w:date="2020-04-24T03:55:00Z"/>
              </w:rPr>
            </w:pPr>
            <w:ins w:id="1301" w:author="Ye-Kui Wang" w:date="2020-04-24T03:55:00Z">
              <w:r>
                <w:t>bug fix</w:t>
              </w:r>
            </w:ins>
          </w:p>
        </w:tc>
        <w:tc>
          <w:tcPr>
            <w:tcW w:w="5355" w:type="dxa"/>
            <w:noWrap/>
          </w:tcPr>
          <w:p w14:paraId="1660B45E" w14:textId="77777777" w:rsidR="007720D4" w:rsidRPr="008336C8" w:rsidRDefault="007720D4" w:rsidP="00525326">
            <w:pPr>
              <w:jc w:val="left"/>
              <w:rPr>
                <w:ins w:id="1302" w:author="Ye-Kui Wang" w:date="2020-04-24T03:55:00Z"/>
                <w:bCs/>
                <w:lang w:val="en-US"/>
              </w:rPr>
            </w:pPr>
            <w:ins w:id="1303" w:author="Ye-Kui Wang" w:date="2020-04-24T03:55:00Z">
              <w:r w:rsidRPr="000C20ED">
                <w:t>When not present, infer slice_collocated_from_l0_flag to be equal to 1 for P-slices</w:t>
              </w:r>
              <w:r>
                <w:t>.</w:t>
              </w:r>
            </w:ins>
          </w:p>
        </w:tc>
        <w:tc>
          <w:tcPr>
            <w:tcW w:w="4147" w:type="dxa"/>
            <w:noWrap/>
          </w:tcPr>
          <w:p w14:paraId="16F4277C" w14:textId="77777777" w:rsidR="007720D4" w:rsidRDefault="007720D4" w:rsidP="00525326">
            <w:pPr>
              <w:jc w:val="left"/>
              <w:rPr>
                <w:ins w:id="1304" w:author="Ye-Kui Wang" w:date="2020-04-24T03:55:00Z"/>
                <w:bCs/>
                <w:lang w:val="en-US"/>
              </w:rPr>
            </w:pPr>
            <w:ins w:id="1305" w:author="Ye-Kui Wang" w:date="2020-04-24T03:55:00Z">
              <w:r w:rsidRPr="000C20ED">
                <w:t>JVET-R0277 item 2</w:t>
              </w:r>
            </w:ins>
          </w:p>
        </w:tc>
      </w:tr>
      <w:tr w:rsidR="000F5984" w:rsidRPr="00A32F58" w14:paraId="72C4C3FC" w14:textId="77777777" w:rsidTr="000F5984">
        <w:trPr>
          <w:trHeight w:val="315"/>
          <w:ins w:id="1306" w:author="Ye-Kui Wang" w:date="2020-04-24T03:55:00Z"/>
        </w:trPr>
        <w:tc>
          <w:tcPr>
            <w:tcW w:w="1426" w:type="dxa"/>
            <w:noWrap/>
          </w:tcPr>
          <w:p w14:paraId="790D9476" w14:textId="77777777" w:rsidR="007720D4" w:rsidRPr="00A32F58" w:rsidRDefault="007720D4" w:rsidP="00525326">
            <w:pPr>
              <w:jc w:val="left"/>
              <w:rPr>
                <w:ins w:id="1307" w:author="Ye-Kui Wang" w:date="2020-04-24T03:55:00Z"/>
              </w:rPr>
            </w:pPr>
          </w:p>
        </w:tc>
        <w:tc>
          <w:tcPr>
            <w:tcW w:w="1494" w:type="dxa"/>
            <w:noWrap/>
          </w:tcPr>
          <w:p w14:paraId="19056F1A" w14:textId="63D32480" w:rsidR="007720D4" w:rsidRPr="00F468A6" w:rsidRDefault="00525326" w:rsidP="00525326">
            <w:pPr>
              <w:jc w:val="left"/>
              <w:rPr>
                <w:ins w:id="1308" w:author="Ye-Kui Wang" w:date="2020-04-24T03:55:00Z"/>
              </w:rPr>
            </w:pPr>
            <w:ins w:id="1309" w:author="Ye-Kui Wang" w:date="2020-04-24T04:21:00Z">
              <w:r w:rsidRPr="00525326">
                <w:t>Editor action item</w:t>
              </w:r>
            </w:ins>
          </w:p>
        </w:tc>
        <w:tc>
          <w:tcPr>
            <w:tcW w:w="5355" w:type="dxa"/>
            <w:noWrap/>
          </w:tcPr>
          <w:p w14:paraId="0083F238" w14:textId="77777777" w:rsidR="007720D4" w:rsidRPr="008336C8" w:rsidRDefault="007720D4" w:rsidP="00525326">
            <w:pPr>
              <w:jc w:val="left"/>
              <w:rPr>
                <w:ins w:id="1310" w:author="Ye-Kui Wang" w:date="2020-04-24T03:55:00Z"/>
                <w:bCs/>
                <w:lang w:val="en-US"/>
              </w:rPr>
            </w:pPr>
            <w:ins w:id="1311" w:author="Ye-Kui Wang" w:date="2020-04-24T03:55:00Z">
              <w:r w:rsidRPr="000C20ED">
                <w:rPr>
                  <w:lang w:val="en-US"/>
                </w:rPr>
                <w:t>Modify the existing constraint in the slice header semantics on the collocated picture by only keeping the 0-valued-RprConstraintsActive[ ][ ]</w:t>
              </w:r>
              <w:r>
                <w:rPr>
                  <w:lang w:val="en-US"/>
                </w:rPr>
                <w:t>.</w:t>
              </w:r>
            </w:ins>
          </w:p>
        </w:tc>
        <w:tc>
          <w:tcPr>
            <w:tcW w:w="4147" w:type="dxa"/>
            <w:noWrap/>
          </w:tcPr>
          <w:p w14:paraId="60F0038B" w14:textId="77777777" w:rsidR="007720D4" w:rsidRDefault="007720D4" w:rsidP="00525326">
            <w:pPr>
              <w:jc w:val="left"/>
              <w:rPr>
                <w:ins w:id="1312" w:author="Ye-Kui Wang" w:date="2020-04-24T03:55:00Z"/>
                <w:bCs/>
                <w:lang w:val="en-US"/>
              </w:rPr>
            </w:pPr>
            <w:ins w:id="1313" w:author="Ye-Kui Wang" w:date="2020-04-24T03:55:00Z">
              <w:r w:rsidRPr="000C20ED">
                <w:rPr>
                  <w:lang w:val="en-US"/>
                </w:rPr>
                <w:t>JVET-R0059</w:t>
              </w:r>
            </w:ins>
          </w:p>
        </w:tc>
      </w:tr>
      <w:tr w:rsidR="000F5984" w:rsidRPr="00A32F58" w14:paraId="78D9ED2D" w14:textId="77777777" w:rsidTr="000F5984">
        <w:trPr>
          <w:trHeight w:val="315"/>
          <w:ins w:id="1314" w:author="Ye-Kui Wang" w:date="2020-04-24T03:55:00Z"/>
        </w:trPr>
        <w:tc>
          <w:tcPr>
            <w:tcW w:w="1426" w:type="dxa"/>
            <w:noWrap/>
          </w:tcPr>
          <w:p w14:paraId="019F93B6" w14:textId="77777777" w:rsidR="007720D4" w:rsidRPr="00A32F58" w:rsidRDefault="007720D4" w:rsidP="00525326">
            <w:pPr>
              <w:jc w:val="left"/>
              <w:rPr>
                <w:ins w:id="1315" w:author="Ye-Kui Wang" w:date="2020-04-24T03:55:00Z"/>
              </w:rPr>
            </w:pPr>
          </w:p>
        </w:tc>
        <w:tc>
          <w:tcPr>
            <w:tcW w:w="1494" w:type="dxa"/>
            <w:noWrap/>
          </w:tcPr>
          <w:p w14:paraId="61F255A7" w14:textId="1010B176" w:rsidR="007720D4" w:rsidRPr="00F468A6" w:rsidRDefault="00525326" w:rsidP="00525326">
            <w:pPr>
              <w:jc w:val="left"/>
              <w:rPr>
                <w:ins w:id="1316" w:author="Ye-Kui Wang" w:date="2020-04-24T03:55:00Z"/>
              </w:rPr>
            </w:pPr>
            <w:ins w:id="1317" w:author="Ye-Kui Wang" w:date="2020-04-24T04:21:00Z">
              <w:r w:rsidRPr="00525326">
                <w:t>Editor action item</w:t>
              </w:r>
            </w:ins>
          </w:p>
        </w:tc>
        <w:tc>
          <w:tcPr>
            <w:tcW w:w="5355" w:type="dxa"/>
            <w:noWrap/>
          </w:tcPr>
          <w:p w14:paraId="28CCCBC6" w14:textId="68062A10" w:rsidR="007720D4" w:rsidRPr="008336C8" w:rsidRDefault="007720D4" w:rsidP="00525326">
            <w:pPr>
              <w:jc w:val="left"/>
              <w:rPr>
                <w:ins w:id="1318" w:author="Ye-Kui Wang" w:date="2020-04-24T03:55:00Z"/>
                <w:bCs/>
                <w:lang w:val="en-US"/>
              </w:rPr>
            </w:pPr>
            <w:ins w:id="1319" w:author="Ye-Kui Wang" w:date="2020-04-24T03:55:00Z">
              <w:r w:rsidRPr="000C20ED">
                <w:rPr>
                  <w:lang w:val="en-US"/>
                </w:rPr>
                <w:t xml:space="preserve">Replace the existing constraint on the value of </w:t>
              </w:r>
              <w:proofErr w:type="spellStart"/>
              <w:r w:rsidRPr="000C20ED">
                <w:rPr>
                  <w:lang w:val="en-US"/>
                </w:rPr>
                <w:t>ph_temporal_mvp_enabled_flag</w:t>
              </w:r>
              <w:proofErr w:type="spellEnd"/>
              <w:r w:rsidRPr="000C20ED" w:rsidDel="00121974">
                <w:rPr>
                  <w:lang w:val="en-US"/>
                </w:rPr>
                <w:t xml:space="preserve"> </w:t>
              </w:r>
              <w:r w:rsidRPr="000C20ED">
                <w:rPr>
                  <w:lang w:val="en-US"/>
                </w:rPr>
                <w:t>with a NOTE, with the addition of the scaling window offsets to be also the same</w:t>
              </w:r>
            </w:ins>
            <w:ins w:id="1320" w:author="Ye-Kui Wang" w:date="2020-04-24T04:22:00Z">
              <w:r w:rsidR="002061E8">
                <w:rPr>
                  <w:lang w:val="en-US"/>
                </w:rPr>
                <w:t>, and taking in account that w</w:t>
              </w:r>
              <w:r w:rsidR="002061E8" w:rsidRPr="000C20ED">
                <w:t xml:space="preserve">hen there is no common reference picture existing among all the </w:t>
              </w:r>
              <w:r w:rsidR="002061E8" w:rsidRPr="000C20ED">
                <w:lastRenderedPageBreak/>
                <w:t xml:space="preserve">slices associated with the PH, the value of </w:t>
              </w:r>
              <w:proofErr w:type="spellStart"/>
              <w:r w:rsidR="002061E8" w:rsidRPr="000C20ED">
                <w:t>ph_temporal_mvp_enabled_flag</w:t>
              </w:r>
              <w:proofErr w:type="spellEnd"/>
              <w:r w:rsidR="002061E8" w:rsidRPr="000C20ED">
                <w:t xml:space="preserve"> </w:t>
              </w:r>
              <w:r w:rsidR="002061E8">
                <w:t xml:space="preserve">has </w:t>
              </w:r>
              <w:r w:rsidR="002061E8" w:rsidRPr="000C20ED">
                <w:t>be equal to 0.</w:t>
              </w:r>
            </w:ins>
          </w:p>
        </w:tc>
        <w:tc>
          <w:tcPr>
            <w:tcW w:w="4147" w:type="dxa"/>
            <w:noWrap/>
          </w:tcPr>
          <w:p w14:paraId="53B243A5" w14:textId="77777777" w:rsidR="007720D4" w:rsidRPr="004D0AFF" w:rsidRDefault="007720D4" w:rsidP="00525326">
            <w:pPr>
              <w:jc w:val="left"/>
              <w:rPr>
                <w:ins w:id="1321" w:author="Ye-Kui Wang" w:date="2020-04-24T03:55:00Z"/>
                <w:b/>
                <w:bCs/>
                <w:lang w:val="en-US"/>
              </w:rPr>
            </w:pPr>
            <w:ins w:id="1322" w:author="Ye-Kui Wang" w:date="2020-04-24T03:55:00Z">
              <w:r w:rsidRPr="000C20ED">
                <w:rPr>
                  <w:lang w:val="en-US"/>
                </w:rPr>
                <w:lastRenderedPageBreak/>
                <w:t>JVET-R0059</w:t>
              </w:r>
              <w:r>
                <w:rPr>
                  <w:lang w:val="en-US"/>
                </w:rPr>
                <w:t xml:space="preserve">, </w:t>
              </w:r>
              <w:r w:rsidRPr="000C20ED">
                <w:t>JVET-R0323</w:t>
              </w:r>
            </w:ins>
          </w:p>
        </w:tc>
      </w:tr>
      <w:tr w:rsidR="000F5984" w:rsidRPr="00A32F58" w14:paraId="2AD81EAD" w14:textId="77777777" w:rsidTr="000F5984">
        <w:trPr>
          <w:trHeight w:val="315"/>
          <w:ins w:id="1323" w:author="Ye-Kui Wang" w:date="2020-04-24T04:23:00Z"/>
        </w:trPr>
        <w:tc>
          <w:tcPr>
            <w:tcW w:w="12422" w:type="dxa"/>
            <w:gridSpan w:val="4"/>
            <w:noWrap/>
            <w:hideMark/>
          </w:tcPr>
          <w:p w14:paraId="2BBFC6AB" w14:textId="2AE210E2" w:rsidR="00FB4326" w:rsidRPr="00A32F58" w:rsidRDefault="00FB4326" w:rsidP="00E62D92">
            <w:pPr>
              <w:jc w:val="left"/>
              <w:rPr>
                <w:ins w:id="1324" w:author="Ye-Kui Wang" w:date="2020-04-24T04:23:00Z"/>
              </w:rPr>
            </w:pPr>
            <w:ins w:id="1325" w:author="Ye-Kui Wang" w:date="2020-04-24T04:23:00Z">
              <w:r w:rsidRPr="00FB4326">
                <w:rPr>
                  <w:b/>
                  <w:bCs/>
                </w:rPr>
                <w:t>Signalling of virtual boundaries</w:t>
              </w:r>
            </w:ins>
          </w:p>
        </w:tc>
      </w:tr>
      <w:tr w:rsidR="000F5984" w:rsidRPr="00A32F58" w14:paraId="36DBED51" w14:textId="77777777" w:rsidTr="000F5984">
        <w:trPr>
          <w:trHeight w:val="315"/>
          <w:ins w:id="1326" w:author="Ye-Kui Wang" w:date="2020-04-24T03:55:00Z"/>
        </w:trPr>
        <w:tc>
          <w:tcPr>
            <w:tcW w:w="1426" w:type="dxa"/>
            <w:noWrap/>
          </w:tcPr>
          <w:p w14:paraId="5B6CC830" w14:textId="77777777" w:rsidR="007720D4" w:rsidRPr="00A32F58" w:rsidRDefault="007720D4" w:rsidP="00525326">
            <w:pPr>
              <w:jc w:val="left"/>
              <w:rPr>
                <w:ins w:id="1327" w:author="Ye-Kui Wang" w:date="2020-04-24T03:55:00Z"/>
              </w:rPr>
            </w:pPr>
          </w:p>
        </w:tc>
        <w:tc>
          <w:tcPr>
            <w:tcW w:w="1494" w:type="dxa"/>
            <w:noWrap/>
          </w:tcPr>
          <w:p w14:paraId="7748C88E" w14:textId="22655D68" w:rsidR="007720D4" w:rsidRPr="00F468A6" w:rsidRDefault="00FB4326" w:rsidP="00525326">
            <w:pPr>
              <w:jc w:val="left"/>
              <w:rPr>
                <w:ins w:id="1328" w:author="Ye-Kui Wang" w:date="2020-04-24T03:55:00Z"/>
              </w:rPr>
            </w:pPr>
            <w:ins w:id="1329" w:author="Ye-Kui Wang" w:date="2020-04-24T04:23:00Z">
              <w:r>
                <w:t>cleanup</w:t>
              </w:r>
            </w:ins>
          </w:p>
        </w:tc>
        <w:tc>
          <w:tcPr>
            <w:tcW w:w="5355" w:type="dxa"/>
            <w:noWrap/>
          </w:tcPr>
          <w:p w14:paraId="3E42D7BD" w14:textId="0F6F1C21" w:rsidR="007720D4" w:rsidRPr="008336C8" w:rsidRDefault="00FB4326" w:rsidP="00525326">
            <w:pPr>
              <w:jc w:val="left"/>
              <w:rPr>
                <w:ins w:id="1330" w:author="Ye-Kui Wang" w:date="2020-04-24T03:55:00Z"/>
                <w:bCs/>
                <w:lang w:val="en-US"/>
              </w:rPr>
            </w:pPr>
            <w:ins w:id="1331" w:author="Ye-Kui Wang" w:date="2020-04-24T04:23:00Z">
              <w:r>
                <w:rPr>
                  <w:lang w:eastAsia="de-DE"/>
                </w:rPr>
                <w:t xml:space="preserve">Code virtual boundary positions using </w:t>
              </w:r>
              <w:proofErr w:type="spellStart"/>
              <w:r>
                <w:rPr>
                  <w:lang w:eastAsia="de-DE"/>
                </w:rPr>
                <w:t>ue</w:t>
              </w:r>
              <w:proofErr w:type="spellEnd"/>
              <w:r>
                <w:rPr>
                  <w:lang w:eastAsia="de-DE"/>
                </w:rPr>
                <w:t>(v).</w:t>
              </w:r>
            </w:ins>
          </w:p>
        </w:tc>
        <w:tc>
          <w:tcPr>
            <w:tcW w:w="4147" w:type="dxa"/>
            <w:noWrap/>
          </w:tcPr>
          <w:p w14:paraId="255B33B8" w14:textId="5483122F" w:rsidR="007720D4" w:rsidRDefault="00FB4326" w:rsidP="00525326">
            <w:pPr>
              <w:jc w:val="left"/>
              <w:rPr>
                <w:ins w:id="1332" w:author="Ye-Kui Wang" w:date="2020-04-24T03:55:00Z"/>
                <w:bCs/>
                <w:lang w:val="en-US"/>
              </w:rPr>
            </w:pPr>
            <w:ins w:id="1333" w:author="Ye-Kui Wang" w:date="2020-04-24T04:23:00Z">
              <w:r>
                <w:rPr>
                  <w:lang w:eastAsia="de-DE"/>
                </w:rPr>
                <w:t>JVET-R0266</w:t>
              </w:r>
            </w:ins>
          </w:p>
        </w:tc>
      </w:tr>
      <w:tr w:rsidR="00411AB2" w:rsidRPr="00A32F58" w14:paraId="16BA017C" w14:textId="77777777" w:rsidTr="000F5984">
        <w:tblPrEx>
          <w:tblW w:w="12422" w:type="dxa"/>
          <w:tblPrExChange w:id="1334" w:author="Ye-Kui Wang" w:date="2020-04-24T05:45:00Z">
            <w:tblPrEx>
              <w:tblW w:w="11421" w:type="dxa"/>
            </w:tblPrEx>
          </w:tblPrExChange>
        </w:tblPrEx>
        <w:trPr>
          <w:trHeight w:val="315"/>
          <w:ins w:id="1335" w:author="Ye-Kui Wang" w:date="2020-04-24T04:24:00Z"/>
          <w:trPrChange w:id="1336" w:author="Ye-Kui Wang" w:date="2020-04-24T05:45:00Z">
            <w:trPr>
              <w:gridAfter w:val="0"/>
              <w:trHeight w:val="315"/>
            </w:trPr>
          </w:trPrChange>
        </w:trPr>
        <w:tc>
          <w:tcPr>
            <w:tcW w:w="12422" w:type="dxa"/>
            <w:gridSpan w:val="4"/>
            <w:noWrap/>
            <w:hideMark/>
            <w:tcPrChange w:id="1337" w:author="Ye-Kui Wang" w:date="2020-04-24T05:45:00Z">
              <w:tcPr>
                <w:tcW w:w="11421" w:type="dxa"/>
                <w:gridSpan w:val="7"/>
                <w:noWrap/>
                <w:hideMark/>
              </w:tcPr>
            </w:tcPrChange>
          </w:tcPr>
          <w:p w14:paraId="29B2BEF1" w14:textId="6447552A" w:rsidR="00FB4326" w:rsidRPr="00A32F58" w:rsidRDefault="00FB4326" w:rsidP="00E62D92">
            <w:pPr>
              <w:jc w:val="left"/>
              <w:rPr>
                <w:ins w:id="1338" w:author="Ye-Kui Wang" w:date="2020-04-24T04:24:00Z"/>
              </w:rPr>
            </w:pPr>
            <w:ins w:id="1339" w:author="Ye-Kui Wang" w:date="2020-04-24T04:24:00Z">
              <w:r w:rsidRPr="00FB4326">
                <w:rPr>
                  <w:b/>
                  <w:bCs/>
                </w:rPr>
                <w:t>Hypothetical reference decoder (HRD)</w:t>
              </w:r>
            </w:ins>
          </w:p>
        </w:tc>
      </w:tr>
      <w:tr w:rsidR="000F5984" w:rsidRPr="00A32F58" w14:paraId="33EEDAF8" w14:textId="77777777" w:rsidTr="000F5984">
        <w:trPr>
          <w:trHeight w:val="315"/>
          <w:ins w:id="1340" w:author="Ye-Kui Wang" w:date="2020-04-24T03:55:00Z"/>
        </w:trPr>
        <w:tc>
          <w:tcPr>
            <w:tcW w:w="1426" w:type="dxa"/>
            <w:noWrap/>
          </w:tcPr>
          <w:p w14:paraId="2E2BFD3D" w14:textId="77777777" w:rsidR="007720D4" w:rsidRPr="00A32F58" w:rsidRDefault="007720D4" w:rsidP="00525326">
            <w:pPr>
              <w:jc w:val="left"/>
              <w:rPr>
                <w:ins w:id="1341" w:author="Ye-Kui Wang" w:date="2020-04-24T03:55:00Z"/>
              </w:rPr>
            </w:pPr>
          </w:p>
        </w:tc>
        <w:tc>
          <w:tcPr>
            <w:tcW w:w="1494" w:type="dxa"/>
            <w:noWrap/>
          </w:tcPr>
          <w:p w14:paraId="689EEB91" w14:textId="030E4C72" w:rsidR="007720D4" w:rsidRPr="00F468A6" w:rsidRDefault="005839E7" w:rsidP="00525326">
            <w:pPr>
              <w:jc w:val="left"/>
              <w:rPr>
                <w:ins w:id="1342" w:author="Ye-Kui Wang" w:date="2020-04-24T03:55:00Z"/>
              </w:rPr>
            </w:pPr>
            <w:ins w:id="1343" w:author="Ye-Kui Wang" w:date="2020-04-24T04:25:00Z">
              <w:r w:rsidRPr="005839E7">
                <w:t>sensibility cleanup</w:t>
              </w:r>
            </w:ins>
          </w:p>
        </w:tc>
        <w:tc>
          <w:tcPr>
            <w:tcW w:w="5355" w:type="dxa"/>
            <w:noWrap/>
          </w:tcPr>
          <w:p w14:paraId="33C014C9" w14:textId="3935E8DA" w:rsidR="007720D4" w:rsidRPr="008336C8" w:rsidRDefault="005839E7" w:rsidP="00525326">
            <w:pPr>
              <w:jc w:val="left"/>
              <w:rPr>
                <w:ins w:id="1344" w:author="Ye-Kui Wang" w:date="2020-04-24T03:55:00Z"/>
                <w:bCs/>
                <w:lang w:val="en-US"/>
              </w:rPr>
            </w:pPr>
            <w:ins w:id="1345" w:author="Ye-Kui Wang" w:date="2020-04-24T04:24:00Z">
              <w:r w:rsidRPr="006559AF">
                <w:rPr>
                  <w:lang w:val="en-GB" w:eastAsia="de-DE"/>
                </w:rPr>
                <w:t xml:space="preserve">Not signal and infer </w:t>
              </w:r>
              <w:proofErr w:type="spellStart"/>
              <w:r w:rsidRPr="006559AF">
                <w:rPr>
                  <w:lang w:eastAsia="de-DE"/>
                </w:rPr>
                <w:t>dui_sublayer_delays_present_flag</w:t>
              </w:r>
              <w:proofErr w:type="spellEnd"/>
              <w:r w:rsidRPr="006559AF">
                <w:rPr>
                  <w:lang w:eastAsia="de-DE"/>
                </w:rPr>
                <w:t>[ bp_max_sublayers_minus1</w:t>
              </w:r>
              <w:r>
                <w:rPr>
                  <w:lang w:eastAsia="de-DE"/>
                </w:rPr>
                <w:t> </w:t>
              </w:r>
              <w:r w:rsidRPr="006559AF">
                <w:rPr>
                  <w:lang w:eastAsia="de-DE"/>
                </w:rPr>
                <w:t>]</w:t>
              </w:r>
              <w:r w:rsidRPr="006559AF">
                <w:rPr>
                  <w:lang w:val="en-US" w:eastAsia="de-DE"/>
                </w:rPr>
                <w:t xml:space="preserve"> to be 1, to make sure </w:t>
              </w:r>
              <w:proofErr w:type="spellStart"/>
              <w:r w:rsidRPr="006559AF">
                <w:rPr>
                  <w:lang w:eastAsia="de-DE"/>
                </w:rPr>
                <w:t>du_spt_cpb_removal_delay_increment</w:t>
              </w:r>
              <w:proofErr w:type="spellEnd"/>
              <w:r w:rsidRPr="006559AF">
                <w:rPr>
                  <w:lang w:eastAsia="de-DE"/>
                </w:rPr>
                <w:t xml:space="preserve">[ bp_max_sublayers_minus1 ] which is used for inference of other syntax is always signalled </w:t>
              </w:r>
              <w:r w:rsidRPr="006559AF">
                <w:rPr>
                  <w:lang w:val="en-US" w:eastAsia="de-DE"/>
                </w:rPr>
                <w:t>in DUI SEI message</w:t>
              </w:r>
              <w:r>
                <w:rPr>
                  <w:lang w:val="en-US" w:eastAsia="de-DE"/>
                </w:rPr>
                <w:t>.</w:t>
              </w:r>
            </w:ins>
          </w:p>
        </w:tc>
        <w:tc>
          <w:tcPr>
            <w:tcW w:w="4147" w:type="dxa"/>
            <w:noWrap/>
          </w:tcPr>
          <w:p w14:paraId="6AEA2734" w14:textId="477FC7C5" w:rsidR="007720D4" w:rsidRDefault="005839E7" w:rsidP="00525326">
            <w:pPr>
              <w:jc w:val="left"/>
              <w:rPr>
                <w:ins w:id="1346" w:author="Ye-Kui Wang" w:date="2020-04-24T03:55:00Z"/>
                <w:bCs/>
                <w:lang w:val="en-US"/>
              </w:rPr>
            </w:pPr>
            <w:ins w:id="1347" w:author="Ye-Kui Wang" w:date="2020-04-24T04:24:00Z">
              <w:r w:rsidRPr="006559AF">
                <w:rPr>
                  <w:lang w:val="en-GB" w:eastAsia="de-DE"/>
                </w:rPr>
                <w:t>JVET-R0100 Proposal 1</w:t>
              </w:r>
            </w:ins>
          </w:p>
        </w:tc>
      </w:tr>
      <w:tr w:rsidR="000F5984" w:rsidRPr="00A32F58" w14:paraId="70A5A475" w14:textId="77777777" w:rsidTr="000F5984">
        <w:trPr>
          <w:trHeight w:val="315"/>
          <w:ins w:id="1348" w:author="Ye-Kui Wang" w:date="2020-04-24T03:55:00Z"/>
        </w:trPr>
        <w:tc>
          <w:tcPr>
            <w:tcW w:w="1426" w:type="dxa"/>
            <w:noWrap/>
          </w:tcPr>
          <w:p w14:paraId="6D533747" w14:textId="77777777" w:rsidR="007720D4" w:rsidRPr="00A32F58" w:rsidRDefault="007720D4" w:rsidP="00525326">
            <w:pPr>
              <w:jc w:val="left"/>
              <w:rPr>
                <w:ins w:id="1349" w:author="Ye-Kui Wang" w:date="2020-04-24T03:55:00Z"/>
              </w:rPr>
            </w:pPr>
          </w:p>
        </w:tc>
        <w:tc>
          <w:tcPr>
            <w:tcW w:w="1494" w:type="dxa"/>
            <w:noWrap/>
          </w:tcPr>
          <w:p w14:paraId="2C7CA12B" w14:textId="57A766C0" w:rsidR="007720D4" w:rsidRPr="00F468A6" w:rsidRDefault="00160420" w:rsidP="00525326">
            <w:pPr>
              <w:jc w:val="left"/>
              <w:rPr>
                <w:ins w:id="1350" w:author="Ye-Kui Wang" w:date="2020-04-24T03:55:00Z"/>
              </w:rPr>
            </w:pPr>
            <w:ins w:id="1351" w:author="Ye-Kui Wang" w:date="2020-04-24T04:25:00Z">
              <w:r w:rsidRPr="00160420">
                <w:t>expression of existing intent</w:t>
              </w:r>
            </w:ins>
          </w:p>
        </w:tc>
        <w:tc>
          <w:tcPr>
            <w:tcW w:w="5355" w:type="dxa"/>
            <w:noWrap/>
          </w:tcPr>
          <w:p w14:paraId="443FCA8F" w14:textId="2B5F33C9" w:rsidR="007720D4" w:rsidRPr="008336C8" w:rsidRDefault="00160420" w:rsidP="00525326">
            <w:pPr>
              <w:jc w:val="left"/>
              <w:rPr>
                <w:ins w:id="1352" w:author="Ye-Kui Wang" w:date="2020-04-24T03:55:00Z"/>
                <w:bCs/>
                <w:lang w:val="en-US"/>
              </w:rPr>
            </w:pPr>
            <w:ins w:id="1353" w:author="Ye-Kui Wang" w:date="2020-04-24T04:25:00Z">
              <w:r w:rsidRPr="006559AF">
                <w:rPr>
                  <w:lang w:val="en-GB" w:eastAsia="de-DE"/>
                </w:rPr>
                <w:t xml:space="preserve">Add missing inference rules for the alternative timing information related syntax elements </w:t>
              </w:r>
              <w:proofErr w:type="spellStart"/>
              <w:r w:rsidRPr="006559AF">
                <w:rPr>
                  <w:lang w:val="en-GB" w:eastAsia="de-DE"/>
                </w:rPr>
                <w:t>cpb_alt_initial_cpb_removal_delay_delta</w:t>
              </w:r>
              <w:proofErr w:type="spellEnd"/>
              <w:r w:rsidRPr="006559AF">
                <w:rPr>
                  <w:lang w:val="en-GB" w:eastAsia="de-DE"/>
                </w:rPr>
                <w:t xml:space="preserve">[ i ][ j ], </w:t>
              </w:r>
              <w:proofErr w:type="spellStart"/>
              <w:r w:rsidRPr="006559AF">
                <w:rPr>
                  <w:lang w:val="en-GB" w:eastAsia="de-DE"/>
                </w:rPr>
                <w:t>cpb_alt_initial_cpb_removal_offset_delta</w:t>
              </w:r>
              <w:proofErr w:type="spellEnd"/>
              <w:r w:rsidRPr="006559AF">
                <w:rPr>
                  <w:lang w:val="en-GB" w:eastAsia="de-DE"/>
                </w:rPr>
                <w:t>[ i ][ j ] which are used for HRD operation</w:t>
              </w:r>
              <w:r>
                <w:rPr>
                  <w:lang w:val="en-GB" w:eastAsia="de-DE"/>
                </w:rPr>
                <w:t>.</w:t>
              </w:r>
            </w:ins>
          </w:p>
        </w:tc>
        <w:tc>
          <w:tcPr>
            <w:tcW w:w="4147" w:type="dxa"/>
            <w:noWrap/>
          </w:tcPr>
          <w:p w14:paraId="5E4AA4EB" w14:textId="3285032F" w:rsidR="007720D4" w:rsidRDefault="00160420" w:rsidP="00525326">
            <w:pPr>
              <w:jc w:val="left"/>
              <w:rPr>
                <w:ins w:id="1354" w:author="Ye-Kui Wang" w:date="2020-04-24T03:55:00Z"/>
                <w:bCs/>
                <w:lang w:val="en-US"/>
              </w:rPr>
            </w:pPr>
            <w:ins w:id="1355" w:author="Ye-Kui Wang" w:date="2020-04-24T04:25:00Z">
              <w:r w:rsidRPr="006559AF">
                <w:rPr>
                  <w:lang w:val="en-GB" w:eastAsia="de-DE"/>
                </w:rPr>
                <w:t>JVET-R0101 Proposal 1</w:t>
              </w:r>
            </w:ins>
          </w:p>
        </w:tc>
      </w:tr>
      <w:tr w:rsidR="000F5984" w:rsidRPr="00A32F58" w14:paraId="78BEF2EE" w14:textId="77777777" w:rsidTr="000F5984">
        <w:trPr>
          <w:trHeight w:val="315"/>
          <w:ins w:id="1356" w:author="Ye-Kui Wang" w:date="2020-04-24T03:55:00Z"/>
        </w:trPr>
        <w:tc>
          <w:tcPr>
            <w:tcW w:w="1426" w:type="dxa"/>
            <w:noWrap/>
          </w:tcPr>
          <w:p w14:paraId="1DA31B96" w14:textId="77777777" w:rsidR="007720D4" w:rsidRPr="00A32F58" w:rsidRDefault="007720D4" w:rsidP="00525326">
            <w:pPr>
              <w:jc w:val="left"/>
              <w:rPr>
                <w:ins w:id="1357" w:author="Ye-Kui Wang" w:date="2020-04-24T03:55:00Z"/>
              </w:rPr>
            </w:pPr>
          </w:p>
        </w:tc>
        <w:tc>
          <w:tcPr>
            <w:tcW w:w="1494" w:type="dxa"/>
            <w:noWrap/>
          </w:tcPr>
          <w:p w14:paraId="1565FF5E" w14:textId="07CBE197" w:rsidR="007720D4" w:rsidRPr="00F468A6" w:rsidRDefault="00160420" w:rsidP="00525326">
            <w:pPr>
              <w:jc w:val="left"/>
              <w:rPr>
                <w:ins w:id="1358" w:author="Ye-Kui Wang" w:date="2020-04-24T03:55:00Z"/>
              </w:rPr>
            </w:pPr>
            <w:ins w:id="1359" w:author="Ye-Kui Wang" w:date="2020-04-24T04:26:00Z">
              <w:r w:rsidRPr="00160420">
                <w:t>editorial bug fix</w:t>
              </w:r>
            </w:ins>
          </w:p>
        </w:tc>
        <w:tc>
          <w:tcPr>
            <w:tcW w:w="5355" w:type="dxa"/>
            <w:noWrap/>
          </w:tcPr>
          <w:p w14:paraId="050283A2" w14:textId="56EEDCBE" w:rsidR="007720D4" w:rsidRPr="008336C8" w:rsidRDefault="00160420" w:rsidP="00525326">
            <w:pPr>
              <w:jc w:val="left"/>
              <w:rPr>
                <w:ins w:id="1360" w:author="Ye-Kui Wang" w:date="2020-04-24T03:55:00Z"/>
                <w:bCs/>
                <w:lang w:val="en-US"/>
              </w:rPr>
            </w:pPr>
            <w:ins w:id="1361" w:author="Ye-Kui Wang" w:date="2020-04-24T04:26:00Z">
              <w:r w:rsidRPr="006559AF">
                <w:rPr>
                  <w:lang w:val="en-GB" w:eastAsia="de-DE"/>
                </w:rPr>
                <w:t>Fix asserted bugs related to unspecified or missing length of u(v) coded syntax elements by referring to correct length syntax elements</w:t>
              </w:r>
              <w:r>
                <w:rPr>
                  <w:lang w:val="en-GB" w:eastAsia="de-DE"/>
                </w:rPr>
                <w:t>.</w:t>
              </w:r>
            </w:ins>
          </w:p>
        </w:tc>
        <w:tc>
          <w:tcPr>
            <w:tcW w:w="4147" w:type="dxa"/>
            <w:noWrap/>
          </w:tcPr>
          <w:p w14:paraId="4C808018" w14:textId="2DB485D0" w:rsidR="007720D4" w:rsidRDefault="00160420" w:rsidP="00525326">
            <w:pPr>
              <w:jc w:val="left"/>
              <w:rPr>
                <w:ins w:id="1362" w:author="Ye-Kui Wang" w:date="2020-04-24T03:55:00Z"/>
                <w:bCs/>
                <w:lang w:val="en-US"/>
              </w:rPr>
            </w:pPr>
            <w:ins w:id="1363" w:author="Ye-Kui Wang" w:date="2020-04-24T04:26:00Z">
              <w:r w:rsidRPr="006559AF">
                <w:rPr>
                  <w:lang w:val="en-GB" w:eastAsia="de-DE"/>
                </w:rPr>
                <w:t>JVET-R0101 Proposal 2</w:t>
              </w:r>
            </w:ins>
          </w:p>
        </w:tc>
      </w:tr>
      <w:tr w:rsidR="000F5984" w:rsidRPr="00A32F58" w14:paraId="7764E79B" w14:textId="77777777" w:rsidTr="000F5984">
        <w:trPr>
          <w:trHeight w:val="315"/>
          <w:ins w:id="1364" w:author="Ye-Kui Wang" w:date="2020-04-24T04:25:00Z"/>
        </w:trPr>
        <w:tc>
          <w:tcPr>
            <w:tcW w:w="1426" w:type="dxa"/>
            <w:noWrap/>
          </w:tcPr>
          <w:p w14:paraId="55DAD7F3" w14:textId="77777777" w:rsidR="005839E7" w:rsidRPr="00A32F58" w:rsidRDefault="005839E7" w:rsidP="00525326">
            <w:pPr>
              <w:jc w:val="left"/>
              <w:rPr>
                <w:ins w:id="1365" w:author="Ye-Kui Wang" w:date="2020-04-24T04:25:00Z"/>
              </w:rPr>
            </w:pPr>
          </w:p>
        </w:tc>
        <w:tc>
          <w:tcPr>
            <w:tcW w:w="1494" w:type="dxa"/>
            <w:noWrap/>
          </w:tcPr>
          <w:p w14:paraId="479B652F" w14:textId="7748EE20" w:rsidR="005839E7" w:rsidRPr="00F468A6" w:rsidRDefault="00D52DA2" w:rsidP="00525326">
            <w:pPr>
              <w:jc w:val="left"/>
              <w:rPr>
                <w:ins w:id="1366" w:author="Ye-Kui Wang" w:date="2020-04-24T04:25:00Z"/>
              </w:rPr>
            </w:pPr>
            <w:ins w:id="1367" w:author="Ye-Kui Wang" w:date="2020-04-24T04:27:00Z">
              <w:r w:rsidRPr="00D52DA2">
                <w:t>sensibility cleanup</w:t>
              </w:r>
            </w:ins>
          </w:p>
        </w:tc>
        <w:tc>
          <w:tcPr>
            <w:tcW w:w="5355" w:type="dxa"/>
            <w:noWrap/>
          </w:tcPr>
          <w:p w14:paraId="2F85A919" w14:textId="12BBF544" w:rsidR="005839E7" w:rsidRPr="008336C8" w:rsidRDefault="00D52DA2" w:rsidP="00525326">
            <w:pPr>
              <w:jc w:val="left"/>
              <w:rPr>
                <w:ins w:id="1368" w:author="Ye-Kui Wang" w:date="2020-04-24T04:25:00Z"/>
                <w:bCs/>
                <w:lang w:val="en-US"/>
              </w:rPr>
            </w:pPr>
            <w:ins w:id="1369" w:author="Ye-Kui Wang" w:date="2020-04-24T04:26:00Z">
              <w:r w:rsidRPr="006559AF">
                <w:rPr>
                  <w:lang w:val="en-US" w:eastAsia="de-DE"/>
                </w:rPr>
                <w:t xml:space="preserve">Not signal </w:t>
              </w:r>
              <w:proofErr w:type="spellStart"/>
              <w:r w:rsidRPr="006559AF">
                <w:rPr>
                  <w:lang w:val="en-US" w:eastAsia="de-DE"/>
                </w:rPr>
                <w:t>du_common_cpb_removal_delay_flag</w:t>
              </w:r>
              <w:proofErr w:type="spellEnd"/>
              <w:r w:rsidRPr="006559AF">
                <w:rPr>
                  <w:lang w:val="en-US" w:eastAsia="de-DE"/>
                </w:rPr>
                <w:t xml:space="preserve">,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proofErr w:type="spellStart"/>
              <w:r w:rsidRPr="006559AF">
                <w:rPr>
                  <w:lang w:eastAsia="de-DE"/>
                </w:rPr>
                <w:t>duCpbRemovalDelayInc</w:t>
              </w:r>
              <w:proofErr w:type="spellEnd"/>
              <w:r w:rsidRPr="006559AF">
                <w:rPr>
                  <w:lang w:eastAsia="de-DE"/>
                </w:rPr>
                <w:t xml:space="preserve"> variable derivation</w:t>
              </w:r>
              <w:r>
                <w:rPr>
                  <w:lang w:eastAsia="de-DE"/>
                </w:rPr>
                <w:t>.</w:t>
              </w:r>
            </w:ins>
          </w:p>
        </w:tc>
        <w:tc>
          <w:tcPr>
            <w:tcW w:w="4147" w:type="dxa"/>
            <w:noWrap/>
          </w:tcPr>
          <w:p w14:paraId="35B4E293" w14:textId="401C3B57" w:rsidR="005839E7" w:rsidRDefault="00D52DA2" w:rsidP="00525326">
            <w:pPr>
              <w:jc w:val="left"/>
              <w:rPr>
                <w:ins w:id="1370" w:author="Ye-Kui Wang" w:date="2020-04-24T04:25:00Z"/>
                <w:bCs/>
                <w:lang w:val="en-US"/>
              </w:rPr>
            </w:pPr>
            <w:ins w:id="1371" w:author="Ye-Kui Wang" w:date="2020-04-24T04:26:00Z">
              <w:r w:rsidRPr="006559AF">
                <w:rPr>
                  <w:lang w:val="en-GB" w:eastAsia="de-DE"/>
                </w:rPr>
                <w:t>JVET-R0103 Proposal 1</w:t>
              </w:r>
            </w:ins>
          </w:p>
        </w:tc>
      </w:tr>
      <w:tr w:rsidR="000F5984" w:rsidRPr="00A32F58" w14:paraId="661EE5AD" w14:textId="77777777" w:rsidTr="000F5984">
        <w:trPr>
          <w:trHeight w:val="315"/>
          <w:ins w:id="1372" w:author="Ye-Kui Wang" w:date="2020-04-24T04:25:00Z"/>
        </w:trPr>
        <w:tc>
          <w:tcPr>
            <w:tcW w:w="1426" w:type="dxa"/>
            <w:noWrap/>
          </w:tcPr>
          <w:p w14:paraId="75162D13" w14:textId="77777777" w:rsidR="005839E7" w:rsidRPr="00A32F58" w:rsidRDefault="005839E7" w:rsidP="00525326">
            <w:pPr>
              <w:jc w:val="left"/>
              <w:rPr>
                <w:ins w:id="1373" w:author="Ye-Kui Wang" w:date="2020-04-24T04:25:00Z"/>
              </w:rPr>
            </w:pPr>
          </w:p>
        </w:tc>
        <w:tc>
          <w:tcPr>
            <w:tcW w:w="1494" w:type="dxa"/>
            <w:noWrap/>
          </w:tcPr>
          <w:p w14:paraId="6ECC3732" w14:textId="10FF53B7" w:rsidR="005839E7" w:rsidRPr="00F468A6" w:rsidRDefault="00D52DA2" w:rsidP="00525326">
            <w:pPr>
              <w:jc w:val="left"/>
              <w:rPr>
                <w:ins w:id="1374" w:author="Ye-Kui Wang" w:date="2020-04-24T04:25:00Z"/>
              </w:rPr>
            </w:pPr>
            <w:ins w:id="1375" w:author="Ye-Kui Wang" w:date="2020-04-24T04:27:00Z">
              <w:r w:rsidRPr="00D52DA2">
                <w:t>editorial bug fixes</w:t>
              </w:r>
            </w:ins>
          </w:p>
        </w:tc>
        <w:tc>
          <w:tcPr>
            <w:tcW w:w="5355" w:type="dxa"/>
            <w:noWrap/>
          </w:tcPr>
          <w:p w14:paraId="2B6E7EC3" w14:textId="714D2FCC" w:rsidR="005839E7" w:rsidRPr="008336C8" w:rsidRDefault="00D52DA2" w:rsidP="00525326">
            <w:pPr>
              <w:jc w:val="left"/>
              <w:rPr>
                <w:ins w:id="1376" w:author="Ye-Kui Wang" w:date="2020-04-24T04:25:00Z"/>
                <w:bCs/>
                <w:lang w:val="en-US"/>
              </w:rPr>
            </w:pPr>
            <w:ins w:id="1377" w:author="Ye-Kui Wang" w:date="2020-04-24T04:27:00Z">
              <w:r w:rsidRPr="006559AF">
                <w:rPr>
                  <w:lang w:val="en-US" w:eastAsia="de-DE"/>
                </w:rPr>
                <w:t>Perform the editorial fixes for the CPB operation section to define and use AU and DU related variable names correctly</w:t>
              </w:r>
              <w:r>
                <w:rPr>
                  <w:lang w:val="en-US" w:eastAsia="de-DE"/>
                </w:rPr>
                <w:t>.</w:t>
              </w:r>
            </w:ins>
          </w:p>
        </w:tc>
        <w:tc>
          <w:tcPr>
            <w:tcW w:w="4147" w:type="dxa"/>
            <w:noWrap/>
          </w:tcPr>
          <w:p w14:paraId="4901D395" w14:textId="10123A85" w:rsidR="005839E7" w:rsidRDefault="00D52DA2" w:rsidP="00525326">
            <w:pPr>
              <w:jc w:val="left"/>
              <w:rPr>
                <w:ins w:id="1378" w:author="Ye-Kui Wang" w:date="2020-04-24T04:25:00Z"/>
                <w:bCs/>
                <w:lang w:val="en-US"/>
              </w:rPr>
            </w:pPr>
            <w:ins w:id="1379" w:author="Ye-Kui Wang" w:date="2020-04-24T04:27:00Z">
              <w:r w:rsidRPr="006559AF">
                <w:rPr>
                  <w:lang w:val="en-US" w:eastAsia="de-DE"/>
                </w:rPr>
                <w:t>JVET-R0103 Proposal 2</w:t>
              </w:r>
            </w:ins>
          </w:p>
        </w:tc>
      </w:tr>
      <w:tr w:rsidR="000F5984" w:rsidRPr="00A32F58" w14:paraId="13A3E6F1" w14:textId="77777777" w:rsidTr="000F5984">
        <w:trPr>
          <w:trHeight w:val="315"/>
          <w:ins w:id="1380" w:author="Ye-Kui Wang" w:date="2020-04-24T04:25:00Z"/>
        </w:trPr>
        <w:tc>
          <w:tcPr>
            <w:tcW w:w="1426" w:type="dxa"/>
            <w:noWrap/>
          </w:tcPr>
          <w:p w14:paraId="46F7DD45" w14:textId="77777777" w:rsidR="005839E7" w:rsidRPr="00A32F58" w:rsidRDefault="005839E7" w:rsidP="00525326">
            <w:pPr>
              <w:jc w:val="left"/>
              <w:rPr>
                <w:ins w:id="1381" w:author="Ye-Kui Wang" w:date="2020-04-24T04:25:00Z"/>
              </w:rPr>
            </w:pPr>
          </w:p>
        </w:tc>
        <w:tc>
          <w:tcPr>
            <w:tcW w:w="1494" w:type="dxa"/>
            <w:noWrap/>
          </w:tcPr>
          <w:p w14:paraId="2DF07D81" w14:textId="40D3DDB2" w:rsidR="005839E7" w:rsidRPr="00F468A6" w:rsidRDefault="00D52DA2" w:rsidP="00525326">
            <w:pPr>
              <w:jc w:val="left"/>
              <w:rPr>
                <w:ins w:id="1382" w:author="Ye-Kui Wang" w:date="2020-04-24T04:25:00Z"/>
              </w:rPr>
            </w:pPr>
            <w:ins w:id="1383" w:author="Ye-Kui Wang" w:date="2020-04-24T04:28:00Z">
              <w:r w:rsidRPr="00D52DA2">
                <w:t>editorial bug fixes</w:t>
              </w:r>
            </w:ins>
            <w:ins w:id="1384" w:author="Ye-Kui Wang" w:date="2020-04-24T04:29:00Z">
              <w:r w:rsidR="00E81711">
                <w:t xml:space="preserve">, </w:t>
              </w:r>
              <w:r w:rsidR="00E81711" w:rsidRPr="00E81711">
                <w:t>expression of existing intent</w:t>
              </w:r>
            </w:ins>
          </w:p>
        </w:tc>
        <w:tc>
          <w:tcPr>
            <w:tcW w:w="5355" w:type="dxa"/>
            <w:noWrap/>
          </w:tcPr>
          <w:p w14:paraId="2D4874B2" w14:textId="77777777" w:rsidR="005839E7" w:rsidRDefault="00D52DA2" w:rsidP="00525326">
            <w:pPr>
              <w:jc w:val="left"/>
              <w:rPr>
                <w:ins w:id="1385" w:author="Ye-Kui Wang" w:date="2020-04-24T04:29:00Z"/>
                <w:lang w:eastAsia="de-DE"/>
              </w:rPr>
            </w:pPr>
            <w:ins w:id="1386" w:author="Ye-Kui Wang" w:date="2020-04-24T04:27:00Z">
              <w:r w:rsidRPr="006559AF">
                <w:rPr>
                  <w:lang w:eastAsia="de-DE"/>
                </w:rPr>
                <w:t xml:space="preserve">Apply </w:t>
              </w:r>
              <w:r>
                <w:rPr>
                  <w:lang w:eastAsia="de-DE"/>
                </w:rPr>
                <w:t>an asserted</w:t>
              </w:r>
              <w:r w:rsidRPr="006559AF">
                <w:rPr>
                  <w:lang w:eastAsia="de-DE"/>
                </w:rPr>
                <w:t xml:space="preserve"> editorial clarification of what n0…n5 mean for the number of conformance tests in Annex C</w:t>
              </w:r>
              <w:r>
                <w:rPr>
                  <w:lang w:eastAsia="de-DE"/>
                </w:rPr>
                <w:t>.</w:t>
              </w:r>
            </w:ins>
          </w:p>
          <w:p w14:paraId="286D8898" w14:textId="77777777" w:rsidR="00E81711" w:rsidRDefault="00E81711" w:rsidP="00525326">
            <w:pPr>
              <w:jc w:val="left"/>
              <w:rPr>
                <w:ins w:id="1387" w:author="Ye-Kui Wang" w:date="2020-04-24T04:29:00Z"/>
                <w:lang w:eastAsia="de-DE"/>
              </w:rPr>
            </w:pPr>
            <w:ins w:id="1388" w:author="Ye-Kui Wang" w:date="2020-04-24T04:29:00Z">
              <w:r w:rsidRPr="006559AF">
                <w:rPr>
                  <w:lang w:eastAsia="de-DE"/>
                </w:rPr>
                <w:t xml:space="preserve">Fix </w:t>
              </w:r>
              <w:r>
                <w:rPr>
                  <w:lang w:eastAsia="de-DE"/>
                </w:rPr>
                <w:t>an</w:t>
              </w:r>
              <w:r w:rsidRPr="006559AF">
                <w:rPr>
                  <w:lang w:eastAsia="de-DE"/>
                </w:rPr>
                <w:t xml:space="preserve"> asserted bug for the inference rule for syntax elements in the syntax structure </w:t>
              </w:r>
              <w:proofErr w:type="spellStart"/>
              <w:r w:rsidRPr="006559AF">
                <w:rPr>
                  <w:lang w:eastAsia="de-DE"/>
                </w:rPr>
                <w:t>sublayer_hrd_parameters</w:t>
              </w:r>
              <w:proofErr w:type="spellEnd"/>
              <w:r w:rsidRPr="006559AF">
                <w:rPr>
                  <w:lang w:eastAsia="de-DE"/>
                </w:rPr>
                <w:t>( ) to use syntax from SPS or VPS as appropriate instead of always using sps_max_sublayers_minus1</w:t>
              </w:r>
              <w:r>
                <w:rPr>
                  <w:lang w:eastAsia="de-DE"/>
                </w:rPr>
                <w:t>.</w:t>
              </w:r>
            </w:ins>
          </w:p>
          <w:p w14:paraId="683FAAE8" w14:textId="77777777" w:rsidR="00E81711" w:rsidRDefault="00E81711" w:rsidP="00525326">
            <w:pPr>
              <w:jc w:val="left"/>
              <w:rPr>
                <w:ins w:id="1389" w:author="Ye-Kui Wang" w:date="2020-04-24T04:30:00Z"/>
                <w:lang w:eastAsia="de-DE"/>
              </w:rPr>
            </w:pPr>
            <w:ins w:id="1390" w:author="Ye-Kui Wang" w:date="2020-04-24T04:29:00Z">
              <w:r w:rsidRPr="006559AF">
                <w:rPr>
                  <w:lang w:eastAsia="de-DE"/>
                </w:rPr>
                <w:t xml:space="preserve">Fix </w:t>
              </w:r>
              <w:r>
                <w:rPr>
                  <w:lang w:eastAsia="de-DE"/>
                </w:rPr>
                <w:t>an</w:t>
              </w:r>
              <w:r w:rsidRPr="006559AF">
                <w:rPr>
                  <w:lang w:eastAsia="de-DE"/>
                </w:rPr>
                <w:t xml:space="preserve"> asserted bug for n3 specifying number of conformance test for IRAPs that are not CRAs with associated RASL pictures and alternative timing</w:t>
              </w:r>
              <w:r>
                <w:rPr>
                  <w:lang w:eastAsia="de-DE"/>
                </w:rPr>
                <w:t>.</w:t>
              </w:r>
            </w:ins>
          </w:p>
          <w:p w14:paraId="10538337" w14:textId="77777777" w:rsidR="00E81711" w:rsidRDefault="00E81711" w:rsidP="00525326">
            <w:pPr>
              <w:jc w:val="left"/>
              <w:rPr>
                <w:ins w:id="1391" w:author="Ye-Kui Wang" w:date="2020-04-24T04:30:00Z"/>
                <w:lang w:eastAsia="de-DE"/>
              </w:rPr>
            </w:pPr>
            <w:ins w:id="1392" w:author="Ye-Kui Wang" w:date="2020-04-24T04:30:00Z">
              <w:r w:rsidRPr="006559AF">
                <w:rPr>
                  <w:lang w:eastAsia="de-DE"/>
                </w:rPr>
                <w:t xml:space="preserve">Fix </w:t>
              </w:r>
              <w:r>
                <w:rPr>
                  <w:lang w:eastAsia="de-DE"/>
                </w:rPr>
                <w:t>an</w:t>
              </w:r>
              <w:r w:rsidRPr="006559AF">
                <w:rPr>
                  <w:lang w:eastAsia="de-DE"/>
                </w:rPr>
                <w:t xml:space="preserve"> asserted bug in the derivation of </w:t>
              </w:r>
              <w:proofErr w:type="spellStart"/>
              <w:r w:rsidRPr="006559AF">
                <w:rPr>
                  <w:lang w:eastAsia="de-DE"/>
                </w:rPr>
                <w:t>InitialCpbRemovalDelay</w:t>
              </w:r>
              <w:proofErr w:type="spellEnd"/>
              <w:r w:rsidRPr="006559AF">
                <w:rPr>
                  <w:lang w:eastAsia="de-DE"/>
                </w:rPr>
                <w:t xml:space="preserve"> in C.2.3 (Timing of DU removal and decoding of DU) aligning it with derivation in C.2.2 (Timing of DU arrival) to account for alternative timing</w:t>
              </w:r>
              <w:r>
                <w:rPr>
                  <w:lang w:eastAsia="de-DE"/>
                </w:rPr>
                <w:t>.</w:t>
              </w:r>
            </w:ins>
          </w:p>
          <w:p w14:paraId="1D033C2E" w14:textId="77777777" w:rsidR="00E81711" w:rsidRDefault="00E81711" w:rsidP="00525326">
            <w:pPr>
              <w:jc w:val="left"/>
              <w:rPr>
                <w:ins w:id="1393" w:author="Ye-Kui Wang" w:date="2020-04-24T04:30:00Z"/>
                <w:bCs/>
                <w:lang w:val="en-US"/>
              </w:rPr>
            </w:pPr>
            <w:ins w:id="1394" w:author="Ye-Kui Wang" w:date="2020-04-24T04:30:00Z">
              <w:r w:rsidRPr="00E81711">
                <w:rPr>
                  <w:bCs/>
                  <w:lang w:val="en-US"/>
                </w:rPr>
                <w:t xml:space="preserve">Fix an asserted bug by adding missing text to update values of </w:t>
              </w:r>
              <w:proofErr w:type="spellStart"/>
              <w:r w:rsidRPr="00E81711">
                <w:rPr>
                  <w:bCs/>
                  <w:lang w:val="en-US"/>
                </w:rPr>
                <w:t>CpbDelayOffset</w:t>
              </w:r>
              <w:proofErr w:type="spellEnd"/>
              <w:r w:rsidRPr="00E81711">
                <w:rPr>
                  <w:bCs/>
                  <w:lang w:val="en-US"/>
                </w:rPr>
                <w:t xml:space="preserve"> and </w:t>
              </w:r>
              <w:proofErr w:type="spellStart"/>
              <w:r w:rsidRPr="00E81711">
                <w:rPr>
                  <w:bCs/>
                  <w:lang w:val="en-US"/>
                </w:rPr>
                <w:t>DpbDelayOffset</w:t>
              </w:r>
              <w:proofErr w:type="spellEnd"/>
              <w:r w:rsidRPr="00E81711">
                <w:rPr>
                  <w:bCs/>
                  <w:lang w:val="en-US"/>
                </w:rPr>
                <w:t xml:space="preserve"> in C.2.3 -Timing of DU removal and decoding of DU</w:t>
              </w:r>
              <w:r>
                <w:rPr>
                  <w:bCs/>
                  <w:lang w:val="en-US"/>
                </w:rPr>
                <w:t>.</w:t>
              </w:r>
            </w:ins>
          </w:p>
          <w:p w14:paraId="7E0B84BE" w14:textId="2DFE68BC" w:rsidR="00E81711" w:rsidRPr="008336C8" w:rsidRDefault="00E81711" w:rsidP="00525326">
            <w:pPr>
              <w:jc w:val="left"/>
              <w:rPr>
                <w:ins w:id="1395" w:author="Ye-Kui Wang" w:date="2020-04-24T04:25:00Z"/>
                <w:bCs/>
                <w:lang w:val="en-US"/>
              </w:rPr>
            </w:pPr>
            <w:ins w:id="1396" w:author="Ye-Kui Wang" w:date="2020-04-24T04:30:00Z">
              <w:r w:rsidRPr="006559AF">
                <w:rPr>
                  <w:lang w:eastAsia="de-DE"/>
                </w:rPr>
                <w:t xml:space="preserve">Fix </w:t>
              </w:r>
              <w:r>
                <w:rPr>
                  <w:lang w:eastAsia="de-DE"/>
                </w:rPr>
                <w:t>an</w:t>
              </w:r>
              <w:r w:rsidRPr="006559AF">
                <w:rPr>
                  <w:lang w:eastAsia="de-DE"/>
                </w:rPr>
                <w:t xml:space="preserve"> asserted bug in equation C.11 for derivation of </w:t>
              </w:r>
              <w:proofErr w:type="spellStart"/>
              <w:r w:rsidRPr="006559AF">
                <w:rPr>
                  <w:lang w:eastAsia="de-DE"/>
                </w:rPr>
                <w:t>NominalRemovalTime</w:t>
              </w:r>
              <w:proofErr w:type="spellEnd"/>
              <w:r w:rsidRPr="006559AF">
                <w:rPr>
                  <w:lang w:eastAsia="de-DE"/>
                </w:rPr>
                <w:t xml:space="preserve">[ n ], to account for </w:t>
              </w:r>
              <w:proofErr w:type="spellStart"/>
              <w:r w:rsidRPr="006559AF">
                <w:rPr>
                  <w:lang w:eastAsia="de-DE"/>
                </w:rPr>
                <w:t>CpbDelayOffset</w:t>
              </w:r>
              <w:proofErr w:type="spellEnd"/>
              <w:r>
                <w:rPr>
                  <w:lang w:eastAsia="de-DE"/>
                </w:rPr>
                <w:t>.</w:t>
              </w:r>
            </w:ins>
          </w:p>
        </w:tc>
        <w:tc>
          <w:tcPr>
            <w:tcW w:w="4147" w:type="dxa"/>
            <w:noWrap/>
          </w:tcPr>
          <w:p w14:paraId="1AF066C9" w14:textId="2A1D504D" w:rsidR="005839E7" w:rsidRDefault="00D52DA2" w:rsidP="00525326">
            <w:pPr>
              <w:jc w:val="left"/>
              <w:rPr>
                <w:ins w:id="1397" w:author="Ye-Kui Wang" w:date="2020-04-24T04:25:00Z"/>
                <w:bCs/>
                <w:lang w:val="en-US"/>
              </w:rPr>
            </w:pPr>
            <w:ins w:id="1398" w:author="Ye-Kui Wang" w:date="2020-04-24T04:28:00Z">
              <w:r w:rsidRPr="006559AF">
                <w:rPr>
                  <w:lang w:eastAsia="de-DE"/>
                </w:rPr>
                <w:t>JVET-R0297</w:t>
              </w:r>
            </w:ins>
          </w:p>
        </w:tc>
      </w:tr>
      <w:tr w:rsidR="000F5984" w:rsidRPr="00A32F58" w14:paraId="0C9C8889" w14:textId="77777777" w:rsidTr="000F5984">
        <w:trPr>
          <w:trHeight w:val="315"/>
          <w:ins w:id="1399" w:author="Ye-Kui Wang" w:date="2020-04-24T04:25:00Z"/>
        </w:trPr>
        <w:tc>
          <w:tcPr>
            <w:tcW w:w="1426" w:type="dxa"/>
            <w:noWrap/>
          </w:tcPr>
          <w:p w14:paraId="11DF6EB1" w14:textId="77777777" w:rsidR="005839E7" w:rsidRPr="00A32F58" w:rsidRDefault="005839E7" w:rsidP="00525326">
            <w:pPr>
              <w:jc w:val="left"/>
              <w:rPr>
                <w:ins w:id="1400" w:author="Ye-Kui Wang" w:date="2020-04-24T04:25:00Z"/>
              </w:rPr>
            </w:pPr>
          </w:p>
        </w:tc>
        <w:tc>
          <w:tcPr>
            <w:tcW w:w="1494" w:type="dxa"/>
            <w:noWrap/>
          </w:tcPr>
          <w:p w14:paraId="43A62630" w14:textId="2BADE43F" w:rsidR="005839E7" w:rsidRPr="00F468A6" w:rsidRDefault="00E81711" w:rsidP="00525326">
            <w:pPr>
              <w:jc w:val="left"/>
              <w:rPr>
                <w:ins w:id="1401" w:author="Ye-Kui Wang" w:date="2020-04-24T04:25:00Z"/>
              </w:rPr>
            </w:pPr>
            <w:ins w:id="1402" w:author="Ye-Kui Wang" w:date="2020-04-24T04:31:00Z">
              <w:r>
                <w:t>bug fix</w:t>
              </w:r>
            </w:ins>
          </w:p>
        </w:tc>
        <w:tc>
          <w:tcPr>
            <w:tcW w:w="5355" w:type="dxa"/>
            <w:noWrap/>
          </w:tcPr>
          <w:p w14:paraId="5813C784" w14:textId="645D185A" w:rsidR="005839E7" w:rsidRPr="008336C8" w:rsidRDefault="00E81711" w:rsidP="00525326">
            <w:pPr>
              <w:jc w:val="left"/>
              <w:rPr>
                <w:ins w:id="1403" w:author="Ye-Kui Wang" w:date="2020-04-24T04:25:00Z"/>
                <w:bCs/>
                <w:lang w:val="en-US"/>
              </w:rPr>
            </w:pPr>
            <w:ins w:id="1404" w:author="Ye-Kui Wang" w:date="2020-04-24T04:31:00Z">
              <w:r w:rsidRPr="006559AF">
                <w:rPr>
                  <w:lang w:eastAsia="de-DE"/>
                </w:rPr>
                <w:t>Signal a separate set of alternative buffering delay parameters for VCL HRD and for NAL HRD and use them for HRD operation</w:t>
              </w:r>
              <w:r>
                <w:rPr>
                  <w:lang w:eastAsia="de-DE"/>
                </w:rPr>
                <w:t>.</w:t>
              </w:r>
            </w:ins>
          </w:p>
        </w:tc>
        <w:tc>
          <w:tcPr>
            <w:tcW w:w="4147" w:type="dxa"/>
            <w:noWrap/>
          </w:tcPr>
          <w:p w14:paraId="09DA091E" w14:textId="6A9E3D78" w:rsidR="005839E7" w:rsidRDefault="00E81711" w:rsidP="00525326">
            <w:pPr>
              <w:jc w:val="left"/>
              <w:rPr>
                <w:ins w:id="1405" w:author="Ye-Kui Wang" w:date="2020-04-24T04:25:00Z"/>
                <w:bCs/>
                <w:lang w:val="en-US"/>
              </w:rPr>
            </w:pPr>
            <w:ins w:id="1406" w:author="Ye-Kui Wang" w:date="2020-04-24T04:31:00Z">
              <w:r w:rsidRPr="006559AF">
                <w:rPr>
                  <w:lang w:eastAsia="de-DE"/>
                </w:rPr>
                <w:t>JVET-R0413</w:t>
              </w:r>
            </w:ins>
          </w:p>
        </w:tc>
      </w:tr>
      <w:tr w:rsidR="000F5984" w:rsidRPr="00A32F58" w14:paraId="0CE136B6" w14:textId="77777777" w:rsidTr="000F5984">
        <w:trPr>
          <w:trHeight w:val="315"/>
          <w:ins w:id="1407" w:author="Ye-Kui Wang" w:date="2020-04-24T04:28:00Z"/>
        </w:trPr>
        <w:tc>
          <w:tcPr>
            <w:tcW w:w="1426" w:type="dxa"/>
            <w:noWrap/>
          </w:tcPr>
          <w:p w14:paraId="171C3889" w14:textId="77777777" w:rsidR="00D52DA2" w:rsidRPr="00A32F58" w:rsidRDefault="00D52DA2" w:rsidP="00525326">
            <w:pPr>
              <w:jc w:val="left"/>
              <w:rPr>
                <w:ins w:id="1408" w:author="Ye-Kui Wang" w:date="2020-04-24T04:28:00Z"/>
              </w:rPr>
            </w:pPr>
          </w:p>
        </w:tc>
        <w:tc>
          <w:tcPr>
            <w:tcW w:w="1494" w:type="dxa"/>
            <w:noWrap/>
          </w:tcPr>
          <w:p w14:paraId="30B1A022" w14:textId="09BECF89" w:rsidR="00D52DA2" w:rsidRPr="00F468A6" w:rsidRDefault="00E81711" w:rsidP="00525326">
            <w:pPr>
              <w:jc w:val="left"/>
              <w:rPr>
                <w:ins w:id="1409" w:author="Ye-Kui Wang" w:date="2020-04-24T04:28:00Z"/>
              </w:rPr>
            </w:pPr>
            <w:ins w:id="1410" w:author="Ye-Kui Wang" w:date="2020-04-24T04:31:00Z">
              <w:r>
                <w:t>bug fix</w:t>
              </w:r>
            </w:ins>
          </w:p>
        </w:tc>
        <w:tc>
          <w:tcPr>
            <w:tcW w:w="5355" w:type="dxa"/>
            <w:noWrap/>
          </w:tcPr>
          <w:p w14:paraId="29591351" w14:textId="2982BAD6" w:rsidR="00D52DA2" w:rsidRPr="008336C8" w:rsidRDefault="00E81711" w:rsidP="00525326">
            <w:pPr>
              <w:jc w:val="left"/>
              <w:rPr>
                <w:ins w:id="1411" w:author="Ye-Kui Wang" w:date="2020-04-24T04:28:00Z"/>
                <w:bCs/>
                <w:lang w:val="en-US"/>
              </w:rPr>
            </w:pPr>
            <w:ins w:id="1412" w:author="Ye-Kui Wang" w:date="2020-04-24T04:31:00Z">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ins>
          </w:p>
        </w:tc>
        <w:tc>
          <w:tcPr>
            <w:tcW w:w="4147" w:type="dxa"/>
            <w:noWrap/>
          </w:tcPr>
          <w:p w14:paraId="5946D188" w14:textId="2BB5EE7D" w:rsidR="00D52DA2" w:rsidRDefault="00E81711" w:rsidP="00525326">
            <w:pPr>
              <w:jc w:val="left"/>
              <w:rPr>
                <w:ins w:id="1413" w:author="Ye-Kui Wang" w:date="2020-04-24T04:28:00Z"/>
                <w:bCs/>
                <w:lang w:val="en-US"/>
              </w:rPr>
            </w:pPr>
            <w:ins w:id="1414" w:author="Ye-Kui Wang" w:date="2020-04-24T04:31:00Z">
              <w:r w:rsidRPr="006559AF">
                <w:rPr>
                  <w:lang w:eastAsia="de-DE"/>
                </w:rPr>
                <w:t>JVET-R0264</w:t>
              </w:r>
            </w:ins>
          </w:p>
        </w:tc>
      </w:tr>
      <w:tr w:rsidR="000F5984" w:rsidRPr="00A32F58" w14:paraId="1246EC46" w14:textId="77777777" w:rsidTr="000F5984">
        <w:trPr>
          <w:trHeight w:val="315"/>
          <w:ins w:id="1415" w:author="Ye-Kui Wang" w:date="2020-04-24T04:28:00Z"/>
        </w:trPr>
        <w:tc>
          <w:tcPr>
            <w:tcW w:w="1426" w:type="dxa"/>
            <w:noWrap/>
          </w:tcPr>
          <w:p w14:paraId="36FC9199" w14:textId="77777777" w:rsidR="00D52DA2" w:rsidRPr="00A32F58" w:rsidRDefault="00D52DA2" w:rsidP="00525326">
            <w:pPr>
              <w:jc w:val="left"/>
              <w:rPr>
                <w:ins w:id="1416" w:author="Ye-Kui Wang" w:date="2020-04-24T04:28:00Z"/>
              </w:rPr>
            </w:pPr>
          </w:p>
        </w:tc>
        <w:tc>
          <w:tcPr>
            <w:tcW w:w="1494" w:type="dxa"/>
            <w:noWrap/>
          </w:tcPr>
          <w:p w14:paraId="126A7E3D" w14:textId="60A8A5F5" w:rsidR="00D52DA2" w:rsidRPr="00F468A6" w:rsidRDefault="003D699A" w:rsidP="00525326">
            <w:pPr>
              <w:jc w:val="left"/>
              <w:rPr>
                <w:ins w:id="1417" w:author="Ye-Kui Wang" w:date="2020-04-24T04:28:00Z"/>
              </w:rPr>
            </w:pPr>
            <w:ins w:id="1418" w:author="Ye-Kui Wang" w:date="2020-04-24T04:34:00Z">
              <w:r>
                <w:t xml:space="preserve">(editorial) </w:t>
              </w:r>
            </w:ins>
            <w:ins w:id="1419" w:author="Ye-Kui Wang" w:date="2020-04-24T04:32:00Z">
              <w:r>
                <w:t>bug fix</w:t>
              </w:r>
            </w:ins>
            <w:ins w:id="1420" w:author="Ye-Kui Wang" w:date="2020-04-24T04:33:00Z">
              <w:r>
                <w:t xml:space="preserve">, </w:t>
              </w:r>
            </w:ins>
            <w:ins w:id="1421" w:author="Ye-Kui Wang" w:date="2020-04-24T04:34:00Z">
              <w:r w:rsidRPr="003D699A">
                <w:t>expression of existing intent</w:t>
              </w:r>
            </w:ins>
          </w:p>
        </w:tc>
        <w:tc>
          <w:tcPr>
            <w:tcW w:w="5355" w:type="dxa"/>
            <w:noWrap/>
          </w:tcPr>
          <w:p w14:paraId="1BB8DBB4" w14:textId="77777777" w:rsidR="00D52DA2" w:rsidRDefault="003D699A" w:rsidP="00525326">
            <w:pPr>
              <w:jc w:val="left"/>
              <w:rPr>
                <w:ins w:id="1422" w:author="Ye-Kui Wang" w:date="2020-04-24T04:33:00Z"/>
                <w:lang w:val="en-US" w:eastAsia="de-DE"/>
              </w:rPr>
            </w:pPr>
            <w:ins w:id="1423" w:author="Ye-Kui Wang" w:date="2020-04-24T04:32:00Z">
              <w:r w:rsidRPr="006559AF">
                <w:rPr>
                  <w:lang w:val="en-US" w:eastAsia="de-DE"/>
                </w:rPr>
                <w:t>Use the bit</w:t>
              </w:r>
              <w:r>
                <w:rPr>
                  <w:lang w:val="en-US" w:eastAsia="de-DE"/>
                </w:rPr>
                <w:t xml:space="preserve"> </w:t>
              </w:r>
              <w:r w:rsidRPr="006559AF">
                <w:rPr>
                  <w:lang w:val="en-US" w:eastAsia="de-DE"/>
                </w:rPr>
                <w:t xml:space="preserve">rate indicated in </w:t>
              </w:r>
              <w:proofErr w:type="spellStart"/>
              <w:r w:rsidRPr="006559AF">
                <w:rPr>
                  <w:lang w:val="en-US" w:eastAsia="de-DE"/>
                </w:rPr>
                <w:t>general_hrd_parameters</w:t>
              </w:r>
              <w:proofErr w:type="spellEnd"/>
              <w:r w:rsidRPr="006559AF">
                <w:rPr>
                  <w:lang w:val="en-US" w:eastAsia="de-DE"/>
                </w:rPr>
                <w:t xml:space="preserve">( ) and </w:t>
              </w:r>
              <w:proofErr w:type="spellStart"/>
              <w:r w:rsidRPr="006559AF">
                <w:rPr>
                  <w:lang w:val="en-US" w:eastAsia="de-DE"/>
                </w:rPr>
                <w:t>ols_hrd_parameters</w:t>
              </w:r>
              <w:proofErr w:type="spellEnd"/>
              <w:r w:rsidRPr="006559AF">
                <w:rPr>
                  <w:lang w:val="en-US" w:eastAsia="de-DE"/>
                </w:rPr>
                <w:t>( ) of the OLS for derivation of the subpicture bit</w:t>
              </w:r>
              <w:r>
                <w:rPr>
                  <w:lang w:val="en-US" w:eastAsia="de-DE"/>
                </w:rPr>
                <w:t xml:space="preserve"> </w:t>
              </w:r>
              <w:r w:rsidRPr="006559AF">
                <w:rPr>
                  <w:lang w:val="en-US" w:eastAsia="de-DE"/>
                </w:rPr>
                <w:t xml:space="preserve">rate variables </w:t>
              </w:r>
              <w:proofErr w:type="spellStart"/>
              <w:r w:rsidRPr="006559AF">
                <w:rPr>
                  <w:lang w:val="en-US" w:eastAsia="de-DE"/>
                </w:rPr>
                <w:t>SubpicBitRateVcl</w:t>
              </w:r>
              <w:proofErr w:type="spellEnd"/>
              <w:r w:rsidRPr="006559AF">
                <w:rPr>
                  <w:lang w:val="en-US" w:eastAsia="de-DE"/>
                </w:rPr>
                <w:t xml:space="preserve"> and </w:t>
              </w:r>
              <w:proofErr w:type="spellStart"/>
              <w:r w:rsidRPr="006559AF">
                <w:rPr>
                  <w:lang w:val="en-US" w:eastAsia="de-DE"/>
                </w:rPr>
                <w:t>SubpicBitRateNal</w:t>
              </w:r>
              <w:proofErr w:type="spellEnd"/>
              <w:r w:rsidRPr="006559AF">
                <w:rPr>
                  <w:lang w:val="en-US" w:eastAsia="de-DE"/>
                </w:rPr>
                <w:t xml:space="preserve"> in the subpicture level information SEI message in Section D.7.2</w:t>
              </w:r>
            </w:ins>
            <w:ins w:id="1424" w:author="Ye-Kui Wang" w:date="2020-04-24T04:33:00Z">
              <w:r>
                <w:rPr>
                  <w:lang w:val="en-US" w:eastAsia="de-DE"/>
                </w:rPr>
                <w:t>.</w:t>
              </w:r>
            </w:ins>
          </w:p>
          <w:p w14:paraId="50BCC75C" w14:textId="77777777" w:rsidR="003D699A" w:rsidRDefault="003D699A" w:rsidP="00525326">
            <w:pPr>
              <w:jc w:val="left"/>
              <w:rPr>
                <w:ins w:id="1425" w:author="Ye-Kui Wang" w:date="2020-04-24T04:34:00Z"/>
                <w:lang w:val="en-US" w:eastAsia="de-DE"/>
              </w:rPr>
            </w:pPr>
            <w:ins w:id="1426" w:author="Ye-Kui Wang" w:date="2020-04-24T04:33:00Z">
              <w:r w:rsidRPr="006559AF">
                <w:rPr>
                  <w:lang w:val="en-US" w:eastAsia="de-DE"/>
                </w:rPr>
                <w:t xml:space="preserve">Fix </w:t>
              </w:r>
              <w:r>
                <w:rPr>
                  <w:lang w:val="en-US" w:eastAsia="de-DE"/>
                </w:rPr>
                <w:t>an</w:t>
              </w:r>
              <w:r w:rsidRPr="006559AF">
                <w:rPr>
                  <w:lang w:val="en-US" w:eastAsia="de-DE"/>
                </w:rPr>
                <w:t xml:space="preserve"> asserted bug which rewrites the </w:t>
              </w:r>
              <w:proofErr w:type="spellStart"/>
              <w:r w:rsidRPr="006559AF">
                <w:rPr>
                  <w:lang w:val="en-US" w:eastAsia="de-DE"/>
                </w:rPr>
                <w:t>cbr_flag</w:t>
              </w:r>
              <w:proofErr w:type="spellEnd"/>
              <w:r w:rsidRPr="006559AF">
                <w:rPr>
                  <w:lang w:val="en-US" w:eastAsia="de-DE"/>
                </w:rPr>
                <w:t>[ </w:t>
              </w:r>
              <w:proofErr w:type="spellStart"/>
              <w:r w:rsidRPr="006559AF">
                <w:rPr>
                  <w:lang w:val="en-US" w:eastAsia="de-DE"/>
                </w:rPr>
                <w:t>tIdTarget</w:t>
              </w:r>
              <w:proofErr w:type="spellEnd"/>
              <w:r w:rsidRPr="006559AF">
                <w:rPr>
                  <w:lang w:val="en-US" w:eastAsia="de-DE"/>
                </w:rPr>
                <w:t xml:space="preserve"> ][ j ] to 1 for all CPBs when </w:t>
              </w:r>
              <w:proofErr w:type="spellStart"/>
              <w:r w:rsidRPr="006559AF">
                <w:rPr>
                  <w:lang w:val="en-US" w:eastAsia="de-DE"/>
                </w:rPr>
                <w:t>sli_cbr_constraint_flag</w:t>
              </w:r>
              <w:proofErr w:type="spellEnd"/>
              <w:r w:rsidRPr="006559AF">
                <w:rPr>
                  <w:lang w:val="en-US" w:eastAsia="de-DE"/>
                </w:rPr>
                <w:t xml:space="preserve"> is equal to 1 in subpicture extraction process</w:t>
              </w:r>
              <w:r>
                <w:rPr>
                  <w:lang w:val="en-US" w:eastAsia="de-DE"/>
                </w:rPr>
                <w:t>.</w:t>
              </w:r>
            </w:ins>
          </w:p>
          <w:p w14:paraId="1A79B3F8" w14:textId="35295CF1" w:rsidR="003D699A" w:rsidRPr="008336C8" w:rsidRDefault="003D699A" w:rsidP="00525326">
            <w:pPr>
              <w:jc w:val="left"/>
              <w:rPr>
                <w:ins w:id="1427" w:author="Ye-Kui Wang" w:date="2020-04-24T04:28:00Z"/>
                <w:bCs/>
                <w:lang w:val="en-US"/>
              </w:rPr>
            </w:pPr>
            <w:ins w:id="1428" w:author="Ye-Kui Wang" w:date="2020-04-24T04:34:00Z">
              <w:r w:rsidRPr="006559AF">
                <w:rPr>
                  <w:lang w:val="en-US" w:eastAsia="de-DE"/>
                </w:rPr>
                <w:t>Also perform several assertedly minor fixes (e.g. #903) and editorial improvements in Annex C.6 (Sub-bitstream extraction process) and C.7 (subpicture sub-bitstream extraction process)</w:t>
              </w:r>
              <w:r>
                <w:rPr>
                  <w:lang w:val="en-US" w:eastAsia="de-DE"/>
                </w:rPr>
                <w:t>.</w:t>
              </w:r>
            </w:ins>
          </w:p>
        </w:tc>
        <w:tc>
          <w:tcPr>
            <w:tcW w:w="4147" w:type="dxa"/>
            <w:noWrap/>
          </w:tcPr>
          <w:p w14:paraId="49F9E159" w14:textId="2E873AE3" w:rsidR="00D52DA2" w:rsidRDefault="003D699A" w:rsidP="00525326">
            <w:pPr>
              <w:jc w:val="left"/>
              <w:rPr>
                <w:ins w:id="1429" w:author="Ye-Kui Wang" w:date="2020-04-24T04:28:00Z"/>
                <w:bCs/>
                <w:lang w:val="en-US"/>
              </w:rPr>
            </w:pPr>
            <w:ins w:id="1430" w:author="Ye-Kui Wang" w:date="2020-04-24T04:32:00Z">
              <w:r w:rsidRPr="006559AF">
                <w:rPr>
                  <w:lang w:val="en-US" w:eastAsia="de-DE"/>
                </w:rPr>
                <w:t>JVET-R0295</w:t>
              </w:r>
            </w:ins>
          </w:p>
        </w:tc>
      </w:tr>
      <w:tr w:rsidR="000F5984" w:rsidRPr="00A32F58" w14:paraId="5A4EB3EF" w14:textId="77777777" w:rsidTr="000F5984">
        <w:trPr>
          <w:trHeight w:val="315"/>
          <w:ins w:id="1431" w:author="Ye-Kui Wang" w:date="2020-04-24T04:28:00Z"/>
        </w:trPr>
        <w:tc>
          <w:tcPr>
            <w:tcW w:w="1426" w:type="dxa"/>
            <w:noWrap/>
          </w:tcPr>
          <w:p w14:paraId="45E30435" w14:textId="77777777" w:rsidR="00D52DA2" w:rsidRPr="00A32F58" w:rsidRDefault="00D52DA2" w:rsidP="00525326">
            <w:pPr>
              <w:jc w:val="left"/>
              <w:rPr>
                <w:ins w:id="1432" w:author="Ye-Kui Wang" w:date="2020-04-24T04:28:00Z"/>
              </w:rPr>
            </w:pPr>
          </w:p>
        </w:tc>
        <w:tc>
          <w:tcPr>
            <w:tcW w:w="1494" w:type="dxa"/>
            <w:noWrap/>
          </w:tcPr>
          <w:p w14:paraId="312549BC" w14:textId="6F6F7B3A" w:rsidR="00D52DA2" w:rsidRPr="00F468A6" w:rsidRDefault="003D6460" w:rsidP="00525326">
            <w:pPr>
              <w:jc w:val="left"/>
              <w:rPr>
                <w:ins w:id="1433" w:author="Ye-Kui Wang" w:date="2020-04-24T04:28:00Z"/>
              </w:rPr>
            </w:pPr>
            <w:ins w:id="1434" w:author="Ye-Kui Wang" w:date="2020-04-24T04:35:00Z">
              <w:r>
                <w:t>bug fix</w:t>
              </w:r>
            </w:ins>
          </w:p>
        </w:tc>
        <w:tc>
          <w:tcPr>
            <w:tcW w:w="5355" w:type="dxa"/>
            <w:noWrap/>
          </w:tcPr>
          <w:p w14:paraId="7E8A7B06" w14:textId="76E14BB1" w:rsidR="00D52DA2" w:rsidRPr="008336C8" w:rsidRDefault="003D6460" w:rsidP="00525326">
            <w:pPr>
              <w:jc w:val="left"/>
              <w:rPr>
                <w:ins w:id="1435" w:author="Ye-Kui Wang" w:date="2020-04-24T04:28:00Z"/>
                <w:bCs/>
                <w:lang w:val="en-US"/>
              </w:rPr>
            </w:pPr>
            <w:ins w:id="1436" w:author="Ye-Kui Wang" w:date="2020-04-24T04:35:00Z">
              <w:r w:rsidRPr="006559AF">
                <w:rPr>
                  <w:lang w:eastAsia="de-DE"/>
                </w:rPr>
                <w:t xml:space="preserve">Signal a fixed DPB output time offset for each temporal sublayer, controlled by a presence flag, within the buffering period SEI message and use these offsets to calculate </w:t>
              </w:r>
              <w:proofErr w:type="spellStart"/>
              <w:r w:rsidRPr="006559AF">
                <w:rPr>
                  <w:lang w:eastAsia="de-DE"/>
                </w:rPr>
                <w:t>picDpbOutputDelta</w:t>
              </w:r>
              <w:proofErr w:type="spellEnd"/>
              <w:r w:rsidRPr="006559AF">
                <w:rPr>
                  <w:lang w:eastAsia="de-DE"/>
                </w:rPr>
                <w:t>[ i ]</w:t>
              </w:r>
            </w:ins>
          </w:p>
        </w:tc>
        <w:tc>
          <w:tcPr>
            <w:tcW w:w="4147" w:type="dxa"/>
            <w:noWrap/>
          </w:tcPr>
          <w:p w14:paraId="219E8B32" w14:textId="2631BAB2" w:rsidR="00D52DA2" w:rsidRDefault="003D6460" w:rsidP="00525326">
            <w:pPr>
              <w:jc w:val="left"/>
              <w:rPr>
                <w:ins w:id="1437" w:author="Ye-Kui Wang" w:date="2020-04-24T04:28:00Z"/>
                <w:bCs/>
                <w:lang w:val="en-US"/>
              </w:rPr>
            </w:pPr>
            <w:ins w:id="1438" w:author="Ye-Kui Wang" w:date="2020-04-24T04:35:00Z">
              <w:r w:rsidRPr="003D6460">
                <w:rPr>
                  <w:bCs/>
                  <w:lang w:val="en-US"/>
                </w:rPr>
                <w:t>JVET-R0094</w:t>
              </w:r>
            </w:ins>
          </w:p>
        </w:tc>
      </w:tr>
      <w:tr w:rsidR="005A26F5" w:rsidRPr="00A32F58" w14:paraId="565B6381" w14:textId="77777777" w:rsidTr="000F5984">
        <w:tblPrEx>
          <w:tblW w:w="12422" w:type="dxa"/>
          <w:tblPrExChange w:id="1439" w:author="Ye-Kui Wang" w:date="2020-04-24T05:45:00Z">
            <w:tblPrEx>
              <w:tblW w:w="10870" w:type="dxa"/>
            </w:tblPrEx>
          </w:tblPrExChange>
        </w:tblPrEx>
        <w:trPr>
          <w:trHeight w:val="315"/>
          <w:ins w:id="1440" w:author="Ye-Kui Wang" w:date="2020-04-24T04:41:00Z"/>
          <w:trPrChange w:id="1441" w:author="Ye-Kui Wang" w:date="2020-04-24T05:45:00Z">
            <w:trPr>
              <w:gridAfter w:val="0"/>
              <w:trHeight w:val="315"/>
            </w:trPr>
          </w:trPrChange>
        </w:trPr>
        <w:tc>
          <w:tcPr>
            <w:tcW w:w="12422" w:type="dxa"/>
            <w:gridSpan w:val="4"/>
            <w:noWrap/>
            <w:hideMark/>
            <w:tcPrChange w:id="1442" w:author="Ye-Kui Wang" w:date="2020-04-24T05:45:00Z">
              <w:tcPr>
                <w:tcW w:w="10870" w:type="dxa"/>
                <w:gridSpan w:val="6"/>
                <w:noWrap/>
                <w:hideMark/>
              </w:tcPr>
            </w:tcPrChange>
          </w:tcPr>
          <w:p w14:paraId="249F5B73" w14:textId="379B1DBC" w:rsidR="00F715EE" w:rsidRPr="00A32F58" w:rsidRDefault="00F715EE" w:rsidP="00E62D92">
            <w:pPr>
              <w:jc w:val="left"/>
              <w:rPr>
                <w:ins w:id="1443" w:author="Ye-Kui Wang" w:date="2020-04-24T04:41:00Z"/>
              </w:rPr>
            </w:pPr>
            <w:ins w:id="1444" w:author="Ye-Kui Wang" w:date="2020-04-24T04:41:00Z">
              <w:r w:rsidRPr="00F715EE">
                <w:rPr>
                  <w:b/>
                  <w:bCs/>
                </w:rPr>
                <w:t>DCI, VUI, and SEI</w:t>
              </w:r>
            </w:ins>
          </w:p>
        </w:tc>
      </w:tr>
      <w:tr w:rsidR="000F5984" w:rsidRPr="00A32F58" w14:paraId="66F96CCA" w14:textId="77777777" w:rsidTr="000F5984">
        <w:trPr>
          <w:trHeight w:val="315"/>
          <w:ins w:id="1445" w:author="Ye-Kui Wang" w:date="2020-04-24T04:28:00Z"/>
        </w:trPr>
        <w:tc>
          <w:tcPr>
            <w:tcW w:w="1426" w:type="dxa"/>
            <w:noWrap/>
          </w:tcPr>
          <w:p w14:paraId="1859CF90" w14:textId="77777777" w:rsidR="00D52DA2" w:rsidRPr="00A32F58" w:rsidRDefault="00D52DA2" w:rsidP="00525326">
            <w:pPr>
              <w:jc w:val="left"/>
              <w:rPr>
                <w:ins w:id="1446" w:author="Ye-Kui Wang" w:date="2020-04-24T04:28:00Z"/>
              </w:rPr>
            </w:pPr>
          </w:p>
        </w:tc>
        <w:tc>
          <w:tcPr>
            <w:tcW w:w="1494" w:type="dxa"/>
            <w:noWrap/>
          </w:tcPr>
          <w:p w14:paraId="487C84D4" w14:textId="7A0998E9" w:rsidR="00D52DA2" w:rsidRPr="00F468A6" w:rsidRDefault="00932E8E" w:rsidP="00525326">
            <w:pPr>
              <w:jc w:val="left"/>
              <w:rPr>
                <w:ins w:id="1447" w:author="Ye-Kui Wang" w:date="2020-04-24T04:28:00Z"/>
              </w:rPr>
            </w:pPr>
            <w:ins w:id="1448" w:author="Ye-Kui Wang" w:date="2020-04-24T04:42:00Z">
              <w:r>
                <w:t>bug fix</w:t>
              </w:r>
            </w:ins>
          </w:p>
        </w:tc>
        <w:tc>
          <w:tcPr>
            <w:tcW w:w="5355" w:type="dxa"/>
            <w:noWrap/>
          </w:tcPr>
          <w:p w14:paraId="6C0097B9" w14:textId="231EE97A" w:rsidR="00D52DA2" w:rsidRPr="008336C8" w:rsidRDefault="00342B89" w:rsidP="00525326">
            <w:pPr>
              <w:jc w:val="left"/>
              <w:rPr>
                <w:ins w:id="1449" w:author="Ye-Kui Wang" w:date="2020-04-24T04:28:00Z"/>
                <w:bCs/>
                <w:lang w:val="en-US"/>
              </w:rPr>
            </w:pPr>
            <w:ins w:id="1450" w:author="Ye-Kui Wang" w:date="2020-04-24T04:41:00Z">
              <w:r>
                <w:rPr>
                  <w:lang w:eastAsia="x-none"/>
                </w:rPr>
                <w:t xml:space="preserve">Move the two flags </w:t>
              </w:r>
            </w:ins>
            <w:ins w:id="1451" w:author="Ye-Kui Wang" w:date="2020-04-24T04:43:00Z">
              <w:r w:rsidR="00932E8E">
                <w:rPr>
                  <w:lang w:eastAsia="x-none"/>
                </w:rPr>
                <w:t xml:space="preserve">about </w:t>
              </w:r>
              <w:proofErr w:type="spellStart"/>
              <w:r w:rsidR="00932E8E" w:rsidRPr="009631DA">
                <w:rPr>
                  <w:lang w:eastAsia="x-none"/>
                </w:rPr>
                <w:t>GeneralProgressiveSourceFlag</w:t>
              </w:r>
              <w:proofErr w:type="spellEnd"/>
              <w:r w:rsidR="00932E8E" w:rsidRPr="009631DA">
                <w:rPr>
                  <w:lang w:eastAsia="x-none"/>
                </w:rPr>
                <w:t xml:space="preserve"> and </w:t>
              </w:r>
              <w:proofErr w:type="spellStart"/>
              <w:r w:rsidR="00932E8E" w:rsidRPr="009631DA">
                <w:rPr>
                  <w:lang w:eastAsia="x-none"/>
                </w:rPr>
                <w:t>GeneralInterlacedSourceFlag</w:t>
              </w:r>
              <w:proofErr w:type="spellEnd"/>
              <w:r w:rsidR="00932E8E">
                <w:rPr>
                  <w:lang w:eastAsia="x-none"/>
                </w:rPr>
                <w:t xml:space="preserve"> </w:t>
              </w:r>
            </w:ins>
            <w:ins w:id="1452" w:author="Ye-Kui Wang" w:date="2020-04-24T04:41:00Z">
              <w:r>
                <w:rPr>
                  <w:lang w:eastAsia="x-none"/>
                </w:rPr>
                <w:t>into the VUI specification as proposed in JVET</w:t>
              </w:r>
            </w:ins>
            <w:ins w:id="1453" w:author="Ye-Kui Wang" w:date="2020-04-24T04:42:00Z">
              <w:r>
                <w:rPr>
                  <w:lang w:eastAsia="x-none"/>
                </w:rPr>
                <w:t>-R0090.</w:t>
              </w:r>
            </w:ins>
          </w:p>
        </w:tc>
        <w:tc>
          <w:tcPr>
            <w:tcW w:w="4147" w:type="dxa"/>
            <w:noWrap/>
          </w:tcPr>
          <w:p w14:paraId="6DC984D2" w14:textId="58DCEF11" w:rsidR="00D52DA2" w:rsidRDefault="00342B89" w:rsidP="00525326">
            <w:pPr>
              <w:jc w:val="left"/>
              <w:rPr>
                <w:ins w:id="1454" w:author="Ye-Kui Wang" w:date="2020-04-24T04:28:00Z"/>
                <w:bCs/>
                <w:lang w:val="en-US"/>
              </w:rPr>
            </w:pPr>
            <w:ins w:id="1455" w:author="Ye-Kui Wang" w:date="2020-04-24T04:42:00Z">
              <w:r>
                <w:rPr>
                  <w:bCs/>
                  <w:lang w:val="en-US"/>
                </w:rPr>
                <w:t>JVET-R0090</w:t>
              </w:r>
            </w:ins>
          </w:p>
        </w:tc>
      </w:tr>
      <w:tr w:rsidR="00B26E85" w:rsidRPr="00A32F58" w14:paraId="2D4AED8F" w14:textId="77777777" w:rsidTr="000F5984">
        <w:tblPrEx>
          <w:tblW w:w="12422" w:type="dxa"/>
          <w:tblPrExChange w:id="1456" w:author="Ye-Kui Wang" w:date="2020-04-24T05:45:00Z">
            <w:tblPrEx>
              <w:tblW w:w="10870" w:type="dxa"/>
            </w:tblPrEx>
          </w:tblPrExChange>
        </w:tblPrEx>
        <w:trPr>
          <w:trHeight w:val="315"/>
          <w:ins w:id="1457" w:author="Ye-Kui Wang" w:date="2020-04-24T04:43:00Z"/>
          <w:trPrChange w:id="1458" w:author="Ye-Kui Wang" w:date="2020-04-24T05:45:00Z">
            <w:trPr>
              <w:gridAfter w:val="0"/>
              <w:trHeight w:val="315"/>
            </w:trPr>
          </w:trPrChange>
        </w:trPr>
        <w:tc>
          <w:tcPr>
            <w:tcW w:w="12422" w:type="dxa"/>
            <w:gridSpan w:val="4"/>
            <w:noWrap/>
            <w:hideMark/>
            <w:tcPrChange w:id="1459" w:author="Ye-Kui Wang" w:date="2020-04-24T05:45:00Z">
              <w:tcPr>
                <w:tcW w:w="10870" w:type="dxa"/>
                <w:gridSpan w:val="6"/>
                <w:noWrap/>
                <w:hideMark/>
              </w:tcPr>
            </w:tcPrChange>
          </w:tcPr>
          <w:p w14:paraId="650B2C3E" w14:textId="77121FB6" w:rsidR="00932E8E" w:rsidRPr="00A32F58" w:rsidRDefault="00932E8E" w:rsidP="00E62D92">
            <w:pPr>
              <w:jc w:val="left"/>
              <w:rPr>
                <w:ins w:id="1460" w:author="Ye-Kui Wang" w:date="2020-04-24T04:43:00Z"/>
              </w:rPr>
            </w:pPr>
            <w:ins w:id="1461" w:author="Ye-Kui Wang" w:date="2020-04-24T04:44:00Z">
              <w:r w:rsidRPr="00932E8E">
                <w:rPr>
                  <w:b/>
                  <w:bCs/>
                </w:rPr>
                <w:t>HLS editorial inputs</w:t>
              </w:r>
            </w:ins>
          </w:p>
        </w:tc>
      </w:tr>
      <w:tr w:rsidR="000F5984" w:rsidRPr="00A32F58" w14:paraId="53CF4B3A" w14:textId="77777777" w:rsidTr="000F5984">
        <w:trPr>
          <w:trHeight w:val="315"/>
          <w:ins w:id="1462" w:author="Ye-Kui Wang" w:date="2020-04-24T04:35:00Z"/>
        </w:trPr>
        <w:tc>
          <w:tcPr>
            <w:tcW w:w="1426" w:type="dxa"/>
            <w:noWrap/>
          </w:tcPr>
          <w:p w14:paraId="11803238" w14:textId="77777777" w:rsidR="003D6460" w:rsidRPr="00A32F58" w:rsidRDefault="003D6460" w:rsidP="00525326">
            <w:pPr>
              <w:jc w:val="left"/>
              <w:rPr>
                <w:ins w:id="1463" w:author="Ye-Kui Wang" w:date="2020-04-24T04:35:00Z"/>
              </w:rPr>
            </w:pPr>
          </w:p>
        </w:tc>
        <w:tc>
          <w:tcPr>
            <w:tcW w:w="1494" w:type="dxa"/>
            <w:noWrap/>
          </w:tcPr>
          <w:p w14:paraId="7E133873" w14:textId="2745D9A8" w:rsidR="003D6460" w:rsidRPr="00F468A6" w:rsidRDefault="00932E8E" w:rsidP="00525326">
            <w:pPr>
              <w:jc w:val="left"/>
              <w:rPr>
                <w:ins w:id="1464" w:author="Ye-Kui Wang" w:date="2020-04-24T04:35:00Z"/>
              </w:rPr>
            </w:pPr>
            <w:ins w:id="1465" w:author="Ye-Kui Wang" w:date="2020-04-24T04:44:00Z">
              <w:r w:rsidRPr="00932E8E">
                <w:t>Editorial action item</w:t>
              </w:r>
            </w:ins>
          </w:p>
        </w:tc>
        <w:tc>
          <w:tcPr>
            <w:tcW w:w="5355" w:type="dxa"/>
            <w:noWrap/>
          </w:tcPr>
          <w:p w14:paraId="2DE73ECF" w14:textId="1E148B5D" w:rsidR="00932E8E" w:rsidRDefault="00932E8E" w:rsidP="00525326">
            <w:pPr>
              <w:jc w:val="left"/>
              <w:rPr>
                <w:ins w:id="1466" w:author="Ye-Kui Wang" w:date="2020-04-24T04:45:00Z"/>
                <w:lang w:eastAsia="x-none"/>
              </w:rPr>
            </w:pPr>
            <w:ins w:id="1467" w:author="Ye-Kui Wang" w:date="2020-04-24T04:45:00Z">
              <w:r w:rsidRPr="0057239B">
                <w:rPr>
                  <w:lang w:eastAsia="x-none"/>
                </w:rPr>
                <w:t xml:space="preserve">Replace ‘slice_’ prefix for slice header syntax elements by </w:t>
              </w:r>
              <w:proofErr w:type="spellStart"/>
              <w:r w:rsidRPr="0057239B">
                <w:rPr>
                  <w:lang w:eastAsia="x-none"/>
                </w:rPr>
                <w:t>‘sh</w:t>
              </w:r>
              <w:proofErr w:type="spellEnd"/>
              <w:r w:rsidRPr="0057239B">
                <w:rPr>
                  <w:lang w:eastAsia="x-none"/>
                </w:rPr>
                <w:t xml:space="preserve">_’, except for </w:t>
              </w:r>
              <w:proofErr w:type="spellStart"/>
              <w:r w:rsidRPr="0057239B">
                <w:rPr>
                  <w:lang w:eastAsia="x-none"/>
                </w:rPr>
                <w:t>slice_address</w:t>
              </w:r>
              <w:proofErr w:type="spellEnd"/>
              <w:r w:rsidRPr="0057239B">
                <w:rPr>
                  <w:lang w:eastAsia="x-none"/>
                </w:rPr>
                <w:t xml:space="preserve"> and </w:t>
              </w:r>
              <w:proofErr w:type="spellStart"/>
              <w:r w:rsidRPr="0057239B">
                <w:rPr>
                  <w:lang w:eastAsia="x-none"/>
                </w:rPr>
                <w:t>slice_type</w:t>
              </w:r>
              <w:proofErr w:type="spellEnd"/>
              <w:r w:rsidRPr="0057239B">
                <w:rPr>
                  <w:lang w:eastAsia="x-none"/>
                </w:rPr>
                <w:t xml:space="preserve"> which are proposed to be renamed to </w:t>
              </w:r>
              <w:proofErr w:type="spellStart"/>
              <w:r w:rsidRPr="0057239B">
                <w:rPr>
                  <w:lang w:eastAsia="x-none"/>
                </w:rPr>
                <w:t>sh_slice_address</w:t>
              </w:r>
              <w:proofErr w:type="spellEnd"/>
              <w:r w:rsidRPr="0057239B">
                <w:rPr>
                  <w:lang w:eastAsia="x-none"/>
                </w:rPr>
                <w:t xml:space="preserve"> and </w:t>
              </w:r>
              <w:proofErr w:type="spellStart"/>
              <w:r w:rsidRPr="0057239B">
                <w:rPr>
                  <w:lang w:eastAsia="x-none"/>
                </w:rPr>
                <w:t>sh_slice_type</w:t>
              </w:r>
              <w:proofErr w:type="spellEnd"/>
              <w:r w:rsidRPr="0057239B">
                <w:rPr>
                  <w:lang w:eastAsia="x-none"/>
                </w:rPr>
                <w:t>, respectively.</w:t>
              </w:r>
            </w:ins>
          </w:p>
          <w:p w14:paraId="153326AF" w14:textId="4E541A1C" w:rsidR="00932E8E" w:rsidRDefault="00932E8E" w:rsidP="00525326">
            <w:pPr>
              <w:jc w:val="left"/>
              <w:rPr>
                <w:ins w:id="1468" w:author="Ye-Kui Wang" w:date="2020-04-24T04:45:00Z"/>
                <w:lang w:eastAsia="x-none"/>
              </w:rPr>
            </w:pPr>
            <w:ins w:id="1469" w:author="Ye-Kui Wang" w:date="2020-04-24T04:45:00Z">
              <w:r w:rsidRPr="0057239B">
                <w:rPr>
                  <w:lang w:eastAsia="x-none"/>
                </w:rPr>
                <w:t>Rename syntax elements in VPS, SPS, PPS, PH, SH to ensure that the names of all syntax elements in these places start with ‘</w:t>
              </w:r>
              <w:proofErr w:type="spellStart"/>
              <w:r w:rsidRPr="0057239B">
                <w:rPr>
                  <w:lang w:eastAsia="x-none"/>
                </w:rPr>
                <w:t>vps</w:t>
              </w:r>
              <w:proofErr w:type="spellEnd"/>
              <w:r w:rsidRPr="0057239B">
                <w:rPr>
                  <w:lang w:eastAsia="x-none"/>
                </w:rPr>
                <w:t>_’, ‘</w:t>
              </w:r>
              <w:proofErr w:type="spellStart"/>
              <w:r w:rsidRPr="0057239B">
                <w:rPr>
                  <w:lang w:eastAsia="x-none"/>
                </w:rPr>
                <w:t>sps</w:t>
              </w:r>
              <w:proofErr w:type="spellEnd"/>
              <w:r w:rsidRPr="0057239B">
                <w:rPr>
                  <w:lang w:eastAsia="x-none"/>
                </w:rPr>
                <w:t>_’, ‘</w:t>
              </w:r>
              <w:proofErr w:type="spellStart"/>
              <w:r w:rsidRPr="0057239B">
                <w:rPr>
                  <w:lang w:eastAsia="x-none"/>
                </w:rPr>
                <w:t>pps</w:t>
              </w:r>
              <w:proofErr w:type="spellEnd"/>
              <w:r w:rsidRPr="0057239B">
                <w:rPr>
                  <w:lang w:eastAsia="x-none"/>
                </w:rPr>
                <w:t>_’, ‘</w:t>
              </w:r>
              <w:proofErr w:type="spellStart"/>
              <w:r w:rsidRPr="0057239B">
                <w:rPr>
                  <w:lang w:eastAsia="x-none"/>
                </w:rPr>
                <w:t>ph</w:t>
              </w:r>
              <w:proofErr w:type="spellEnd"/>
              <w:r w:rsidRPr="0057239B">
                <w:rPr>
                  <w:lang w:eastAsia="x-none"/>
                </w:rPr>
                <w:t xml:space="preserve">_’ and </w:t>
              </w:r>
              <w:proofErr w:type="spellStart"/>
              <w:r w:rsidRPr="0057239B">
                <w:rPr>
                  <w:lang w:eastAsia="x-none"/>
                </w:rPr>
                <w:t>‘sh</w:t>
              </w:r>
              <w:proofErr w:type="spellEnd"/>
              <w:r w:rsidRPr="0057239B">
                <w:rPr>
                  <w:lang w:eastAsia="x-none"/>
                </w:rPr>
                <w:t>_’, respectively.</w:t>
              </w:r>
            </w:ins>
          </w:p>
          <w:p w14:paraId="42699720" w14:textId="298351D6" w:rsidR="003D6460" w:rsidRPr="008336C8" w:rsidRDefault="00932E8E" w:rsidP="00525326">
            <w:pPr>
              <w:jc w:val="left"/>
              <w:rPr>
                <w:ins w:id="1470" w:author="Ye-Kui Wang" w:date="2020-04-24T04:35:00Z"/>
                <w:bCs/>
                <w:lang w:val="en-US"/>
              </w:rPr>
            </w:pPr>
            <w:ins w:id="1471" w:author="Ye-Kui Wang" w:date="2020-04-24T04:44:00Z">
              <w:r>
                <w:rPr>
                  <w:lang w:eastAsia="x-none"/>
                </w:rPr>
                <w:t xml:space="preserve">The editor is asked to consider renaming </w:t>
              </w:r>
              <w:proofErr w:type="spellStart"/>
              <w:r>
                <w:rPr>
                  <w:lang w:eastAsia="x-none"/>
                </w:rPr>
                <w:t>ph_disabled_xxx_flag</w:t>
              </w:r>
              <w:proofErr w:type="spellEnd"/>
              <w:r>
                <w:rPr>
                  <w:lang w:eastAsia="x-none"/>
                </w:rPr>
                <w:t xml:space="preserve"> to </w:t>
              </w:r>
              <w:proofErr w:type="spellStart"/>
              <w:r>
                <w:rPr>
                  <w:lang w:eastAsia="x-none"/>
                </w:rPr>
                <w:t>ph_xxx_disabled_flag</w:t>
              </w:r>
              <w:proofErr w:type="spellEnd"/>
              <w:r>
                <w:rPr>
                  <w:lang w:eastAsia="x-none"/>
                </w:rPr>
                <w:t>.</w:t>
              </w:r>
            </w:ins>
          </w:p>
        </w:tc>
        <w:tc>
          <w:tcPr>
            <w:tcW w:w="4147" w:type="dxa"/>
            <w:noWrap/>
          </w:tcPr>
          <w:p w14:paraId="67D7907F" w14:textId="03F64C60" w:rsidR="003D6460" w:rsidRDefault="00932E8E" w:rsidP="00525326">
            <w:pPr>
              <w:jc w:val="left"/>
              <w:rPr>
                <w:ins w:id="1472" w:author="Ye-Kui Wang" w:date="2020-04-24T04:35:00Z"/>
                <w:bCs/>
                <w:lang w:val="en-US"/>
              </w:rPr>
            </w:pPr>
            <w:ins w:id="1473" w:author="Ye-Kui Wang" w:date="2020-04-24T04:45:00Z">
              <w:r>
                <w:rPr>
                  <w:bCs/>
                  <w:lang w:val="en-US"/>
                </w:rPr>
                <w:t>JVET-R0249</w:t>
              </w:r>
            </w:ins>
          </w:p>
        </w:tc>
      </w:tr>
      <w:tr w:rsidR="00862F0C" w:rsidRPr="00A32F58" w14:paraId="7E862972" w14:textId="77777777" w:rsidTr="000F5984">
        <w:tblPrEx>
          <w:tblW w:w="12422" w:type="dxa"/>
          <w:tblPrExChange w:id="1474" w:author="Ye-Kui Wang" w:date="2020-04-24T05:45:00Z">
            <w:tblPrEx>
              <w:tblW w:w="10870" w:type="dxa"/>
            </w:tblPrEx>
          </w:tblPrExChange>
        </w:tblPrEx>
        <w:trPr>
          <w:trHeight w:val="315"/>
          <w:ins w:id="1475" w:author="Ye-Kui Wang" w:date="2020-04-24T04:46:00Z"/>
          <w:trPrChange w:id="1476" w:author="Ye-Kui Wang" w:date="2020-04-24T05:45:00Z">
            <w:trPr>
              <w:gridAfter w:val="0"/>
              <w:trHeight w:val="315"/>
            </w:trPr>
          </w:trPrChange>
        </w:trPr>
        <w:tc>
          <w:tcPr>
            <w:tcW w:w="12422" w:type="dxa"/>
            <w:gridSpan w:val="4"/>
            <w:noWrap/>
            <w:hideMark/>
            <w:tcPrChange w:id="1477" w:author="Ye-Kui Wang" w:date="2020-04-24T05:45:00Z">
              <w:tcPr>
                <w:tcW w:w="10870" w:type="dxa"/>
                <w:gridSpan w:val="6"/>
                <w:noWrap/>
                <w:hideMark/>
              </w:tcPr>
            </w:tcPrChange>
          </w:tcPr>
          <w:p w14:paraId="1638078B" w14:textId="69862D04" w:rsidR="00862F0C" w:rsidRPr="00A32F58" w:rsidRDefault="00862F0C" w:rsidP="00E62D92">
            <w:pPr>
              <w:jc w:val="left"/>
              <w:rPr>
                <w:ins w:id="1478" w:author="Ye-Kui Wang" w:date="2020-04-24T04:46:00Z"/>
              </w:rPr>
            </w:pPr>
            <w:proofErr w:type="spellStart"/>
            <w:ins w:id="1479" w:author="Ye-Kui Wang" w:date="2020-04-24T04:46:00Z">
              <w:r>
                <w:rPr>
                  <w:b/>
                  <w:bCs/>
                </w:rPr>
                <w:t>Subpictrures</w:t>
              </w:r>
            </w:ins>
            <w:proofErr w:type="spellEnd"/>
            <w:ins w:id="1480" w:author="Ye-Kui Wang" w:date="2020-04-24T05:07:00Z">
              <w:r w:rsidR="006D5163">
                <w:rPr>
                  <w:b/>
                  <w:bCs/>
                </w:rPr>
                <w:t xml:space="preserve"> signalling</w:t>
              </w:r>
            </w:ins>
          </w:p>
        </w:tc>
      </w:tr>
      <w:tr w:rsidR="000F5984" w:rsidRPr="00A32F58" w14:paraId="5D6DC4CA" w14:textId="77777777" w:rsidTr="000F5984">
        <w:trPr>
          <w:trHeight w:val="315"/>
          <w:ins w:id="1481" w:author="Ye-Kui Wang" w:date="2020-04-24T04:35:00Z"/>
        </w:trPr>
        <w:tc>
          <w:tcPr>
            <w:tcW w:w="1426" w:type="dxa"/>
            <w:noWrap/>
          </w:tcPr>
          <w:p w14:paraId="5285C9E9" w14:textId="77777777" w:rsidR="003D6460" w:rsidRPr="00A32F58" w:rsidRDefault="003D6460" w:rsidP="00525326">
            <w:pPr>
              <w:jc w:val="left"/>
              <w:rPr>
                <w:ins w:id="1482" w:author="Ye-Kui Wang" w:date="2020-04-24T04:35:00Z"/>
              </w:rPr>
            </w:pPr>
          </w:p>
        </w:tc>
        <w:tc>
          <w:tcPr>
            <w:tcW w:w="1494" w:type="dxa"/>
            <w:noWrap/>
          </w:tcPr>
          <w:p w14:paraId="719FC150" w14:textId="76179F75" w:rsidR="003D6460" w:rsidRPr="00F468A6" w:rsidRDefault="00433338" w:rsidP="00525326">
            <w:pPr>
              <w:jc w:val="left"/>
              <w:rPr>
                <w:ins w:id="1483" w:author="Ye-Kui Wang" w:date="2020-04-24T04:35:00Z"/>
              </w:rPr>
            </w:pPr>
            <w:ins w:id="1484" w:author="Ye-Kui Wang" w:date="2020-04-24T04:47:00Z">
              <w:r>
                <w:t>cleanup</w:t>
              </w:r>
            </w:ins>
          </w:p>
        </w:tc>
        <w:tc>
          <w:tcPr>
            <w:tcW w:w="5355" w:type="dxa"/>
            <w:noWrap/>
          </w:tcPr>
          <w:p w14:paraId="18C819D1" w14:textId="67B431E4" w:rsidR="003D6460" w:rsidRPr="008336C8" w:rsidRDefault="00433338" w:rsidP="00525326">
            <w:pPr>
              <w:jc w:val="left"/>
              <w:rPr>
                <w:ins w:id="1485" w:author="Ye-Kui Wang" w:date="2020-04-24T04:35:00Z"/>
                <w:bCs/>
                <w:lang w:val="en-US"/>
              </w:rPr>
            </w:pPr>
            <w:ins w:id="1486" w:author="Ye-Kui Wang" w:date="2020-04-24T04:47:00Z">
              <w:r w:rsidRPr="00A96D58">
                <w:rPr>
                  <w:bCs/>
                  <w:lang w:val="en-US"/>
                </w:rPr>
                <w:t xml:space="preserve">Condition </w:t>
              </w:r>
              <w:proofErr w:type="spellStart"/>
              <w:r w:rsidRPr="00A96D58">
                <w:rPr>
                  <w:lang w:val="en-US"/>
                </w:rPr>
                <w:t>sps_independent_subpics_flag</w:t>
              </w:r>
              <w:proofErr w:type="spellEnd"/>
              <w:r w:rsidRPr="00A96D58">
                <w:rPr>
                  <w:lang w:val="en-US"/>
                </w:rPr>
                <w:t xml:space="preserve"> on "sps_num_subpics_minus1 &gt; 0".</w:t>
              </w:r>
            </w:ins>
          </w:p>
        </w:tc>
        <w:tc>
          <w:tcPr>
            <w:tcW w:w="4147" w:type="dxa"/>
            <w:noWrap/>
          </w:tcPr>
          <w:p w14:paraId="4F93353A" w14:textId="721A1E8B" w:rsidR="003D6460" w:rsidRDefault="00433338" w:rsidP="00525326">
            <w:pPr>
              <w:jc w:val="left"/>
              <w:rPr>
                <w:ins w:id="1487" w:author="Ye-Kui Wang" w:date="2020-04-24T04:35:00Z"/>
                <w:bCs/>
                <w:lang w:val="en-US"/>
              </w:rPr>
            </w:pPr>
            <w:ins w:id="1488" w:author="Ye-Kui Wang" w:date="2020-04-24T04:47:00Z">
              <w:r w:rsidRPr="00A96D58">
                <w:rPr>
                  <w:lang w:val="en-US"/>
                </w:rPr>
                <w:t>JVET-R0071, R0156</w:t>
              </w:r>
            </w:ins>
            <w:ins w:id="1489" w:author="Ye-Kui Wang" w:date="2020-04-24T04:48:00Z">
              <w:r w:rsidR="00B26E85">
                <w:rPr>
                  <w:lang w:val="en-US"/>
                </w:rPr>
                <w:t xml:space="preserve">, </w:t>
              </w:r>
            </w:ins>
            <w:ins w:id="1490" w:author="Ye-Kui Wang" w:date="2020-04-24T04:47:00Z">
              <w:r w:rsidRPr="00A96D58">
                <w:rPr>
                  <w:lang w:val="en-US"/>
                </w:rPr>
                <w:t>R0284</w:t>
              </w:r>
            </w:ins>
          </w:p>
        </w:tc>
      </w:tr>
      <w:tr w:rsidR="000F5984" w:rsidRPr="00A32F58" w14:paraId="612C0399" w14:textId="77777777" w:rsidTr="000F5984">
        <w:trPr>
          <w:trHeight w:val="315"/>
          <w:ins w:id="1491" w:author="Ye-Kui Wang" w:date="2020-04-24T04:35:00Z"/>
        </w:trPr>
        <w:tc>
          <w:tcPr>
            <w:tcW w:w="1426" w:type="dxa"/>
            <w:noWrap/>
          </w:tcPr>
          <w:p w14:paraId="5723679A" w14:textId="77777777" w:rsidR="003D6460" w:rsidRPr="00A32F58" w:rsidRDefault="003D6460" w:rsidP="00525326">
            <w:pPr>
              <w:jc w:val="left"/>
              <w:rPr>
                <w:ins w:id="1492" w:author="Ye-Kui Wang" w:date="2020-04-24T04:35:00Z"/>
              </w:rPr>
            </w:pPr>
          </w:p>
        </w:tc>
        <w:tc>
          <w:tcPr>
            <w:tcW w:w="1494" w:type="dxa"/>
            <w:noWrap/>
          </w:tcPr>
          <w:p w14:paraId="044A6035" w14:textId="5FDB21D5" w:rsidR="003D6460" w:rsidRPr="00F468A6" w:rsidRDefault="00B26E85" w:rsidP="00525326">
            <w:pPr>
              <w:jc w:val="left"/>
              <w:rPr>
                <w:ins w:id="1493" w:author="Ye-Kui Wang" w:date="2020-04-24T04:35:00Z"/>
              </w:rPr>
            </w:pPr>
            <w:ins w:id="1494" w:author="Ye-Kui Wang" w:date="2020-04-24T04:47:00Z">
              <w:r>
                <w:t>ed.</w:t>
              </w:r>
            </w:ins>
          </w:p>
        </w:tc>
        <w:tc>
          <w:tcPr>
            <w:tcW w:w="5355" w:type="dxa"/>
            <w:noWrap/>
          </w:tcPr>
          <w:p w14:paraId="34597BE4" w14:textId="2BDB4EA1" w:rsidR="003D6460" w:rsidRPr="008336C8" w:rsidRDefault="00B26E85" w:rsidP="00525326">
            <w:pPr>
              <w:jc w:val="left"/>
              <w:rPr>
                <w:ins w:id="1495" w:author="Ye-Kui Wang" w:date="2020-04-24T04:35:00Z"/>
                <w:bCs/>
                <w:lang w:val="en-US"/>
              </w:rPr>
            </w:pPr>
            <w:ins w:id="1496" w:author="Ye-Kui Wang" w:date="2020-04-24T04:47:00Z">
              <w:r>
                <w:rPr>
                  <w:bCs/>
                  <w:lang w:val="en-US"/>
                </w:rPr>
                <w:t xml:space="preserve">It is suggested for the editor to specify inference of the value 1 for </w:t>
              </w:r>
              <w:proofErr w:type="spellStart"/>
              <w:r w:rsidRPr="00A96D58">
                <w:rPr>
                  <w:lang w:val="en-US"/>
                </w:rPr>
                <w:t>sps_independent_subpics_flag</w:t>
              </w:r>
              <w:proofErr w:type="spellEnd"/>
              <w:r w:rsidRPr="00A96D58">
                <w:rPr>
                  <w:lang w:val="en-US"/>
                </w:rPr>
                <w:t xml:space="preserve"> </w:t>
              </w:r>
              <w:r>
                <w:rPr>
                  <w:lang w:val="en-US"/>
                </w:rPr>
                <w:t xml:space="preserve">and the value 1 </w:t>
              </w:r>
              <w:r>
                <w:rPr>
                  <w:bCs/>
                  <w:lang w:val="en-US"/>
                </w:rPr>
                <w:t xml:space="preserve">for </w:t>
              </w:r>
              <w:proofErr w:type="spellStart"/>
              <w:r w:rsidRPr="00A96D58">
                <w:rPr>
                  <w:lang w:val="en-US"/>
                </w:rPr>
                <w:t>subpic_treated_as_pic_flag</w:t>
              </w:r>
              <w:proofErr w:type="spellEnd"/>
              <w:r w:rsidRPr="00A96D58">
                <w:rPr>
                  <w:lang w:val="en-US"/>
                </w:rPr>
                <w:t>[ i ]</w:t>
              </w:r>
              <w:r>
                <w:rPr>
                  <w:lang w:val="en-US"/>
                </w:rPr>
                <w:t xml:space="preserve"> and the value 0 for </w:t>
              </w:r>
              <w:proofErr w:type="spellStart"/>
              <w:r w:rsidRPr="00A96D58">
                <w:rPr>
                  <w:lang w:val="en-US"/>
                </w:rPr>
                <w:t>loop_filter_across_subpic_enabled_pic_flag</w:t>
              </w:r>
              <w:proofErr w:type="spellEnd"/>
              <w:r w:rsidRPr="00A96D58">
                <w:rPr>
                  <w:lang w:val="en-US"/>
                </w:rPr>
                <w:t>[ i ] when not present.</w:t>
              </w:r>
            </w:ins>
          </w:p>
        </w:tc>
        <w:tc>
          <w:tcPr>
            <w:tcW w:w="4147" w:type="dxa"/>
            <w:noWrap/>
          </w:tcPr>
          <w:p w14:paraId="67F29ADD" w14:textId="46709CD3" w:rsidR="003D6460" w:rsidRDefault="00B26E85" w:rsidP="00525326">
            <w:pPr>
              <w:jc w:val="left"/>
              <w:rPr>
                <w:ins w:id="1497" w:author="Ye-Kui Wang" w:date="2020-04-24T04:35:00Z"/>
                <w:bCs/>
                <w:lang w:val="en-US"/>
              </w:rPr>
            </w:pPr>
            <w:ins w:id="1498" w:author="Ye-Kui Wang" w:date="2020-04-24T04:48:00Z">
              <w:r w:rsidRPr="00A96D58">
                <w:rPr>
                  <w:lang w:val="en-US"/>
                </w:rPr>
                <w:t>JVET-R0071</w:t>
              </w:r>
            </w:ins>
          </w:p>
        </w:tc>
      </w:tr>
      <w:tr w:rsidR="000F5984" w:rsidRPr="00A32F58" w14:paraId="6ACA7AB5" w14:textId="77777777" w:rsidTr="000F5984">
        <w:trPr>
          <w:trHeight w:val="315"/>
          <w:ins w:id="1499" w:author="Ye-Kui Wang" w:date="2020-04-24T04:35:00Z"/>
        </w:trPr>
        <w:tc>
          <w:tcPr>
            <w:tcW w:w="1426" w:type="dxa"/>
            <w:noWrap/>
          </w:tcPr>
          <w:p w14:paraId="7092F353" w14:textId="77777777" w:rsidR="003D6460" w:rsidRPr="00A32F58" w:rsidRDefault="003D6460" w:rsidP="00525326">
            <w:pPr>
              <w:jc w:val="left"/>
              <w:rPr>
                <w:ins w:id="1500" w:author="Ye-Kui Wang" w:date="2020-04-24T04:35:00Z"/>
              </w:rPr>
            </w:pPr>
          </w:p>
        </w:tc>
        <w:tc>
          <w:tcPr>
            <w:tcW w:w="1494" w:type="dxa"/>
            <w:noWrap/>
          </w:tcPr>
          <w:p w14:paraId="508DA2D3" w14:textId="12FE322E" w:rsidR="003D6460" w:rsidRPr="00F468A6" w:rsidRDefault="00B26E85" w:rsidP="00525326">
            <w:pPr>
              <w:jc w:val="left"/>
              <w:rPr>
                <w:ins w:id="1501" w:author="Ye-Kui Wang" w:date="2020-04-24T04:35:00Z"/>
              </w:rPr>
            </w:pPr>
            <w:ins w:id="1502" w:author="Ye-Kui Wang" w:date="2020-04-24T04:50:00Z">
              <w:r>
                <w:t>ed.</w:t>
              </w:r>
            </w:ins>
          </w:p>
        </w:tc>
        <w:tc>
          <w:tcPr>
            <w:tcW w:w="5355" w:type="dxa"/>
            <w:noWrap/>
          </w:tcPr>
          <w:p w14:paraId="64AC533D" w14:textId="54FD5FDF" w:rsidR="003D6460" w:rsidRPr="008336C8" w:rsidRDefault="00B26E85" w:rsidP="00525326">
            <w:pPr>
              <w:jc w:val="left"/>
              <w:rPr>
                <w:ins w:id="1503" w:author="Ye-Kui Wang" w:date="2020-04-24T04:35:00Z"/>
                <w:bCs/>
                <w:lang w:val="en-US"/>
              </w:rPr>
            </w:pPr>
            <w:ins w:id="1504" w:author="Ye-Kui Wang" w:date="2020-04-24T04:49:00Z">
              <w:r>
                <w:rPr>
                  <w:bCs/>
                  <w:lang w:val="en-US"/>
                </w:rPr>
                <w:t xml:space="preserve">It is suggested for the editor to specify inference of the value 1 for </w:t>
              </w:r>
              <w:proofErr w:type="spellStart"/>
              <w:r w:rsidRPr="00A96D58">
                <w:rPr>
                  <w:lang w:val="en-US"/>
                </w:rPr>
                <w:t>single_slice_per_subpic_flag</w:t>
              </w:r>
              <w:proofErr w:type="spellEnd"/>
              <w:r w:rsidRPr="00A96D58">
                <w:rPr>
                  <w:lang w:val="en-US"/>
                </w:rPr>
                <w:t xml:space="preserve"> when not present</w:t>
              </w:r>
              <w:r>
                <w:rPr>
                  <w:lang w:val="en-US"/>
                </w:rPr>
                <w:t>.</w:t>
              </w:r>
            </w:ins>
          </w:p>
        </w:tc>
        <w:tc>
          <w:tcPr>
            <w:tcW w:w="4147" w:type="dxa"/>
            <w:noWrap/>
          </w:tcPr>
          <w:p w14:paraId="42023C27" w14:textId="48D68D36" w:rsidR="003D6460" w:rsidRDefault="00B26E85" w:rsidP="00525326">
            <w:pPr>
              <w:jc w:val="left"/>
              <w:rPr>
                <w:ins w:id="1505" w:author="Ye-Kui Wang" w:date="2020-04-24T04:35:00Z"/>
                <w:bCs/>
                <w:lang w:val="en-US"/>
              </w:rPr>
            </w:pPr>
            <w:ins w:id="1506" w:author="Ye-Kui Wang" w:date="2020-04-24T04:49:00Z">
              <w:r w:rsidRPr="00A96D58">
                <w:rPr>
                  <w:lang w:val="en-US"/>
                </w:rPr>
                <w:t>JVET-R0071</w:t>
              </w:r>
            </w:ins>
          </w:p>
        </w:tc>
      </w:tr>
      <w:tr w:rsidR="00B26E85" w:rsidRPr="00A32F58" w14:paraId="2B19E9C3" w14:textId="77777777" w:rsidTr="000F5984">
        <w:tblPrEx>
          <w:tblW w:w="12422" w:type="dxa"/>
          <w:tblPrExChange w:id="1507" w:author="Ye-Kui Wang" w:date="2020-04-24T05:45:00Z">
            <w:tblPrEx>
              <w:tblW w:w="10870" w:type="dxa"/>
            </w:tblPrEx>
          </w:tblPrExChange>
        </w:tblPrEx>
        <w:trPr>
          <w:trHeight w:val="315"/>
          <w:ins w:id="1508" w:author="Ye-Kui Wang" w:date="2020-04-24T04:50:00Z"/>
          <w:trPrChange w:id="1509" w:author="Ye-Kui Wang" w:date="2020-04-24T05:45:00Z">
            <w:trPr>
              <w:gridAfter w:val="0"/>
              <w:trHeight w:val="315"/>
            </w:trPr>
          </w:trPrChange>
        </w:trPr>
        <w:tc>
          <w:tcPr>
            <w:tcW w:w="1426" w:type="dxa"/>
            <w:noWrap/>
            <w:tcPrChange w:id="1510" w:author="Ye-Kui Wang" w:date="2020-04-24T05:45:00Z">
              <w:tcPr>
                <w:tcW w:w="1426" w:type="dxa"/>
                <w:noWrap/>
              </w:tcPr>
            </w:tcPrChange>
          </w:tcPr>
          <w:p w14:paraId="3284F7DC" w14:textId="77777777" w:rsidR="00B26E85" w:rsidRPr="00A32F58" w:rsidRDefault="00B26E85" w:rsidP="00525326">
            <w:pPr>
              <w:jc w:val="left"/>
              <w:rPr>
                <w:ins w:id="1511" w:author="Ye-Kui Wang" w:date="2020-04-24T04:50:00Z"/>
              </w:rPr>
            </w:pPr>
          </w:p>
        </w:tc>
        <w:tc>
          <w:tcPr>
            <w:tcW w:w="1494" w:type="dxa"/>
            <w:noWrap/>
            <w:tcPrChange w:id="1512" w:author="Ye-Kui Wang" w:date="2020-04-24T05:45:00Z">
              <w:tcPr>
                <w:tcW w:w="1494" w:type="dxa"/>
                <w:noWrap/>
              </w:tcPr>
            </w:tcPrChange>
          </w:tcPr>
          <w:p w14:paraId="32258A84" w14:textId="1DA43F67" w:rsidR="00B26E85" w:rsidRPr="00F468A6" w:rsidRDefault="00B26E85" w:rsidP="00525326">
            <w:pPr>
              <w:jc w:val="left"/>
              <w:rPr>
                <w:ins w:id="1513" w:author="Ye-Kui Wang" w:date="2020-04-24T04:50:00Z"/>
              </w:rPr>
            </w:pPr>
            <w:ins w:id="1514" w:author="Ye-Kui Wang" w:date="2020-04-24T04:50:00Z">
              <w:r>
                <w:t>cleanup</w:t>
              </w:r>
            </w:ins>
          </w:p>
        </w:tc>
        <w:tc>
          <w:tcPr>
            <w:tcW w:w="5355" w:type="dxa"/>
            <w:noWrap/>
            <w:tcPrChange w:id="1515" w:author="Ye-Kui Wang" w:date="2020-04-24T05:45:00Z">
              <w:tcPr>
                <w:tcW w:w="6536" w:type="dxa"/>
                <w:noWrap/>
              </w:tcPr>
            </w:tcPrChange>
          </w:tcPr>
          <w:p w14:paraId="5FEF3C08" w14:textId="77777777" w:rsidR="00B26E85" w:rsidRDefault="00B26E85" w:rsidP="00525326">
            <w:pPr>
              <w:jc w:val="left"/>
              <w:rPr>
                <w:ins w:id="1516" w:author="Ye-Kui Wang" w:date="2020-04-24T04:51:00Z"/>
                <w:lang w:val="en-US"/>
              </w:rPr>
            </w:pPr>
            <w:ins w:id="1517" w:author="Ye-Kui Wang" w:date="2020-04-24T04:51:00Z">
              <w:r w:rsidRPr="00A96D58">
                <w:rPr>
                  <w:lang w:val="en-US"/>
                </w:rPr>
                <w:t>Introduce constraints to ensure that the slice signalling order in the PPS and the slice coding order within the bitstream are the same.</w:t>
              </w:r>
            </w:ins>
          </w:p>
          <w:p w14:paraId="653FC164" w14:textId="180DAE95" w:rsidR="00B26E85" w:rsidRDefault="00B26E85" w:rsidP="00525326">
            <w:pPr>
              <w:jc w:val="left"/>
              <w:rPr>
                <w:ins w:id="1518" w:author="Ye-Kui Wang" w:date="2020-04-24T04:50:00Z"/>
                <w:bCs/>
                <w:lang w:val="en-US"/>
              </w:rPr>
            </w:pPr>
            <w:ins w:id="1519" w:author="Ye-Kui Wang" w:date="2020-04-24T04:50:00Z">
              <w:r>
                <w:rPr>
                  <w:lang w:val="en-US"/>
                </w:rPr>
                <w:t>Adopt the constraint approach of JVET-R0091 option 1. (The editor has discretion over the manner of expression in the text.)</w:t>
              </w:r>
            </w:ins>
          </w:p>
        </w:tc>
        <w:tc>
          <w:tcPr>
            <w:tcW w:w="4147" w:type="dxa"/>
            <w:noWrap/>
            <w:tcPrChange w:id="1520" w:author="Ye-Kui Wang" w:date="2020-04-24T05:45:00Z">
              <w:tcPr>
                <w:tcW w:w="1414" w:type="dxa"/>
                <w:gridSpan w:val="2"/>
                <w:noWrap/>
              </w:tcPr>
            </w:tcPrChange>
          </w:tcPr>
          <w:p w14:paraId="59EB188E" w14:textId="71B8EC32" w:rsidR="00B26E85" w:rsidRPr="00A96D58" w:rsidRDefault="00B26E85" w:rsidP="00525326">
            <w:pPr>
              <w:jc w:val="left"/>
              <w:rPr>
                <w:ins w:id="1521" w:author="Ye-Kui Wang" w:date="2020-04-24T04:50:00Z"/>
                <w:lang w:val="en-US"/>
              </w:rPr>
            </w:pPr>
            <w:ins w:id="1522" w:author="Ye-Kui Wang" w:date="2020-04-24T04:50:00Z">
              <w:r>
                <w:rPr>
                  <w:lang w:val="en-US"/>
                </w:rPr>
                <w:t>JVET-R0091</w:t>
              </w:r>
            </w:ins>
          </w:p>
        </w:tc>
      </w:tr>
      <w:tr w:rsidR="00B26E85" w:rsidRPr="00A32F58" w14:paraId="5C214498" w14:textId="77777777" w:rsidTr="000F5984">
        <w:tblPrEx>
          <w:tblW w:w="12422" w:type="dxa"/>
          <w:tblPrExChange w:id="1523" w:author="Ye-Kui Wang" w:date="2020-04-24T05:45:00Z">
            <w:tblPrEx>
              <w:tblW w:w="10870" w:type="dxa"/>
            </w:tblPrEx>
          </w:tblPrExChange>
        </w:tblPrEx>
        <w:trPr>
          <w:trHeight w:val="315"/>
          <w:ins w:id="1524" w:author="Ye-Kui Wang" w:date="2020-04-24T04:50:00Z"/>
          <w:trPrChange w:id="1525" w:author="Ye-Kui Wang" w:date="2020-04-24T05:45:00Z">
            <w:trPr>
              <w:gridAfter w:val="0"/>
              <w:trHeight w:val="315"/>
            </w:trPr>
          </w:trPrChange>
        </w:trPr>
        <w:tc>
          <w:tcPr>
            <w:tcW w:w="1426" w:type="dxa"/>
            <w:noWrap/>
            <w:tcPrChange w:id="1526" w:author="Ye-Kui Wang" w:date="2020-04-24T05:45:00Z">
              <w:tcPr>
                <w:tcW w:w="1426" w:type="dxa"/>
                <w:noWrap/>
              </w:tcPr>
            </w:tcPrChange>
          </w:tcPr>
          <w:p w14:paraId="1C29A014" w14:textId="77777777" w:rsidR="00B26E85" w:rsidRPr="00A32F58" w:rsidRDefault="00B26E85" w:rsidP="00525326">
            <w:pPr>
              <w:jc w:val="left"/>
              <w:rPr>
                <w:ins w:id="1527" w:author="Ye-Kui Wang" w:date="2020-04-24T04:50:00Z"/>
              </w:rPr>
            </w:pPr>
          </w:p>
        </w:tc>
        <w:tc>
          <w:tcPr>
            <w:tcW w:w="1494" w:type="dxa"/>
            <w:noWrap/>
            <w:tcPrChange w:id="1528" w:author="Ye-Kui Wang" w:date="2020-04-24T05:45:00Z">
              <w:tcPr>
                <w:tcW w:w="1494" w:type="dxa"/>
                <w:noWrap/>
              </w:tcPr>
            </w:tcPrChange>
          </w:tcPr>
          <w:p w14:paraId="03EEE8A0" w14:textId="2B2C9327" w:rsidR="00B26E85" w:rsidRPr="00F468A6" w:rsidRDefault="00B26E85" w:rsidP="00525326">
            <w:pPr>
              <w:jc w:val="left"/>
              <w:rPr>
                <w:ins w:id="1529" w:author="Ye-Kui Wang" w:date="2020-04-24T04:50:00Z"/>
              </w:rPr>
            </w:pPr>
            <w:ins w:id="1530" w:author="Ye-Kui Wang" w:date="2020-04-24T04:52:00Z">
              <w:r>
                <w:t>cleanup</w:t>
              </w:r>
            </w:ins>
          </w:p>
        </w:tc>
        <w:tc>
          <w:tcPr>
            <w:tcW w:w="5355" w:type="dxa"/>
            <w:noWrap/>
            <w:tcPrChange w:id="1531" w:author="Ye-Kui Wang" w:date="2020-04-24T05:45:00Z">
              <w:tcPr>
                <w:tcW w:w="6536" w:type="dxa"/>
                <w:noWrap/>
              </w:tcPr>
            </w:tcPrChange>
          </w:tcPr>
          <w:p w14:paraId="7F5EEEEE" w14:textId="25AAB942" w:rsidR="00B26E85" w:rsidRDefault="00B26E85" w:rsidP="00525326">
            <w:pPr>
              <w:jc w:val="left"/>
              <w:rPr>
                <w:ins w:id="1532" w:author="Ye-Kui Wang" w:date="2020-04-24T04:50:00Z"/>
                <w:bCs/>
                <w:lang w:val="en-US"/>
              </w:rPr>
            </w:pPr>
            <w:ins w:id="1533" w:author="Ye-Kui Wang" w:date="2020-04-24T04:51:00Z">
              <w:r w:rsidRPr="00A96D58">
                <w:rPr>
                  <w:lang w:val="en-US"/>
                </w:rPr>
                <w:t xml:space="preserve">Move the signalling of </w:t>
              </w:r>
              <w:proofErr w:type="spellStart"/>
              <w:r w:rsidRPr="00A96D58">
                <w:rPr>
                  <w:lang w:val="en-US"/>
                </w:rPr>
                <w:t>no_pic_partition_flag</w:t>
              </w:r>
              <w:proofErr w:type="spellEnd"/>
              <w:r w:rsidRPr="00A96D58">
                <w:rPr>
                  <w:lang w:val="en-US"/>
                </w:rPr>
                <w:t xml:space="preserve"> to be earlier than the signalling of pps_num_subpics_minus1. When the value of </w:t>
              </w:r>
              <w:proofErr w:type="spellStart"/>
              <w:r w:rsidRPr="00A96D58">
                <w:rPr>
                  <w:lang w:val="en-US"/>
                </w:rPr>
                <w:lastRenderedPageBreak/>
                <w:t>no_pic_partition_flag</w:t>
              </w:r>
              <w:proofErr w:type="spellEnd"/>
              <w:r w:rsidRPr="00A96D58">
                <w:rPr>
                  <w:lang w:val="en-US"/>
                </w:rPr>
                <w:t xml:space="preserve"> is equal to 1, pps_num_subpics_minus1 is not present and inferred to be equal to 0</w:t>
              </w:r>
            </w:ins>
          </w:p>
        </w:tc>
        <w:tc>
          <w:tcPr>
            <w:tcW w:w="4147" w:type="dxa"/>
            <w:noWrap/>
            <w:tcPrChange w:id="1534" w:author="Ye-Kui Wang" w:date="2020-04-24T05:45:00Z">
              <w:tcPr>
                <w:tcW w:w="1414" w:type="dxa"/>
                <w:gridSpan w:val="2"/>
                <w:noWrap/>
              </w:tcPr>
            </w:tcPrChange>
          </w:tcPr>
          <w:p w14:paraId="78011220" w14:textId="470F795E" w:rsidR="00B26E85" w:rsidRPr="00A96D58" w:rsidRDefault="00B26E85" w:rsidP="00525326">
            <w:pPr>
              <w:jc w:val="left"/>
              <w:rPr>
                <w:ins w:id="1535" w:author="Ye-Kui Wang" w:date="2020-04-24T04:50:00Z"/>
                <w:lang w:val="en-US"/>
              </w:rPr>
            </w:pPr>
            <w:ins w:id="1536" w:author="Ye-Kui Wang" w:date="2020-04-24T04:52:00Z">
              <w:r>
                <w:rPr>
                  <w:lang w:val="en-US"/>
                </w:rPr>
                <w:lastRenderedPageBreak/>
                <w:t>JVET-R0186, R0088</w:t>
              </w:r>
            </w:ins>
          </w:p>
        </w:tc>
      </w:tr>
      <w:tr w:rsidR="00B26E85" w:rsidRPr="00A32F58" w14:paraId="4B8B4D74" w14:textId="77777777" w:rsidTr="000F5984">
        <w:tblPrEx>
          <w:tblW w:w="12422" w:type="dxa"/>
          <w:tblPrExChange w:id="1537" w:author="Ye-Kui Wang" w:date="2020-04-24T05:45:00Z">
            <w:tblPrEx>
              <w:tblW w:w="10870" w:type="dxa"/>
            </w:tblPrEx>
          </w:tblPrExChange>
        </w:tblPrEx>
        <w:trPr>
          <w:trHeight w:val="315"/>
          <w:ins w:id="1538" w:author="Ye-Kui Wang" w:date="2020-04-24T04:50:00Z"/>
          <w:trPrChange w:id="1539" w:author="Ye-Kui Wang" w:date="2020-04-24T05:45:00Z">
            <w:trPr>
              <w:gridAfter w:val="0"/>
              <w:trHeight w:val="315"/>
            </w:trPr>
          </w:trPrChange>
        </w:trPr>
        <w:tc>
          <w:tcPr>
            <w:tcW w:w="1426" w:type="dxa"/>
            <w:noWrap/>
            <w:tcPrChange w:id="1540" w:author="Ye-Kui Wang" w:date="2020-04-24T05:45:00Z">
              <w:tcPr>
                <w:tcW w:w="1426" w:type="dxa"/>
                <w:noWrap/>
              </w:tcPr>
            </w:tcPrChange>
          </w:tcPr>
          <w:p w14:paraId="03515583" w14:textId="77777777" w:rsidR="00B26E85" w:rsidRPr="00A32F58" w:rsidRDefault="00B26E85" w:rsidP="00525326">
            <w:pPr>
              <w:jc w:val="left"/>
              <w:rPr>
                <w:ins w:id="1541" w:author="Ye-Kui Wang" w:date="2020-04-24T04:50:00Z"/>
              </w:rPr>
            </w:pPr>
          </w:p>
        </w:tc>
        <w:tc>
          <w:tcPr>
            <w:tcW w:w="1494" w:type="dxa"/>
            <w:noWrap/>
            <w:tcPrChange w:id="1542" w:author="Ye-Kui Wang" w:date="2020-04-24T05:45:00Z">
              <w:tcPr>
                <w:tcW w:w="1494" w:type="dxa"/>
                <w:noWrap/>
              </w:tcPr>
            </w:tcPrChange>
          </w:tcPr>
          <w:p w14:paraId="624A3158" w14:textId="6509E1F5" w:rsidR="00B26E85" w:rsidRPr="00F468A6" w:rsidRDefault="00E4303D" w:rsidP="00525326">
            <w:pPr>
              <w:jc w:val="left"/>
              <w:rPr>
                <w:ins w:id="1543" w:author="Ye-Kui Wang" w:date="2020-04-24T04:50:00Z"/>
              </w:rPr>
            </w:pPr>
            <w:ins w:id="1544" w:author="Ye-Kui Wang" w:date="2020-04-24T04:53:00Z">
              <w:r>
                <w:t>cleanup</w:t>
              </w:r>
            </w:ins>
          </w:p>
        </w:tc>
        <w:tc>
          <w:tcPr>
            <w:tcW w:w="5355" w:type="dxa"/>
            <w:noWrap/>
            <w:tcPrChange w:id="1545" w:author="Ye-Kui Wang" w:date="2020-04-24T05:45:00Z">
              <w:tcPr>
                <w:tcW w:w="6536" w:type="dxa"/>
                <w:noWrap/>
              </w:tcPr>
            </w:tcPrChange>
          </w:tcPr>
          <w:p w14:paraId="5353E3FF" w14:textId="7F17B38F" w:rsidR="00B26E85" w:rsidRDefault="00E4303D" w:rsidP="00525326">
            <w:pPr>
              <w:jc w:val="left"/>
              <w:rPr>
                <w:ins w:id="1546" w:author="Ye-Kui Wang" w:date="2020-04-24T04:50:00Z"/>
                <w:bCs/>
                <w:lang w:val="en-US"/>
              </w:rPr>
            </w:pPr>
            <w:ins w:id="1547" w:author="Ye-Kui Wang" w:date="2020-04-24T04:52:00Z">
              <w:r w:rsidRPr="00A96D58">
                <w:rPr>
                  <w:lang w:val="en-US"/>
                </w:rPr>
                <w:t>Use the subpicture index instead of the subpicture ID in the subpicture sub-bitstream extraction process</w:t>
              </w:r>
            </w:ins>
            <w:ins w:id="1548" w:author="Ye-Kui Wang" w:date="2020-04-24T04:53:00Z">
              <w:r>
                <w:rPr>
                  <w:lang w:val="en-US"/>
                </w:rPr>
                <w:t>.</w:t>
              </w:r>
            </w:ins>
          </w:p>
        </w:tc>
        <w:tc>
          <w:tcPr>
            <w:tcW w:w="4147" w:type="dxa"/>
            <w:noWrap/>
            <w:tcPrChange w:id="1549" w:author="Ye-Kui Wang" w:date="2020-04-24T05:45:00Z">
              <w:tcPr>
                <w:tcW w:w="1414" w:type="dxa"/>
                <w:gridSpan w:val="2"/>
                <w:noWrap/>
              </w:tcPr>
            </w:tcPrChange>
          </w:tcPr>
          <w:p w14:paraId="545E951D" w14:textId="788A9954" w:rsidR="00B26E85" w:rsidRPr="00A96D58" w:rsidRDefault="00E4303D" w:rsidP="00525326">
            <w:pPr>
              <w:jc w:val="left"/>
              <w:rPr>
                <w:ins w:id="1550" w:author="Ye-Kui Wang" w:date="2020-04-24T04:50:00Z"/>
                <w:lang w:val="en-US"/>
              </w:rPr>
            </w:pPr>
            <w:ins w:id="1551" w:author="Ye-Kui Wang" w:date="2020-04-24T04:53:00Z">
              <w:r w:rsidRPr="00A96D58">
                <w:rPr>
                  <w:lang w:val="en-US"/>
                </w:rPr>
                <w:t>JVET-R0068</w:t>
              </w:r>
            </w:ins>
          </w:p>
        </w:tc>
      </w:tr>
      <w:tr w:rsidR="00E4303D" w:rsidRPr="00A32F58" w14:paraId="145AF590" w14:textId="77777777" w:rsidTr="000F5984">
        <w:tblPrEx>
          <w:tblW w:w="12422" w:type="dxa"/>
          <w:tblPrExChange w:id="1552" w:author="Ye-Kui Wang" w:date="2020-04-24T05:45:00Z">
            <w:tblPrEx>
              <w:tblW w:w="10870" w:type="dxa"/>
            </w:tblPrEx>
          </w:tblPrExChange>
        </w:tblPrEx>
        <w:trPr>
          <w:trHeight w:val="315"/>
          <w:ins w:id="1553" w:author="Ye-Kui Wang" w:date="2020-04-24T04:53:00Z"/>
          <w:trPrChange w:id="1554" w:author="Ye-Kui Wang" w:date="2020-04-24T05:45:00Z">
            <w:trPr>
              <w:gridAfter w:val="0"/>
              <w:trHeight w:val="315"/>
            </w:trPr>
          </w:trPrChange>
        </w:trPr>
        <w:tc>
          <w:tcPr>
            <w:tcW w:w="1426" w:type="dxa"/>
            <w:noWrap/>
            <w:tcPrChange w:id="1555" w:author="Ye-Kui Wang" w:date="2020-04-24T05:45:00Z">
              <w:tcPr>
                <w:tcW w:w="1426" w:type="dxa"/>
                <w:noWrap/>
              </w:tcPr>
            </w:tcPrChange>
          </w:tcPr>
          <w:p w14:paraId="77D52803" w14:textId="77777777" w:rsidR="00E4303D" w:rsidRPr="00A32F58" w:rsidRDefault="00E4303D" w:rsidP="00525326">
            <w:pPr>
              <w:jc w:val="left"/>
              <w:rPr>
                <w:ins w:id="1556" w:author="Ye-Kui Wang" w:date="2020-04-24T04:53:00Z"/>
              </w:rPr>
            </w:pPr>
          </w:p>
        </w:tc>
        <w:tc>
          <w:tcPr>
            <w:tcW w:w="1494" w:type="dxa"/>
            <w:noWrap/>
            <w:tcPrChange w:id="1557" w:author="Ye-Kui Wang" w:date="2020-04-24T05:45:00Z">
              <w:tcPr>
                <w:tcW w:w="1494" w:type="dxa"/>
                <w:noWrap/>
              </w:tcPr>
            </w:tcPrChange>
          </w:tcPr>
          <w:p w14:paraId="476CF2FA" w14:textId="2B47415D" w:rsidR="00E4303D" w:rsidRDefault="00B06941" w:rsidP="00525326">
            <w:pPr>
              <w:jc w:val="left"/>
              <w:rPr>
                <w:ins w:id="1558" w:author="Ye-Kui Wang" w:date="2020-04-24T04:53:00Z"/>
              </w:rPr>
            </w:pPr>
            <w:ins w:id="1559" w:author="Ye-Kui Wang" w:date="2020-04-24T04:55:00Z">
              <w:r w:rsidRPr="00B06941">
                <w:t>spec bug fix / expression of existing intent</w:t>
              </w:r>
            </w:ins>
          </w:p>
        </w:tc>
        <w:tc>
          <w:tcPr>
            <w:tcW w:w="5355" w:type="dxa"/>
            <w:noWrap/>
            <w:tcPrChange w:id="1560" w:author="Ye-Kui Wang" w:date="2020-04-24T05:45:00Z">
              <w:tcPr>
                <w:tcW w:w="6536" w:type="dxa"/>
                <w:noWrap/>
              </w:tcPr>
            </w:tcPrChange>
          </w:tcPr>
          <w:p w14:paraId="1E656BE6" w14:textId="77777777" w:rsidR="00E4303D" w:rsidRDefault="00B06941" w:rsidP="00525326">
            <w:pPr>
              <w:jc w:val="left"/>
              <w:rPr>
                <w:ins w:id="1561" w:author="Ye-Kui Wang" w:date="2020-04-24T04:55:00Z"/>
                <w:lang w:val="en-US"/>
              </w:rPr>
            </w:pPr>
            <w:ins w:id="1562" w:author="Ye-Kui Wang" w:date="2020-04-24T04:54:00Z">
              <w:r>
                <w:rPr>
                  <w:bCs/>
                  <w:lang w:val="en-US"/>
                </w:rPr>
                <w:t xml:space="preserve">Fix the </w:t>
              </w:r>
              <w:r w:rsidRPr="00A96D58">
                <w:rPr>
                  <w:bCs/>
                  <w:lang w:val="en-US"/>
                </w:rPr>
                <w:t xml:space="preserve">bug in the current spec for rewriting of picture size during sub-bitstream extraction process. The root of the problem is </w:t>
              </w:r>
              <w:r w:rsidRPr="00A96D58">
                <w:rPr>
                  <w:lang w:val="en-US"/>
                </w:rPr>
                <w:t xml:space="preserve">when the subpicture is located at the bottom and/or right border of a picture that has a size that is not a multiple of the CTU size because subpicture size (i.e., width and height) is expressed in </w:t>
              </w:r>
              <w:proofErr w:type="spellStart"/>
              <w:r w:rsidRPr="00A96D58">
                <w:rPr>
                  <w:lang w:val="en-US"/>
                </w:rPr>
                <w:t>CtbSize</w:t>
              </w:r>
              <w:proofErr w:type="spellEnd"/>
              <w:r w:rsidRPr="00A96D58">
                <w:rPr>
                  <w:lang w:val="en-US"/>
                </w:rPr>
                <w:t>, instead of luma samples.</w:t>
              </w:r>
            </w:ins>
          </w:p>
          <w:p w14:paraId="39B22C46" w14:textId="7D6DE21D" w:rsidR="00B06941" w:rsidRPr="00A96D58" w:rsidRDefault="00B06941" w:rsidP="00525326">
            <w:pPr>
              <w:jc w:val="left"/>
              <w:rPr>
                <w:ins w:id="1563" w:author="Ye-Kui Wang" w:date="2020-04-24T04:53:00Z"/>
                <w:lang w:val="en-US"/>
              </w:rPr>
            </w:pPr>
            <w:ins w:id="1564" w:author="Ye-Kui Wang" w:date="2020-04-24T04:55:00Z">
              <w:r>
                <w:rPr>
                  <w:bCs/>
                  <w:lang w:val="en-US"/>
                </w:rPr>
                <w:t>Adopt as proposed. The editorial difference can be worked out by the editor. No impact on the software.</w:t>
              </w:r>
            </w:ins>
          </w:p>
        </w:tc>
        <w:tc>
          <w:tcPr>
            <w:tcW w:w="4147" w:type="dxa"/>
            <w:noWrap/>
            <w:tcPrChange w:id="1565" w:author="Ye-Kui Wang" w:date="2020-04-24T05:45:00Z">
              <w:tcPr>
                <w:tcW w:w="1414" w:type="dxa"/>
                <w:gridSpan w:val="2"/>
                <w:noWrap/>
              </w:tcPr>
            </w:tcPrChange>
          </w:tcPr>
          <w:p w14:paraId="03594FE7" w14:textId="39FB02EC" w:rsidR="00E4303D" w:rsidRPr="00A96D58" w:rsidRDefault="00B06941" w:rsidP="00525326">
            <w:pPr>
              <w:jc w:val="left"/>
              <w:rPr>
                <w:ins w:id="1566" w:author="Ye-Kui Wang" w:date="2020-04-24T04:53:00Z"/>
                <w:lang w:val="en-US"/>
              </w:rPr>
            </w:pPr>
            <w:ins w:id="1567" w:author="Ye-Kui Wang" w:date="2020-04-24T04:54:00Z">
              <w:r w:rsidRPr="00A96D58">
                <w:rPr>
                  <w:bCs/>
                  <w:lang w:val="en-US"/>
                </w:rPr>
                <w:t>JVET-R0092</w:t>
              </w:r>
              <w:r>
                <w:rPr>
                  <w:bCs/>
                  <w:lang w:val="en-US"/>
                </w:rPr>
                <w:t>, R</w:t>
              </w:r>
            </w:ins>
            <w:ins w:id="1568" w:author="Ye-Kui Wang" w:date="2020-04-24T04:55:00Z">
              <w:r>
                <w:rPr>
                  <w:bCs/>
                  <w:lang w:val="en-US"/>
                </w:rPr>
                <w:t>0294</w:t>
              </w:r>
            </w:ins>
          </w:p>
        </w:tc>
      </w:tr>
      <w:tr w:rsidR="00E4303D" w:rsidRPr="00A32F58" w14:paraId="31221F1E" w14:textId="77777777" w:rsidTr="000F5984">
        <w:tblPrEx>
          <w:tblW w:w="12422" w:type="dxa"/>
          <w:tblPrExChange w:id="1569" w:author="Ye-Kui Wang" w:date="2020-04-24T05:45:00Z">
            <w:tblPrEx>
              <w:tblW w:w="10870" w:type="dxa"/>
            </w:tblPrEx>
          </w:tblPrExChange>
        </w:tblPrEx>
        <w:trPr>
          <w:trHeight w:val="315"/>
          <w:ins w:id="1570" w:author="Ye-Kui Wang" w:date="2020-04-24T04:53:00Z"/>
          <w:trPrChange w:id="1571" w:author="Ye-Kui Wang" w:date="2020-04-24T05:45:00Z">
            <w:trPr>
              <w:gridAfter w:val="0"/>
              <w:trHeight w:val="315"/>
            </w:trPr>
          </w:trPrChange>
        </w:trPr>
        <w:tc>
          <w:tcPr>
            <w:tcW w:w="1426" w:type="dxa"/>
            <w:noWrap/>
            <w:tcPrChange w:id="1572" w:author="Ye-Kui Wang" w:date="2020-04-24T05:45:00Z">
              <w:tcPr>
                <w:tcW w:w="1426" w:type="dxa"/>
                <w:noWrap/>
              </w:tcPr>
            </w:tcPrChange>
          </w:tcPr>
          <w:p w14:paraId="008B41F9" w14:textId="77777777" w:rsidR="00E4303D" w:rsidRPr="00A32F58" w:rsidRDefault="00E4303D" w:rsidP="00525326">
            <w:pPr>
              <w:jc w:val="left"/>
              <w:rPr>
                <w:ins w:id="1573" w:author="Ye-Kui Wang" w:date="2020-04-24T04:53:00Z"/>
              </w:rPr>
            </w:pPr>
          </w:p>
        </w:tc>
        <w:tc>
          <w:tcPr>
            <w:tcW w:w="1494" w:type="dxa"/>
            <w:noWrap/>
            <w:tcPrChange w:id="1574" w:author="Ye-Kui Wang" w:date="2020-04-24T05:45:00Z">
              <w:tcPr>
                <w:tcW w:w="1494" w:type="dxa"/>
                <w:noWrap/>
              </w:tcPr>
            </w:tcPrChange>
          </w:tcPr>
          <w:p w14:paraId="796EAAD2" w14:textId="7DBF3CEB" w:rsidR="00E4303D" w:rsidRDefault="00103FAC" w:rsidP="00525326">
            <w:pPr>
              <w:jc w:val="left"/>
              <w:rPr>
                <w:ins w:id="1575" w:author="Ye-Kui Wang" w:date="2020-04-24T04:53:00Z"/>
              </w:rPr>
            </w:pPr>
            <w:ins w:id="1576" w:author="Ye-Kui Wang" w:date="2020-04-24T04:56:00Z">
              <w:r w:rsidRPr="00103FAC">
                <w:t>sensibility cleanup</w:t>
              </w:r>
            </w:ins>
          </w:p>
        </w:tc>
        <w:tc>
          <w:tcPr>
            <w:tcW w:w="5355" w:type="dxa"/>
            <w:noWrap/>
            <w:tcPrChange w:id="1577" w:author="Ye-Kui Wang" w:date="2020-04-24T05:45:00Z">
              <w:tcPr>
                <w:tcW w:w="6536" w:type="dxa"/>
                <w:noWrap/>
              </w:tcPr>
            </w:tcPrChange>
          </w:tcPr>
          <w:p w14:paraId="259C316E" w14:textId="05332CF2" w:rsidR="00E4303D" w:rsidRPr="00A96D58" w:rsidRDefault="00103FAC" w:rsidP="00525326">
            <w:pPr>
              <w:jc w:val="left"/>
              <w:rPr>
                <w:ins w:id="1578" w:author="Ye-Kui Wang" w:date="2020-04-24T04:53:00Z"/>
                <w:lang w:val="en-US"/>
              </w:rPr>
            </w:pPr>
            <w:ins w:id="1579" w:author="Ye-Kui Wang" w:date="2020-04-24T04:55:00Z">
              <w:r w:rsidRPr="00A96D58">
                <w:t>Add a constraint such that no subpicture can be located completely outside of the conformance cropping window.</w:t>
              </w:r>
            </w:ins>
          </w:p>
        </w:tc>
        <w:tc>
          <w:tcPr>
            <w:tcW w:w="4147" w:type="dxa"/>
            <w:noWrap/>
            <w:tcPrChange w:id="1580" w:author="Ye-Kui Wang" w:date="2020-04-24T05:45:00Z">
              <w:tcPr>
                <w:tcW w:w="1414" w:type="dxa"/>
                <w:gridSpan w:val="2"/>
                <w:noWrap/>
              </w:tcPr>
            </w:tcPrChange>
          </w:tcPr>
          <w:p w14:paraId="742100A1" w14:textId="3D6A8C25" w:rsidR="00E4303D" w:rsidRPr="00A96D58" w:rsidRDefault="00103FAC" w:rsidP="00525326">
            <w:pPr>
              <w:jc w:val="left"/>
              <w:rPr>
                <w:ins w:id="1581" w:author="Ye-Kui Wang" w:date="2020-04-24T04:53:00Z"/>
                <w:lang w:val="en-US"/>
              </w:rPr>
            </w:pPr>
            <w:ins w:id="1582" w:author="Ye-Kui Wang" w:date="2020-04-24T04:56:00Z">
              <w:r w:rsidRPr="00A96D58">
                <w:t>JVET-R0093, R0294</w:t>
              </w:r>
            </w:ins>
          </w:p>
        </w:tc>
      </w:tr>
      <w:tr w:rsidR="00E4303D" w:rsidRPr="00A32F58" w14:paraId="30226692" w14:textId="77777777" w:rsidTr="000F5984">
        <w:tblPrEx>
          <w:tblW w:w="12422" w:type="dxa"/>
          <w:tblPrExChange w:id="1583" w:author="Ye-Kui Wang" w:date="2020-04-24T05:45:00Z">
            <w:tblPrEx>
              <w:tblW w:w="10870" w:type="dxa"/>
            </w:tblPrEx>
          </w:tblPrExChange>
        </w:tblPrEx>
        <w:trPr>
          <w:trHeight w:val="315"/>
          <w:ins w:id="1584" w:author="Ye-Kui Wang" w:date="2020-04-24T04:53:00Z"/>
          <w:trPrChange w:id="1585" w:author="Ye-Kui Wang" w:date="2020-04-24T05:45:00Z">
            <w:trPr>
              <w:gridAfter w:val="0"/>
              <w:trHeight w:val="315"/>
            </w:trPr>
          </w:trPrChange>
        </w:trPr>
        <w:tc>
          <w:tcPr>
            <w:tcW w:w="1426" w:type="dxa"/>
            <w:noWrap/>
            <w:tcPrChange w:id="1586" w:author="Ye-Kui Wang" w:date="2020-04-24T05:45:00Z">
              <w:tcPr>
                <w:tcW w:w="1426" w:type="dxa"/>
                <w:noWrap/>
              </w:tcPr>
            </w:tcPrChange>
          </w:tcPr>
          <w:p w14:paraId="05109AD8" w14:textId="77777777" w:rsidR="00E4303D" w:rsidRPr="00A32F58" w:rsidRDefault="00E4303D" w:rsidP="00525326">
            <w:pPr>
              <w:jc w:val="left"/>
              <w:rPr>
                <w:ins w:id="1587" w:author="Ye-Kui Wang" w:date="2020-04-24T04:53:00Z"/>
              </w:rPr>
            </w:pPr>
          </w:p>
        </w:tc>
        <w:tc>
          <w:tcPr>
            <w:tcW w:w="1494" w:type="dxa"/>
            <w:noWrap/>
            <w:tcPrChange w:id="1588" w:author="Ye-Kui Wang" w:date="2020-04-24T05:45:00Z">
              <w:tcPr>
                <w:tcW w:w="1494" w:type="dxa"/>
                <w:noWrap/>
              </w:tcPr>
            </w:tcPrChange>
          </w:tcPr>
          <w:p w14:paraId="6910F4E2" w14:textId="08CEAA6B" w:rsidR="00E4303D" w:rsidRDefault="00103FAC" w:rsidP="00525326">
            <w:pPr>
              <w:jc w:val="left"/>
              <w:rPr>
                <w:ins w:id="1589" w:author="Ye-Kui Wang" w:date="2020-04-24T04:53:00Z"/>
              </w:rPr>
            </w:pPr>
            <w:ins w:id="1590" w:author="Ye-Kui Wang" w:date="2020-04-24T04:57:00Z">
              <w:r w:rsidRPr="00103FAC">
                <w:t>expression of existing intent</w:t>
              </w:r>
            </w:ins>
          </w:p>
        </w:tc>
        <w:tc>
          <w:tcPr>
            <w:tcW w:w="5355" w:type="dxa"/>
            <w:noWrap/>
            <w:tcPrChange w:id="1591" w:author="Ye-Kui Wang" w:date="2020-04-24T05:45:00Z">
              <w:tcPr>
                <w:tcW w:w="6536" w:type="dxa"/>
                <w:noWrap/>
              </w:tcPr>
            </w:tcPrChange>
          </w:tcPr>
          <w:p w14:paraId="4A8F6695" w14:textId="19A9A5F7" w:rsidR="00E4303D" w:rsidRPr="00A96D58" w:rsidRDefault="00103FAC" w:rsidP="00525326">
            <w:pPr>
              <w:jc w:val="left"/>
              <w:rPr>
                <w:ins w:id="1592" w:author="Ye-Kui Wang" w:date="2020-04-24T04:53:00Z"/>
                <w:lang w:val="en-US"/>
              </w:rPr>
            </w:pPr>
            <w:ins w:id="1593" w:author="Ye-Kui Wang" w:date="2020-04-24T04:56:00Z">
              <w:r w:rsidRPr="00103FAC">
                <w:rPr>
                  <w:lang w:val="en-US"/>
                </w:rPr>
                <w:t xml:space="preserve">Define rewriting process for conformance cropping window for sub-bitstream </w:t>
              </w:r>
              <w:proofErr w:type="spellStart"/>
              <w:r w:rsidRPr="00103FAC">
                <w:rPr>
                  <w:lang w:val="en-US"/>
                </w:rPr>
                <w:t>extranction</w:t>
              </w:r>
              <w:proofErr w:type="spellEnd"/>
              <w:r w:rsidRPr="00103FAC">
                <w:rPr>
                  <w:lang w:val="en-US"/>
                </w:rPr>
                <w:t xml:space="preserve"> process</w:t>
              </w:r>
              <w:r>
                <w:rPr>
                  <w:lang w:val="en-US"/>
                </w:rPr>
                <w:t>.</w:t>
              </w:r>
            </w:ins>
            <w:ins w:id="1594" w:author="Ye-Kui Wang" w:date="2020-04-24T04:57:00Z">
              <w:r>
                <w:rPr>
                  <w:lang w:val="en-US"/>
                </w:rPr>
                <w:t xml:space="preserve"> </w:t>
              </w:r>
            </w:ins>
            <w:ins w:id="1595" w:author="Ye-Kui Wang" w:date="2020-04-24T04:58:00Z">
              <w:r w:rsidR="00697A02">
                <w:rPr>
                  <w:bCs/>
                  <w:lang w:val="en-US"/>
                </w:rPr>
                <w:t>The editor was requested to figure out the exact wording based on the proposed changes.</w:t>
              </w:r>
            </w:ins>
          </w:p>
        </w:tc>
        <w:tc>
          <w:tcPr>
            <w:tcW w:w="4147" w:type="dxa"/>
            <w:noWrap/>
            <w:tcPrChange w:id="1596" w:author="Ye-Kui Wang" w:date="2020-04-24T05:45:00Z">
              <w:tcPr>
                <w:tcW w:w="1414" w:type="dxa"/>
                <w:gridSpan w:val="2"/>
                <w:noWrap/>
              </w:tcPr>
            </w:tcPrChange>
          </w:tcPr>
          <w:p w14:paraId="7A5F2BDB" w14:textId="22D1C4AE" w:rsidR="00E4303D" w:rsidRPr="00A96D58" w:rsidRDefault="00103FAC" w:rsidP="00525326">
            <w:pPr>
              <w:jc w:val="left"/>
              <w:rPr>
                <w:ins w:id="1597" w:author="Ye-Kui Wang" w:date="2020-04-24T04:53:00Z"/>
                <w:lang w:val="en-US"/>
              </w:rPr>
            </w:pPr>
            <w:ins w:id="1598" w:author="Ye-Kui Wang" w:date="2020-04-24T04:56:00Z">
              <w:r w:rsidRPr="00103FAC">
                <w:rPr>
                  <w:lang w:val="en-US"/>
                </w:rPr>
                <w:t>JVET-R0093, R0294</w:t>
              </w:r>
            </w:ins>
          </w:p>
        </w:tc>
      </w:tr>
      <w:tr w:rsidR="00E4303D" w:rsidRPr="00A32F58" w14:paraId="6FE4D99F" w14:textId="77777777" w:rsidTr="000F5984">
        <w:tblPrEx>
          <w:tblW w:w="12422" w:type="dxa"/>
          <w:tblPrExChange w:id="1599" w:author="Ye-Kui Wang" w:date="2020-04-24T05:45:00Z">
            <w:tblPrEx>
              <w:tblW w:w="10870" w:type="dxa"/>
            </w:tblPrEx>
          </w:tblPrExChange>
        </w:tblPrEx>
        <w:trPr>
          <w:trHeight w:val="315"/>
          <w:ins w:id="1600" w:author="Ye-Kui Wang" w:date="2020-04-24T04:53:00Z"/>
          <w:trPrChange w:id="1601" w:author="Ye-Kui Wang" w:date="2020-04-24T05:45:00Z">
            <w:trPr>
              <w:gridAfter w:val="0"/>
              <w:trHeight w:val="315"/>
            </w:trPr>
          </w:trPrChange>
        </w:trPr>
        <w:tc>
          <w:tcPr>
            <w:tcW w:w="1426" w:type="dxa"/>
            <w:noWrap/>
            <w:tcPrChange w:id="1602" w:author="Ye-Kui Wang" w:date="2020-04-24T05:45:00Z">
              <w:tcPr>
                <w:tcW w:w="1426" w:type="dxa"/>
                <w:noWrap/>
              </w:tcPr>
            </w:tcPrChange>
          </w:tcPr>
          <w:p w14:paraId="32C5CC2D" w14:textId="77777777" w:rsidR="00E4303D" w:rsidRPr="00A32F58" w:rsidRDefault="00E4303D" w:rsidP="00525326">
            <w:pPr>
              <w:jc w:val="left"/>
              <w:rPr>
                <w:ins w:id="1603" w:author="Ye-Kui Wang" w:date="2020-04-24T04:53:00Z"/>
              </w:rPr>
            </w:pPr>
          </w:p>
        </w:tc>
        <w:tc>
          <w:tcPr>
            <w:tcW w:w="1494" w:type="dxa"/>
            <w:noWrap/>
            <w:tcPrChange w:id="1604" w:author="Ye-Kui Wang" w:date="2020-04-24T05:45:00Z">
              <w:tcPr>
                <w:tcW w:w="1494" w:type="dxa"/>
                <w:noWrap/>
              </w:tcPr>
            </w:tcPrChange>
          </w:tcPr>
          <w:p w14:paraId="6936ABB8" w14:textId="705943CA" w:rsidR="00E4303D" w:rsidRDefault="00070803" w:rsidP="00525326">
            <w:pPr>
              <w:jc w:val="left"/>
              <w:rPr>
                <w:ins w:id="1605" w:author="Ye-Kui Wang" w:date="2020-04-24T04:53:00Z"/>
              </w:rPr>
            </w:pPr>
            <w:ins w:id="1606" w:author="Ye-Kui Wang" w:date="2020-04-24T04:58:00Z">
              <w:r>
                <w:t>cleanup</w:t>
              </w:r>
            </w:ins>
          </w:p>
        </w:tc>
        <w:tc>
          <w:tcPr>
            <w:tcW w:w="5355" w:type="dxa"/>
            <w:noWrap/>
            <w:tcPrChange w:id="1607" w:author="Ye-Kui Wang" w:date="2020-04-24T05:45:00Z">
              <w:tcPr>
                <w:tcW w:w="6536" w:type="dxa"/>
                <w:noWrap/>
              </w:tcPr>
            </w:tcPrChange>
          </w:tcPr>
          <w:p w14:paraId="716695B8" w14:textId="469C3CD0" w:rsidR="00E4303D" w:rsidRPr="00A96D58" w:rsidRDefault="00070803" w:rsidP="00525326">
            <w:pPr>
              <w:jc w:val="left"/>
              <w:rPr>
                <w:ins w:id="1608" w:author="Ye-Kui Wang" w:date="2020-04-24T04:53:00Z"/>
                <w:lang w:val="en-US"/>
              </w:rPr>
            </w:pPr>
            <w:ins w:id="1609" w:author="Ye-Kui Wang" w:date="2020-04-24T04:58:00Z">
              <w:r>
                <w:rPr>
                  <w:bCs/>
                  <w:lang w:val="en-US"/>
                </w:rPr>
                <w:t>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ins>
          </w:p>
        </w:tc>
        <w:tc>
          <w:tcPr>
            <w:tcW w:w="4147" w:type="dxa"/>
            <w:noWrap/>
            <w:tcPrChange w:id="1610" w:author="Ye-Kui Wang" w:date="2020-04-24T05:45:00Z">
              <w:tcPr>
                <w:tcW w:w="1414" w:type="dxa"/>
                <w:gridSpan w:val="2"/>
                <w:noWrap/>
              </w:tcPr>
            </w:tcPrChange>
          </w:tcPr>
          <w:p w14:paraId="078AB8EC" w14:textId="51FE32F3" w:rsidR="00E4303D" w:rsidRPr="00A96D58" w:rsidRDefault="00070803" w:rsidP="00525326">
            <w:pPr>
              <w:jc w:val="left"/>
              <w:rPr>
                <w:ins w:id="1611" w:author="Ye-Kui Wang" w:date="2020-04-24T04:53:00Z"/>
                <w:lang w:val="en-US"/>
              </w:rPr>
            </w:pPr>
            <w:ins w:id="1612" w:author="Ye-Kui Wang" w:date="2020-04-24T04:58:00Z">
              <w:r>
                <w:rPr>
                  <w:bCs/>
                  <w:lang w:val="en-US"/>
                </w:rPr>
                <w:t>JVET-R0242</w:t>
              </w:r>
            </w:ins>
          </w:p>
        </w:tc>
      </w:tr>
      <w:tr w:rsidR="00E4303D" w:rsidRPr="00A32F58" w14:paraId="1D219564" w14:textId="77777777" w:rsidTr="000F5984">
        <w:tblPrEx>
          <w:tblW w:w="12422" w:type="dxa"/>
          <w:tblPrExChange w:id="1613" w:author="Ye-Kui Wang" w:date="2020-04-24T05:45:00Z">
            <w:tblPrEx>
              <w:tblW w:w="10870" w:type="dxa"/>
            </w:tblPrEx>
          </w:tblPrExChange>
        </w:tblPrEx>
        <w:trPr>
          <w:trHeight w:val="315"/>
          <w:ins w:id="1614" w:author="Ye-Kui Wang" w:date="2020-04-24T04:53:00Z"/>
          <w:trPrChange w:id="1615" w:author="Ye-Kui Wang" w:date="2020-04-24T05:45:00Z">
            <w:trPr>
              <w:gridAfter w:val="0"/>
              <w:trHeight w:val="315"/>
            </w:trPr>
          </w:trPrChange>
        </w:trPr>
        <w:tc>
          <w:tcPr>
            <w:tcW w:w="1426" w:type="dxa"/>
            <w:noWrap/>
            <w:tcPrChange w:id="1616" w:author="Ye-Kui Wang" w:date="2020-04-24T05:45:00Z">
              <w:tcPr>
                <w:tcW w:w="1426" w:type="dxa"/>
                <w:noWrap/>
              </w:tcPr>
            </w:tcPrChange>
          </w:tcPr>
          <w:p w14:paraId="57638BE8" w14:textId="77777777" w:rsidR="00E4303D" w:rsidRPr="00A32F58" w:rsidRDefault="00E4303D" w:rsidP="00525326">
            <w:pPr>
              <w:jc w:val="left"/>
              <w:rPr>
                <w:ins w:id="1617" w:author="Ye-Kui Wang" w:date="2020-04-24T04:53:00Z"/>
              </w:rPr>
            </w:pPr>
          </w:p>
        </w:tc>
        <w:tc>
          <w:tcPr>
            <w:tcW w:w="1494" w:type="dxa"/>
            <w:noWrap/>
            <w:tcPrChange w:id="1618" w:author="Ye-Kui Wang" w:date="2020-04-24T05:45:00Z">
              <w:tcPr>
                <w:tcW w:w="1494" w:type="dxa"/>
                <w:noWrap/>
              </w:tcPr>
            </w:tcPrChange>
          </w:tcPr>
          <w:p w14:paraId="20FB1747" w14:textId="753FB6AC" w:rsidR="00E4303D" w:rsidRDefault="00903B44" w:rsidP="00525326">
            <w:pPr>
              <w:jc w:val="left"/>
              <w:rPr>
                <w:ins w:id="1619" w:author="Ye-Kui Wang" w:date="2020-04-24T04:53:00Z"/>
              </w:rPr>
            </w:pPr>
            <w:ins w:id="1620" w:author="Ye-Kui Wang" w:date="2020-04-24T04:59:00Z">
              <w:r w:rsidRPr="00903B44">
                <w:t>editorial bug fix / expression of existing intent</w:t>
              </w:r>
            </w:ins>
          </w:p>
        </w:tc>
        <w:tc>
          <w:tcPr>
            <w:tcW w:w="5355" w:type="dxa"/>
            <w:noWrap/>
            <w:tcPrChange w:id="1621" w:author="Ye-Kui Wang" w:date="2020-04-24T05:45:00Z">
              <w:tcPr>
                <w:tcW w:w="6536" w:type="dxa"/>
                <w:noWrap/>
              </w:tcPr>
            </w:tcPrChange>
          </w:tcPr>
          <w:p w14:paraId="5BB8CA05" w14:textId="4CD0DC14" w:rsidR="00E4303D" w:rsidRPr="00A96D58" w:rsidRDefault="00903B44" w:rsidP="00525326">
            <w:pPr>
              <w:jc w:val="left"/>
              <w:rPr>
                <w:ins w:id="1622" w:author="Ye-Kui Wang" w:date="2020-04-24T04:53:00Z"/>
                <w:lang w:val="en-US"/>
              </w:rPr>
            </w:pPr>
            <w:ins w:id="1623" w:author="Ye-Kui Wang" w:date="2020-04-24T04:59:00Z">
              <w:r w:rsidRPr="00585326">
                <w:rPr>
                  <w:lang w:eastAsia="x-none"/>
                </w:rPr>
                <w:t xml:space="preserve">The </w:t>
              </w:r>
              <w:proofErr w:type="spellStart"/>
              <w:r w:rsidRPr="00585326">
                <w:rPr>
                  <w:lang w:eastAsia="x-none"/>
                </w:rPr>
                <w:t>semantis</w:t>
              </w:r>
              <w:proofErr w:type="spellEnd"/>
              <w:r w:rsidRPr="00585326">
                <w:rPr>
                  <w:lang w:eastAsia="x-none"/>
                </w:rPr>
                <w:t xml:space="preserve"> of exp_slice_height_in_ctus_minus1[ i ] is clarified that exp_slice_height_in_ctus_minus1[ i ][ num_exp_slices_in_tile[ i ] − 1 ] </w:t>
              </w:r>
              <w:r w:rsidRPr="00585326">
                <w:rPr>
                  <w:lang w:val="en-US" w:eastAsia="x-none"/>
                </w:rPr>
                <w:t>is used to derive the uniform slice height, instead of specifying the height of the (</w:t>
              </w:r>
              <w:proofErr w:type="spellStart"/>
              <w:r w:rsidRPr="00585326">
                <w:rPr>
                  <w:lang w:eastAsia="x-none"/>
                </w:rPr>
                <w:t>num_exp_slices_in_tile</w:t>
              </w:r>
              <w:proofErr w:type="spellEnd"/>
              <w:r w:rsidRPr="00585326">
                <w:rPr>
                  <w:lang w:eastAsia="x-none"/>
                </w:rPr>
                <w:t>[ i ] − 1) -</w:t>
              </w:r>
              <w:proofErr w:type="spellStart"/>
              <w:r w:rsidRPr="00585326">
                <w:rPr>
                  <w:lang w:eastAsia="x-none"/>
                </w:rPr>
                <w:t>th</w:t>
              </w:r>
              <w:proofErr w:type="spellEnd"/>
              <w:r w:rsidRPr="00585326">
                <w:rPr>
                  <w:lang w:eastAsia="x-none"/>
                </w:rPr>
                <w:t xml:space="preserve"> slice.</w:t>
              </w:r>
            </w:ins>
          </w:p>
        </w:tc>
        <w:tc>
          <w:tcPr>
            <w:tcW w:w="4147" w:type="dxa"/>
            <w:noWrap/>
            <w:tcPrChange w:id="1624" w:author="Ye-Kui Wang" w:date="2020-04-24T05:45:00Z">
              <w:tcPr>
                <w:tcW w:w="1414" w:type="dxa"/>
                <w:gridSpan w:val="2"/>
                <w:noWrap/>
              </w:tcPr>
            </w:tcPrChange>
          </w:tcPr>
          <w:p w14:paraId="5B2B09BE" w14:textId="47C90CF3" w:rsidR="00E4303D" w:rsidRPr="00A96D58" w:rsidRDefault="00903B44" w:rsidP="00525326">
            <w:pPr>
              <w:jc w:val="left"/>
              <w:rPr>
                <w:ins w:id="1625" w:author="Ye-Kui Wang" w:date="2020-04-24T04:53:00Z"/>
                <w:lang w:val="en-US"/>
              </w:rPr>
            </w:pPr>
            <w:ins w:id="1626" w:author="Ye-Kui Wang" w:date="2020-04-24T04:59:00Z">
              <w:r>
                <w:rPr>
                  <w:lang w:val="en-US"/>
                </w:rPr>
                <w:t>JVET-R0239</w:t>
              </w:r>
            </w:ins>
          </w:p>
        </w:tc>
      </w:tr>
      <w:tr w:rsidR="00E84A8B" w:rsidRPr="00A32F58" w14:paraId="2D800355" w14:textId="77777777" w:rsidTr="000F5984">
        <w:tblPrEx>
          <w:tblW w:w="12422" w:type="dxa"/>
          <w:tblPrExChange w:id="1627" w:author="Ye-Kui Wang" w:date="2020-04-24T05:45:00Z">
            <w:tblPrEx>
              <w:tblW w:w="10870" w:type="dxa"/>
            </w:tblPrEx>
          </w:tblPrExChange>
        </w:tblPrEx>
        <w:trPr>
          <w:trHeight w:val="315"/>
          <w:ins w:id="1628" w:author="Ye-Kui Wang" w:date="2020-04-24T05:00:00Z"/>
          <w:trPrChange w:id="1629" w:author="Ye-Kui Wang" w:date="2020-04-24T05:45:00Z">
            <w:trPr>
              <w:gridAfter w:val="0"/>
              <w:trHeight w:val="315"/>
            </w:trPr>
          </w:trPrChange>
        </w:trPr>
        <w:tc>
          <w:tcPr>
            <w:tcW w:w="12422" w:type="dxa"/>
            <w:gridSpan w:val="4"/>
            <w:noWrap/>
            <w:hideMark/>
            <w:tcPrChange w:id="1630" w:author="Ye-Kui Wang" w:date="2020-04-24T05:45:00Z">
              <w:tcPr>
                <w:tcW w:w="10870" w:type="dxa"/>
                <w:gridSpan w:val="6"/>
                <w:noWrap/>
                <w:hideMark/>
              </w:tcPr>
            </w:tcPrChange>
          </w:tcPr>
          <w:p w14:paraId="5EFD10F2" w14:textId="156A6136" w:rsidR="00E84A8B" w:rsidRPr="00A32F58" w:rsidRDefault="00E84A8B" w:rsidP="00E62D92">
            <w:pPr>
              <w:jc w:val="left"/>
              <w:rPr>
                <w:ins w:id="1631" w:author="Ye-Kui Wang" w:date="2020-04-24T05:00:00Z"/>
              </w:rPr>
            </w:pPr>
            <w:ins w:id="1632" w:author="Ye-Kui Wang" w:date="2020-04-24T05:00:00Z">
              <w:r>
                <w:rPr>
                  <w:b/>
                  <w:bCs/>
                </w:rPr>
                <w:t>Tile</w:t>
              </w:r>
            </w:ins>
            <w:ins w:id="1633" w:author="Ye-Kui Wang" w:date="2020-04-24T05:07:00Z">
              <w:r w:rsidR="006D5163">
                <w:rPr>
                  <w:b/>
                  <w:bCs/>
                </w:rPr>
                <w:t>s and slices</w:t>
              </w:r>
            </w:ins>
            <w:ins w:id="1634" w:author="Ye-Kui Wang" w:date="2020-04-24T05:00:00Z">
              <w:r>
                <w:rPr>
                  <w:b/>
                  <w:bCs/>
                </w:rPr>
                <w:t xml:space="preserve"> signalling</w:t>
              </w:r>
            </w:ins>
          </w:p>
        </w:tc>
      </w:tr>
      <w:tr w:rsidR="00E4303D" w:rsidRPr="00A32F58" w14:paraId="010338B2" w14:textId="77777777" w:rsidTr="000F5984">
        <w:tblPrEx>
          <w:tblW w:w="12422" w:type="dxa"/>
          <w:tblPrExChange w:id="1635" w:author="Ye-Kui Wang" w:date="2020-04-24T05:45:00Z">
            <w:tblPrEx>
              <w:tblW w:w="10870" w:type="dxa"/>
            </w:tblPrEx>
          </w:tblPrExChange>
        </w:tblPrEx>
        <w:trPr>
          <w:trHeight w:val="315"/>
          <w:ins w:id="1636" w:author="Ye-Kui Wang" w:date="2020-04-24T04:53:00Z"/>
          <w:trPrChange w:id="1637" w:author="Ye-Kui Wang" w:date="2020-04-24T05:45:00Z">
            <w:trPr>
              <w:gridAfter w:val="0"/>
              <w:trHeight w:val="315"/>
            </w:trPr>
          </w:trPrChange>
        </w:trPr>
        <w:tc>
          <w:tcPr>
            <w:tcW w:w="1426" w:type="dxa"/>
            <w:noWrap/>
            <w:tcPrChange w:id="1638" w:author="Ye-Kui Wang" w:date="2020-04-24T05:45:00Z">
              <w:tcPr>
                <w:tcW w:w="1426" w:type="dxa"/>
                <w:noWrap/>
              </w:tcPr>
            </w:tcPrChange>
          </w:tcPr>
          <w:p w14:paraId="2C6CEF3A" w14:textId="77777777" w:rsidR="00E4303D" w:rsidRPr="00A32F58" w:rsidRDefault="00E4303D" w:rsidP="00525326">
            <w:pPr>
              <w:jc w:val="left"/>
              <w:rPr>
                <w:ins w:id="1639" w:author="Ye-Kui Wang" w:date="2020-04-24T04:53:00Z"/>
              </w:rPr>
            </w:pPr>
          </w:p>
        </w:tc>
        <w:tc>
          <w:tcPr>
            <w:tcW w:w="1494" w:type="dxa"/>
            <w:noWrap/>
            <w:tcPrChange w:id="1640" w:author="Ye-Kui Wang" w:date="2020-04-24T05:45:00Z">
              <w:tcPr>
                <w:tcW w:w="1494" w:type="dxa"/>
                <w:noWrap/>
              </w:tcPr>
            </w:tcPrChange>
          </w:tcPr>
          <w:p w14:paraId="6A224C00" w14:textId="0614BB66" w:rsidR="00E4303D" w:rsidRDefault="007E0D62" w:rsidP="00525326">
            <w:pPr>
              <w:jc w:val="left"/>
              <w:rPr>
                <w:ins w:id="1641" w:author="Ye-Kui Wang" w:date="2020-04-24T04:53:00Z"/>
              </w:rPr>
            </w:pPr>
            <w:ins w:id="1642" w:author="Ye-Kui Wang" w:date="2020-04-24T05:01:00Z">
              <w:r>
                <w:t>cleanup</w:t>
              </w:r>
            </w:ins>
          </w:p>
        </w:tc>
        <w:tc>
          <w:tcPr>
            <w:tcW w:w="5355" w:type="dxa"/>
            <w:noWrap/>
            <w:tcPrChange w:id="1643" w:author="Ye-Kui Wang" w:date="2020-04-24T05:45:00Z">
              <w:tcPr>
                <w:tcW w:w="6536" w:type="dxa"/>
                <w:noWrap/>
              </w:tcPr>
            </w:tcPrChange>
          </w:tcPr>
          <w:p w14:paraId="40CA843A" w14:textId="02201A02" w:rsidR="00E4303D" w:rsidRPr="00A96D58" w:rsidRDefault="007E0D62" w:rsidP="00525326">
            <w:pPr>
              <w:jc w:val="left"/>
              <w:rPr>
                <w:ins w:id="1644" w:author="Ye-Kui Wang" w:date="2020-04-24T04:53:00Z"/>
                <w:lang w:val="en-US"/>
              </w:rPr>
            </w:pPr>
            <w:ins w:id="1645" w:author="Ye-Kui Wang" w:date="2020-04-24T05:01:00Z">
              <w:r>
                <w:t xml:space="preserve">Adopt conditioning presence of </w:t>
              </w:r>
              <w:proofErr w:type="spellStart"/>
              <w:r w:rsidRPr="00FB3B57">
                <w:rPr>
                  <w:bCs/>
                </w:rPr>
                <w:t>loop_filter_across_tiles_enabled_flag</w:t>
              </w:r>
              <w:proofErr w:type="spellEnd"/>
              <w:r>
                <w:t xml:space="preserve"> per JVET-R0113 aspect 1 (avoiding redundant signalling without change of functionality).</w:t>
              </w:r>
            </w:ins>
          </w:p>
        </w:tc>
        <w:tc>
          <w:tcPr>
            <w:tcW w:w="4147" w:type="dxa"/>
            <w:noWrap/>
            <w:tcPrChange w:id="1646" w:author="Ye-Kui Wang" w:date="2020-04-24T05:45:00Z">
              <w:tcPr>
                <w:tcW w:w="1414" w:type="dxa"/>
                <w:gridSpan w:val="2"/>
                <w:noWrap/>
              </w:tcPr>
            </w:tcPrChange>
          </w:tcPr>
          <w:p w14:paraId="343F71F3" w14:textId="3DE94B42" w:rsidR="00E4303D" w:rsidRPr="00A96D58" w:rsidRDefault="007E0D62" w:rsidP="00525326">
            <w:pPr>
              <w:jc w:val="left"/>
              <w:rPr>
                <w:ins w:id="1647" w:author="Ye-Kui Wang" w:date="2020-04-24T04:53:00Z"/>
                <w:lang w:val="en-US"/>
              </w:rPr>
            </w:pPr>
            <w:ins w:id="1648" w:author="Ye-Kui Wang" w:date="2020-04-24T05:01:00Z">
              <w:r>
                <w:t>JVET-R0113 aspect 1</w:t>
              </w:r>
            </w:ins>
          </w:p>
        </w:tc>
      </w:tr>
      <w:tr w:rsidR="00E4303D" w:rsidRPr="00A32F58" w14:paraId="0FCCFF56" w14:textId="77777777" w:rsidTr="000F5984">
        <w:tblPrEx>
          <w:tblW w:w="12422" w:type="dxa"/>
          <w:tblPrExChange w:id="1649" w:author="Ye-Kui Wang" w:date="2020-04-24T05:45:00Z">
            <w:tblPrEx>
              <w:tblW w:w="10870" w:type="dxa"/>
            </w:tblPrEx>
          </w:tblPrExChange>
        </w:tblPrEx>
        <w:trPr>
          <w:trHeight w:val="315"/>
          <w:ins w:id="1650" w:author="Ye-Kui Wang" w:date="2020-04-24T04:53:00Z"/>
          <w:trPrChange w:id="1651" w:author="Ye-Kui Wang" w:date="2020-04-24T05:45:00Z">
            <w:trPr>
              <w:gridAfter w:val="0"/>
              <w:trHeight w:val="315"/>
            </w:trPr>
          </w:trPrChange>
        </w:trPr>
        <w:tc>
          <w:tcPr>
            <w:tcW w:w="1426" w:type="dxa"/>
            <w:noWrap/>
            <w:tcPrChange w:id="1652" w:author="Ye-Kui Wang" w:date="2020-04-24T05:45:00Z">
              <w:tcPr>
                <w:tcW w:w="1426" w:type="dxa"/>
                <w:noWrap/>
              </w:tcPr>
            </w:tcPrChange>
          </w:tcPr>
          <w:p w14:paraId="73A2A7BA" w14:textId="77777777" w:rsidR="00E4303D" w:rsidRPr="00A32F58" w:rsidRDefault="00E4303D" w:rsidP="00525326">
            <w:pPr>
              <w:jc w:val="left"/>
              <w:rPr>
                <w:ins w:id="1653" w:author="Ye-Kui Wang" w:date="2020-04-24T04:53:00Z"/>
              </w:rPr>
            </w:pPr>
          </w:p>
        </w:tc>
        <w:tc>
          <w:tcPr>
            <w:tcW w:w="1494" w:type="dxa"/>
            <w:noWrap/>
            <w:tcPrChange w:id="1654" w:author="Ye-Kui Wang" w:date="2020-04-24T05:45:00Z">
              <w:tcPr>
                <w:tcW w:w="1494" w:type="dxa"/>
                <w:noWrap/>
              </w:tcPr>
            </w:tcPrChange>
          </w:tcPr>
          <w:p w14:paraId="42098B13" w14:textId="6672A71D" w:rsidR="00E4303D" w:rsidRDefault="00062951" w:rsidP="00525326">
            <w:pPr>
              <w:jc w:val="left"/>
              <w:rPr>
                <w:ins w:id="1655" w:author="Ye-Kui Wang" w:date="2020-04-24T04:53:00Z"/>
              </w:rPr>
            </w:pPr>
            <w:ins w:id="1656" w:author="Ye-Kui Wang" w:date="2020-04-24T05:02:00Z">
              <w:r>
                <w:t>cleanup</w:t>
              </w:r>
            </w:ins>
          </w:p>
        </w:tc>
        <w:tc>
          <w:tcPr>
            <w:tcW w:w="5355" w:type="dxa"/>
            <w:noWrap/>
            <w:tcPrChange w:id="1657" w:author="Ye-Kui Wang" w:date="2020-04-24T05:45:00Z">
              <w:tcPr>
                <w:tcW w:w="6536" w:type="dxa"/>
                <w:noWrap/>
              </w:tcPr>
            </w:tcPrChange>
          </w:tcPr>
          <w:p w14:paraId="646A48EF" w14:textId="77777777" w:rsidR="00062951" w:rsidRPr="00062951" w:rsidRDefault="00062951" w:rsidP="00062951">
            <w:pPr>
              <w:jc w:val="left"/>
              <w:rPr>
                <w:ins w:id="1658" w:author="Ye-Kui Wang" w:date="2020-04-24T05:02:00Z"/>
                <w:lang w:val="en-US"/>
              </w:rPr>
            </w:pPr>
            <w:ins w:id="1659" w:author="Ye-Kui Wang" w:date="2020-04-24T05:02:00Z">
              <w:r w:rsidRPr="00062951">
                <w:rPr>
                  <w:lang w:val="en-US"/>
                </w:rPr>
                <w:t>1)</w:t>
              </w:r>
              <w:r w:rsidRPr="00062951">
                <w:rPr>
                  <w:lang w:val="en-US"/>
                </w:rPr>
                <w:tab/>
                <w:t xml:space="preserve">In the equation (Eqn. 23) for derivation of tile columns parameters, replace the loop count "i &lt; num_exp_tile_columns_minus1" with "i  &lt;=  num_exp_tile_columns_minus1", such that the value of the last explicitly </w:t>
              </w:r>
              <w:proofErr w:type="spellStart"/>
              <w:r w:rsidRPr="00062951">
                <w:rPr>
                  <w:lang w:val="en-US"/>
                </w:rPr>
                <w:t>signalled</w:t>
              </w:r>
              <w:proofErr w:type="spellEnd"/>
              <w:r w:rsidRPr="00062951">
                <w:rPr>
                  <w:lang w:val="en-US"/>
                </w:rPr>
                <w:t xml:space="preserve"> tile_column_width_minus1[ i ] specifies the width of at least one tile column. The semantics of tile_column_width_minus1[ i ] is updated accordingly.</w:t>
              </w:r>
            </w:ins>
          </w:p>
          <w:p w14:paraId="5C7CE565" w14:textId="77777777" w:rsidR="00062951" w:rsidRPr="00062951" w:rsidRDefault="00062951" w:rsidP="00062951">
            <w:pPr>
              <w:jc w:val="left"/>
              <w:rPr>
                <w:ins w:id="1660" w:author="Ye-Kui Wang" w:date="2020-04-24T05:02:00Z"/>
                <w:lang w:val="en-US"/>
              </w:rPr>
            </w:pPr>
            <w:ins w:id="1661" w:author="Ye-Kui Wang" w:date="2020-04-24T05:02:00Z">
              <w:r w:rsidRPr="00062951">
                <w:rPr>
                  <w:lang w:val="en-US"/>
                </w:rPr>
                <w:t>2)</w:t>
              </w:r>
              <w:r w:rsidRPr="00062951">
                <w:rPr>
                  <w:lang w:val="en-US"/>
                </w:rPr>
                <w:tab/>
                <w:t xml:space="preserve">In the equation (Eqn. 24) for derivation of tile rows parameters, replace the loop count "j &lt; num_exp_tile_rows_minus1" with "j  &lt;=  num_exp_tile_rows_minus1", such that the value of the last explicitly </w:t>
              </w:r>
              <w:proofErr w:type="spellStart"/>
              <w:r w:rsidRPr="00062951">
                <w:rPr>
                  <w:lang w:val="en-US"/>
                </w:rPr>
                <w:t>signalled</w:t>
              </w:r>
              <w:proofErr w:type="spellEnd"/>
              <w:r w:rsidRPr="00062951">
                <w:rPr>
                  <w:lang w:val="en-US"/>
                </w:rPr>
                <w:t xml:space="preserve"> tile_row_height_minus1[ i ] specifies the height of at least one tile row. The semantics of tile_row_height_minus1[ i ] is updated accordingly.</w:t>
              </w:r>
            </w:ins>
          </w:p>
          <w:p w14:paraId="03292AB4" w14:textId="3E793519" w:rsidR="00E4303D" w:rsidRPr="00A96D58" w:rsidRDefault="00062951" w:rsidP="00062951">
            <w:pPr>
              <w:jc w:val="left"/>
              <w:rPr>
                <w:ins w:id="1662" w:author="Ye-Kui Wang" w:date="2020-04-24T04:53:00Z"/>
                <w:lang w:val="en-US"/>
              </w:rPr>
            </w:pPr>
            <w:ins w:id="1663" w:author="Ye-Kui Wang" w:date="2020-04-24T05:02:00Z">
              <w:r w:rsidRPr="00062951">
                <w:rPr>
                  <w:lang w:val="en-US"/>
                </w:rPr>
                <w:t>3)</w:t>
              </w:r>
              <w:r w:rsidRPr="00062951">
                <w:rPr>
                  <w:lang w:val="en-US"/>
                </w:rPr>
                <w:tab/>
                <w:t xml:space="preserve">In the equation (Eqn. 30) for derivation of in-tile rectangular slices parameters, replace the loop count "j &lt; </w:t>
              </w:r>
              <w:proofErr w:type="spellStart"/>
              <w:r w:rsidRPr="00062951">
                <w:rPr>
                  <w:lang w:val="en-US"/>
                </w:rPr>
                <w:t>num_exp_slices_in_tile</w:t>
              </w:r>
              <w:proofErr w:type="spellEnd"/>
              <w:r w:rsidRPr="00062951">
                <w:rPr>
                  <w:lang w:val="en-US"/>
                </w:rPr>
                <w:t xml:space="preserve">[ i ] − 1" with "j &lt; </w:t>
              </w:r>
              <w:proofErr w:type="spellStart"/>
              <w:r w:rsidRPr="00062951">
                <w:rPr>
                  <w:lang w:val="en-US"/>
                </w:rPr>
                <w:t>num_exp_slices_in_tile</w:t>
              </w:r>
              <w:proofErr w:type="spellEnd"/>
              <w:r w:rsidRPr="00062951">
                <w:rPr>
                  <w:lang w:val="en-US"/>
                </w:rPr>
                <w:t xml:space="preserve">[ i ]", such that for each value of i, the value of the last explicitly </w:t>
              </w:r>
              <w:proofErr w:type="spellStart"/>
              <w:r w:rsidRPr="00062951">
                <w:rPr>
                  <w:lang w:val="en-US"/>
                </w:rPr>
                <w:t>signalled</w:t>
              </w:r>
              <w:proofErr w:type="spellEnd"/>
              <w:r w:rsidRPr="00062951">
                <w:rPr>
                  <w:lang w:val="en-US"/>
                </w:rPr>
                <w:t xml:space="preserve"> exp_slice_height_in_ctus_minus1[ i ][ j ] specifies the height of at least one rectangular slice in the tile containing the i-</w:t>
              </w:r>
              <w:proofErr w:type="spellStart"/>
              <w:r w:rsidRPr="00062951">
                <w:rPr>
                  <w:lang w:val="en-US"/>
                </w:rPr>
                <w:t>th</w:t>
              </w:r>
              <w:proofErr w:type="spellEnd"/>
              <w:r w:rsidRPr="00062951">
                <w:rPr>
                  <w:lang w:val="en-US"/>
                </w:rPr>
                <w:t xml:space="preserve"> rectangular slice.</w:t>
              </w:r>
            </w:ins>
          </w:p>
        </w:tc>
        <w:tc>
          <w:tcPr>
            <w:tcW w:w="4147" w:type="dxa"/>
            <w:noWrap/>
            <w:tcPrChange w:id="1664" w:author="Ye-Kui Wang" w:date="2020-04-24T05:45:00Z">
              <w:tcPr>
                <w:tcW w:w="1414" w:type="dxa"/>
                <w:gridSpan w:val="2"/>
                <w:noWrap/>
              </w:tcPr>
            </w:tcPrChange>
          </w:tcPr>
          <w:p w14:paraId="5D57E3DA" w14:textId="6ABC4CDA" w:rsidR="00E4303D" w:rsidRPr="00A96D58" w:rsidRDefault="00062951" w:rsidP="00525326">
            <w:pPr>
              <w:jc w:val="left"/>
              <w:rPr>
                <w:ins w:id="1665" w:author="Ye-Kui Wang" w:date="2020-04-24T04:53:00Z"/>
                <w:lang w:val="en-US"/>
              </w:rPr>
            </w:pPr>
            <w:ins w:id="1666" w:author="Ye-Kui Wang" w:date="2020-04-24T05:02:00Z">
              <w:r>
                <w:rPr>
                  <w:lang w:val="en-US"/>
                </w:rPr>
                <w:t>JVET-R0062</w:t>
              </w:r>
            </w:ins>
          </w:p>
        </w:tc>
      </w:tr>
      <w:tr w:rsidR="00E4303D" w:rsidRPr="00A32F58" w14:paraId="02CBAB81" w14:textId="77777777" w:rsidTr="000F5984">
        <w:tblPrEx>
          <w:tblW w:w="12422" w:type="dxa"/>
          <w:tblPrExChange w:id="1667" w:author="Ye-Kui Wang" w:date="2020-04-24T05:45:00Z">
            <w:tblPrEx>
              <w:tblW w:w="10870" w:type="dxa"/>
            </w:tblPrEx>
          </w:tblPrExChange>
        </w:tblPrEx>
        <w:trPr>
          <w:trHeight w:val="315"/>
          <w:ins w:id="1668" w:author="Ye-Kui Wang" w:date="2020-04-24T04:53:00Z"/>
          <w:trPrChange w:id="1669" w:author="Ye-Kui Wang" w:date="2020-04-24T05:45:00Z">
            <w:trPr>
              <w:gridAfter w:val="0"/>
              <w:trHeight w:val="315"/>
            </w:trPr>
          </w:trPrChange>
        </w:trPr>
        <w:tc>
          <w:tcPr>
            <w:tcW w:w="1426" w:type="dxa"/>
            <w:noWrap/>
            <w:tcPrChange w:id="1670" w:author="Ye-Kui Wang" w:date="2020-04-24T05:45:00Z">
              <w:tcPr>
                <w:tcW w:w="1426" w:type="dxa"/>
                <w:noWrap/>
              </w:tcPr>
            </w:tcPrChange>
          </w:tcPr>
          <w:p w14:paraId="466C4841" w14:textId="77777777" w:rsidR="00E4303D" w:rsidRPr="00A32F58" w:rsidRDefault="00E4303D" w:rsidP="00525326">
            <w:pPr>
              <w:jc w:val="left"/>
              <w:rPr>
                <w:ins w:id="1671" w:author="Ye-Kui Wang" w:date="2020-04-24T04:53:00Z"/>
              </w:rPr>
            </w:pPr>
          </w:p>
        </w:tc>
        <w:tc>
          <w:tcPr>
            <w:tcW w:w="1494" w:type="dxa"/>
            <w:noWrap/>
            <w:tcPrChange w:id="1672" w:author="Ye-Kui Wang" w:date="2020-04-24T05:45:00Z">
              <w:tcPr>
                <w:tcW w:w="1494" w:type="dxa"/>
                <w:noWrap/>
              </w:tcPr>
            </w:tcPrChange>
          </w:tcPr>
          <w:p w14:paraId="431CC06D" w14:textId="5A1C17D4" w:rsidR="00E4303D" w:rsidRDefault="00867EDB" w:rsidP="00525326">
            <w:pPr>
              <w:jc w:val="left"/>
              <w:rPr>
                <w:ins w:id="1673" w:author="Ye-Kui Wang" w:date="2020-04-24T04:53:00Z"/>
              </w:rPr>
            </w:pPr>
            <w:ins w:id="1674" w:author="Ye-Kui Wang" w:date="2020-04-24T05:03:00Z">
              <w:r>
                <w:t>cleanup</w:t>
              </w:r>
            </w:ins>
          </w:p>
        </w:tc>
        <w:tc>
          <w:tcPr>
            <w:tcW w:w="5355" w:type="dxa"/>
            <w:noWrap/>
            <w:tcPrChange w:id="1675" w:author="Ye-Kui Wang" w:date="2020-04-24T05:45:00Z">
              <w:tcPr>
                <w:tcW w:w="6536" w:type="dxa"/>
                <w:noWrap/>
              </w:tcPr>
            </w:tcPrChange>
          </w:tcPr>
          <w:p w14:paraId="410EF522" w14:textId="264CBACC" w:rsidR="00E4303D" w:rsidRPr="00A96D58" w:rsidRDefault="00867EDB" w:rsidP="00525326">
            <w:pPr>
              <w:jc w:val="left"/>
              <w:rPr>
                <w:ins w:id="1676" w:author="Ye-Kui Wang" w:date="2020-04-24T04:53:00Z"/>
                <w:lang w:val="en-US"/>
              </w:rPr>
            </w:pPr>
            <w:ins w:id="1677" w:author="Ye-Kui Wang" w:date="2020-04-24T05:03:00Z">
              <w:r>
                <w:rPr>
                  <w:lang w:eastAsia="x-none"/>
                </w:rPr>
                <w:t>C</w:t>
              </w:r>
              <w:r w:rsidRPr="00FB3B57">
                <w:rPr>
                  <w:lang w:eastAsia="x-none"/>
                </w:rPr>
                <w:t xml:space="preserve">hange the condition for signalling the syntax element of </w:t>
              </w:r>
              <w:proofErr w:type="spellStart"/>
              <w:r w:rsidRPr="00FB3B57">
                <w:rPr>
                  <w:lang w:eastAsia="x-none"/>
                </w:rPr>
                <w:t>tile_idx_delta_present_flag</w:t>
              </w:r>
              <w:proofErr w:type="spellEnd"/>
              <w:r w:rsidRPr="00FB3B57">
                <w:rPr>
                  <w:lang w:eastAsia="x-none"/>
                </w:rPr>
                <w:t xml:space="preserve">. When the value of </w:t>
              </w:r>
              <w:r w:rsidRPr="00FB3B57">
                <w:rPr>
                  <w:lang w:eastAsia="x-none"/>
                </w:rPr>
                <w:lastRenderedPageBreak/>
                <w:t xml:space="preserve">num_slices_in_pic_minus1 is greater than 1 instead of 0, the syntax element of </w:t>
              </w:r>
              <w:proofErr w:type="spellStart"/>
              <w:r w:rsidRPr="00FB3B57">
                <w:rPr>
                  <w:lang w:eastAsia="x-none"/>
                </w:rPr>
                <w:t>tile_idx_delta_present</w:t>
              </w:r>
              <w:proofErr w:type="spellEnd"/>
              <w:r w:rsidRPr="00FB3B57">
                <w:rPr>
                  <w:lang w:eastAsia="x-none"/>
                </w:rPr>
                <w:t xml:space="preserve"> flag is signalled.</w:t>
              </w:r>
            </w:ins>
          </w:p>
        </w:tc>
        <w:tc>
          <w:tcPr>
            <w:tcW w:w="4147" w:type="dxa"/>
            <w:noWrap/>
            <w:tcPrChange w:id="1678" w:author="Ye-Kui Wang" w:date="2020-04-24T05:45:00Z">
              <w:tcPr>
                <w:tcW w:w="1414" w:type="dxa"/>
                <w:gridSpan w:val="2"/>
                <w:noWrap/>
              </w:tcPr>
            </w:tcPrChange>
          </w:tcPr>
          <w:p w14:paraId="75DEE387" w14:textId="50C4F83B" w:rsidR="00E4303D" w:rsidRPr="00A96D58" w:rsidRDefault="002F20DD" w:rsidP="00525326">
            <w:pPr>
              <w:jc w:val="left"/>
              <w:rPr>
                <w:ins w:id="1679" w:author="Ye-Kui Wang" w:date="2020-04-24T04:53:00Z"/>
                <w:lang w:val="en-US"/>
              </w:rPr>
            </w:pPr>
            <w:ins w:id="1680" w:author="Ye-Kui Wang" w:date="2020-04-24T05:44:00Z">
              <w:r w:rsidRPr="002F20DD">
                <w:rPr>
                  <w:lang w:val="en-US"/>
                </w:rPr>
                <w:lastRenderedPageBreak/>
                <w:t>JVET-R0080, R0211</w:t>
              </w:r>
            </w:ins>
          </w:p>
        </w:tc>
      </w:tr>
      <w:tr w:rsidR="00E84A8B" w:rsidRPr="00A32F58" w14:paraId="32242AF2" w14:textId="77777777" w:rsidTr="000F5984">
        <w:tblPrEx>
          <w:tblW w:w="12422" w:type="dxa"/>
          <w:tblPrExChange w:id="1681" w:author="Ye-Kui Wang" w:date="2020-04-24T05:45:00Z">
            <w:tblPrEx>
              <w:tblW w:w="10870" w:type="dxa"/>
            </w:tblPrEx>
          </w:tblPrExChange>
        </w:tblPrEx>
        <w:trPr>
          <w:trHeight w:val="315"/>
          <w:ins w:id="1682" w:author="Ye-Kui Wang" w:date="2020-04-24T05:00:00Z"/>
          <w:trPrChange w:id="1683" w:author="Ye-Kui Wang" w:date="2020-04-24T05:45:00Z">
            <w:trPr>
              <w:gridAfter w:val="0"/>
              <w:trHeight w:val="315"/>
            </w:trPr>
          </w:trPrChange>
        </w:trPr>
        <w:tc>
          <w:tcPr>
            <w:tcW w:w="1426" w:type="dxa"/>
            <w:noWrap/>
            <w:tcPrChange w:id="1684" w:author="Ye-Kui Wang" w:date="2020-04-24T05:45:00Z">
              <w:tcPr>
                <w:tcW w:w="1426" w:type="dxa"/>
                <w:noWrap/>
              </w:tcPr>
            </w:tcPrChange>
          </w:tcPr>
          <w:p w14:paraId="52D6DF3F" w14:textId="77777777" w:rsidR="00E84A8B" w:rsidRPr="00A32F58" w:rsidRDefault="00E84A8B" w:rsidP="00525326">
            <w:pPr>
              <w:jc w:val="left"/>
              <w:rPr>
                <w:ins w:id="1685" w:author="Ye-Kui Wang" w:date="2020-04-24T05:00:00Z"/>
              </w:rPr>
            </w:pPr>
          </w:p>
        </w:tc>
        <w:tc>
          <w:tcPr>
            <w:tcW w:w="1494" w:type="dxa"/>
            <w:noWrap/>
            <w:tcPrChange w:id="1686" w:author="Ye-Kui Wang" w:date="2020-04-24T05:45:00Z">
              <w:tcPr>
                <w:tcW w:w="1494" w:type="dxa"/>
                <w:noWrap/>
              </w:tcPr>
            </w:tcPrChange>
          </w:tcPr>
          <w:p w14:paraId="183F45DC" w14:textId="36E532B3" w:rsidR="00E84A8B" w:rsidRDefault="002734C1" w:rsidP="00525326">
            <w:pPr>
              <w:jc w:val="left"/>
              <w:rPr>
                <w:ins w:id="1687" w:author="Ye-Kui Wang" w:date="2020-04-24T05:00:00Z"/>
              </w:rPr>
            </w:pPr>
            <w:ins w:id="1688" w:author="Ye-Kui Wang" w:date="2020-04-24T05:04:00Z">
              <w:r w:rsidRPr="002734C1">
                <w:t>expression of existing intent</w:t>
              </w:r>
            </w:ins>
          </w:p>
        </w:tc>
        <w:tc>
          <w:tcPr>
            <w:tcW w:w="5355" w:type="dxa"/>
            <w:noWrap/>
            <w:tcPrChange w:id="1689" w:author="Ye-Kui Wang" w:date="2020-04-24T05:45:00Z">
              <w:tcPr>
                <w:tcW w:w="6536" w:type="dxa"/>
                <w:noWrap/>
              </w:tcPr>
            </w:tcPrChange>
          </w:tcPr>
          <w:p w14:paraId="4E67D7D2" w14:textId="24181E78" w:rsidR="00E84A8B" w:rsidRPr="00A96D58" w:rsidRDefault="002734C1" w:rsidP="00525326">
            <w:pPr>
              <w:jc w:val="left"/>
              <w:rPr>
                <w:ins w:id="1690" w:author="Ye-Kui Wang" w:date="2020-04-24T05:00:00Z"/>
                <w:lang w:val="en-US"/>
              </w:rPr>
            </w:pPr>
            <w:ins w:id="1691" w:author="Ye-Kui Wang" w:date="2020-04-24T05:04:00Z">
              <w:r w:rsidRPr="00FB3B57">
                <w:t>The editor is asked to ensure that the text adequately expresses the necessary constraints, such that tiles, slices, and subpictures are a proper partitioning of the picture (no overlaps, no gaps, no CTUs that are outside the picture).</w:t>
              </w:r>
            </w:ins>
          </w:p>
        </w:tc>
        <w:tc>
          <w:tcPr>
            <w:tcW w:w="4147" w:type="dxa"/>
            <w:noWrap/>
            <w:tcPrChange w:id="1692" w:author="Ye-Kui Wang" w:date="2020-04-24T05:45:00Z">
              <w:tcPr>
                <w:tcW w:w="1414" w:type="dxa"/>
                <w:gridSpan w:val="2"/>
                <w:noWrap/>
              </w:tcPr>
            </w:tcPrChange>
          </w:tcPr>
          <w:p w14:paraId="00CF7766" w14:textId="715ABFC6" w:rsidR="00E84A8B" w:rsidRPr="00A96D58" w:rsidRDefault="002734C1" w:rsidP="00525326">
            <w:pPr>
              <w:jc w:val="left"/>
              <w:rPr>
                <w:ins w:id="1693" w:author="Ye-Kui Wang" w:date="2020-04-24T05:00:00Z"/>
                <w:lang w:val="en-US"/>
              </w:rPr>
            </w:pPr>
            <w:ins w:id="1694" w:author="Ye-Kui Wang" w:date="2020-04-24T05:04:00Z">
              <w:r>
                <w:rPr>
                  <w:lang w:val="en-US"/>
                </w:rPr>
                <w:t>JVET-R0221</w:t>
              </w:r>
            </w:ins>
          </w:p>
        </w:tc>
      </w:tr>
      <w:tr w:rsidR="00E84A8B" w:rsidRPr="00A32F58" w14:paraId="5F416CC0" w14:textId="77777777" w:rsidTr="000F5984">
        <w:tblPrEx>
          <w:tblW w:w="12422" w:type="dxa"/>
          <w:tblPrExChange w:id="1695" w:author="Ye-Kui Wang" w:date="2020-04-24T05:45:00Z">
            <w:tblPrEx>
              <w:tblW w:w="10870" w:type="dxa"/>
            </w:tblPrEx>
          </w:tblPrExChange>
        </w:tblPrEx>
        <w:trPr>
          <w:trHeight w:val="315"/>
          <w:ins w:id="1696" w:author="Ye-Kui Wang" w:date="2020-04-24T05:00:00Z"/>
          <w:trPrChange w:id="1697" w:author="Ye-Kui Wang" w:date="2020-04-24T05:45:00Z">
            <w:trPr>
              <w:gridAfter w:val="0"/>
              <w:trHeight w:val="315"/>
            </w:trPr>
          </w:trPrChange>
        </w:trPr>
        <w:tc>
          <w:tcPr>
            <w:tcW w:w="1426" w:type="dxa"/>
            <w:noWrap/>
            <w:tcPrChange w:id="1698" w:author="Ye-Kui Wang" w:date="2020-04-24T05:45:00Z">
              <w:tcPr>
                <w:tcW w:w="1426" w:type="dxa"/>
                <w:noWrap/>
              </w:tcPr>
            </w:tcPrChange>
          </w:tcPr>
          <w:p w14:paraId="309043CF" w14:textId="77777777" w:rsidR="00E84A8B" w:rsidRPr="00A32F58" w:rsidRDefault="00E84A8B" w:rsidP="00525326">
            <w:pPr>
              <w:jc w:val="left"/>
              <w:rPr>
                <w:ins w:id="1699" w:author="Ye-Kui Wang" w:date="2020-04-24T05:00:00Z"/>
              </w:rPr>
            </w:pPr>
          </w:p>
        </w:tc>
        <w:tc>
          <w:tcPr>
            <w:tcW w:w="1494" w:type="dxa"/>
            <w:noWrap/>
            <w:tcPrChange w:id="1700" w:author="Ye-Kui Wang" w:date="2020-04-24T05:45:00Z">
              <w:tcPr>
                <w:tcW w:w="1494" w:type="dxa"/>
                <w:noWrap/>
              </w:tcPr>
            </w:tcPrChange>
          </w:tcPr>
          <w:p w14:paraId="29861C87" w14:textId="58881D56" w:rsidR="00E84A8B" w:rsidRDefault="00F70B8F" w:rsidP="00525326">
            <w:pPr>
              <w:jc w:val="left"/>
              <w:rPr>
                <w:ins w:id="1701" w:author="Ye-Kui Wang" w:date="2020-04-24T05:00:00Z"/>
              </w:rPr>
            </w:pPr>
            <w:ins w:id="1702" w:author="Ye-Kui Wang" w:date="2020-04-24T05:06:00Z">
              <w:r w:rsidRPr="00F70B8F">
                <w:t>Editor action item</w:t>
              </w:r>
            </w:ins>
          </w:p>
        </w:tc>
        <w:tc>
          <w:tcPr>
            <w:tcW w:w="5355" w:type="dxa"/>
            <w:noWrap/>
            <w:tcPrChange w:id="1703" w:author="Ye-Kui Wang" w:date="2020-04-24T05:45:00Z">
              <w:tcPr>
                <w:tcW w:w="6536" w:type="dxa"/>
                <w:noWrap/>
              </w:tcPr>
            </w:tcPrChange>
          </w:tcPr>
          <w:p w14:paraId="19012B58" w14:textId="18B17448" w:rsidR="00E84A8B" w:rsidRPr="00A96D58" w:rsidRDefault="00F70B8F" w:rsidP="00525326">
            <w:pPr>
              <w:jc w:val="left"/>
              <w:rPr>
                <w:ins w:id="1704" w:author="Ye-Kui Wang" w:date="2020-04-24T05:00:00Z"/>
                <w:lang w:val="en-US"/>
              </w:rPr>
            </w:pPr>
            <w:ins w:id="1705" w:author="Ye-Kui Wang" w:date="2020-04-24T05:06:00Z">
              <w:r w:rsidRPr="00FB3B57">
                <w:rPr>
                  <w:lang w:eastAsia="de-DE"/>
                </w:rPr>
                <w:t xml:space="preserve">The editor was asked to check and make sure that the constraints </w:t>
              </w:r>
              <w:r>
                <w:rPr>
                  <w:lang w:eastAsia="de-DE"/>
                </w:rPr>
                <w:t xml:space="preserve">related to item 1 of </w:t>
              </w:r>
            </w:ins>
            <w:ins w:id="1706" w:author="Ye-Kui Wang" w:date="2020-04-24T05:07:00Z">
              <w:r>
                <w:rPr>
                  <w:lang w:eastAsia="de-DE"/>
                </w:rPr>
                <w:t>JVET-R0157</w:t>
              </w:r>
            </w:ins>
            <w:ins w:id="1707" w:author="Ye-Kui Wang" w:date="2020-04-24T05:06:00Z">
              <w:r>
                <w:rPr>
                  <w:lang w:eastAsia="de-DE"/>
                </w:rPr>
                <w:t xml:space="preserve"> </w:t>
              </w:r>
              <w:r w:rsidRPr="00FB3B57">
                <w:rPr>
                  <w:lang w:eastAsia="de-DE"/>
                </w:rPr>
                <w:t>(which we believe are already expressed in some form) are sufficiently clear to the reader.</w:t>
              </w:r>
            </w:ins>
          </w:p>
        </w:tc>
        <w:tc>
          <w:tcPr>
            <w:tcW w:w="4147" w:type="dxa"/>
            <w:noWrap/>
            <w:tcPrChange w:id="1708" w:author="Ye-Kui Wang" w:date="2020-04-24T05:45:00Z">
              <w:tcPr>
                <w:tcW w:w="1414" w:type="dxa"/>
                <w:gridSpan w:val="2"/>
                <w:noWrap/>
              </w:tcPr>
            </w:tcPrChange>
          </w:tcPr>
          <w:p w14:paraId="5CE884F4" w14:textId="445F43E3" w:rsidR="00E84A8B" w:rsidRPr="00A96D58" w:rsidRDefault="00F70B8F" w:rsidP="00525326">
            <w:pPr>
              <w:jc w:val="left"/>
              <w:rPr>
                <w:ins w:id="1709" w:author="Ye-Kui Wang" w:date="2020-04-24T05:00:00Z"/>
                <w:lang w:val="en-US"/>
              </w:rPr>
            </w:pPr>
            <w:ins w:id="1710" w:author="Ye-Kui Wang" w:date="2020-04-24T05:07:00Z">
              <w:r>
                <w:rPr>
                  <w:lang w:eastAsia="de-DE"/>
                </w:rPr>
                <w:t>JVET-R0157 item 1</w:t>
              </w:r>
            </w:ins>
          </w:p>
        </w:tc>
      </w:tr>
      <w:tr w:rsidR="00E84A8B" w:rsidRPr="00A32F58" w14:paraId="4BEB88C2" w14:textId="77777777" w:rsidTr="000F5984">
        <w:tblPrEx>
          <w:tblW w:w="12422" w:type="dxa"/>
          <w:tblPrExChange w:id="1711" w:author="Ye-Kui Wang" w:date="2020-04-24T05:45:00Z">
            <w:tblPrEx>
              <w:tblW w:w="10870" w:type="dxa"/>
            </w:tblPrEx>
          </w:tblPrExChange>
        </w:tblPrEx>
        <w:trPr>
          <w:trHeight w:val="315"/>
          <w:ins w:id="1712" w:author="Ye-Kui Wang" w:date="2020-04-24T05:00:00Z"/>
          <w:trPrChange w:id="1713" w:author="Ye-Kui Wang" w:date="2020-04-24T05:45:00Z">
            <w:trPr>
              <w:gridAfter w:val="0"/>
              <w:trHeight w:val="315"/>
            </w:trPr>
          </w:trPrChange>
        </w:trPr>
        <w:tc>
          <w:tcPr>
            <w:tcW w:w="1426" w:type="dxa"/>
            <w:noWrap/>
            <w:tcPrChange w:id="1714" w:author="Ye-Kui Wang" w:date="2020-04-24T05:45:00Z">
              <w:tcPr>
                <w:tcW w:w="1426" w:type="dxa"/>
                <w:noWrap/>
              </w:tcPr>
            </w:tcPrChange>
          </w:tcPr>
          <w:p w14:paraId="6BF5FDAE" w14:textId="77777777" w:rsidR="00E84A8B" w:rsidRPr="00A32F58" w:rsidRDefault="00E84A8B" w:rsidP="00525326">
            <w:pPr>
              <w:jc w:val="left"/>
              <w:rPr>
                <w:ins w:id="1715" w:author="Ye-Kui Wang" w:date="2020-04-24T05:00:00Z"/>
              </w:rPr>
            </w:pPr>
          </w:p>
        </w:tc>
        <w:tc>
          <w:tcPr>
            <w:tcW w:w="1494" w:type="dxa"/>
            <w:noWrap/>
            <w:tcPrChange w:id="1716" w:author="Ye-Kui Wang" w:date="2020-04-24T05:45:00Z">
              <w:tcPr>
                <w:tcW w:w="1494" w:type="dxa"/>
                <w:noWrap/>
              </w:tcPr>
            </w:tcPrChange>
          </w:tcPr>
          <w:p w14:paraId="5711E6AF" w14:textId="642A6764" w:rsidR="00E84A8B" w:rsidRDefault="006D5163" w:rsidP="00525326">
            <w:pPr>
              <w:jc w:val="left"/>
              <w:rPr>
                <w:ins w:id="1717" w:author="Ye-Kui Wang" w:date="2020-04-24T05:00:00Z"/>
              </w:rPr>
            </w:pPr>
            <w:ins w:id="1718" w:author="Ye-Kui Wang" w:date="2020-04-24T05:08:00Z">
              <w:r w:rsidRPr="006D5163">
                <w:t>sensibility cleanup</w:t>
              </w:r>
            </w:ins>
          </w:p>
        </w:tc>
        <w:tc>
          <w:tcPr>
            <w:tcW w:w="5355" w:type="dxa"/>
            <w:noWrap/>
            <w:tcPrChange w:id="1719" w:author="Ye-Kui Wang" w:date="2020-04-24T05:45:00Z">
              <w:tcPr>
                <w:tcW w:w="6536" w:type="dxa"/>
                <w:noWrap/>
              </w:tcPr>
            </w:tcPrChange>
          </w:tcPr>
          <w:p w14:paraId="43B40065" w14:textId="77777777" w:rsidR="006D5163" w:rsidRPr="006D5163" w:rsidRDefault="006D5163" w:rsidP="006D5163">
            <w:pPr>
              <w:jc w:val="left"/>
              <w:rPr>
                <w:ins w:id="1720" w:author="Ye-Kui Wang" w:date="2020-04-24T05:08:00Z"/>
                <w:lang w:val="en-US"/>
              </w:rPr>
            </w:pPr>
            <w:ins w:id="1721" w:author="Ye-Kui Wang" w:date="2020-04-24T05:08:00Z">
              <w:r w:rsidRPr="006D5163">
                <w:rPr>
                  <w:lang w:val="en-US"/>
                </w:rPr>
                <w:t>1.</w:t>
              </w:r>
              <w:r w:rsidRPr="006D5163">
                <w:rPr>
                  <w:lang w:val="en-US"/>
                </w:rPr>
                <w:tab/>
                <w:t>When the first tile of a rectangular slice is one of the tile(s) at the last tile column of the picture, the syntax element slice_width_in_tiles_minus1[ i ] is not present and inferred to be equal to 0.</w:t>
              </w:r>
            </w:ins>
          </w:p>
          <w:p w14:paraId="64CBA5C2" w14:textId="6B800D76" w:rsidR="00E84A8B" w:rsidRPr="00A96D58" w:rsidRDefault="006D5163" w:rsidP="006D5163">
            <w:pPr>
              <w:jc w:val="left"/>
              <w:rPr>
                <w:ins w:id="1722" w:author="Ye-Kui Wang" w:date="2020-04-24T05:00:00Z"/>
                <w:lang w:val="en-US"/>
              </w:rPr>
            </w:pPr>
            <w:ins w:id="1723" w:author="Ye-Kui Wang" w:date="2020-04-24T05:08:00Z">
              <w:r w:rsidRPr="006D5163">
                <w:rPr>
                  <w:lang w:val="en-US"/>
                </w:rPr>
                <w:t>2.</w:t>
              </w:r>
              <w:r w:rsidRPr="006D5163">
                <w:rPr>
                  <w:lang w:val="en-US"/>
                </w:rPr>
                <w:tab/>
                <w:t>When the first tile (i.e., the tile at the top-left corner) of a rectangular slice is one of the tile(s) at the last tile row of the picture, the syntax element slice_height_in_tiles_minus1[ i ] is not present and inferred to be equal to 0.</w:t>
              </w:r>
            </w:ins>
          </w:p>
        </w:tc>
        <w:tc>
          <w:tcPr>
            <w:tcW w:w="4147" w:type="dxa"/>
            <w:noWrap/>
            <w:tcPrChange w:id="1724" w:author="Ye-Kui Wang" w:date="2020-04-24T05:45:00Z">
              <w:tcPr>
                <w:tcW w:w="1414" w:type="dxa"/>
                <w:gridSpan w:val="2"/>
                <w:noWrap/>
              </w:tcPr>
            </w:tcPrChange>
          </w:tcPr>
          <w:p w14:paraId="73A2E9AD" w14:textId="27E3734F" w:rsidR="00E84A8B" w:rsidRPr="00A96D58" w:rsidRDefault="006D5163" w:rsidP="00525326">
            <w:pPr>
              <w:jc w:val="left"/>
              <w:rPr>
                <w:ins w:id="1725" w:author="Ye-Kui Wang" w:date="2020-04-24T05:00:00Z"/>
                <w:lang w:val="en-US"/>
              </w:rPr>
            </w:pPr>
            <w:ins w:id="1726" w:author="Ye-Kui Wang" w:date="2020-04-24T05:08:00Z">
              <w:r>
                <w:rPr>
                  <w:lang w:val="en-US"/>
                </w:rPr>
                <w:t>JVET-R0188</w:t>
              </w:r>
            </w:ins>
          </w:p>
        </w:tc>
      </w:tr>
      <w:tr w:rsidR="006D5163" w:rsidRPr="00A32F58" w14:paraId="0E4AD232" w14:textId="77777777" w:rsidTr="000F5984">
        <w:tblPrEx>
          <w:tblW w:w="12422" w:type="dxa"/>
          <w:tblPrExChange w:id="1727" w:author="Ye-Kui Wang" w:date="2020-04-24T05:45:00Z">
            <w:tblPrEx>
              <w:tblW w:w="10870" w:type="dxa"/>
            </w:tblPrEx>
          </w:tblPrExChange>
        </w:tblPrEx>
        <w:trPr>
          <w:trHeight w:val="315"/>
          <w:ins w:id="1728" w:author="Ye-Kui Wang" w:date="2020-04-24T05:09:00Z"/>
          <w:trPrChange w:id="1729" w:author="Ye-Kui Wang" w:date="2020-04-24T05:45:00Z">
            <w:trPr>
              <w:gridAfter w:val="0"/>
              <w:trHeight w:val="315"/>
            </w:trPr>
          </w:trPrChange>
        </w:trPr>
        <w:tc>
          <w:tcPr>
            <w:tcW w:w="1426" w:type="dxa"/>
            <w:noWrap/>
            <w:tcPrChange w:id="1730" w:author="Ye-Kui Wang" w:date="2020-04-24T05:45:00Z">
              <w:tcPr>
                <w:tcW w:w="1426" w:type="dxa"/>
                <w:noWrap/>
              </w:tcPr>
            </w:tcPrChange>
          </w:tcPr>
          <w:p w14:paraId="39F346FC" w14:textId="77777777" w:rsidR="006D5163" w:rsidRPr="00A32F58" w:rsidRDefault="006D5163" w:rsidP="00525326">
            <w:pPr>
              <w:jc w:val="left"/>
              <w:rPr>
                <w:ins w:id="1731" w:author="Ye-Kui Wang" w:date="2020-04-24T05:09:00Z"/>
              </w:rPr>
            </w:pPr>
          </w:p>
        </w:tc>
        <w:tc>
          <w:tcPr>
            <w:tcW w:w="1494" w:type="dxa"/>
            <w:noWrap/>
            <w:tcPrChange w:id="1732" w:author="Ye-Kui Wang" w:date="2020-04-24T05:45:00Z">
              <w:tcPr>
                <w:tcW w:w="1494" w:type="dxa"/>
                <w:noWrap/>
              </w:tcPr>
            </w:tcPrChange>
          </w:tcPr>
          <w:p w14:paraId="44F70791" w14:textId="078BBC90" w:rsidR="006D5163" w:rsidRPr="006D5163" w:rsidRDefault="000A563B" w:rsidP="00525326">
            <w:pPr>
              <w:jc w:val="left"/>
              <w:rPr>
                <w:ins w:id="1733" w:author="Ye-Kui Wang" w:date="2020-04-24T05:09:00Z"/>
              </w:rPr>
            </w:pPr>
            <w:ins w:id="1734" w:author="Ye-Kui Wang" w:date="2020-04-24T05:10:00Z">
              <w:r>
                <w:t>cleanup</w:t>
              </w:r>
            </w:ins>
          </w:p>
        </w:tc>
        <w:tc>
          <w:tcPr>
            <w:tcW w:w="5355" w:type="dxa"/>
            <w:noWrap/>
            <w:tcPrChange w:id="1735" w:author="Ye-Kui Wang" w:date="2020-04-24T05:45:00Z">
              <w:tcPr>
                <w:tcW w:w="6536" w:type="dxa"/>
                <w:noWrap/>
              </w:tcPr>
            </w:tcPrChange>
          </w:tcPr>
          <w:p w14:paraId="4269AE6D" w14:textId="314FD21E" w:rsidR="000A563B" w:rsidRDefault="000A563B" w:rsidP="000A563B">
            <w:pPr>
              <w:jc w:val="left"/>
              <w:rPr>
                <w:ins w:id="1736" w:author="Ye-Kui Wang" w:date="2020-04-24T05:09:00Z"/>
              </w:rPr>
            </w:pPr>
            <w:ins w:id="1737" w:author="Ye-Kui Wang" w:date="2020-04-24T05:09:00Z">
              <w:r>
                <w:t>C</w:t>
              </w:r>
              <w:r w:rsidRPr="00B35022">
                <w:t xml:space="preserve">ondition the presence of </w:t>
              </w:r>
              <w:r>
                <w:t>(</w:t>
              </w:r>
              <w:proofErr w:type="spellStart"/>
              <w:r>
                <w:t>pps</w:t>
              </w:r>
              <w:proofErr w:type="spellEnd"/>
              <w:r>
                <w:t>_)</w:t>
              </w:r>
              <w:proofErr w:type="spellStart"/>
              <w:r w:rsidRPr="00B35022">
                <w:t>loop_filter_across_</w:t>
              </w:r>
              <w:r>
                <w:t>slices</w:t>
              </w:r>
              <w:r w:rsidRPr="00B35022">
                <w:t>_enabled_flag</w:t>
              </w:r>
              <w:proofErr w:type="spellEnd"/>
              <w:r>
                <w:t xml:space="preserve"> on the number of slices in a coded picture or subpicture when known, as follows:</w:t>
              </w:r>
            </w:ins>
          </w:p>
          <w:p w14:paraId="6B556E80" w14:textId="3F385867" w:rsidR="000A563B" w:rsidRDefault="000A563B" w:rsidP="000A563B">
            <w:pPr>
              <w:ind w:left="576"/>
              <w:jc w:val="left"/>
              <w:rPr>
                <w:ins w:id="1738" w:author="Ye-Kui Wang" w:date="2020-04-24T05:09:00Z"/>
              </w:rPr>
            </w:pPr>
            <w:ins w:id="1739" w:author="Ye-Kui Wang" w:date="2020-04-24T05:09:00Z">
              <w:r w:rsidRPr="007E0373">
                <w:t>if( !</w:t>
              </w:r>
              <w:proofErr w:type="spellStart"/>
              <w:r w:rsidRPr="007E0373">
                <w:t>rect_slice_flag</w:t>
              </w:r>
              <w:proofErr w:type="spellEnd"/>
              <w:r w:rsidRPr="007E0373">
                <w:t xml:space="preserve"> |</w:t>
              </w:r>
              <w:r>
                <w:t> </w:t>
              </w:r>
              <w:r w:rsidRPr="007E0373">
                <w:t xml:space="preserve">| </w:t>
              </w:r>
              <w:proofErr w:type="spellStart"/>
              <w:r w:rsidRPr="007E0373">
                <w:t>single_slice_per_subpic_flag</w:t>
              </w:r>
              <w:proofErr w:type="spellEnd"/>
              <w:r w:rsidRPr="007E0373">
                <w:t xml:space="preserve"> |</w:t>
              </w:r>
              <w:r>
                <w:t> </w:t>
              </w:r>
              <w:r w:rsidRPr="007E0373">
                <w:t>| num_slices_in_pic_minus1 &gt; 0 )</w:t>
              </w:r>
            </w:ins>
          </w:p>
          <w:p w14:paraId="53EA0D3B" w14:textId="77777777" w:rsidR="006D5163" w:rsidRPr="006D5163" w:rsidRDefault="006D5163" w:rsidP="006D5163">
            <w:pPr>
              <w:jc w:val="left"/>
              <w:rPr>
                <w:ins w:id="1740" w:author="Ye-Kui Wang" w:date="2020-04-24T05:09:00Z"/>
                <w:lang w:val="en-US"/>
              </w:rPr>
            </w:pPr>
          </w:p>
        </w:tc>
        <w:tc>
          <w:tcPr>
            <w:tcW w:w="4147" w:type="dxa"/>
            <w:noWrap/>
            <w:tcPrChange w:id="1741" w:author="Ye-Kui Wang" w:date="2020-04-24T05:45:00Z">
              <w:tcPr>
                <w:tcW w:w="1414" w:type="dxa"/>
                <w:gridSpan w:val="2"/>
                <w:noWrap/>
              </w:tcPr>
            </w:tcPrChange>
          </w:tcPr>
          <w:p w14:paraId="550A7C2E" w14:textId="74738B8C" w:rsidR="006D5163" w:rsidRDefault="000A563B" w:rsidP="00525326">
            <w:pPr>
              <w:jc w:val="left"/>
              <w:rPr>
                <w:ins w:id="1742" w:author="Ye-Kui Wang" w:date="2020-04-24T05:09:00Z"/>
                <w:lang w:val="en-US"/>
              </w:rPr>
            </w:pPr>
            <w:ins w:id="1743" w:author="Ye-Kui Wang" w:date="2020-04-24T05:10:00Z">
              <w:r w:rsidRPr="000A563B">
                <w:rPr>
                  <w:lang w:val="en-US"/>
                </w:rPr>
                <w:t>JVET-R0247</w:t>
              </w:r>
            </w:ins>
          </w:p>
        </w:tc>
      </w:tr>
      <w:tr w:rsidR="00FD33BD" w:rsidRPr="00A32F58" w14:paraId="4CEEB9B7" w14:textId="77777777" w:rsidTr="000F5984">
        <w:tblPrEx>
          <w:tblW w:w="12422" w:type="dxa"/>
          <w:tblPrExChange w:id="1744" w:author="Ye-Kui Wang" w:date="2020-04-24T05:45:00Z">
            <w:tblPrEx>
              <w:tblW w:w="10870" w:type="dxa"/>
            </w:tblPrEx>
          </w:tblPrExChange>
        </w:tblPrEx>
        <w:trPr>
          <w:trHeight w:val="315"/>
          <w:ins w:id="1745" w:author="Ye-Kui Wang" w:date="2020-04-24T05:10:00Z"/>
          <w:trPrChange w:id="1746" w:author="Ye-Kui Wang" w:date="2020-04-24T05:45:00Z">
            <w:trPr>
              <w:gridAfter w:val="0"/>
              <w:trHeight w:val="315"/>
            </w:trPr>
          </w:trPrChange>
        </w:trPr>
        <w:tc>
          <w:tcPr>
            <w:tcW w:w="12422" w:type="dxa"/>
            <w:gridSpan w:val="4"/>
            <w:noWrap/>
            <w:hideMark/>
            <w:tcPrChange w:id="1747" w:author="Ye-Kui Wang" w:date="2020-04-24T05:45:00Z">
              <w:tcPr>
                <w:tcW w:w="10870" w:type="dxa"/>
                <w:gridSpan w:val="6"/>
                <w:noWrap/>
                <w:hideMark/>
              </w:tcPr>
            </w:tcPrChange>
          </w:tcPr>
          <w:p w14:paraId="40A9CB72" w14:textId="3036792F" w:rsidR="00FD33BD" w:rsidRPr="00A32F58" w:rsidRDefault="0055498C" w:rsidP="00E62D92">
            <w:pPr>
              <w:jc w:val="left"/>
              <w:rPr>
                <w:ins w:id="1748" w:author="Ye-Kui Wang" w:date="2020-04-24T05:10:00Z"/>
              </w:rPr>
            </w:pPr>
            <w:ins w:id="1749" w:author="Ye-Kui Wang" w:date="2020-04-24T05:15:00Z">
              <w:r>
                <w:rPr>
                  <w:b/>
                  <w:bCs/>
                </w:rPr>
                <w:t>General s</w:t>
              </w:r>
            </w:ins>
            <w:ins w:id="1750" w:author="Ye-Kui Wang" w:date="2020-04-24T05:10:00Z">
              <w:r w:rsidR="00FD33BD">
                <w:rPr>
                  <w:b/>
                  <w:bCs/>
                </w:rPr>
                <w:t>calability</w:t>
              </w:r>
              <w:r w:rsidR="008509EB">
                <w:rPr>
                  <w:b/>
                  <w:bCs/>
                </w:rPr>
                <w:t xml:space="preserve"> </w:t>
              </w:r>
            </w:ins>
            <w:ins w:id="1751" w:author="Ye-Kui Wang" w:date="2020-04-24T05:15:00Z">
              <w:r>
                <w:rPr>
                  <w:b/>
                  <w:bCs/>
                </w:rPr>
                <w:t>HLS</w:t>
              </w:r>
            </w:ins>
          </w:p>
        </w:tc>
      </w:tr>
      <w:tr w:rsidR="006D5163" w:rsidRPr="00A32F58" w14:paraId="56EDADFF" w14:textId="77777777" w:rsidTr="000F5984">
        <w:tblPrEx>
          <w:tblW w:w="12422" w:type="dxa"/>
          <w:tblPrExChange w:id="1752" w:author="Ye-Kui Wang" w:date="2020-04-24T05:45:00Z">
            <w:tblPrEx>
              <w:tblW w:w="10870" w:type="dxa"/>
            </w:tblPrEx>
          </w:tblPrExChange>
        </w:tblPrEx>
        <w:trPr>
          <w:trHeight w:val="315"/>
          <w:ins w:id="1753" w:author="Ye-Kui Wang" w:date="2020-04-24T05:09:00Z"/>
          <w:trPrChange w:id="1754" w:author="Ye-Kui Wang" w:date="2020-04-24T05:45:00Z">
            <w:trPr>
              <w:gridAfter w:val="0"/>
              <w:trHeight w:val="315"/>
            </w:trPr>
          </w:trPrChange>
        </w:trPr>
        <w:tc>
          <w:tcPr>
            <w:tcW w:w="1426" w:type="dxa"/>
            <w:noWrap/>
            <w:tcPrChange w:id="1755" w:author="Ye-Kui Wang" w:date="2020-04-24T05:45:00Z">
              <w:tcPr>
                <w:tcW w:w="1426" w:type="dxa"/>
                <w:noWrap/>
              </w:tcPr>
            </w:tcPrChange>
          </w:tcPr>
          <w:p w14:paraId="676E87B4" w14:textId="77777777" w:rsidR="006D5163" w:rsidRPr="00A32F58" w:rsidRDefault="006D5163" w:rsidP="00525326">
            <w:pPr>
              <w:jc w:val="left"/>
              <w:rPr>
                <w:ins w:id="1756" w:author="Ye-Kui Wang" w:date="2020-04-24T05:09:00Z"/>
              </w:rPr>
            </w:pPr>
          </w:p>
        </w:tc>
        <w:tc>
          <w:tcPr>
            <w:tcW w:w="1494" w:type="dxa"/>
            <w:noWrap/>
            <w:tcPrChange w:id="1757" w:author="Ye-Kui Wang" w:date="2020-04-24T05:45:00Z">
              <w:tcPr>
                <w:tcW w:w="1494" w:type="dxa"/>
                <w:noWrap/>
              </w:tcPr>
            </w:tcPrChange>
          </w:tcPr>
          <w:p w14:paraId="1658DF6E" w14:textId="2A2AD907" w:rsidR="006D5163" w:rsidRPr="006D5163" w:rsidRDefault="00BB40DE" w:rsidP="00525326">
            <w:pPr>
              <w:jc w:val="left"/>
              <w:rPr>
                <w:ins w:id="1758" w:author="Ye-Kui Wang" w:date="2020-04-24T05:09:00Z"/>
              </w:rPr>
            </w:pPr>
            <w:ins w:id="1759" w:author="Ye-Kui Wang" w:date="2020-04-24T05:13:00Z">
              <w:r w:rsidRPr="00BB40DE">
                <w:t>expression of existing intent</w:t>
              </w:r>
            </w:ins>
          </w:p>
        </w:tc>
        <w:tc>
          <w:tcPr>
            <w:tcW w:w="5355" w:type="dxa"/>
            <w:noWrap/>
            <w:tcPrChange w:id="1760" w:author="Ye-Kui Wang" w:date="2020-04-24T05:45:00Z">
              <w:tcPr>
                <w:tcW w:w="6536" w:type="dxa"/>
                <w:noWrap/>
              </w:tcPr>
            </w:tcPrChange>
          </w:tcPr>
          <w:p w14:paraId="036A1574" w14:textId="2905E4DB" w:rsidR="006D5163" w:rsidRDefault="00BB40DE" w:rsidP="006D5163">
            <w:pPr>
              <w:jc w:val="left"/>
              <w:rPr>
                <w:ins w:id="1761" w:author="Ye-Kui Wang" w:date="2020-04-24T05:12:00Z"/>
              </w:rPr>
            </w:pPr>
            <w:ins w:id="1762" w:author="Ye-Kui Wang" w:date="2020-04-24T05:11:00Z">
              <w:r>
                <w:t xml:space="preserve">Change the description of the bitstream extraction process </w:t>
              </w:r>
            </w:ins>
            <w:ins w:id="1763" w:author="Ye-Kui Wang" w:date="2020-04-24T05:12:00Z">
              <w:r>
                <w:t xml:space="preserve">per the value of </w:t>
              </w:r>
              <w:r w:rsidRPr="00CA0E64">
                <w:t>max_tid_il_ref_pics_plus1[</w:t>
              </w:r>
              <w:r>
                <w:t> </w:t>
              </w:r>
              <w:r w:rsidRPr="00CA0E64">
                <w:t>]</w:t>
              </w:r>
              <w:r>
                <w:t>[ ] (aspect 1.2 per JVET-R0046-v4)</w:t>
              </w:r>
            </w:ins>
            <w:ins w:id="1764" w:author="Ye-Kui Wang" w:date="2020-04-24T05:13:00Z">
              <w:r>
                <w:t>.</w:t>
              </w:r>
            </w:ins>
          </w:p>
          <w:p w14:paraId="6A804D09" w14:textId="1E8CF0D4" w:rsidR="00BB40DE" w:rsidRPr="006D5163" w:rsidRDefault="00BB40DE" w:rsidP="006D5163">
            <w:pPr>
              <w:jc w:val="left"/>
              <w:rPr>
                <w:ins w:id="1765" w:author="Ye-Kui Wang" w:date="2020-04-24T05:09:00Z"/>
                <w:lang w:val="en-US"/>
              </w:rPr>
            </w:pPr>
            <w:ins w:id="1766" w:author="Ye-Kui Wang" w:date="2020-04-24T05:13:00Z">
              <w:r>
                <w:t xml:space="preserve">Add a requirement of bitstream conformance that the picture referred to by each ILRP entry in </w:t>
              </w:r>
              <w:proofErr w:type="spellStart"/>
              <w:r>
                <w:t>RefPicList</w:t>
              </w:r>
              <w:proofErr w:type="spellEnd"/>
              <w:r>
                <w:t xml:space="preserve">[ 0 ] or </w:t>
              </w:r>
              <w:proofErr w:type="spellStart"/>
              <w:r>
                <w:t>RefPicList</w:t>
              </w:r>
              <w:proofErr w:type="spellEnd"/>
              <w:r>
                <w:t xml:space="preserve">[ 1 ] of a slice of the current picture shall be an IRAP picture or shall have </w:t>
              </w:r>
              <w:proofErr w:type="spellStart"/>
              <w:r>
                <w:t>TemporalId</w:t>
              </w:r>
              <w:proofErr w:type="spellEnd"/>
              <w:r>
                <w:t xml:space="preserve"> less than or equal to Max(0, max_tid_il_ref_pics_plus1[ </w:t>
              </w:r>
              <w:proofErr w:type="spellStart"/>
              <w:r>
                <w:t>refPicVpsLayerId</w:t>
              </w:r>
              <w:proofErr w:type="spellEnd"/>
              <w:r>
                <w:t xml:space="preserve"> ] − 1), with </w:t>
              </w:r>
              <w:proofErr w:type="spellStart"/>
              <w:r>
                <w:t>refPicVpsLayerId</w:t>
              </w:r>
              <w:proofErr w:type="spellEnd"/>
              <w:r>
                <w:t xml:space="preserve"> equal to the value of the </w:t>
              </w:r>
              <w:proofErr w:type="spellStart"/>
              <w:r>
                <w:t>nuh_layer_id</w:t>
              </w:r>
              <w:proofErr w:type="spellEnd"/>
              <w:r>
                <w:t xml:space="preserve"> of the referenced picture.</w:t>
              </w:r>
            </w:ins>
          </w:p>
        </w:tc>
        <w:tc>
          <w:tcPr>
            <w:tcW w:w="4147" w:type="dxa"/>
            <w:noWrap/>
            <w:tcPrChange w:id="1767" w:author="Ye-Kui Wang" w:date="2020-04-24T05:45:00Z">
              <w:tcPr>
                <w:tcW w:w="1414" w:type="dxa"/>
                <w:gridSpan w:val="2"/>
                <w:noWrap/>
              </w:tcPr>
            </w:tcPrChange>
          </w:tcPr>
          <w:p w14:paraId="57183673" w14:textId="3B79B096" w:rsidR="006D5163" w:rsidRDefault="00BB40DE" w:rsidP="00525326">
            <w:pPr>
              <w:jc w:val="left"/>
              <w:rPr>
                <w:ins w:id="1768" w:author="Ye-Kui Wang" w:date="2020-04-24T05:09:00Z"/>
                <w:lang w:val="en-US"/>
              </w:rPr>
            </w:pPr>
            <w:ins w:id="1769" w:author="Ye-Kui Wang" w:date="2020-04-24T05:12:00Z">
              <w:r>
                <w:t>JVET-R0046</w:t>
              </w:r>
            </w:ins>
          </w:p>
        </w:tc>
      </w:tr>
      <w:tr w:rsidR="006D5163" w:rsidRPr="00A32F58" w14:paraId="414E8014" w14:textId="77777777" w:rsidTr="000F5984">
        <w:tblPrEx>
          <w:tblW w:w="12422" w:type="dxa"/>
          <w:tblPrExChange w:id="1770" w:author="Ye-Kui Wang" w:date="2020-04-24T05:45:00Z">
            <w:tblPrEx>
              <w:tblW w:w="10870" w:type="dxa"/>
            </w:tblPrEx>
          </w:tblPrExChange>
        </w:tblPrEx>
        <w:trPr>
          <w:trHeight w:val="315"/>
          <w:ins w:id="1771" w:author="Ye-Kui Wang" w:date="2020-04-24T05:09:00Z"/>
          <w:trPrChange w:id="1772" w:author="Ye-Kui Wang" w:date="2020-04-24T05:45:00Z">
            <w:trPr>
              <w:gridAfter w:val="0"/>
              <w:trHeight w:val="315"/>
            </w:trPr>
          </w:trPrChange>
        </w:trPr>
        <w:tc>
          <w:tcPr>
            <w:tcW w:w="1426" w:type="dxa"/>
            <w:noWrap/>
            <w:tcPrChange w:id="1773" w:author="Ye-Kui Wang" w:date="2020-04-24T05:45:00Z">
              <w:tcPr>
                <w:tcW w:w="1426" w:type="dxa"/>
                <w:noWrap/>
              </w:tcPr>
            </w:tcPrChange>
          </w:tcPr>
          <w:p w14:paraId="7738EFC4" w14:textId="77777777" w:rsidR="006D5163" w:rsidRPr="00A32F58" w:rsidRDefault="006D5163" w:rsidP="00525326">
            <w:pPr>
              <w:jc w:val="left"/>
              <w:rPr>
                <w:ins w:id="1774" w:author="Ye-Kui Wang" w:date="2020-04-24T05:09:00Z"/>
              </w:rPr>
            </w:pPr>
          </w:p>
        </w:tc>
        <w:tc>
          <w:tcPr>
            <w:tcW w:w="1494" w:type="dxa"/>
            <w:noWrap/>
            <w:tcPrChange w:id="1775" w:author="Ye-Kui Wang" w:date="2020-04-24T05:45:00Z">
              <w:tcPr>
                <w:tcW w:w="1494" w:type="dxa"/>
                <w:noWrap/>
              </w:tcPr>
            </w:tcPrChange>
          </w:tcPr>
          <w:p w14:paraId="5E533421" w14:textId="7CBBB168" w:rsidR="006D5163" w:rsidRPr="006D5163" w:rsidRDefault="004F155E" w:rsidP="00525326">
            <w:pPr>
              <w:jc w:val="left"/>
              <w:rPr>
                <w:ins w:id="1776" w:author="Ye-Kui Wang" w:date="2020-04-24T05:09:00Z"/>
              </w:rPr>
            </w:pPr>
            <w:ins w:id="1777" w:author="Ye-Kui Wang" w:date="2020-04-24T05:14:00Z">
              <w:r>
                <w:t>cleanup</w:t>
              </w:r>
            </w:ins>
          </w:p>
        </w:tc>
        <w:tc>
          <w:tcPr>
            <w:tcW w:w="5355" w:type="dxa"/>
            <w:noWrap/>
            <w:tcPrChange w:id="1778" w:author="Ye-Kui Wang" w:date="2020-04-24T05:45:00Z">
              <w:tcPr>
                <w:tcW w:w="6536" w:type="dxa"/>
                <w:noWrap/>
              </w:tcPr>
            </w:tcPrChange>
          </w:tcPr>
          <w:p w14:paraId="19D4298F" w14:textId="710504D4" w:rsidR="004F155E" w:rsidRPr="004F155E" w:rsidRDefault="004F155E" w:rsidP="004F155E">
            <w:pPr>
              <w:jc w:val="left"/>
              <w:rPr>
                <w:ins w:id="1779" w:author="Ye-Kui Wang" w:date="2020-04-24T05:14:00Z"/>
                <w:lang w:val="en-US"/>
              </w:rPr>
            </w:pPr>
            <w:ins w:id="1780" w:author="Ye-Kui Wang" w:date="2020-04-24T05:14:00Z">
              <w:r>
                <w:rPr>
                  <w:lang w:val="en-US"/>
                </w:rPr>
                <w:t xml:space="preserve">Adopt </w:t>
              </w:r>
              <w:r w:rsidRPr="004F155E">
                <w:rPr>
                  <w:lang w:val="en-US"/>
                </w:rPr>
                <w:t xml:space="preserve">he following changes related to DPB memory allocation and the derivation of the variable </w:t>
              </w:r>
              <w:proofErr w:type="spellStart"/>
              <w:r w:rsidRPr="004F155E">
                <w:rPr>
                  <w:lang w:val="en-US"/>
                </w:rPr>
                <w:t>NoOutputOfPriorPicsFlag</w:t>
              </w:r>
              <w:proofErr w:type="spellEnd"/>
              <w:r w:rsidRPr="004F155E">
                <w:rPr>
                  <w:lang w:val="en-US"/>
                </w:rPr>
                <w:t>:</w:t>
              </w:r>
            </w:ins>
          </w:p>
          <w:p w14:paraId="7B4B0FB6" w14:textId="77777777" w:rsidR="004F155E" w:rsidRPr="004F155E" w:rsidRDefault="004F155E" w:rsidP="004F155E">
            <w:pPr>
              <w:jc w:val="left"/>
              <w:rPr>
                <w:ins w:id="1781" w:author="Ye-Kui Wang" w:date="2020-04-24T05:14:00Z"/>
                <w:lang w:val="en-US"/>
              </w:rPr>
            </w:pPr>
            <w:ins w:id="1782" w:author="Ye-Kui Wang" w:date="2020-04-24T05:14:00Z">
              <w:r w:rsidRPr="004F155E">
                <w:rPr>
                  <w:lang w:val="en-US"/>
                </w:rPr>
                <w:t>1)</w:t>
              </w:r>
              <w:r w:rsidRPr="004F155E">
                <w:rPr>
                  <w:lang w:val="en-US"/>
                </w:rPr>
                <w:tab/>
                <w:t xml:space="preserve">The maximum values of chroma_format_idc and bit_depth_minus8 for all pictures of all layers are </w:t>
              </w:r>
              <w:proofErr w:type="spellStart"/>
              <w:r w:rsidRPr="004F155E">
                <w:rPr>
                  <w:lang w:val="en-US"/>
                </w:rPr>
                <w:t>signalled</w:t>
              </w:r>
              <w:proofErr w:type="spellEnd"/>
              <w:r w:rsidRPr="004F155E">
                <w:rPr>
                  <w:lang w:val="en-US"/>
                </w:rPr>
                <w:t xml:space="preserve"> in the VPS.</w:t>
              </w:r>
            </w:ins>
          </w:p>
          <w:p w14:paraId="09A6C53D" w14:textId="77777777" w:rsidR="004F155E" w:rsidRPr="004F155E" w:rsidRDefault="004F155E" w:rsidP="004F155E">
            <w:pPr>
              <w:jc w:val="left"/>
              <w:rPr>
                <w:ins w:id="1783" w:author="Ye-Kui Wang" w:date="2020-04-24T05:14:00Z"/>
                <w:lang w:val="en-US"/>
              </w:rPr>
            </w:pPr>
            <w:ins w:id="1784" w:author="Ye-Kui Wang" w:date="2020-04-24T05:14:00Z">
              <w:r w:rsidRPr="004F155E">
                <w:rPr>
                  <w:lang w:val="en-US"/>
                </w:rPr>
                <w:t>2)</w:t>
              </w:r>
              <w:r w:rsidRPr="004F155E">
                <w:rPr>
                  <w:lang w:val="en-US"/>
                </w:rPr>
                <w:tab/>
                <w:t xml:space="preserve">The setting of the value of the variable </w:t>
              </w:r>
              <w:proofErr w:type="spellStart"/>
              <w:r w:rsidRPr="004F155E">
                <w:rPr>
                  <w:lang w:val="en-US"/>
                </w:rPr>
                <w:t>NoOutputOfPriorPicsFlag</w:t>
              </w:r>
              <w:proofErr w:type="spellEnd"/>
              <w:r w:rsidRPr="004F155E">
                <w:rPr>
                  <w:lang w:val="en-US"/>
                </w:rPr>
                <w:t xml:space="preserve"> is updated as follows:</w:t>
              </w:r>
            </w:ins>
          </w:p>
          <w:p w14:paraId="5DE95C0C" w14:textId="77777777" w:rsidR="004F155E" w:rsidRPr="004F155E" w:rsidRDefault="004F155E" w:rsidP="004F155E">
            <w:pPr>
              <w:jc w:val="left"/>
              <w:rPr>
                <w:ins w:id="1785" w:author="Ye-Kui Wang" w:date="2020-04-24T05:14:00Z"/>
                <w:lang w:val="en-US"/>
              </w:rPr>
            </w:pPr>
            <w:ins w:id="1786" w:author="Ye-Kui Wang" w:date="2020-04-24T05:14:00Z">
              <w:r w:rsidRPr="004F155E">
                <w:rPr>
                  <w:lang w:val="en-US"/>
                </w:rPr>
                <w:t>a.</w:t>
              </w:r>
              <w:r w:rsidRPr="004F155E">
                <w:rPr>
                  <w:lang w:val="en-US"/>
                </w:rPr>
                <w:tab/>
                <w:t xml:space="preserve">To use the maximum picture width and height values for all pictures of all layers </w:t>
              </w:r>
              <w:proofErr w:type="spellStart"/>
              <w:r w:rsidRPr="004F155E">
                <w:rPr>
                  <w:lang w:val="en-US"/>
                </w:rPr>
                <w:t>signalled</w:t>
              </w:r>
              <w:proofErr w:type="spellEnd"/>
              <w:r w:rsidRPr="004F155E">
                <w:rPr>
                  <w:lang w:val="en-US"/>
                </w:rPr>
                <w:t xml:space="preserve"> in the VPS instead of the values for a single layer.</w:t>
              </w:r>
            </w:ins>
          </w:p>
          <w:p w14:paraId="5C7D1C9D" w14:textId="77777777" w:rsidR="004F155E" w:rsidRPr="004F155E" w:rsidRDefault="004F155E" w:rsidP="004F155E">
            <w:pPr>
              <w:jc w:val="left"/>
              <w:rPr>
                <w:ins w:id="1787" w:author="Ye-Kui Wang" w:date="2020-04-24T05:14:00Z"/>
                <w:lang w:val="en-US"/>
              </w:rPr>
            </w:pPr>
            <w:ins w:id="1788" w:author="Ye-Kui Wang" w:date="2020-04-24T05:14:00Z">
              <w:r w:rsidRPr="004F155E">
                <w:rPr>
                  <w:lang w:val="en-US"/>
                </w:rPr>
                <w:t>b.</w:t>
              </w:r>
              <w:r w:rsidRPr="004F155E">
                <w:rPr>
                  <w:lang w:val="en-US"/>
                </w:rPr>
                <w:tab/>
                <w:t xml:space="preserve">To use the maximum values of chroma_format_idc and bit_depth_minus8 for all pictures of all layers </w:t>
              </w:r>
              <w:proofErr w:type="spellStart"/>
              <w:r w:rsidRPr="004F155E">
                <w:rPr>
                  <w:lang w:val="en-US"/>
                </w:rPr>
                <w:t>signalled</w:t>
              </w:r>
              <w:proofErr w:type="spellEnd"/>
              <w:r w:rsidRPr="004F155E">
                <w:rPr>
                  <w:lang w:val="en-US"/>
                </w:rPr>
                <w:t xml:space="preserve"> in the VPS instead of the values for a single layer.</w:t>
              </w:r>
            </w:ins>
          </w:p>
          <w:p w14:paraId="46BF8E39" w14:textId="77777777" w:rsidR="004F155E" w:rsidRPr="004F155E" w:rsidRDefault="004F155E" w:rsidP="004F155E">
            <w:pPr>
              <w:jc w:val="left"/>
              <w:rPr>
                <w:ins w:id="1789" w:author="Ye-Kui Wang" w:date="2020-04-24T05:14:00Z"/>
                <w:lang w:val="en-US"/>
              </w:rPr>
            </w:pPr>
            <w:ins w:id="1790" w:author="Ye-Kui Wang" w:date="2020-04-24T05:14:00Z">
              <w:r w:rsidRPr="004F155E">
                <w:rPr>
                  <w:lang w:val="en-US"/>
                </w:rPr>
                <w:t>c.</w:t>
              </w:r>
              <w:r w:rsidRPr="004F155E">
                <w:rPr>
                  <w:lang w:val="en-US"/>
                </w:rPr>
                <w:tab/>
                <w:t xml:space="preserve">To not use the value of the </w:t>
              </w:r>
              <w:proofErr w:type="spellStart"/>
              <w:r w:rsidRPr="004F155E">
                <w:rPr>
                  <w:lang w:val="en-US"/>
                </w:rPr>
                <w:t>separate_colour_plane_flag</w:t>
              </w:r>
              <w:proofErr w:type="spellEnd"/>
              <w:r w:rsidRPr="004F155E">
                <w:rPr>
                  <w:lang w:val="en-US"/>
                </w:rPr>
                <w:t>.</w:t>
              </w:r>
            </w:ins>
          </w:p>
          <w:p w14:paraId="3903AEA1" w14:textId="3DBFFCB8" w:rsidR="006D5163" w:rsidRPr="006D5163" w:rsidRDefault="004F155E" w:rsidP="004F155E">
            <w:pPr>
              <w:jc w:val="left"/>
              <w:rPr>
                <w:ins w:id="1791" w:author="Ye-Kui Wang" w:date="2020-04-24T05:09:00Z"/>
                <w:lang w:val="en-US"/>
              </w:rPr>
            </w:pPr>
            <w:ins w:id="1792" w:author="Ye-Kui Wang" w:date="2020-04-24T05:14:00Z">
              <w:r w:rsidRPr="004F155E">
                <w:rPr>
                  <w:lang w:val="en-US"/>
                </w:rPr>
                <w:lastRenderedPageBreak/>
                <w:t>3)</w:t>
              </w:r>
              <w:r w:rsidRPr="004F155E">
                <w:rPr>
                  <w:lang w:val="en-US"/>
                </w:rPr>
                <w:tab/>
                <w:t xml:space="preserve">Both the semantics of </w:t>
              </w:r>
              <w:proofErr w:type="spellStart"/>
              <w:r w:rsidRPr="004F155E">
                <w:rPr>
                  <w:lang w:val="en-US"/>
                </w:rPr>
                <w:t>no_output_of_prior_pics_flag</w:t>
              </w:r>
              <w:proofErr w:type="spellEnd"/>
              <w:r w:rsidRPr="004F155E">
                <w:rPr>
                  <w:lang w:val="en-US"/>
                </w:rPr>
                <w:t xml:space="preserve"> and the use of this flag in the setting of </w:t>
              </w:r>
              <w:proofErr w:type="spellStart"/>
              <w:r w:rsidRPr="004F155E">
                <w:rPr>
                  <w:lang w:val="en-US"/>
                </w:rPr>
                <w:t>NoOutputOfPriorPicsFlag</w:t>
              </w:r>
              <w:proofErr w:type="spellEnd"/>
              <w:r w:rsidRPr="004F155E">
                <w:rPr>
                  <w:lang w:val="en-US"/>
                </w:rPr>
                <w:t xml:space="preserve"> are specified in an AU-specific manner (instead of in a PU-specific manner), and the value of </w:t>
              </w:r>
              <w:proofErr w:type="spellStart"/>
              <w:r w:rsidRPr="004F155E">
                <w:rPr>
                  <w:lang w:val="en-US"/>
                </w:rPr>
                <w:t>no_output_of_prior_pics_flag</w:t>
              </w:r>
              <w:proofErr w:type="spellEnd"/>
              <w:r w:rsidRPr="004F155E">
                <w:rPr>
                  <w:lang w:val="en-US"/>
                </w:rPr>
                <w:t>, when present, is required to be the same for all pictures in an AU.</w:t>
              </w:r>
            </w:ins>
          </w:p>
        </w:tc>
        <w:tc>
          <w:tcPr>
            <w:tcW w:w="4147" w:type="dxa"/>
            <w:noWrap/>
            <w:tcPrChange w:id="1793" w:author="Ye-Kui Wang" w:date="2020-04-24T05:45:00Z">
              <w:tcPr>
                <w:tcW w:w="1414" w:type="dxa"/>
                <w:gridSpan w:val="2"/>
                <w:noWrap/>
              </w:tcPr>
            </w:tcPrChange>
          </w:tcPr>
          <w:p w14:paraId="5D4F2BC1" w14:textId="4D67B633" w:rsidR="006D5163" w:rsidRDefault="004F155E" w:rsidP="00525326">
            <w:pPr>
              <w:jc w:val="left"/>
              <w:rPr>
                <w:ins w:id="1794" w:author="Ye-Kui Wang" w:date="2020-04-24T05:09:00Z"/>
                <w:lang w:val="en-US"/>
              </w:rPr>
            </w:pPr>
            <w:ins w:id="1795" w:author="Ye-Kui Wang" w:date="2020-04-24T05:14:00Z">
              <w:r w:rsidRPr="004F155E">
                <w:rPr>
                  <w:lang w:val="en-US"/>
                </w:rPr>
                <w:lastRenderedPageBreak/>
                <w:t>JVET-R0066</w:t>
              </w:r>
            </w:ins>
          </w:p>
        </w:tc>
      </w:tr>
      <w:tr w:rsidR="006D5163" w:rsidRPr="00A32F58" w14:paraId="45CBB7EC" w14:textId="77777777" w:rsidTr="000F5984">
        <w:tblPrEx>
          <w:tblW w:w="12422" w:type="dxa"/>
          <w:tblPrExChange w:id="1796" w:author="Ye-Kui Wang" w:date="2020-04-24T05:45:00Z">
            <w:tblPrEx>
              <w:tblW w:w="10870" w:type="dxa"/>
            </w:tblPrEx>
          </w:tblPrExChange>
        </w:tblPrEx>
        <w:trPr>
          <w:trHeight w:val="315"/>
          <w:ins w:id="1797" w:author="Ye-Kui Wang" w:date="2020-04-24T05:09:00Z"/>
          <w:trPrChange w:id="1798" w:author="Ye-Kui Wang" w:date="2020-04-24T05:45:00Z">
            <w:trPr>
              <w:gridAfter w:val="0"/>
              <w:trHeight w:val="315"/>
            </w:trPr>
          </w:trPrChange>
        </w:trPr>
        <w:tc>
          <w:tcPr>
            <w:tcW w:w="1426" w:type="dxa"/>
            <w:noWrap/>
            <w:tcPrChange w:id="1799" w:author="Ye-Kui Wang" w:date="2020-04-24T05:45:00Z">
              <w:tcPr>
                <w:tcW w:w="1426" w:type="dxa"/>
                <w:noWrap/>
              </w:tcPr>
            </w:tcPrChange>
          </w:tcPr>
          <w:p w14:paraId="7B94477E" w14:textId="77777777" w:rsidR="006D5163" w:rsidRPr="00A32F58" w:rsidRDefault="006D5163" w:rsidP="00525326">
            <w:pPr>
              <w:jc w:val="left"/>
              <w:rPr>
                <w:ins w:id="1800" w:author="Ye-Kui Wang" w:date="2020-04-24T05:09:00Z"/>
              </w:rPr>
            </w:pPr>
          </w:p>
        </w:tc>
        <w:tc>
          <w:tcPr>
            <w:tcW w:w="1494" w:type="dxa"/>
            <w:noWrap/>
            <w:tcPrChange w:id="1801" w:author="Ye-Kui Wang" w:date="2020-04-24T05:45:00Z">
              <w:tcPr>
                <w:tcW w:w="1494" w:type="dxa"/>
                <w:noWrap/>
              </w:tcPr>
            </w:tcPrChange>
          </w:tcPr>
          <w:p w14:paraId="0287B0E0" w14:textId="468B662B" w:rsidR="006D5163" w:rsidRPr="006D5163" w:rsidRDefault="0055498C" w:rsidP="00525326">
            <w:pPr>
              <w:jc w:val="left"/>
              <w:rPr>
                <w:ins w:id="1802" w:author="Ye-Kui Wang" w:date="2020-04-24T05:09:00Z"/>
              </w:rPr>
            </w:pPr>
            <w:ins w:id="1803" w:author="Ye-Kui Wang" w:date="2020-04-24T05:17:00Z">
              <w:r>
                <w:t>bug fix / cleanup</w:t>
              </w:r>
            </w:ins>
          </w:p>
        </w:tc>
        <w:tc>
          <w:tcPr>
            <w:tcW w:w="5355" w:type="dxa"/>
            <w:noWrap/>
            <w:tcPrChange w:id="1804" w:author="Ye-Kui Wang" w:date="2020-04-24T05:45:00Z">
              <w:tcPr>
                <w:tcW w:w="6536" w:type="dxa"/>
                <w:noWrap/>
              </w:tcPr>
            </w:tcPrChange>
          </w:tcPr>
          <w:p w14:paraId="2A993DD8" w14:textId="62ACF6F0" w:rsidR="006D5163" w:rsidRPr="006D5163" w:rsidRDefault="0055498C" w:rsidP="006D5163">
            <w:pPr>
              <w:jc w:val="left"/>
              <w:rPr>
                <w:ins w:id="1805" w:author="Ye-Kui Wang" w:date="2020-04-24T05:09:00Z"/>
                <w:lang w:val="en-US"/>
              </w:rPr>
            </w:pPr>
            <w:ins w:id="1806" w:author="Ye-Kui Wang" w:date="2020-04-24T05:16:00Z">
              <w:r>
                <w:rPr>
                  <w:rFonts w:eastAsia="Times New Roman"/>
                  <w:szCs w:val="24"/>
                </w:rPr>
                <w:t xml:space="preserve">Bug fixes for the </w:t>
              </w:r>
              <w:r w:rsidRPr="00FB3B57">
                <w:rPr>
                  <w:rFonts w:eastAsia="Times New Roman"/>
                  <w:szCs w:val="24"/>
                </w:rPr>
                <w:t xml:space="preserve">derivation of </w:t>
              </w:r>
              <w:proofErr w:type="spellStart"/>
              <w:r w:rsidRPr="00FB3B57">
                <w:rPr>
                  <w:rFonts w:eastAsia="Times New Roman"/>
                  <w:szCs w:val="24"/>
                </w:rPr>
                <w:t>PictureOutputFlag</w:t>
              </w:r>
              <w:proofErr w:type="spellEnd"/>
              <w:r>
                <w:rPr>
                  <w:rFonts w:eastAsia="Times New Roman"/>
                  <w:szCs w:val="24"/>
                </w:rPr>
                <w:t xml:space="preserve"> and </w:t>
              </w:r>
            </w:ins>
            <w:ins w:id="1807" w:author="Ye-Kui Wang" w:date="2020-04-24T05:17:00Z">
              <w:r>
                <w:rPr>
                  <w:rFonts w:eastAsia="Times New Roman"/>
                  <w:szCs w:val="24"/>
                </w:rPr>
                <w:t xml:space="preserve">not to specify </w:t>
              </w:r>
              <w:r>
                <w:t>a specific picture output behavior for an AU when the picture of the only output layer is not present (due to e.g. loss or layer down-switching) in a normative manner, but rather describe that in a NOTE.</w:t>
              </w:r>
            </w:ins>
          </w:p>
        </w:tc>
        <w:tc>
          <w:tcPr>
            <w:tcW w:w="4147" w:type="dxa"/>
            <w:noWrap/>
            <w:tcPrChange w:id="1808" w:author="Ye-Kui Wang" w:date="2020-04-24T05:45:00Z">
              <w:tcPr>
                <w:tcW w:w="1414" w:type="dxa"/>
                <w:gridSpan w:val="2"/>
                <w:noWrap/>
              </w:tcPr>
            </w:tcPrChange>
          </w:tcPr>
          <w:p w14:paraId="53E65159" w14:textId="20620075" w:rsidR="006D5163" w:rsidRDefault="0055498C" w:rsidP="00525326">
            <w:pPr>
              <w:jc w:val="left"/>
              <w:rPr>
                <w:ins w:id="1809" w:author="Ye-Kui Wang" w:date="2020-04-24T05:09:00Z"/>
                <w:lang w:val="en-US"/>
              </w:rPr>
            </w:pPr>
            <w:ins w:id="1810" w:author="Ye-Kui Wang" w:date="2020-04-24T05:18:00Z">
              <w:r w:rsidRPr="004F155E">
                <w:rPr>
                  <w:lang w:val="en-US"/>
                </w:rPr>
                <w:t>JVET-R006</w:t>
              </w:r>
              <w:r>
                <w:rPr>
                  <w:lang w:val="en-US"/>
                </w:rPr>
                <w:t>7</w:t>
              </w:r>
            </w:ins>
          </w:p>
        </w:tc>
      </w:tr>
      <w:tr w:rsidR="00BB40DE" w:rsidRPr="00A32F58" w14:paraId="778E90CC" w14:textId="77777777" w:rsidTr="000F5984">
        <w:tblPrEx>
          <w:tblW w:w="12422" w:type="dxa"/>
          <w:tblPrExChange w:id="1811" w:author="Ye-Kui Wang" w:date="2020-04-24T05:45:00Z">
            <w:tblPrEx>
              <w:tblW w:w="10870" w:type="dxa"/>
            </w:tblPrEx>
          </w:tblPrExChange>
        </w:tblPrEx>
        <w:trPr>
          <w:trHeight w:val="315"/>
          <w:ins w:id="1812" w:author="Ye-Kui Wang" w:date="2020-04-24T05:10:00Z"/>
          <w:trPrChange w:id="1813" w:author="Ye-Kui Wang" w:date="2020-04-24T05:45:00Z">
            <w:trPr>
              <w:gridAfter w:val="0"/>
              <w:trHeight w:val="315"/>
            </w:trPr>
          </w:trPrChange>
        </w:trPr>
        <w:tc>
          <w:tcPr>
            <w:tcW w:w="1426" w:type="dxa"/>
            <w:noWrap/>
            <w:tcPrChange w:id="1814" w:author="Ye-Kui Wang" w:date="2020-04-24T05:45:00Z">
              <w:tcPr>
                <w:tcW w:w="1426" w:type="dxa"/>
                <w:noWrap/>
              </w:tcPr>
            </w:tcPrChange>
          </w:tcPr>
          <w:p w14:paraId="7352503D" w14:textId="77777777" w:rsidR="00BB40DE" w:rsidRPr="00A32F58" w:rsidRDefault="00BB40DE" w:rsidP="00525326">
            <w:pPr>
              <w:jc w:val="left"/>
              <w:rPr>
                <w:ins w:id="1815" w:author="Ye-Kui Wang" w:date="2020-04-24T05:10:00Z"/>
              </w:rPr>
            </w:pPr>
          </w:p>
        </w:tc>
        <w:tc>
          <w:tcPr>
            <w:tcW w:w="1494" w:type="dxa"/>
            <w:noWrap/>
            <w:tcPrChange w:id="1816" w:author="Ye-Kui Wang" w:date="2020-04-24T05:45:00Z">
              <w:tcPr>
                <w:tcW w:w="1494" w:type="dxa"/>
                <w:noWrap/>
              </w:tcPr>
            </w:tcPrChange>
          </w:tcPr>
          <w:p w14:paraId="37DD1BC9" w14:textId="394512C1" w:rsidR="00BB40DE" w:rsidRPr="006D5163" w:rsidRDefault="0002515C" w:rsidP="00525326">
            <w:pPr>
              <w:jc w:val="left"/>
              <w:rPr>
                <w:ins w:id="1817" w:author="Ye-Kui Wang" w:date="2020-04-24T05:10:00Z"/>
              </w:rPr>
            </w:pPr>
            <w:ins w:id="1818" w:author="Ye-Kui Wang" w:date="2020-04-24T05:18:00Z">
              <w:r w:rsidRPr="0002515C">
                <w:t>editorial redundancy</w:t>
              </w:r>
            </w:ins>
          </w:p>
        </w:tc>
        <w:tc>
          <w:tcPr>
            <w:tcW w:w="5355" w:type="dxa"/>
            <w:noWrap/>
            <w:tcPrChange w:id="1819" w:author="Ye-Kui Wang" w:date="2020-04-24T05:45:00Z">
              <w:tcPr>
                <w:tcW w:w="6536" w:type="dxa"/>
                <w:noWrap/>
              </w:tcPr>
            </w:tcPrChange>
          </w:tcPr>
          <w:p w14:paraId="387FCFF4" w14:textId="5A19A5DA" w:rsidR="00BB40DE" w:rsidRPr="006D5163" w:rsidRDefault="0002515C" w:rsidP="006D5163">
            <w:pPr>
              <w:jc w:val="left"/>
              <w:rPr>
                <w:ins w:id="1820" w:author="Ye-Kui Wang" w:date="2020-04-24T05:10:00Z"/>
                <w:lang w:val="en-US"/>
              </w:rPr>
            </w:pPr>
            <w:ins w:id="1821" w:author="Ye-Kui Wang" w:date="2020-04-24T05:18:00Z">
              <w:r>
                <w:t>It is suggested for the editor to remove “</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ins>
          </w:p>
        </w:tc>
        <w:tc>
          <w:tcPr>
            <w:tcW w:w="4147" w:type="dxa"/>
            <w:noWrap/>
            <w:tcPrChange w:id="1822" w:author="Ye-Kui Wang" w:date="2020-04-24T05:45:00Z">
              <w:tcPr>
                <w:tcW w:w="1414" w:type="dxa"/>
                <w:gridSpan w:val="2"/>
                <w:noWrap/>
              </w:tcPr>
            </w:tcPrChange>
          </w:tcPr>
          <w:p w14:paraId="1A5986A1" w14:textId="352201C1" w:rsidR="00BB40DE" w:rsidRDefault="0002515C" w:rsidP="00525326">
            <w:pPr>
              <w:jc w:val="left"/>
              <w:rPr>
                <w:ins w:id="1823" w:author="Ye-Kui Wang" w:date="2020-04-24T05:10:00Z"/>
                <w:lang w:val="en-US"/>
              </w:rPr>
            </w:pPr>
            <w:ins w:id="1824" w:author="Ye-Kui Wang" w:date="2020-04-24T05:18:00Z">
              <w:r w:rsidRPr="0002515C">
                <w:rPr>
                  <w:lang w:val="en-US"/>
                </w:rPr>
                <w:t>JVET-R0274</w:t>
              </w:r>
            </w:ins>
          </w:p>
        </w:tc>
      </w:tr>
      <w:tr w:rsidR="00BB40DE" w:rsidRPr="00A32F58" w14:paraId="3FBB29E4" w14:textId="77777777" w:rsidTr="000F5984">
        <w:tblPrEx>
          <w:tblW w:w="12422" w:type="dxa"/>
          <w:tblPrExChange w:id="1825" w:author="Ye-Kui Wang" w:date="2020-04-24T05:45:00Z">
            <w:tblPrEx>
              <w:tblW w:w="10870" w:type="dxa"/>
            </w:tblPrEx>
          </w:tblPrExChange>
        </w:tblPrEx>
        <w:trPr>
          <w:trHeight w:val="315"/>
          <w:ins w:id="1826" w:author="Ye-Kui Wang" w:date="2020-04-24T05:10:00Z"/>
          <w:trPrChange w:id="1827" w:author="Ye-Kui Wang" w:date="2020-04-24T05:45:00Z">
            <w:trPr>
              <w:gridAfter w:val="0"/>
              <w:trHeight w:val="315"/>
            </w:trPr>
          </w:trPrChange>
        </w:trPr>
        <w:tc>
          <w:tcPr>
            <w:tcW w:w="1426" w:type="dxa"/>
            <w:noWrap/>
            <w:tcPrChange w:id="1828" w:author="Ye-Kui Wang" w:date="2020-04-24T05:45:00Z">
              <w:tcPr>
                <w:tcW w:w="1426" w:type="dxa"/>
                <w:noWrap/>
              </w:tcPr>
            </w:tcPrChange>
          </w:tcPr>
          <w:p w14:paraId="3355D8CC" w14:textId="77777777" w:rsidR="00BB40DE" w:rsidRPr="00A32F58" w:rsidRDefault="00BB40DE" w:rsidP="00525326">
            <w:pPr>
              <w:jc w:val="left"/>
              <w:rPr>
                <w:ins w:id="1829" w:author="Ye-Kui Wang" w:date="2020-04-24T05:10:00Z"/>
              </w:rPr>
            </w:pPr>
          </w:p>
        </w:tc>
        <w:tc>
          <w:tcPr>
            <w:tcW w:w="1494" w:type="dxa"/>
            <w:noWrap/>
            <w:tcPrChange w:id="1830" w:author="Ye-Kui Wang" w:date="2020-04-24T05:45:00Z">
              <w:tcPr>
                <w:tcW w:w="1494" w:type="dxa"/>
                <w:noWrap/>
              </w:tcPr>
            </w:tcPrChange>
          </w:tcPr>
          <w:p w14:paraId="7F6AD928" w14:textId="2DE9F2C9" w:rsidR="00BB40DE" w:rsidRPr="006D5163" w:rsidRDefault="00077E7B" w:rsidP="00525326">
            <w:pPr>
              <w:jc w:val="left"/>
              <w:rPr>
                <w:ins w:id="1831" w:author="Ye-Kui Wang" w:date="2020-04-24T05:10:00Z"/>
              </w:rPr>
            </w:pPr>
            <w:ins w:id="1832" w:author="Ye-Kui Wang" w:date="2020-04-24T05:19:00Z">
              <w:r w:rsidRPr="00077E7B">
                <w:t>expression of existing intent</w:t>
              </w:r>
            </w:ins>
          </w:p>
        </w:tc>
        <w:tc>
          <w:tcPr>
            <w:tcW w:w="5355" w:type="dxa"/>
            <w:noWrap/>
            <w:tcPrChange w:id="1833" w:author="Ye-Kui Wang" w:date="2020-04-24T05:45:00Z">
              <w:tcPr>
                <w:tcW w:w="6536" w:type="dxa"/>
                <w:noWrap/>
              </w:tcPr>
            </w:tcPrChange>
          </w:tcPr>
          <w:p w14:paraId="4119C593" w14:textId="047F5994" w:rsidR="00BB40DE" w:rsidRPr="006D5163" w:rsidRDefault="0002515C" w:rsidP="006D5163">
            <w:pPr>
              <w:jc w:val="left"/>
              <w:rPr>
                <w:ins w:id="1834" w:author="Ye-Kui Wang" w:date="2020-04-24T05:10:00Z"/>
                <w:lang w:val="en-US"/>
              </w:rPr>
            </w:pPr>
            <w:ins w:id="1835" w:author="Ye-Kui Wang" w:date="2020-04-24T05:19:00Z">
              <w:r>
                <w:t>Specify that GDR AUs shall be complete – i.e., all of the layers in the CVS shall have a picture in the AU (as with IRAP AUs).</w:t>
              </w:r>
            </w:ins>
          </w:p>
        </w:tc>
        <w:tc>
          <w:tcPr>
            <w:tcW w:w="4147" w:type="dxa"/>
            <w:noWrap/>
            <w:tcPrChange w:id="1836" w:author="Ye-Kui Wang" w:date="2020-04-24T05:45:00Z">
              <w:tcPr>
                <w:tcW w:w="1414" w:type="dxa"/>
                <w:gridSpan w:val="2"/>
                <w:noWrap/>
              </w:tcPr>
            </w:tcPrChange>
          </w:tcPr>
          <w:p w14:paraId="14BD5D90" w14:textId="38834DA8" w:rsidR="00BB40DE" w:rsidRDefault="0002515C" w:rsidP="00525326">
            <w:pPr>
              <w:jc w:val="left"/>
              <w:rPr>
                <w:ins w:id="1837" w:author="Ye-Kui Wang" w:date="2020-04-24T05:10:00Z"/>
                <w:lang w:val="en-US"/>
              </w:rPr>
            </w:pPr>
            <w:ins w:id="1838" w:author="Ye-Kui Wang" w:date="2020-04-24T05:19:00Z">
              <w:r>
                <w:rPr>
                  <w:lang w:val="en-US"/>
                </w:rPr>
                <w:t>JVET-R0065</w:t>
              </w:r>
            </w:ins>
          </w:p>
        </w:tc>
      </w:tr>
      <w:tr w:rsidR="00BB40DE" w:rsidRPr="00A32F58" w14:paraId="2EFC65AC" w14:textId="77777777" w:rsidTr="000F5984">
        <w:tblPrEx>
          <w:tblW w:w="12422" w:type="dxa"/>
          <w:tblPrExChange w:id="1839" w:author="Ye-Kui Wang" w:date="2020-04-24T05:45:00Z">
            <w:tblPrEx>
              <w:tblW w:w="10870" w:type="dxa"/>
            </w:tblPrEx>
          </w:tblPrExChange>
        </w:tblPrEx>
        <w:trPr>
          <w:trHeight w:val="315"/>
          <w:ins w:id="1840" w:author="Ye-Kui Wang" w:date="2020-04-24T05:10:00Z"/>
          <w:trPrChange w:id="1841" w:author="Ye-Kui Wang" w:date="2020-04-24T05:45:00Z">
            <w:trPr>
              <w:gridAfter w:val="0"/>
              <w:trHeight w:val="315"/>
            </w:trPr>
          </w:trPrChange>
        </w:trPr>
        <w:tc>
          <w:tcPr>
            <w:tcW w:w="1426" w:type="dxa"/>
            <w:noWrap/>
            <w:tcPrChange w:id="1842" w:author="Ye-Kui Wang" w:date="2020-04-24T05:45:00Z">
              <w:tcPr>
                <w:tcW w:w="1426" w:type="dxa"/>
                <w:noWrap/>
              </w:tcPr>
            </w:tcPrChange>
          </w:tcPr>
          <w:p w14:paraId="0A42DBBC" w14:textId="77777777" w:rsidR="00BB40DE" w:rsidRPr="00A32F58" w:rsidRDefault="00BB40DE" w:rsidP="00525326">
            <w:pPr>
              <w:jc w:val="left"/>
              <w:rPr>
                <w:ins w:id="1843" w:author="Ye-Kui Wang" w:date="2020-04-24T05:10:00Z"/>
              </w:rPr>
            </w:pPr>
          </w:p>
        </w:tc>
        <w:tc>
          <w:tcPr>
            <w:tcW w:w="1494" w:type="dxa"/>
            <w:noWrap/>
            <w:tcPrChange w:id="1844" w:author="Ye-Kui Wang" w:date="2020-04-24T05:45:00Z">
              <w:tcPr>
                <w:tcW w:w="1494" w:type="dxa"/>
                <w:noWrap/>
              </w:tcPr>
            </w:tcPrChange>
          </w:tcPr>
          <w:p w14:paraId="41F46ED9" w14:textId="06FB3643" w:rsidR="00BB40DE" w:rsidRPr="006D5163" w:rsidRDefault="003662EB" w:rsidP="00525326">
            <w:pPr>
              <w:jc w:val="left"/>
              <w:rPr>
                <w:ins w:id="1845" w:author="Ye-Kui Wang" w:date="2020-04-24T05:10:00Z"/>
              </w:rPr>
            </w:pPr>
            <w:ins w:id="1846" w:author="Ye-Kui Wang" w:date="2020-04-24T05:20:00Z">
              <w:r w:rsidRPr="00077E7B">
                <w:t>expression of existing intent</w:t>
              </w:r>
            </w:ins>
          </w:p>
        </w:tc>
        <w:tc>
          <w:tcPr>
            <w:tcW w:w="5355" w:type="dxa"/>
            <w:noWrap/>
            <w:tcPrChange w:id="1847" w:author="Ye-Kui Wang" w:date="2020-04-24T05:45:00Z">
              <w:tcPr>
                <w:tcW w:w="6536" w:type="dxa"/>
                <w:noWrap/>
              </w:tcPr>
            </w:tcPrChange>
          </w:tcPr>
          <w:p w14:paraId="594D5379" w14:textId="19610272" w:rsidR="00BB40DE" w:rsidRPr="006D5163" w:rsidRDefault="003662EB" w:rsidP="006D5163">
            <w:pPr>
              <w:jc w:val="left"/>
              <w:rPr>
                <w:ins w:id="1848" w:author="Ye-Kui Wang" w:date="2020-04-24T05:10:00Z"/>
                <w:lang w:val="en-US"/>
              </w:rPr>
            </w:pPr>
            <w:ins w:id="1849" w:author="Ye-Kui Wang" w:date="2020-04-24T05:19:00Z">
              <w:r>
                <w:t xml:space="preserve">Specify that </w:t>
              </w:r>
              <w:proofErr w:type="spellStart"/>
              <w:r w:rsidRPr="00FC3204">
                <w:t>slice_type</w:t>
              </w:r>
              <w:proofErr w:type="spellEnd"/>
              <w:r w:rsidRPr="00FC3204">
                <w:t xml:space="preserve"> shall be equal to 2</w:t>
              </w:r>
              <w:r>
                <w:t xml:space="preserve"> (intra slice) when </w:t>
              </w:r>
              <w:r w:rsidRPr="00FC3204">
                <w:t>the NAL unit type is an IRAP NAL unit type and the current picture is the first picture in the current AU</w:t>
              </w:r>
              <w:r>
                <w:t>.</w:t>
              </w:r>
            </w:ins>
          </w:p>
        </w:tc>
        <w:tc>
          <w:tcPr>
            <w:tcW w:w="4147" w:type="dxa"/>
            <w:noWrap/>
            <w:tcPrChange w:id="1850" w:author="Ye-Kui Wang" w:date="2020-04-24T05:45:00Z">
              <w:tcPr>
                <w:tcW w:w="1414" w:type="dxa"/>
                <w:gridSpan w:val="2"/>
                <w:noWrap/>
              </w:tcPr>
            </w:tcPrChange>
          </w:tcPr>
          <w:p w14:paraId="06881E3B" w14:textId="67A7A976" w:rsidR="00BB40DE" w:rsidRDefault="003662EB" w:rsidP="00525326">
            <w:pPr>
              <w:jc w:val="left"/>
              <w:rPr>
                <w:ins w:id="1851" w:author="Ye-Kui Wang" w:date="2020-04-24T05:10:00Z"/>
                <w:lang w:val="en-US"/>
              </w:rPr>
            </w:pPr>
            <w:ins w:id="1852" w:author="Ye-Kui Wang" w:date="2020-04-24T05:20:00Z">
              <w:r>
                <w:rPr>
                  <w:lang w:val="en-US"/>
                </w:rPr>
                <w:t>JVET-R0068</w:t>
              </w:r>
            </w:ins>
          </w:p>
        </w:tc>
      </w:tr>
      <w:tr w:rsidR="00077E7B" w:rsidRPr="00A32F58" w14:paraId="272D9E0B" w14:textId="77777777" w:rsidTr="000F5984">
        <w:tblPrEx>
          <w:tblW w:w="12422" w:type="dxa"/>
          <w:tblPrExChange w:id="1853" w:author="Ye-Kui Wang" w:date="2020-04-24T05:45:00Z">
            <w:tblPrEx>
              <w:tblW w:w="10870" w:type="dxa"/>
            </w:tblPrEx>
          </w:tblPrExChange>
        </w:tblPrEx>
        <w:trPr>
          <w:trHeight w:val="315"/>
          <w:ins w:id="1854" w:author="Ye-Kui Wang" w:date="2020-04-24T05:19:00Z"/>
          <w:trPrChange w:id="1855" w:author="Ye-Kui Wang" w:date="2020-04-24T05:45:00Z">
            <w:trPr>
              <w:gridAfter w:val="0"/>
              <w:trHeight w:val="315"/>
            </w:trPr>
          </w:trPrChange>
        </w:trPr>
        <w:tc>
          <w:tcPr>
            <w:tcW w:w="1426" w:type="dxa"/>
            <w:noWrap/>
            <w:tcPrChange w:id="1856" w:author="Ye-Kui Wang" w:date="2020-04-24T05:45:00Z">
              <w:tcPr>
                <w:tcW w:w="1426" w:type="dxa"/>
                <w:noWrap/>
              </w:tcPr>
            </w:tcPrChange>
          </w:tcPr>
          <w:p w14:paraId="3C6697ED" w14:textId="77777777" w:rsidR="00077E7B" w:rsidRPr="00A32F58" w:rsidRDefault="00077E7B" w:rsidP="00525326">
            <w:pPr>
              <w:jc w:val="left"/>
              <w:rPr>
                <w:ins w:id="1857" w:author="Ye-Kui Wang" w:date="2020-04-24T05:19:00Z"/>
              </w:rPr>
            </w:pPr>
          </w:p>
        </w:tc>
        <w:tc>
          <w:tcPr>
            <w:tcW w:w="1494" w:type="dxa"/>
            <w:noWrap/>
            <w:tcPrChange w:id="1858" w:author="Ye-Kui Wang" w:date="2020-04-24T05:45:00Z">
              <w:tcPr>
                <w:tcW w:w="1494" w:type="dxa"/>
                <w:noWrap/>
              </w:tcPr>
            </w:tcPrChange>
          </w:tcPr>
          <w:p w14:paraId="46DF3B09" w14:textId="15BDD10F" w:rsidR="00077E7B" w:rsidRPr="006D5163" w:rsidRDefault="003662EB" w:rsidP="00525326">
            <w:pPr>
              <w:jc w:val="left"/>
              <w:rPr>
                <w:ins w:id="1859" w:author="Ye-Kui Wang" w:date="2020-04-24T05:19:00Z"/>
              </w:rPr>
            </w:pPr>
            <w:ins w:id="1860" w:author="Ye-Kui Wang" w:date="2020-04-24T05:21:00Z">
              <w:r w:rsidRPr="003662EB">
                <w:t>sensibility constraint</w:t>
              </w:r>
            </w:ins>
          </w:p>
        </w:tc>
        <w:tc>
          <w:tcPr>
            <w:tcW w:w="5355" w:type="dxa"/>
            <w:noWrap/>
            <w:tcPrChange w:id="1861" w:author="Ye-Kui Wang" w:date="2020-04-24T05:45:00Z">
              <w:tcPr>
                <w:tcW w:w="6536" w:type="dxa"/>
                <w:noWrap/>
              </w:tcPr>
            </w:tcPrChange>
          </w:tcPr>
          <w:p w14:paraId="7CE89D3C" w14:textId="6B8DFD4E" w:rsidR="00077E7B" w:rsidRPr="006D5163" w:rsidRDefault="003662EB" w:rsidP="006D5163">
            <w:pPr>
              <w:jc w:val="left"/>
              <w:rPr>
                <w:ins w:id="1862" w:author="Ye-Kui Wang" w:date="2020-04-24T05:19:00Z"/>
                <w:lang w:val="en-US"/>
              </w:rPr>
            </w:pPr>
            <w:ins w:id="1863" w:author="Ye-Kui Wang" w:date="2020-04-24T05:21:00Z">
              <w:r>
                <w:t>Change</w:t>
              </w:r>
              <w:r w:rsidRPr="004C3DB5">
                <w:t xml:space="preserve"> the constraint about parameter set sharing </w:t>
              </w:r>
              <w:r>
                <w:t>to be as follows: A</w:t>
              </w:r>
            </w:ins>
            <w:ins w:id="1864" w:author="Ye-Kui Wang" w:date="2020-04-24T05:20:00Z">
              <w:r w:rsidRPr="004C3DB5">
                <w:t xml:space="preserve">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w:t>
              </w:r>
              <w:proofErr w:type="spellStart"/>
              <w:r w:rsidRPr="004C3DB5">
                <w:t>layerB</w:t>
              </w:r>
              <w:proofErr w:type="spellEnd"/>
              <w:r w:rsidRPr="004C3DB5">
                <w:t xml:space="preserve"> is less than or equal to </w:t>
              </w:r>
              <w:proofErr w:type="spellStart"/>
              <w:r w:rsidRPr="004C3DB5">
                <w:t>layerA</w:t>
              </w:r>
              <w:proofErr w:type="spellEnd"/>
              <w:r w:rsidRPr="004C3DB5">
                <w:t xml:space="preserve"> and </w:t>
              </w:r>
              <w:r>
                <w:t>all</w:t>
              </w:r>
              <w:r w:rsidRPr="004C3DB5">
                <w:t xml:space="preserve"> OLS</w:t>
              </w:r>
              <w:r>
                <w:t>s</w:t>
              </w:r>
              <w:r w:rsidRPr="004C3DB5">
                <w:t xml:space="preserve"> </w:t>
              </w:r>
              <w:r>
                <w:t>in the bitstream that contain</w:t>
              </w:r>
              <w:r w:rsidRPr="004C3DB5">
                <w:t xml:space="preserve"> </w:t>
              </w:r>
              <w:proofErr w:type="spellStart"/>
              <w:r w:rsidRPr="004C3DB5">
                <w:t>layerA</w:t>
              </w:r>
              <w:proofErr w:type="spellEnd"/>
              <w:r w:rsidRPr="004C3DB5">
                <w:t xml:space="preserve"> </w:t>
              </w:r>
              <w:r>
                <w:t>also contain</w:t>
              </w:r>
              <w:r w:rsidRPr="004C3DB5">
                <w:t xml:space="preserve"> </w:t>
              </w:r>
              <w:proofErr w:type="spellStart"/>
              <w:r w:rsidRPr="004C3DB5">
                <w:t>layerB</w:t>
              </w:r>
              <w:proofErr w:type="spellEnd"/>
              <w:r>
                <w:t>.</w:t>
              </w:r>
            </w:ins>
          </w:p>
        </w:tc>
        <w:tc>
          <w:tcPr>
            <w:tcW w:w="4147" w:type="dxa"/>
            <w:noWrap/>
            <w:tcPrChange w:id="1865" w:author="Ye-Kui Wang" w:date="2020-04-24T05:45:00Z">
              <w:tcPr>
                <w:tcW w:w="1414" w:type="dxa"/>
                <w:gridSpan w:val="2"/>
                <w:noWrap/>
              </w:tcPr>
            </w:tcPrChange>
          </w:tcPr>
          <w:p w14:paraId="02E50641" w14:textId="1AFFB4D1" w:rsidR="00077E7B" w:rsidRDefault="003662EB" w:rsidP="00525326">
            <w:pPr>
              <w:jc w:val="left"/>
              <w:rPr>
                <w:ins w:id="1866" w:author="Ye-Kui Wang" w:date="2020-04-24T05:19:00Z"/>
                <w:lang w:val="en-US"/>
              </w:rPr>
            </w:pPr>
            <w:ins w:id="1867" w:author="Ye-Kui Wang" w:date="2020-04-24T05:22:00Z">
              <w:r>
                <w:rPr>
                  <w:lang w:val="en-US"/>
                </w:rPr>
                <w:t>JVET-R0194</w:t>
              </w:r>
            </w:ins>
          </w:p>
        </w:tc>
      </w:tr>
      <w:tr w:rsidR="00335C18" w:rsidRPr="00A32F58" w14:paraId="4A598E04" w14:textId="77777777" w:rsidTr="000F5984">
        <w:tblPrEx>
          <w:tblW w:w="12422" w:type="dxa"/>
          <w:tblPrExChange w:id="1868" w:author="Ye-Kui Wang" w:date="2020-04-24T05:45:00Z">
            <w:tblPrEx>
              <w:tblW w:w="10870" w:type="dxa"/>
            </w:tblPrEx>
          </w:tblPrExChange>
        </w:tblPrEx>
        <w:trPr>
          <w:trHeight w:val="315"/>
          <w:ins w:id="1869" w:author="Ye-Kui Wang" w:date="2020-04-24T05:23:00Z"/>
          <w:trPrChange w:id="1870" w:author="Ye-Kui Wang" w:date="2020-04-24T05:45:00Z">
            <w:trPr>
              <w:gridAfter w:val="0"/>
              <w:trHeight w:val="315"/>
            </w:trPr>
          </w:trPrChange>
        </w:trPr>
        <w:tc>
          <w:tcPr>
            <w:tcW w:w="12422" w:type="dxa"/>
            <w:gridSpan w:val="4"/>
            <w:noWrap/>
            <w:hideMark/>
            <w:tcPrChange w:id="1871" w:author="Ye-Kui Wang" w:date="2020-04-24T05:45:00Z">
              <w:tcPr>
                <w:tcW w:w="10870" w:type="dxa"/>
                <w:gridSpan w:val="6"/>
                <w:noWrap/>
                <w:hideMark/>
              </w:tcPr>
            </w:tcPrChange>
          </w:tcPr>
          <w:p w14:paraId="38CDCDB6" w14:textId="210BDB2E" w:rsidR="00335C18" w:rsidRPr="00A32F58" w:rsidRDefault="00335C18" w:rsidP="00E62D92">
            <w:pPr>
              <w:jc w:val="left"/>
              <w:rPr>
                <w:ins w:id="1872" w:author="Ye-Kui Wang" w:date="2020-04-24T05:23:00Z"/>
              </w:rPr>
            </w:pPr>
            <w:ins w:id="1873" w:author="Ye-Kui Wang" w:date="2020-04-24T05:23:00Z">
              <w:r w:rsidRPr="00335C18">
                <w:rPr>
                  <w:b/>
                  <w:bCs/>
                </w:rPr>
                <w:t>Scalability information signalling and related</w:t>
              </w:r>
            </w:ins>
          </w:p>
        </w:tc>
      </w:tr>
      <w:tr w:rsidR="00077E7B" w:rsidRPr="00A32F58" w14:paraId="1AFBA6DC" w14:textId="77777777" w:rsidTr="000F5984">
        <w:tblPrEx>
          <w:tblW w:w="12422" w:type="dxa"/>
          <w:tblPrExChange w:id="1874" w:author="Ye-Kui Wang" w:date="2020-04-24T05:45:00Z">
            <w:tblPrEx>
              <w:tblW w:w="10870" w:type="dxa"/>
            </w:tblPrEx>
          </w:tblPrExChange>
        </w:tblPrEx>
        <w:trPr>
          <w:trHeight w:val="315"/>
          <w:ins w:id="1875" w:author="Ye-Kui Wang" w:date="2020-04-24T05:19:00Z"/>
          <w:trPrChange w:id="1876" w:author="Ye-Kui Wang" w:date="2020-04-24T05:45:00Z">
            <w:trPr>
              <w:gridAfter w:val="0"/>
              <w:trHeight w:val="315"/>
            </w:trPr>
          </w:trPrChange>
        </w:trPr>
        <w:tc>
          <w:tcPr>
            <w:tcW w:w="1426" w:type="dxa"/>
            <w:noWrap/>
            <w:tcPrChange w:id="1877" w:author="Ye-Kui Wang" w:date="2020-04-24T05:45:00Z">
              <w:tcPr>
                <w:tcW w:w="1426" w:type="dxa"/>
                <w:noWrap/>
              </w:tcPr>
            </w:tcPrChange>
          </w:tcPr>
          <w:p w14:paraId="1C14C8D8" w14:textId="77777777" w:rsidR="00077E7B" w:rsidRPr="00A32F58" w:rsidRDefault="00077E7B" w:rsidP="00525326">
            <w:pPr>
              <w:jc w:val="left"/>
              <w:rPr>
                <w:ins w:id="1878" w:author="Ye-Kui Wang" w:date="2020-04-24T05:19:00Z"/>
              </w:rPr>
            </w:pPr>
          </w:p>
        </w:tc>
        <w:tc>
          <w:tcPr>
            <w:tcW w:w="1494" w:type="dxa"/>
            <w:noWrap/>
            <w:tcPrChange w:id="1879" w:author="Ye-Kui Wang" w:date="2020-04-24T05:45:00Z">
              <w:tcPr>
                <w:tcW w:w="1494" w:type="dxa"/>
                <w:noWrap/>
              </w:tcPr>
            </w:tcPrChange>
          </w:tcPr>
          <w:p w14:paraId="6469BD77" w14:textId="16B155ED" w:rsidR="00077E7B" w:rsidRPr="006D5163" w:rsidRDefault="00A466E8" w:rsidP="00525326">
            <w:pPr>
              <w:jc w:val="left"/>
              <w:rPr>
                <w:ins w:id="1880" w:author="Ye-Kui Wang" w:date="2020-04-24T05:19:00Z"/>
              </w:rPr>
            </w:pPr>
            <w:ins w:id="1881" w:author="Ye-Kui Wang" w:date="2020-04-24T05:24:00Z">
              <w:r>
                <w:t>cleanup</w:t>
              </w:r>
            </w:ins>
          </w:p>
        </w:tc>
        <w:tc>
          <w:tcPr>
            <w:tcW w:w="5355" w:type="dxa"/>
            <w:noWrap/>
            <w:tcPrChange w:id="1882" w:author="Ye-Kui Wang" w:date="2020-04-24T05:45:00Z">
              <w:tcPr>
                <w:tcW w:w="6536" w:type="dxa"/>
                <w:noWrap/>
              </w:tcPr>
            </w:tcPrChange>
          </w:tcPr>
          <w:p w14:paraId="47966482" w14:textId="2FB2F55C" w:rsidR="00077E7B" w:rsidRPr="006D5163" w:rsidRDefault="00CA1CF1" w:rsidP="006D5163">
            <w:pPr>
              <w:jc w:val="left"/>
              <w:rPr>
                <w:ins w:id="1883" w:author="Ye-Kui Wang" w:date="2020-04-24T05:19:00Z"/>
                <w:lang w:val="en-US"/>
              </w:rPr>
            </w:pPr>
            <w:ins w:id="1884" w:author="Ye-Kui Wang" w:date="2020-04-24T05:24:00Z">
              <w:r w:rsidRPr="00FB3B57">
                <w:rPr>
                  <w:lang w:eastAsia="x-none"/>
                </w:rPr>
                <w:t>Omit signaling of index to the list of PTL structures for output layer sets when number of signalled PTL structures is equal to total number of output layer sets and instead infer its value</w:t>
              </w:r>
              <w:r>
                <w:rPr>
                  <w:lang w:eastAsia="x-none"/>
                </w:rPr>
                <w:t>.</w:t>
              </w:r>
            </w:ins>
          </w:p>
        </w:tc>
        <w:tc>
          <w:tcPr>
            <w:tcW w:w="4147" w:type="dxa"/>
            <w:noWrap/>
            <w:tcPrChange w:id="1885" w:author="Ye-Kui Wang" w:date="2020-04-24T05:45:00Z">
              <w:tcPr>
                <w:tcW w:w="1414" w:type="dxa"/>
                <w:gridSpan w:val="2"/>
                <w:noWrap/>
              </w:tcPr>
            </w:tcPrChange>
          </w:tcPr>
          <w:p w14:paraId="6F9AA6BD" w14:textId="00567C5B" w:rsidR="00077E7B" w:rsidRDefault="00CA1CF1" w:rsidP="00525326">
            <w:pPr>
              <w:jc w:val="left"/>
              <w:rPr>
                <w:ins w:id="1886" w:author="Ye-Kui Wang" w:date="2020-04-24T05:19:00Z"/>
                <w:lang w:val="en-US"/>
              </w:rPr>
            </w:pPr>
            <w:ins w:id="1887" w:author="Ye-Kui Wang" w:date="2020-04-24T05:24:00Z">
              <w:r w:rsidRPr="00FB3B57">
                <w:rPr>
                  <w:bCs/>
                  <w:lang w:eastAsia="x-none"/>
                </w:rPr>
                <w:t>JVET-R0161, R0185, R0204, R0275</w:t>
              </w:r>
            </w:ins>
          </w:p>
        </w:tc>
      </w:tr>
      <w:tr w:rsidR="00077E7B" w:rsidRPr="00A32F58" w14:paraId="3C3DED7D" w14:textId="77777777" w:rsidTr="000F5984">
        <w:tblPrEx>
          <w:tblW w:w="12422" w:type="dxa"/>
          <w:tblPrExChange w:id="1888" w:author="Ye-Kui Wang" w:date="2020-04-24T05:45:00Z">
            <w:tblPrEx>
              <w:tblW w:w="10870" w:type="dxa"/>
            </w:tblPrEx>
          </w:tblPrExChange>
        </w:tblPrEx>
        <w:trPr>
          <w:trHeight w:val="315"/>
          <w:ins w:id="1889" w:author="Ye-Kui Wang" w:date="2020-04-24T05:19:00Z"/>
          <w:trPrChange w:id="1890" w:author="Ye-Kui Wang" w:date="2020-04-24T05:45:00Z">
            <w:trPr>
              <w:gridAfter w:val="0"/>
              <w:trHeight w:val="315"/>
            </w:trPr>
          </w:trPrChange>
        </w:trPr>
        <w:tc>
          <w:tcPr>
            <w:tcW w:w="1426" w:type="dxa"/>
            <w:noWrap/>
            <w:tcPrChange w:id="1891" w:author="Ye-Kui Wang" w:date="2020-04-24T05:45:00Z">
              <w:tcPr>
                <w:tcW w:w="1426" w:type="dxa"/>
                <w:noWrap/>
              </w:tcPr>
            </w:tcPrChange>
          </w:tcPr>
          <w:p w14:paraId="433D05B0" w14:textId="77777777" w:rsidR="00077E7B" w:rsidRPr="00A32F58" w:rsidRDefault="00077E7B" w:rsidP="00525326">
            <w:pPr>
              <w:jc w:val="left"/>
              <w:rPr>
                <w:ins w:id="1892" w:author="Ye-Kui Wang" w:date="2020-04-24T05:19:00Z"/>
              </w:rPr>
            </w:pPr>
          </w:p>
        </w:tc>
        <w:tc>
          <w:tcPr>
            <w:tcW w:w="1494" w:type="dxa"/>
            <w:noWrap/>
            <w:tcPrChange w:id="1893" w:author="Ye-Kui Wang" w:date="2020-04-24T05:45:00Z">
              <w:tcPr>
                <w:tcW w:w="1494" w:type="dxa"/>
                <w:noWrap/>
              </w:tcPr>
            </w:tcPrChange>
          </w:tcPr>
          <w:p w14:paraId="170FFA85" w14:textId="02577C05" w:rsidR="00077E7B" w:rsidRPr="006D5163" w:rsidRDefault="00CB1684" w:rsidP="00525326">
            <w:pPr>
              <w:jc w:val="left"/>
              <w:rPr>
                <w:ins w:id="1894" w:author="Ye-Kui Wang" w:date="2020-04-24T05:19:00Z"/>
              </w:rPr>
            </w:pPr>
            <w:ins w:id="1895" w:author="Ye-Kui Wang" w:date="2020-04-24T05:26:00Z">
              <w:r w:rsidRPr="00CB1684">
                <w:t>expression of existing intent</w:t>
              </w:r>
            </w:ins>
          </w:p>
        </w:tc>
        <w:tc>
          <w:tcPr>
            <w:tcW w:w="5355" w:type="dxa"/>
            <w:noWrap/>
            <w:tcPrChange w:id="1896" w:author="Ye-Kui Wang" w:date="2020-04-24T05:45:00Z">
              <w:tcPr>
                <w:tcW w:w="6536" w:type="dxa"/>
                <w:noWrap/>
              </w:tcPr>
            </w:tcPrChange>
          </w:tcPr>
          <w:p w14:paraId="5B0A8207" w14:textId="010662B7" w:rsidR="00077E7B" w:rsidRPr="006D5163" w:rsidRDefault="00DB03DA" w:rsidP="006D5163">
            <w:pPr>
              <w:jc w:val="left"/>
              <w:rPr>
                <w:ins w:id="1897" w:author="Ye-Kui Wang" w:date="2020-04-24T05:19:00Z"/>
                <w:lang w:val="en-US"/>
              </w:rPr>
            </w:pPr>
            <w:ins w:id="1898" w:author="Ye-Kui Wang" w:date="2020-04-24T05:25:00Z">
              <w:r w:rsidRPr="00FB3B57">
                <w:rPr>
                  <w:lang w:eastAsia="x-none"/>
                </w:rPr>
                <w:t xml:space="preserve">Modify the upper range of </w:t>
              </w:r>
              <w:proofErr w:type="spellStart"/>
              <w:r w:rsidRPr="00FB3B57">
                <w:rPr>
                  <w:lang w:eastAsia="x-none"/>
                </w:rPr>
                <w:t>vps_num_dpb_params</w:t>
              </w:r>
              <w:proofErr w:type="spellEnd"/>
              <w:r w:rsidRPr="00FB3B57">
                <w:rPr>
                  <w:lang w:eastAsia="x-none"/>
                </w:rPr>
                <w:t xml:space="preserve"> to allow signalling of DPB parameters for all OLSs from current fixed upper value of 16</w:t>
              </w:r>
              <w:r>
                <w:rPr>
                  <w:lang w:eastAsia="x-none"/>
                </w:rPr>
                <w:t xml:space="preserve">, </w:t>
              </w:r>
              <w:r w:rsidRPr="00FB3B57">
                <w:rPr>
                  <w:lang w:eastAsia="x-none"/>
                </w:rPr>
                <w:t>upper limit is equal to total number of OLSs minus the number of single-layer OLSs.</w:t>
              </w:r>
            </w:ins>
          </w:p>
        </w:tc>
        <w:tc>
          <w:tcPr>
            <w:tcW w:w="4147" w:type="dxa"/>
            <w:noWrap/>
            <w:tcPrChange w:id="1899" w:author="Ye-Kui Wang" w:date="2020-04-24T05:45:00Z">
              <w:tcPr>
                <w:tcW w:w="1414" w:type="dxa"/>
                <w:gridSpan w:val="2"/>
                <w:noWrap/>
              </w:tcPr>
            </w:tcPrChange>
          </w:tcPr>
          <w:p w14:paraId="3D2B2BD9" w14:textId="1A1A671C" w:rsidR="00077E7B" w:rsidRDefault="00DB03DA" w:rsidP="00525326">
            <w:pPr>
              <w:jc w:val="left"/>
              <w:rPr>
                <w:ins w:id="1900" w:author="Ye-Kui Wang" w:date="2020-04-24T05:19:00Z"/>
                <w:lang w:val="en-US"/>
              </w:rPr>
            </w:pPr>
            <w:ins w:id="1901" w:author="Ye-Kui Wang" w:date="2020-04-24T05:25:00Z">
              <w:r w:rsidRPr="00FB3B57">
                <w:rPr>
                  <w:lang w:eastAsia="x-none"/>
                </w:rPr>
                <w:t>JVET-R0099</w:t>
              </w:r>
              <w:r>
                <w:rPr>
                  <w:lang w:eastAsia="x-none"/>
                </w:rPr>
                <w:t>,</w:t>
              </w:r>
              <w:r w:rsidRPr="00FB3B57">
                <w:rPr>
                  <w:lang w:eastAsia="x-none"/>
                </w:rPr>
                <w:t xml:space="preserve"> R0191</w:t>
              </w:r>
            </w:ins>
          </w:p>
        </w:tc>
      </w:tr>
      <w:tr w:rsidR="00077E7B" w:rsidRPr="00A32F58" w14:paraId="29A9A973" w14:textId="77777777" w:rsidTr="000F5984">
        <w:tblPrEx>
          <w:tblW w:w="12422" w:type="dxa"/>
          <w:tblPrExChange w:id="1902" w:author="Ye-Kui Wang" w:date="2020-04-24T05:45:00Z">
            <w:tblPrEx>
              <w:tblW w:w="10870" w:type="dxa"/>
            </w:tblPrEx>
          </w:tblPrExChange>
        </w:tblPrEx>
        <w:trPr>
          <w:trHeight w:val="315"/>
          <w:ins w:id="1903" w:author="Ye-Kui Wang" w:date="2020-04-24T05:19:00Z"/>
          <w:trPrChange w:id="1904" w:author="Ye-Kui Wang" w:date="2020-04-24T05:45:00Z">
            <w:trPr>
              <w:gridAfter w:val="0"/>
              <w:trHeight w:val="315"/>
            </w:trPr>
          </w:trPrChange>
        </w:trPr>
        <w:tc>
          <w:tcPr>
            <w:tcW w:w="1426" w:type="dxa"/>
            <w:noWrap/>
            <w:tcPrChange w:id="1905" w:author="Ye-Kui Wang" w:date="2020-04-24T05:45:00Z">
              <w:tcPr>
                <w:tcW w:w="1426" w:type="dxa"/>
                <w:noWrap/>
              </w:tcPr>
            </w:tcPrChange>
          </w:tcPr>
          <w:p w14:paraId="2ECC9D18" w14:textId="77777777" w:rsidR="00077E7B" w:rsidRPr="00A32F58" w:rsidRDefault="00077E7B" w:rsidP="00525326">
            <w:pPr>
              <w:jc w:val="left"/>
              <w:rPr>
                <w:ins w:id="1906" w:author="Ye-Kui Wang" w:date="2020-04-24T05:19:00Z"/>
              </w:rPr>
            </w:pPr>
          </w:p>
        </w:tc>
        <w:tc>
          <w:tcPr>
            <w:tcW w:w="1494" w:type="dxa"/>
            <w:noWrap/>
            <w:tcPrChange w:id="1907" w:author="Ye-Kui Wang" w:date="2020-04-24T05:45:00Z">
              <w:tcPr>
                <w:tcW w:w="1494" w:type="dxa"/>
                <w:noWrap/>
              </w:tcPr>
            </w:tcPrChange>
          </w:tcPr>
          <w:p w14:paraId="7AB35C89" w14:textId="7EEDD7C0" w:rsidR="00077E7B" w:rsidRPr="006D5163" w:rsidRDefault="00CB1684" w:rsidP="00525326">
            <w:pPr>
              <w:jc w:val="left"/>
              <w:rPr>
                <w:ins w:id="1908" w:author="Ye-Kui Wang" w:date="2020-04-24T05:19:00Z"/>
              </w:rPr>
            </w:pPr>
            <w:ins w:id="1909" w:author="Ye-Kui Wang" w:date="2020-04-24T05:27:00Z">
              <w:r w:rsidRPr="00CB1684">
                <w:t>expression of existing intent</w:t>
              </w:r>
            </w:ins>
          </w:p>
        </w:tc>
        <w:tc>
          <w:tcPr>
            <w:tcW w:w="5355" w:type="dxa"/>
            <w:noWrap/>
            <w:tcPrChange w:id="1910" w:author="Ye-Kui Wang" w:date="2020-04-24T05:45:00Z">
              <w:tcPr>
                <w:tcW w:w="6536" w:type="dxa"/>
                <w:noWrap/>
              </w:tcPr>
            </w:tcPrChange>
          </w:tcPr>
          <w:p w14:paraId="4DF1E429" w14:textId="34A98A96" w:rsidR="00077E7B" w:rsidRPr="006D5163" w:rsidRDefault="00CB1684" w:rsidP="006D5163">
            <w:pPr>
              <w:jc w:val="left"/>
              <w:rPr>
                <w:ins w:id="1911" w:author="Ye-Kui Wang" w:date="2020-04-24T05:19:00Z"/>
                <w:lang w:val="en-US"/>
              </w:rPr>
            </w:pPr>
            <w:ins w:id="1912" w:author="Ye-Kui Wang" w:date="2020-04-24T05:26:00Z">
              <w:r w:rsidRPr="00FB3B57">
                <w:rPr>
                  <w:lang w:eastAsia="x-none"/>
                </w:rPr>
                <w:t>Update the range value for num_ols_hrd_params_minus1</w:t>
              </w:r>
              <w:r>
                <w:rPr>
                  <w:lang w:eastAsia="x-none"/>
                </w:rPr>
                <w:t>.</w:t>
              </w:r>
            </w:ins>
          </w:p>
        </w:tc>
        <w:tc>
          <w:tcPr>
            <w:tcW w:w="4147" w:type="dxa"/>
            <w:noWrap/>
            <w:tcPrChange w:id="1913" w:author="Ye-Kui Wang" w:date="2020-04-24T05:45:00Z">
              <w:tcPr>
                <w:tcW w:w="1414" w:type="dxa"/>
                <w:gridSpan w:val="2"/>
                <w:noWrap/>
              </w:tcPr>
            </w:tcPrChange>
          </w:tcPr>
          <w:p w14:paraId="53CAE46A" w14:textId="3A3C3DF4" w:rsidR="00077E7B" w:rsidRDefault="00CB1684" w:rsidP="00525326">
            <w:pPr>
              <w:jc w:val="left"/>
              <w:rPr>
                <w:ins w:id="1914" w:author="Ye-Kui Wang" w:date="2020-04-24T05:19:00Z"/>
                <w:lang w:val="en-US"/>
              </w:rPr>
            </w:pPr>
            <w:ins w:id="1915" w:author="Ye-Kui Wang" w:date="2020-04-24T05:26:00Z">
              <w:r w:rsidRPr="00FB3B57">
                <w:rPr>
                  <w:lang w:eastAsia="x-none"/>
                </w:rPr>
                <w:t>JVET-R0191</w:t>
              </w:r>
            </w:ins>
          </w:p>
        </w:tc>
      </w:tr>
      <w:tr w:rsidR="00A466E8" w:rsidRPr="00A32F58" w14:paraId="6185E9E9" w14:textId="77777777" w:rsidTr="000F5984">
        <w:tblPrEx>
          <w:tblW w:w="12422" w:type="dxa"/>
          <w:tblPrExChange w:id="1916" w:author="Ye-Kui Wang" w:date="2020-04-24T05:45:00Z">
            <w:tblPrEx>
              <w:tblW w:w="10870" w:type="dxa"/>
            </w:tblPrEx>
          </w:tblPrExChange>
        </w:tblPrEx>
        <w:trPr>
          <w:trHeight w:val="315"/>
          <w:ins w:id="1917" w:author="Ye-Kui Wang" w:date="2020-04-24T05:24:00Z"/>
          <w:trPrChange w:id="1918" w:author="Ye-Kui Wang" w:date="2020-04-24T05:45:00Z">
            <w:trPr>
              <w:gridAfter w:val="0"/>
              <w:trHeight w:val="315"/>
            </w:trPr>
          </w:trPrChange>
        </w:trPr>
        <w:tc>
          <w:tcPr>
            <w:tcW w:w="1426" w:type="dxa"/>
            <w:noWrap/>
            <w:tcPrChange w:id="1919" w:author="Ye-Kui Wang" w:date="2020-04-24T05:45:00Z">
              <w:tcPr>
                <w:tcW w:w="1426" w:type="dxa"/>
                <w:noWrap/>
              </w:tcPr>
            </w:tcPrChange>
          </w:tcPr>
          <w:p w14:paraId="0EE8A2A9" w14:textId="77777777" w:rsidR="00A466E8" w:rsidRPr="00A32F58" w:rsidRDefault="00A466E8" w:rsidP="00525326">
            <w:pPr>
              <w:jc w:val="left"/>
              <w:rPr>
                <w:ins w:id="1920" w:author="Ye-Kui Wang" w:date="2020-04-24T05:24:00Z"/>
              </w:rPr>
            </w:pPr>
          </w:p>
        </w:tc>
        <w:tc>
          <w:tcPr>
            <w:tcW w:w="1494" w:type="dxa"/>
            <w:noWrap/>
            <w:tcPrChange w:id="1921" w:author="Ye-Kui Wang" w:date="2020-04-24T05:45:00Z">
              <w:tcPr>
                <w:tcW w:w="1494" w:type="dxa"/>
                <w:noWrap/>
              </w:tcPr>
            </w:tcPrChange>
          </w:tcPr>
          <w:p w14:paraId="0DB4F34E" w14:textId="192A13CA" w:rsidR="00A466E8" w:rsidRPr="006D5163" w:rsidRDefault="00CB1684" w:rsidP="00525326">
            <w:pPr>
              <w:jc w:val="left"/>
              <w:rPr>
                <w:ins w:id="1922" w:author="Ye-Kui Wang" w:date="2020-04-24T05:24:00Z"/>
              </w:rPr>
            </w:pPr>
            <w:ins w:id="1923" w:author="Ye-Kui Wang" w:date="2020-04-24T05:28:00Z">
              <w:r w:rsidRPr="00CB1684">
                <w:t>expression of existing intent</w:t>
              </w:r>
            </w:ins>
          </w:p>
        </w:tc>
        <w:tc>
          <w:tcPr>
            <w:tcW w:w="5355" w:type="dxa"/>
            <w:noWrap/>
            <w:tcPrChange w:id="1924" w:author="Ye-Kui Wang" w:date="2020-04-24T05:45:00Z">
              <w:tcPr>
                <w:tcW w:w="6536" w:type="dxa"/>
                <w:noWrap/>
              </w:tcPr>
            </w:tcPrChange>
          </w:tcPr>
          <w:p w14:paraId="71E6BCDE" w14:textId="44C4995A" w:rsidR="00A466E8" w:rsidRPr="006D5163" w:rsidRDefault="00CB1684" w:rsidP="006D5163">
            <w:pPr>
              <w:jc w:val="left"/>
              <w:rPr>
                <w:ins w:id="1925" w:author="Ye-Kui Wang" w:date="2020-04-24T05:24:00Z"/>
                <w:lang w:val="en-US"/>
              </w:rPr>
            </w:pPr>
            <w:ins w:id="1926" w:author="Ye-Kui Wang" w:date="2020-04-24T05:27:00Z">
              <w:r w:rsidRPr="00FB3B57">
                <w:rPr>
                  <w:lang w:eastAsia="x-none"/>
                </w:rPr>
                <w:t xml:space="preserve">Don't signal and instead infer the index of the </w:t>
              </w:r>
              <w:proofErr w:type="spellStart"/>
              <w:r w:rsidRPr="00FB3B57">
                <w:rPr>
                  <w:lang w:eastAsia="x-none"/>
                </w:rPr>
                <w:t>dpb_parameters</w:t>
              </w:r>
              <w:proofErr w:type="spellEnd"/>
              <w:r w:rsidRPr="00FB3B57">
                <w:rPr>
                  <w:lang w:eastAsia="x-none"/>
                </w:rPr>
                <w:t>( ) syntax structure that applies to the i-</w:t>
              </w:r>
              <w:proofErr w:type="spellStart"/>
              <w:r w:rsidRPr="00FB3B57">
                <w:rPr>
                  <w:lang w:eastAsia="x-none"/>
                </w:rPr>
                <w:t>th</w:t>
              </w:r>
              <w:proofErr w:type="spellEnd"/>
              <w:r w:rsidRPr="00FB3B57">
                <w:rPr>
                  <w:lang w:eastAsia="x-none"/>
                </w:rPr>
                <w:t xml:space="preserve"> OLS when</w:t>
              </w:r>
              <w:r>
                <w:rPr>
                  <w:lang w:eastAsia="x-none"/>
                </w:rPr>
                <w:t xml:space="preserve"> the</w:t>
              </w:r>
              <w:r w:rsidRPr="00FB3B57">
                <w:rPr>
                  <w:lang w:eastAsia="x-none"/>
                </w:rPr>
                <w:t xml:space="preserve"> total number of output layer sets minus number of single layer output layer sets is equal to number of signalled </w:t>
              </w:r>
              <w:proofErr w:type="spellStart"/>
              <w:r w:rsidRPr="00FB3B57">
                <w:rPr>
                  <w:lang w:eastAsia="x-none"/>
                </w:rPr>
                <w:t>dpb</w:t>
              </w:r>
              <w:proofErr w:type="spellEnd"/>
              <w:r w:rsidRPr="00FB3B57">
                <w:rPr>
                  <w:lang w:eastAsia="x-none"/>
                </w:rPr>
                <w:t xml:space="preserve"> parameters</w:t>
              </w:r>
              <w:r>
                <w:rPr>
                  <w:lang w:eastAsia="x-none"/>
                </w:rPr>
                <w:t>.</w:t>
              </w:r>
            </w:ins>
          </w:p>
        </w:tc>
        <w:tc>
          <w:tcPr>
            <w:tcW w:w="4147" w:type="dxa"/>
            <w:noWrap/>
            <w:tcPrChange w:id="1927" w:author="Ye-Kui Wang" w:date="2020-04-24T05:45:00Z">
              <w:tcPr>
                <w:tcW w:w="1414" w:type="dxa"/>
                <w:gridSpan w:val="2"/>
                <w:noWrap/>
              </w:tcPr>
            </w:tcPrChange>
          </w:tcPr>
          <w:p w14:paraId="3BE88011" w14:textId="7C7B628A" w:rsidR="00A466E8" w:rsidRDefault="00CB1684" w:rsidP="00525326">
            <w:pPr>
              <w:jc w:val="left"/>
              <w:rPr>
                <w:ins w:id="1928" w:author="Ye-Kui Wang" w:date="2020-04-24T05:24:00Z"/>
                <w:lang w:val="en-US"/>
              </w:rPr>
            </w:pPr>
            <w:ins w:id="1929" w:author="Ye-Kui Wang" w:date="2020-04-24T05:27:00Z">
              <w:r w:rsidRPr="00FB3B57">
                <w:rPr>
                  <w:lang w:eastAsia="x-none"/>
                </w:rPr>
                <w:t>JVET-R0099</w:t>
              </w:r>
            </w:ins>
          </w:p>
        </w:tc>
      </w:tr>
      <w:tr w:rsidR="00A466E8" w:rsidRPr="00A32F58" w14:paraId="0ABA6DD9" w14:textId="77777777" w:rsidTr="000F5984">
        <w:tblPrEx>
          <w:tblW w:w="12422" w:type="dxa"/>
          <w:tblPrExChange w:id="1930" w:author="Ye-Kui Wang" w:date="2020-04-24T05:45:00Z">
            <w:tblPrEx>
              <w:tblW w:w="10870" w:type="dxa"/>
            </w:tblPrEx>
          </w:tblPrExChange>
        </w:tblPrEx>
        <w:trPr>
          <w:trHeight w:val="315"/>
          <w:ins w:id="1931" w:author="Ye-Kui Wang" w:date="2020-04-24T05:24:00Z"/>
          <w:trPrChange w:id="1932" w:author="Ye-Kui Wang" w:date="2020-04-24T05:45:00Z">
            <w:trPr>
              <w:gridAfter w:val="0"/>
              <w:trHeight w:val="315"/>
            </w:trPr>
          </w:trPrChange>
        </w:trPr>
        <w:tc>
          <w:tcPr>
            <w:tcW w:w="1426" w:type="dxa"/>
            <w:noWrap/>
            <w:tcPrChange w:id="1933" w:author="Ye-Kui Wang" w:date="2020-04-24T05:45:00Z">
              <w:tcPr>
                <w:tcW w:w="1426" w:type="dxa"/>
                <w:noWrap/>
              </w:tcPr>
            </w:tcPrChange>
          </w:tcPr>
          <w:p w14:paraId="696B7266" w14:textId="77777777" w:rsidR="00A466E8" w:rsidRPr="00A32F58" w:rsidRDefault="00A466E8" w:rsidP="00525326">
            <w:pPr>
              <w:jc w:val="left"/>
              <w:rPr>
                <w:ins w:id="1934" w:author="Ye-Kui Wang" w:date="2020-04-24T05:24:00Z"/>
              </w:rPr>
            </w:pPr>
          </w:p>
        </w:tc>
        <w:tc>
          <w:tcPr>
            <w:tcW w:w="1494" w:type="dxa"/>
            <w:noWrap/>
            <w:tcPrChange w:id="1935" w:author="Ye-Kui Wang" w:date="2020-04-24T05:45:00Z">
              <w:tcPr>
                <w:tcW w:w="1494" w:type="dxa"/>
                <w:noWrap/>
              </w:tcPr>
            </w:tcPrChange>
          </w:tcPr>
          <w:p w14:paraId="5A109C54" w14:textId="3E109D7F" w:rsidR="00A466E8" w:rsidRPr="006D5163" w:rsidRDefault="00501F8A" w:rsidP="00525326">
            <w:pPr>
              <w:jc w:val="left"/>
              <w:rPr>
                <w:ins w:id="1936" w:author="Ye-Kui Wang" w:date="2020-04-24T05:24:00Z"/>
              </w:rPr>
            </w:pPr>
            <w:ins w:id="1937" w:author="Ye-Kui Wang" w:date="2020-04-24T05:29:00Z">
              <w:r w:rsidRPr="00501F8A">
                <w:t>expression of existing intent</w:t>
              </w:r>
            </w:ins>
          </w:p>
        </w:tc>
        <w:tc>
          <w:tcPr>
            <w:tcW w:w="5355" w:type="dxa"/>
            <w:noWrap/>
            <w:tcPrChange w:id="1938" w:author="Ye-Kui Wang" w:date="2020-04-24T05:45:00Z">
              <w:tcPr>
                <w:tcW w:w="6536" w:type="dxa"/>
                <w:noWrap/>
              </w:tcPr>
            </w:tcPrChange>
          </w:tcPr>
          <w:p w14:paraId="4A4A2439" w14:textId="394317F1" w:rsidR="00A466E8" w:rsidRPr="006D5163" w:rsidRDefault="00353B7B" w:rsidP="006D5163">
            <w:pPr>
              <w:jc w:val="left"/>
              <w:rPr>
                <w:ins w:id="1939" w:author="Ye-Kui Wang" w:date="2020-04-24T05:24:00Z"/>
                <w:lang w:val="en-US"/>
              </w:rPr>
            </w:pPr>
            <w:ins w:id="1940" w:author="Ye-Kui Wang" w:date="2020-04-24T05:28:00Z">
              <w:r w:rsidRPr="00FB3B57">
                <w:rPr>
                  <w:lang w:eastAsia="x-none"/>
                </w:rPr>
                <w:t xml:space="preserve">Start the for loop which signals </w:t>
              </w:r>
              <w:proofErr w:type="spellStart"/>
              <w:r w:rsidRPr="00FB3B57">
                <w:rPr>
                  <w:lang w:eastAsia="x-none"/>
                </w:rPr>
                <w:t>ols_dpb_pic_width</w:t>
              </w:r>
              <w:proofErr w:type="spellEnd"/>
              <w:r w:rsidRPr="00FB3B57">
                <w:rPr>
                  <w:lang w:eastAsia="x-none"/>
                </w:rPr>
                <w:t xml:space="preserve">[ i ], </w:t>
              </w:r>
              <w:proofErr w:type="spellStart"/>
              <w:r w:rsidRPr="00FB3B57">
                <w:rPr>
                  <w:lang w:eastAsia="x-none"/>
                </w:rPr>
                <w:t>ols_dpb_pic_height</w:t>
              </w:r>
              <w:proofErr w:type="spellEnd"/>
              <w:r w:rsidRPr="00FB3B57">
                <w:rPr>
                  <w:lang w:eastAsia="x-none"/>
                </w:rPr>
                <w:t xml:space="preserve">[ i ], and </w:t>
              </w:r>
              <w:proofErr w:type="spellStart"/>
              <w:r w:rsidRPr="00FB3B57">
                <w:rPr>
                  <w:lang w:eastAsia="x-none"/>
                </w:rPr>
                <w:t>ols_dpb_params_idx</w:t>
              </w:r>
              <w:proofErr w:type="spellEnd"/>
              <w:r w:rsidRPr="00FB3B57">
                <w:rPr>
                  <w:lang w:eastAsia="x-none"/>
                </w:rPr>
                <w:t>[ i ] to start at 1 instead of at 0, since 0-th OLS is single layer</w:t>
              </w:r>
              <w:r>
                <w:rPr>
                  <w:lang w:eastAsia="x-none"/>
                </w:rPr>
                <w:t>.</w:t>
              </w:r>
            </w:ins>
            <w:ins w:id="1941" w:author="Ye-Kui Wang" w:date="2020-04-24T05:29:00Z">
              <w:r>
                <w:rPr>
                  <w:lang w:eastAsia="x-none"/>
                </w:rPr>
                <w:t xml:space="preserve"> </w:t>
              </w:r>
              <w:r w:rsidRPr="00FB3B57">
                <w:rPr>
                  <w:bCs/>
                  <w:lang w:eastAsia="x-none"/>
                </w:rPr>
                <w:t>Adopt (unless affected by proposals to redefine the 0-th OLS).</w:t>
              </w:r>
            </w:ins>
          </w:p>
        </w:tc>
        <w:tc>
          <w:tcPr>
            <w:tcW w:w="4147" w:type="dxa"/>
            <w:noWrap/>
            <w:tcPrChange w:id="1942" w:author="Ye-Kui Wang" w:date="2020-04-24T05:45:00Z">
              <w:tcPr>
                <w:tcW w:w="1414" w:type="dxa"/>
                <w:gridSpan w:val="2"/>
                <w:noWrap/>
              </w:tcPr>
            </w:tcPrChange>
          </w:tcPr>
          <w:p w14:paraId="195C7327" w14:textId="40A678D1" w:rsidR="00A466E8" w:rsidRDefault="00353B7B" w:rsidP="00525326">
            <w:pPr>
              <w:jc w:val="left"/>
              <w:rPr>
                <w:ins w:id="1943" w:author="Ye-Kui Wang" w:date="2020-04-24T05:24:00Z"/>
                <w:lang w:val="en-US"/>
              </w:rPr>
            </w:pPr>
            <w:ins w:id="1944" w:author="Ye-Kui Wang" w:date="2020-04-24T05:28:00Z">
              <w:r w:rsidRPr="00FB3B57">
                <w:rPr>
                  <w:lang w:eastAsia="x-none"/>
                </w:rPr>
                <w:t>JVET-R0099, R0196</w:t>
              </w:r>
            </w:ins>
          </w:p>
        </w:tc>
      </w:tr>
      <w:tr w:rsidR="00A466E8" w:rsidRPr="00A32F58" w14:paraId="5AB282CC" w14:textId="77777777" w:rsidTr="000F5984">
        <w:tblPrEx>
          <w:tblW w:w="12422" w:type="dxa"/>
          <w:tblPrExChange w:id="1945" w:author="Ye-Kui Wang" w:date="2020-04-24T05:45:00Z">
            <w:tblPrEx>
              <w:tblW w:w="10870" w:type="dxa"/>
            </w:tblPrEx>
          </w:tblPrExChange>
        </w:tblPrEx>
        <w:trPr>
          <w:trHeight w:val="315"/>
          <w:ins w:id="1946" w:author="Ye-Kui Wang" w:date="2020-04-24T05:24:00Z"/>
          <w:trPrChange w:id="1947" w:author="Ye-Kui Wang" w:date="2020-04-24T05:45:00Z">
            <w:trPr>
              <w:gridAfter w:val="0"/>
              <w:trHeight w:val="315"/>
            </w:trPr>
          </w:trPrChange>
        </w:trPr>
        <w:tc>
          <w:tcPr>
            <w:tcW w:w="1426" w:type="dxa"/>
            <w:noWrap/>
            <w:tcPrChange w:id="1948" w:author="Ye-Kui Wang" w:date="2020-04-24T05:45:00Z">
              <w:tcPr>
                <w:tcW w:w="1426" w:type="dxa"/>
                <w:noWrap/>
              </w:tcPr>
            </w:tcPrChange>
          </w:tcPr>
          <w:p w14:paraId="2D14C6AB" w14:textId="77777777" w:rsidR="00A466E8" w:rsidRPr="00A32F58" w:rsidRDefault="00A466E8" w:rsidP="00525326">
            <w:pPr>
              <w:jc w:val="left"/>
              <w:rPr>
                <w:ins w:id="1949" w:author="Ye-Kui Wang" w:date="2020-04-24T05:24:00Z"/>
              </w:rPr>
            </w:pPr>
          </w:p>
        </w:tc>
        <w:tc>
          <w:tcPr>
            <w:tcW w:w="1494" w:type="dxa"/>
            <w:noWrap/>
            <w:tcPrChange w:id="1950" w:author="Ye-Kui Wang" w:date="2020-04-24T05:45:00Z">
              <w:tcPr>
                <w:tcW w:w="1494" w:type="dxa"/>
                <w:noWrap/>
              </w:tcPr>
            </w:tcPrChange>
          </w:tcPr>
          <w:p w14:paraId="111667BD" w14:textId="3D472B9F" w:rsidR="00A466E8" w:rsidRPr="006D5163" w:rsidRDefault="00501F8A" w:rsidP="00525326">
            <w:pPr>
              <w:jc w:val="left"/>
              <w:rPr>
                <w:ins w:id="1951" w:author="Ye-Kui Wang" w:date="2020-04-24T05:24:00Z"/>
              </w:rPr>
            </w:pPr>
            <w:ins w:id="1952" w:author="Ye-Kui Wang" w:date="2020-04-24T05:29:00Z">
              <w:r>
                <w:t>bug fix</w:t>
              </w:r>
            </w:ins>
          </w:p>
        </w:tc>
        <w:tc>
          <w:tcPr>
            <w:tcW w:w="5355" w:type="dxa"/>
            <w:noWrap/>
            <w:tcPrChange w:id="1953" w:author="Ye-Kui Wang" w:date="2020-04-24T05:45:00Z">
              <w:tcPr>
                <w:tcW w:w="6536" w:type="dxa"/>
                <w:noWrap/>
              </w:tcPr>
            </w:tcPrChange>
          </w:tcPr>
          <w:p w14:paraId="23967A6E" w14:textId="3DC2FF20" w:rsidR="00A466E8" w:rsidRPr="006D5163" w:rsidRDefault="00501F8A" w:rsidP="006D5163">
            <w:pPr>
              <w:jc w:val="left"/>
              <w:rPr>
                <w:ins w:id="1954" w:author="Ye-Kui Wang" w:date="2020-04-24T05:24:00Z"/>
                <w:lang w:val="en-US"/>
              </w:rPr>
            </w:pPr>
            <w:ins w:id="1955" w:author="Ye-Kui Wang" w:date="2020-04-24T05:29:00Z">
              <w:r w:rsidRPr="00FB3B57">
                <w:rPr>
                  <w:lang w:eastAsia="x-none"/>
                </w:rPr>
                <w:t>Replace if( !</w:t>
              </w:r>
              <w:proofErr w:type="spellStart"/>
              <w:r w:rsidRPr="00FB3B57">
                <w:rPr>
                  <w:lang w:eastAsia="x-none"/>
                </w:rPr>
                <w:t>vps_all_independent_layers_flag</w:t>
              </w:r>
              <w:proofErr w:type="spellEnd"/>
              <w:r w:rsidRPr="00FB3B57">
                <w:rPr>
                  <w:lang w:eastAsia="x-none"/>
                </w:rPr>
                <w:t xml:space="preserve"> ) condition on </w:t>
              </w:r>
              <w:proofErr w:type="spellStart"/>
              <w:r w:rsidRPr="00FB3B57">
                <w:rPr>
                  <w:lang w:eastAsia="x-none"/>
                </w:rPr>
                <w:t>vps_num_dpb_params</w:t>
              </w:r>
              <w:proofErr w:type="spellEnd"/>
              <w:r w:rsidRPr="00FB3B57">
                <w:rPr>
                  <w:lang w:eastAsia="x-none"/>
                </w:rPr>
                <w:t xml:space="preserve"> syntax element with if(!</w:t>
              </w:r>
              <w:proofErr w:type="spellStart"/>
              <w:r w:rsidRPr="00FB3B57">
                <w:rPr>
                  <w:lang w:eastAsia="x-none"/>
                </w:rPr>
                <w:t>each_layer_is_an_ols_flag</w:t>
              </w:r>
              <w:proofErr w:type="spellEnd"/>
              <w:r w:rsidRPr="00FB3B57">
                <w:rPr>
                  <w:lang w:eastAsia="x-none"/>
                </w:rPr>
                <w:t>)</w:t>
              </w:r>
              <w:r>
                <w:rPr>
                  <w:lang w:eastAsia="x-none"/>
                </w:rPr>
                <w:t>.</w:t>
              </w:r>
            </w:ins>
          </w:p>
        </w:tc>
        <w:tc>
          <w:tcPr>
            <w:tcW w:w="4147" w:type="dxa"/>
            <w:noWrap/>
            <w:tcPrChange w:id="1956" w:author="Ye-Kui Wang" w:date="2020-04-24T05:45:00Z">
              <w:tcPr>
                <w:tcW w:w="1414" w:type="dxa"/>
                <w:gridSpan w:val="2"/>
                <w:noWrap/>
              </w:tcPr>
            </w:tcPrChange>
          </w:tcPr>
          <w:p w14:paraId="5EE38D59" w14:textId="69855072" w:rsidR="00A466E8" w:rsidRDefault="00501F8A" w:rsidP="00525326">
            <w:pPr>
              <w:jc w:val="left"/>
              <w:rPr>
                <w:ins w:id="1957" w:author="Ye-Kui Wang" w:date="2020-04-24T05:24:00Z"/>
                <w:lang w:val="en-US"/>
              </w:rPr>
            </w:pPr>
            <w:ins w:id="1958" w:author="Ye-Kui Wang" w:date="2020-04-24T05:29:00Z">
              <w:r w:rsidRPr="00FB3B57">
                <w:rPr>
                  <w:lang w:eastAsia="x-none"/>
                </w:rPr>
                <w:t>JVET-R0185 proposal 1, JVET-R0196, JVET-R0275 aspect 3</w:t>
              </w:r>
            </w:ins>
          </w:p>
        </w:tc>
      </w:tr>
      <w:tr w:rsidR="00114A9A" w:rsidRPr="00A32F58" w14:paraId="2731D656" w14:textId="77777777" w:rsidTr="000F5984">
        <w:tblPrEx>
          <w:tblW w:w="12422" w:type="dxa"/>
          <w:tblPrExChange w:id="1959" w:author="Ye-Kui Wang" w:date="2020-04-24T05:45:00Z">
            <w:tblPrEx>
              <w:tblW w:w="10870" w:type="dxa"/>
            </w:tblPrEx>
          </w:tblPrExChange>
        </w:tblPrEx>
        <w:trPr>
          <w:trHeight w:val="315"/>
          <w:ins w:id="1960" w:author="Ye-Kui Wang" w:date="2020-04-24T05:28:00Z"/>
          <w:trPrChange w:id="1961" w:author="Ye-Kui Wang" w:date="2020-04-24T05:45:00Z">
            <w:trPr>
              <w:gridAfter w:val="0"/>
              <w:trHeight w:val="315"/>
            </w:trPr>
          </w:trPrChange>
        </w:trPr>
        <w:tc>
          <w:tcPr>
            <w:tcW w:w="1426" w:type="dxa"/>
            <w:noWrap/>
            <w:tcPrChange w:id="1962" w:author="Ye-Kui Wang" w:date="2020-04-24T05:45:00Z">
              <w:tcPr>
                <w:tcW w:w="1426" w:type="dxa"/>
                <w:noWrap/>
              </w:tcPr>
            </w:tcPrChange>
          </w:tcPr>
          <w:p w14:paraId="5018186A" w14:textId="77777777" w:rsidR="00114A9A" w:rsidRPr="00A32F58" w:rsidRDefault="00114A9A" w:rsidP="00525326">
            <w:pPr>
              <w:jc w:val="left"/>
              <w:rPr>
                <w:ins w:id="1963" w:author="Ye-Kui Wang" w:date="2020-04-24T05:28:00Z"/>
              </w:rPr>
            </w:pPr>
          </w:p>
        </w:tc>
        <w:tc>
          <w:tcPr>
            <w:tcW w:w="1494" w:type="dxa"/>
            <w:noWrap/>
            <w:tcPrChange w:id="1964" w:author="Ye-Kui Wang" w:date="2020-04-24T05:45:00Z">
              <w:tcPr>
                <w:tcW w:w="1494" w:type="dxa"/>
                <w:noWrap/>
              </w:tcPr>
            </w:tcPrChange>
          </w:tcPr>
          <w:p w14:paraId="476D7F10" w14:textId="4F5491E6" w:rsidR="00114A9A" w:rsidRPr="006D5163" w:rsidRDefault="005270ED" w:rsidP="00525326">
            <w:pPr>
              <w:jc w:val="left"/>
              <w:rPr>
                <w:ins w:id="1965" w:author="Ye-Kui Wang" w:date="2020-04-24T05:28:00Z"/>
              </w:rPr>
            </w:pPr>
            <w:ins w:id="1966" w:author="Ye-Kui Wang" w:date="2020-04-24T05:31:00Z">
              <w:r>
                <w:t>bug fix</w:t>
              </w:r>
            </w:ins>
          </w:p>
        </w:tc>
        <w:tc>
          <w:tcPr>
            <w:tcW w:w="5355" w:type="dxa"/>
            <w:noWrap/>
            <w:tcPrChange w:id="1967" w:author="Ye-Kui Wang" w:date="2020-04-24T05:45:00Z">
              <w:tcPr>
                <w:tcW w:w="6536" w:type="dxa"/>
                <w:noWrap/>
              </w:tcPr>
            </w:tcPrChange>
          </w:tcPr>
          <w:p w14:paraId="4EB05982" w14:textId="7DD0A325" w:rsidR="00114A9A" w:rsidRPr="006D5163" w:rsidRDefault="00543692" w:rsidP="006D5163">
            <w:pPr>
              <w:jc w:val="left"/>
              <w:rPr>
                <w:ins w:id="1968" w:author="Ye-Kui Wang" w:date="2020-04-24T05:28:00Z"/>
                <w:lang w:val="en-US"/>
              </w:rPr>
            </w:pPr>
            <w:ins w:id="1969" w:author="Ye-Kui Wang" w:date="2020-04-24T05:30:00Z">
              <w:r>
                <w:rPr>
                  <w:lang w:eastAsia="x-none"/>
                </w:rPr>
                <w:t>C</w:t>
              </w:r>
              <w:r w:rsidRPr="00FB3B57">
                <w:rPr>
                  <w:lang w:eastAsia="x-none"/>
                </w:rPr>
                <w:t xml:space="preserve">hange </w:t>
              </w:r>
              <w:proofErr w:type="spellStart"/>
              <w:r w:rsidRPr="00FB3B57">
                <w:rPr>
                  <w:lang w:eastAsia="x-none"/>
                </w:rPr>
                <w:t>vps_num_dpb_params</w:t>
              </w:r>
              <w:proofErr w:type="spellEnd"/>
              <w:r w:rsidRPr="00FB3B57">
                <w:rPr>
                  <w:lang w:eastAsia="x-none"/>
                </w:rPr>
                <w:t xml:space="preserve"> to vps_num_dpb_params_minus1. </w:t>
              </w:r>
              <w:r w:rsidRPr="00FB3B57">
                <w:rPr>
                  <w:bCs/>
                  <w:lang w:eastAsia="x-none"/>
                </w:rPr>
                <w:t>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ins>
          </w:p>
        </w:tc>
        <w:tc>
          <w:tcPr>
            <w:tcW w:w="4147" w:type="dxa"/>
            <w:noWrap/>
            <w:tcPrChange w:id="1970" w:author="Ye-Kui Wang" w:date="2020-04-24T05:45:00Z">
              <w:tcPr>
                <w:tcW w:w="1414" w:type="dxa"/>
                <w:gridSpan w:val="2"/>
                <w:noWrap/>
              </w:tcPr>
            </w:tcPrChange>
          </w:tcPr>
          <w:p w14:paraId="5E66C21E" w14:textId="6B0F8508" w:rsidR="00114A9A" w:rsidRDefault="00543692" w:rsidP="00525326">
            <w:pPr>
              <w:jc w:val="left"/>
              <w:rPr>
                <w:ins w:id="1971" w:author="Ye-Kui Wang" w:date="2020-04-24T05:28:00Z"/>
                <w:lang w:val="en-US"/>
              </w:rPr>
            </w:pPr>
            <w:ins w:id="1972" w:author="Ye-Kui Wang" w:date="2020-04-24T05:30:00Z">
              <w:r w:rsidRPr="00FB3B57">
                <w:rPr>
                  <w:lang w:eastAsia="x-none"/>
                </w:rPr>
                <w:t>JVET-R0185 proposal 2, JVET-R0196, JVET-R0275 aspect 3</w:t>
              </w:r>
            </w:ins>
          </w:p>
        </w:tc>
      </w:tr>
      <w:tr w:rsidR="00114A9A" w:rsidRPr="00A32F58" w14:paraId="09E1657D" w14:textId="77777777" w:rsidTr="000F5984">
        <w:tblPrEx>
          <w:tblW w:w="12422" w:type="dxa"/>
          <w:tblPrExChange w:id="1973" w:author="Ye-Kui Wang" w:date="2020-04-24T05:45:00Z">
            <w:tblPrEx>
              <w:tblW w:w="10870" w:type="dxa"/>
            </w:tblPrEx>
          </w:tblPrExChange>
        </w:tblPrEx>
        <w:trPr>
          <w:trHeight w:val="315"/>
          <w:ins w:id="1974" w:author="Ye-Kui Wang" w:date="2020-04-24T05:28:00Z"/>
          <w:trPrChange w:id="1975" w:author="Ye-Kui Wang" w:date="2020-04-24T05:45:00Z">
            <w:trPr>
              <w:gridAfter w:val="0"/>
              <w:trHeight w:val="315"/>
            </w:trPr>
          </w:trPrChange>
        </w:trPr>
        <w:tc>
          <w:tcPr>
            <w:tcW w:w="1426" w:type="dxa"/>
            <w:noWrap/>
            <w:tcPrChange w:id="1976" w:author="Ye-Kui Wang" w:date="2020-04-24T05:45:00Z">
              <w:tcPr>
                <w:tcW w:w="1426" w:type="dxa"/>
                <w:noWrap/>
              </w:tcPr>
            </w:tcPrChange>
          </w:tcPr>
          <w:p w14:paraId="3DF86820" w14:textId="77777777" w:rsidR="00114A9A" w:rsidRPr="00A32F58" w:rsidRDefault="00114A9A" w:rsidP="00525326">
            <w:pPr>
              <w:jc w:val="left"/>
              <w:rPr>
                <w:ins w:id="1977" w:author="Ye-Kui Wang" w:date="2020-04-24T05:28:00Z"/>
              </w:rPr>
            </w:pPr>
          </w:p>
        </w:tc>
        <w:tc>
          <w:tcPr>
            <w:tcW w:w="1494" w:type="dxa"/>
            <w:noWrap/>
            <w:tcPrChange w:id="1978" w:author="Ye-Kui Wang" w:date="2020-04-24T05:45:00Z">
              <w:tcPr>
                <w:tcW w:w="1494" w:type="dxa"/>
                <w:noWrap/>
              </w:tcPr>
            </w:tcPrChange>
          </w:tcPr>
          <w:p w14:paraId="7DBF6704" w14:textId="2B7CBEBA" w:rsidR="00114A9A" w:rsidRPr="006D5163" w:rsidRDefault="005270ED" w:rsidP="00525326">
            <w:pPr>
              <w:jc w:val="left"/>
              <w:rPr>
                <w:ins w:id="1979" w:author="Ye-Kui Wang" w:date="2020-04-24T05:28:00Z"/>
              </w:rPr>
            </w:pPr>
            <w:ins w:id="1980" w:author="Ye-Kui Wang" w:date="2020-04-24T05:32:00Z">
              <w:r>
                <w:t>cleanup</w:t>
              </w:r>
            </w:ins>
          </w:p>
        </w:tc>
        <w:tc>
          <w:tcPr>
            <w:tcW w:w="5355" w:type="dxa"/>
            <w:noWrap/>
            <w:tcPrChange w:id="1981" w:author="Ye-Kui Wang" w:date="2020-04-24T05:45:00Z">
              <w:tcPr>
                <w:tcW w:w="6536" w:type="dxa"/>
                <w:noWrap/>
              </w:tcPr>
            </w:tcPrChange>
          </w:tcPr>
          <w:p w14:paraId="32E00B07" w14:textId="51AA7368" w:rsidR="00114A9A" w:rsidRPr="006D5163" w:rsidRDefault="005270ED" w:rsidP="006D5163">
            <w:pPr>
              <w:jc w:val="left"/>
              <w:rPr>
                <w:ins w:id="1982" w:author="Ye-Kui Wang" w:date="2020-04-24T05:28:00Z"/>
                <w:lang w:val="en-US"/>
              </w:rPr>
            </w:pPr>
            <w:ins w:id="1983" w:author="Ye-Kui Wang" w:date="2020-04-24T05:31:00Z">
              <w:r w:rsidRPr="00FB3B57">
                <w:rPr>
                  <w:lang w:eastAsia="x-none"/>
                </w:rPr>
                <w:t>Additionally signal DPB parameters for OLS in this case only if(!</w:t>
              </w:r>
              <w:proofErr w:type="spellStart"/>
              <w:r w:rsidRPr="00FB3B57">
                <w:rPr>
                  <w:lang w:eastAsia="x-none"/>
                </w:rPr>
                <w:t>each_layer_is_an_ols_flag</w:t>
              </w:r>
              <w:proofErr w:type="spellEnd"/>
              <w:r w:rsidRPr="00FB3B57">
                <w:rPr>
                  <w:lang w:eastAsia="x-none"/>
                </w:rPr>
                <w:t>).</w:t>
              </w:r>
            </w:ins>
          </w:p>
        </w:tc>
        <w:tc>
          <w:tcPr>
            <w:tcW w:w="4147" w:type="dxa"/>
            <w:noWrap/>
            <w:tcPrChange w:id="1984" w:author="Ye-Kui Wang" w:date="2020-04-24T05:45:00Z">
              <w:tcPr>
                <w:tcW w:w="1414" w:type="dxa"/>
                <w:gridSpan w:val="2"/>
                <w:noWrap/>
              </w:tcPr>
            </w:tcPrChange>
          </w:tcPr>
          <w:p w14:paraId="5813C7B6" w14:textId="660DC790" w:rsidR="00114A9A" w:rsidRDefault="005270ED" w:rsidP="00525326">
            <w:pPr>
              <w:jc w:val="left"/>
              <w:rPr>
                <w:ins w:id="1985" w:author="Ye-Kui Wang" w:date="2020-04-24T05:28:00Z"/>
                <w:lang w:val="en-US"/>
              </w:rPr>
            </w:pPr>
            <w:ins w:id="1986" w:author="Ye-Kui Wang" w:date="2020-04-24T05:31:00Z">
              <w:r w:rsidRPr="00FB3B57">
                <w:rPr>
                  <w:lang w:eastAsia="x-none"/>
                </w:rPr>
                <w:t>JVET-R0185 proposal 3</w:t>
              </w:r>
            </w:ins>
          </w:p>
        </w:tc>
      </w:tr>
      <w:tr w:rsidR="00114A9A" w:rsidRPr="00A32F58" w14:paraId="4FF4D1A6" w14:textId="77777777" w:rsidTr="000F5984">
        <w:tblPrEx>
          <w:tblW w:w="12422" w:type="dxa"/>
          <w:tblPrExChange w:id="1987" w:author="Ye-Kui Wang" w:date="2020-04-24T05:45:00Z">
            <w:tblPrEx>
              <w:tblW w:w="10870" w:type="dxa"/>
            </w:tblPrEx>
          </w:tblPrExChange>
        </w:tblPrEx>
        <w:trPr>
          <w:trHeight w:val="315"/>
          <w:ins w:id="1988" w:author="Ye-Kui Wang" w:date="2020-04-24T05:28:00Z"/>
          <w:trPrChange w:id="1989" w:author="Ye-Kui Wang" w:date="2020-04-24T05:45:00Z">
            <w:trPr>
              <w:gridAfter w:val="0"/>
              <w:trHeight w:val="315"/>
            </w:trPr>
          </w:trPrChange>
        </w:trPr>
        <w:tc>
          <w:tcPr>
            <w:tcW w:w="1426" w:type="dxa"/>
            <w:noWrap/>
            <w:tcPrChange w:id="1990" w:author="Ye-Kui Wang" w:date="2020-04-24T05:45:00Z">
              <w:tcPr>
                <w:tcW w:w="1426" w:type="dxa"/>
                <w:noWrap/>
              </w:tcPr>
            </w:tcPrChange>
          </w:tcPr>
          <w:p w14:paraId="26FF341E" w14:textId="77777777" w:rsidR="00114A9A" w:rsidRPr="00A32F58" w:rsidRDefault="00114A9A" w:rsidP="00525326">
            <w:pPr>
              <w:jc w:val="left"/>
              <w:rPr>
                <w:ins w:id="1991" w:author="Ye-Kui Wang" w:date="2020-04-24T05:28:00Z"/>
              </w:rPr>
            </w:pPr>
          </w:p>
        </w:tc>
        <w:tc>
          <w:tcPr>
            <w:tcW w:w="1494" w:type="dxa"/>
            <w:noWrap/>
            <w:tcPrChange w:id="1992" w:author="Ye-Kui Wang" w:date="2020-04-24T05:45:00Z">
              <w:tcPr>
                <w:tcW w:w="1494" w:type="dxa"/>
                <w:noWrap/>
              </w:tcPr>
            </w:tcPrChange>
          </w:tcPr>
          <w:p w14:paraId="277F3638" w14:textId="4830D753" w:rsidR="00114A9A" w:rsidRPr="006D5163" w:rsidRDefault="00813F70" w:rsidP="00525326">
            <w:pPr>
              <w:jc w:val="left"/>
              <w:rPr>
                <w:ins w:id="1993" w:author="Ye-Kui Wang" w:date="2020-04-24T05:28:00Z"/>
              </w:rPr>
            </w:pPr>
            <w:ins w:id="1994" w:author="Ye-Kui Wang" w:date="2020-04-24T05:32:00Z">
              <w:r w:rsidRPr="00501F8A">
                <w:t>expression of existing intent</w:t>
              </w:r>
            </w:ins>
          </w:p>
        </w:tc>
        <w:tc>
          <w:tcPr>
            <w:tcW w:w="5355" w:type="dxa"/>
            <w:noWrap/>
            <w:tcPrChange w:id="1995" w:author="Ye-Kui Wang" w:date="2020-04-24T05:45:00Z">
              <w:tcPr>
                <w:tcW w:w="6536" w:type="dxa"/>
                <w:noWrap/>
              </w:tcPr>
            </w:tcPrChange>
          </w:tcPr>
          <w:p w14:paraId="564FDB95" w14:textId="195ADB56" w:rsidR="00114A9A" w:rsidRPr="006D5163" w:rsidRDefault="00813F70" w:rsidP="006D5163">
            <w:pPr>
              <w:jc w:val="left"/>
              <w:rPr>
                <w:ins w:id="1996" w:author="Ye-Kui Wang" w:date="2020-04-24T05:28:00Z"/>
                <w:lang w:val="en-US"/>
              </w:rPr>
            </w:pPr>
            <w:ins w:id="1997" w:author="Ye-Kui Wang" w:date="2020-04-24T05:32:00Z">
              <w:r w:rsidRPr="00FB3B57">
                <w:rPr>
                  <w:lang w:eastAsia="x-none"/>
                </w:rPr>
                <w:t>Constrain that each DPB, HRD, parameter structure signalled in VPS shall be associated with at least one OLS (in the VPS) that contains more than one layer and each PTL structure that is signalled is associated with at least one OLS</w:t>
              </w:r>
              <w:r>
                <w:rPr>
                  <w:lang w:eastAsia="x-none"/>
                </w:rPr>
                <w:t>.</w:t>
              </w:r>
            </w:ins>
          </w:p>
        </w:tc>
        <w:tc>
          <w:tcPr>
            <w:tcW w:w="4147" w:type="dxa"/>
            <w:noWrap/>
            <w:tcPrChange w:id="1998" w:author="Ye-Kui Wang" w:date="2020-04-24T05:45:00Z">
              <w:tcPr>
                <w:tcW w:w="1414" w:type="dxa"/>
                <w:gridSpan w:val="2"/>
                <w:noWrap/>
              </w:tcPr>
            </w:tcPrChange>
          </w:tcPr>
          <w:p w14:paraId="50A7C9C8" w14:textId="7202EF67" w:rsidR="00114A9A" w:rsidRDefault="00813F70" w:rsidP="00525326">
            <w:pPr>
              <w:jc w:val="left"/>
              <w:rPr>
                <w:ins w:id="1999" w:author="Ye-Kui Wang" w:date="2020-04-24T05:28:00Z"/>
                <w:lang w:val="en-US"/>
              </w:rPr>
            </w:pPr>
            <w:ins w:id="2000" w:author="Ye-Kui Wang" w:date="2020-04-24T05:32:00Z">
              <w:r w:rsidRPr="00FB3B57">
                <w:rPr>
                  <w:lang w:eastAsia="x-none"/>
                </w:rPr>
                <w:t>JVET-R0191 Aspect 3</w:t>
              </w:r>
            </w:ins>
          </w:p>
        </w:tc>
      </w:tr>
      <w:tr w:rsidR="00114A9A" w:rsidRPr="00A32F58" w14:paraId="47B8C0C4" w14:textId="77777777" w:rsidTr="000F5984">
        <w:tblPrEx>
          <w:tblW w:w="12422" w:type="dxa"/>
          <w:tblPrExChange w:id="2001" w:author="Ye-Kui Wang" w:date="2020-04-24T05:45:00Z">
            <w:tblPrEx>
              <w:tblW w:w="10870" w:type="dxa"/>
            </w:tblPrEx>
          </w:tblPrExChange>
        </w:tblPrEx>
        <w:trPr>
          <w:trHeight w:val="315"/>
          <w:ins w:id="2002" w:author="Ye-Kui Wang" w:date="2020-04-24T05:28:00Z"/>
          <w:trPrChange w:id="2003" w:author="Ye-Kui Wang" w:date="2020-04-24T05:45:00Z">
            <w:trPr>
              <w:gridAfter w:val="0"/>
              <w:trHeight w:val="315"/>
            </w:trPr>
          </w:trPrChange>
        </w:trPr>
        <w:tc>
          <w:tcPr>
            <w:tcW w:w="1426" w:type="dxa"/>
            <w:noWrap/>
            <w:tcPrChange w:id="2004" w:author="Ye-Kui Wang" w:date="2020-04-24T05:45:00Z">
              <w:tcPr>
                <w:tcW w:w="1426" w:type="dxa"/>
                <w:noWrap/>
              </w:tcPr>
            </w:tcPrChange>
          </w:tcPr>
          <w:p w14:paraId="7E1BBEE4" w14:textId="77777777" w:rsidR="00114A9A" w:rsidRPr="00A32F58" w:rsidRDefault="00114A9A" w:rsidP="00525326">
            <w:pPr>
              <w:jc w:val="left"/>
              <w:rPr>
                <w:ins w:id="2005" w:author="Ye-Kui Wang" w:date="2020-04-24T05:28:00Z"/>
              </w:rPr>
            </w:pPr>
          </w:p>
        </w:tc>
        <w:tc>
          <w:tcPr>
            <w:tcW w:w="1494" w:type="dxa"/>
            <w:noWrap/>
            <w:tcPrChange w:id="2006" w:author="Ye-Kui Wang" w:date="2020-04-24T05:45:00Z">
              <w:tcPr>
                <w:tcW w:w="1494" w:type="dxa"/>
                <w:noWrap/>
              </w:tcPr>
            </w:tcPrChange>
          </w:tcPr>
          <w:p w14:paraId="09773F1F" w14:textId="78DCB4B7" w:rsidR="00114A9A" w:rsidRPr="006D5163" w:rsidRDefault="005A26F5" w:rsidP="00525326">
            <w:pPr>
              <w:jc w:val="left"/>
              <w:rPr>
                <w:ins w:id="2007" w:author="Ye-Kui Wang" w:date="2020-04-24T05:28:00Z"/>
              </w:rPr>
            </w:pPr>
            <w:ins w:id="2008" w:author="Ye-Kui Wang" w:date="2020-04-24T05:33:00Z">
              <w:r w:rsidRPr="005A26F5">
                <w:t>editorial simplification</w:t>
              </w:r>
            </w:ins>
          </w:p>
        </w:tc>
        <w:tc>
          <w:tcPr>
            <w:tcW w:w="5355" w:type="dxa"/>
            <w:noWrap/>
            <w:tcPrChange w:id="2009" w:author="Ye-Kui Wang" w:date="2020-04-24T05:45:00Z">
              <w:tcPr>
                <w:tcW w:w="6536" w:type="dxa"/>
                <w:noWrap/>
              </w:tcPr>
            </w:tcPrChange>
          </w:tcPr>
          <w:p w14:paraId="3BA66736" w14:textId="77777777" w:rsidR="00114A9A" w:rsidRDefault="005A26F5" w:rsidP="006D5163">
            <w:pPr>
              <w:jc w:val="left"/>
              <w:rPr>
                <w:ins w:id="2010" w:author="Ye-Kui Wang" w:date="2020-04-24T05:33:00Z"/>
                <w:lang w:eastAsia="x-none"/>
              </w:rPr>
            </w:pPr>
            <w:ins w:id="2011" w:author="Ye-Kui Wang" w:date="2020-04-24T05:33:00Z">
              <w:r w:rsidRPr="00FB3B57">
                <w:rPr>
                  <w:lang w:eastAsia="x-none"/>
                </w:rPr>
                <w:t xml:space="preserve">Assertedly simplify the condition checking for signalling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xml:space="preserve">[ i ] to only use the flag </w:t>
              </w:r>
              <w:proofErr w:type="spellStart"/>
              <w:r w:rsidRPr="00FB3B57">
                <w:rPr>
                  <w:lang w:eastAsia="x-none"/>
                </w:rPr>
                <w:t>vps_all_layers_same_num_sublayers_flag</w:t>
              </w:r>
              <w:proofErr w:type="spellEnd"/>
              <w:r w:rsidRPr="00FB3B57">
                <w:rPr>
                  <w:lang w:eastAsia="x-none"/>
                </w:rPr>
                <w:t xml:space="preserve"> instead of using the flag </w:t>
              </w:r>
              <w:proofErr w:type="spellStart"/>
              <w:r w:rsidRPr="00FB3B57">
                <w:rPr>
                  <w:lang w:eastAsia="x-none"/>
                </w:rPr>
                <w:t>vps_all_layers_same_num_sublayers_flag</w:t>
              </w:r>
              <w:proofErr w:type="spellEnd"/>
              <w:r w:rsidRPr="00FB3B57">
                <w:rPr>
                  <w:lang w:eastAsia="x-none"/>
                </w:rPr>
                <w:t xml:space="preserve"> and vps_max_sublayers_minus1 syntax element. Also assertedly simplify the inference rules for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i ], when not present</w:t>
              </w:r>
              <w:r>
                <w:rPr>
                  <w:lang w:eastAsia="x-none"/>
                </w:rPr>
                <w:t>.</w:t>
              </w:r>
            </w:ins>
          </w:p>
          <w:p w14:paraId="3EBD3957" w14:textId="4D3FC55A" w:rsidR="005A26F5" w:rsidRPr="006D5163" w:rsidRDefault="005A26F5" w:rsidP="006D5163">
            <w:pPr>
              <w:jc w:val="left"/>
              <w:rPr>
                <w:ins w:id="2012" w:author="Ye-Kui Wang" w:date="2020-04-24T05:28:00Z"/>
                <w:lang w:val="en-US"/>
              </w:rPr>
            </w:pPr>
            <w:ins w:id="2013" w:author="Ye-Kui Wang" w:date="2020-04-24T05:33:00Z">
              <w:r w:rsidRPr="00FB3B57">
                <w:rPr>
                  <w:lang w:eastAsia="x-none"/>
                </w:rPr>
                <w:t>The editor is asked to confirm this and remove checks that are unnecessary.</w:t>
              </w:r>
            </w:ins>
          </w:p>
        </w:tc>
        <w:tc>
          <w:tcPr>
            <w:tcW w:w="4147" w:type="dxa"/>
            <w:noWrap/>
            <w:tcPrChange w:id="2014" w:author="Ye-Kui Wang" w:date="2020-04-24T05:45:00Z">
              <w:tcPr>
                <w:tcW w:w="1414" w:type="dxa"/>
                <w:gridSpan w:val="2"/>
                <w:noWrap/>
              </w:tcPr>
            </w:tcPrChange>
          </w:tcPr>
          <w:p w14:paraId="7C4D9778" w14:textId="6567970E" w:rsidR="00114A9A" w:rsidRDefault="005A26F5" w:rsidP="00525326">
            <w:pPr>
              <w:jc w:val="left"/>
              <w:rPr>
                <w:ins w:id="2015" w:author="Ye-Kui Wang" w:date="2020-04-24T05:28:00Z"/>
                <w:lang w:val="en-US"/>
              </w:rPr>
            </w:pPr>
            <w:ins w:id="2016" w:author="Ye-Kui Wang" w:date="2020-04-24T05:33:00Z">
              <w:r w:rsidRPr="00FB3B57">
                <w:rPr>
                  <w:lang w:eastAsia="x-none"/>
                </w:rPr>
                <w:t>JVET-R0107 Proposal 2</w:t>
              </w:r>
            </w:ins>
          </w:p>
        </w:tc>
      </w:tr>
      <w:tr w:rsidR="00114A9A" w:rsidRPr="00A32F58" w14:paraId="2D10A0BE" w14:textId="77777777" w:rsidTr="000F5984">
        <w:tblPrEx>
          <w:tblW w:w="12422" w:type="dxa"/>
          <w:tblPrExChange w:id="2017" w:author="Ye-Kui Wang" w:date="2020-04-24T05:45:00Z">
            <w:tblPrEx>
              <w:tblW w:w="10870" w:type="dxa"/>
            </w:tblPrEx>
          </w:tblPrExChange>
        </w:tblPrEx>
        <w:trPr>
          <w:trHeight w:val="315"/>
          <w:ins w:id="2018" w:author="Ye-Kui Wang" w:date="2020-04-24T05:28:00Z"/>
          <w:trPrChange w:id="2019" w:author="Ye-Kui Wang" w:date="2020-04-24T05:45:00Z">
            <w:trPr>
              <w:gridAfter w:val="0"/>
              <w:trHeight w:val="315"/>
            </w:trPr>
          </w:trPrChange>
        </w:trPr>
        <w:tc>
          <w:tcPr>
            <w:tcW w:w="1426" w:type="dxa"/>
            <w:noWrap/>
            <w:tcPrChange w:id="2020" w:author="Ye-Kui Wang" w:date="2020-04-24T05:45:00Z">
              <w:tcPr>
                <w:tcW w:w="1426" w:type="dxa"/>
                <w:noWrap/>
              </w:tcPr>
            </w:tcPrChange>
          </w:tcPr>
          <w:p w14:paraId="15C807E1" w14:textId="77777777" w:rsidR="00114A9A" w:rsidRPr="00A32F58" w:rsidRDefault="00114A9A" w:rsidP="00525326">
            <w:pPr>
              <w:jc w:val="left"/>
              <w:rPr>
                <w:ins w:id="2021" w:author="Ye-Kui Wang" w:date="2020-04-24T05:28:00Z"/>
              </w:rPr>
            </w:pPr>
          </w:p>
        </w:tc>
        <w:tc>
          <w:tcPr>
            <w:tcW w:w="1494" w:type="dxa"/>
            <w:noWrap/>
            <w:tcPrChange w:id="2022" w:author="Ye-Kui Wang" w:date="2020-04-24T05:45:00Z">
              <w:tcPr>
                <w:tcW w:w="1494" w:type="dxa"/>
                <w:noWrap/>
              </w:tcPr>
            </w:tcPrChange>
          </w:tcPr>
          <w:p w14:paraId="35E31310" w14:textId="6E2EAC09" w:rsidR="00114A9A" w:rsidRPr="006D5163" w:rsidRDefault="005A26F5" w:rsidP="00525326">
            <w:pPr>
              <w:jc w:val="left"/>
              <w:rPr>
                <w:ins w:id="2023" w:author="Ye-Kui Wang" w:date="2020-04-24T05:28:00Z"/>
              </w:rPr>
            </w:pPr>
            <w:ins w:id="2024" w:author="Ye-Kui Wang" w:date="2020-04-24T05:34:00Z">
              <w:r>
                <w:t>cleanup</w:t>
              </w:r>
            </w:ins>
            <w:ins w:id="2025" w:author="Ye-Kui Wang" w:date="2020-04-24T05:35:00Z">
              <w:r>
                <w:t xml:space="preserve">, </w:t>
              </w:r>
              <w:r w:rsidRPr="005A26F5">
                <w:t>editorial simplification</w:t>
              </w:r>
              <w:r>
                <w:t>, editorial bug fix</w:t>
              </w:r>
            </w:ins>
          </w:p>
        </w:tc>
        <w:tc>
          <w:tcPr>
            <w:tcW w:w="5355" w:type="dxa"/>
            <w:noWrap/>
            <w:tcPrChange w:id="2026" w:author="Ye-Kui Wang" w:date="2020-04-24T05:45:00Z">
              <w:tcPr>
                <w:tcW w:w="6536" w:type="dxa"/>
                <w:noWrap/>
              </w:tcPr>
            </w:tcPrChange>
          </w:tcPr>
          <w:p w14:paraId="55230B71" w14:textId="77777777" w:rsidR="00114A9A" w:rsidRDefault="005A26F5" w:rsidP="006D5163">
            <w:pPr>
              <w:jc w:val="left"/>
              <w:rPr>
                <w:ins w:id="2027" w:author="Ye-Kui Wang" w:date="2020-04-24T05:35:00Z"/>
                <w:lang w:eastAsia="x-none"/>
              </w:rPr>
            </w:pPr>
            <w:ins w:id="2028" w:author="Ye-Kui Wang" w:date="2020-04-24T05:34:00Z">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proofErr w:type="spellStart"/>
              <w:r w:rsidRPr="00FB3B57">
                <w:rPr>
                  <w:lang w:eastAsia="x-none"/>
                </w:rPr>
                <w:t>NumSubLayersInLayerInOLS</w:t>
              </w:r>
              <w:proofErr w:type="spellEnd"/>
              <w:r>
                <w:rPr>
                  <w:lang w:eastAsia="x-none"/>
                </w:rPr>
                <w:t>.</w:t>
              </w:r>
            </w:ins>
          </w:p>
          <w:p w14:paraId="629E7E16" w14:textId="77777777" w:rsidR="005A26F5" w:rsidRDefault="005A26F5" w:rsidP="005A26F5">
            <w:pPr>
              <w:jc w:val="left"/>
              <w:rPr>
                <w:ins w:id="2029" w:author="Ye-Kui Wang" w:date="2020-04-24T05:35:00Z"/>
                <w:bCs/>
                <w:lang w:eastAsia="x-none"/>
              </w:rPr>
            </w:pPr>
            <w:ins w:id="2030" w:author="Ye-Kui Wang" w:date="2020-04-24T05:35:00Z">
              <w:r w:rsidRPr="00FB3B57">
                <w:rPr>
                  <w:lang w:eastAsia="x-none"/>
                </w:rPr>
                <w:t xml:space="preserve">Don't derive the </w:t>
              </w:r>
              <w:proofErr w:type="spellStart"/>
              <w:r w:rsidRPr="00FB3B57">
                <w:rPr>
                  <w:lang w:eastAsia="x-none"/>
                </w:rPr>
                <w:t>NumSubLayersInLayerInOLS</w:t>
              </w:r>
              <w:proofErr w:type="spellEnd"/>
              <w:r w:rsidRPr="00FB3B57">
                <w:rPr>
                  <w:lang w:eastAsia="x-none"/>
                </w:rPr>
                <w:t xml:space="preserve">[] and </w:t>
              </w:r>
              <w:proofErr w:type="spellStart"/>
              <w:r w:rsidRPr="00FB3B57">
                <w:rPr>
                  <w:lang w:eastAsia="x-none"/>
                </w:rPr>
                <w:t>layerIncludedInOlsFlag</w:t>
              </w:r>
              <w:proofErr w:type="spellEnd"/>
              <w:r w:rsidRPr="00FB3B57">
                <w:rPr>
                  <w:lang w:eastAsia="x-none"/>
                </w:rPr>
                <w:t xml:space="preserve">[][] values, when </w:t>
              </w:r>
              <w:proofErr w:type="spellStart"/>
              <w:r w:rsidRPr="00FB3B57">
                <w:rPr>
                  <w:bCs/>
                  <w:lang w:eastAsia="x-none"/>
                </w:rPr>
                <w:t>vps_all_independent_layers_flag</w:t>
              </w:r>
              <w:proofErr w:type="spellEnd"/>
              <w:r w:rsidRPr="00FB3B57">
                <w:rPr>
                  <w:bCs/>
                  <w:lang w:eastAsia="x-none"/>
                </w:rPr>
                <w:t xml:space="preserve"> is equal to 1</w:t>
              </w:r>
              <w:r>
                <w:rPr>
                  <w:bCs/>
                  <w:lang w:eastAsia="x-none"/>
                </w:rPr>
                <w:t>.</w:t>
              </w:r>
            </w:ins>
          </w:p>
          <w:p w14:paraId="6D23C239" w14:textId="77777777" w:rsidR="005A26F5" w:rsidRDefault="005A26F5" w:rsidP="005A26F5">
            <w:pPr>
              <w:jc w:val="left"/>
              <w:rPr>
                <w:ins w:id="2031" w:author="Ye-Kui Wang" w:date="2020-04-24T05:35:00Z"/>
                <w:lang w:eastAsia="x-none"/>
              </w:rPr>
            </w:pPr>
            <w:ins w:id="2032" w:author="Ye-Kui Wang" w:date="2020-04-24T05:35:00Z">
              <w:r w:rsidRPr="00FB3B57">
                <w:rPr>
                  <w:lang w:eastAsia="x-none"/>
                </w:rPr>
                <w:t>The editor is asked to confirm this and remove the derivation if confirmed editorially undesirable.</w:t>
              </w:r>
            </w:ins>
          </w:p>
          <w:p w14:paraId="635F1BDC" w14:textId="2FF0A26A" w:rsidR="005A26F5" w:rsidRPr="006D5163" w:rsidRDefault="005A26F5" w:rsidP="005A26F5">
            <w:pPr>
              <w:jc w:val="left"/>
              <w:rPr>
                <w:ins w:id="2033" w:author="Ye-Kui Wang" w:date="2020-04-24T05:28:00Z"/>
                <w:lang w:val="en-US"/>
              </w:rPr>
            </w:pPr>
            <w:ins w:id="2034" w:author="Ye-Kui Wang" w:date="2020-04-24T05:35:00Z">
              <w:r w:rsidRPr="00FB3B57">
                <w:rPr>
                  <w:lang w:eastAsia="x-none"/>
                </w:rPr>
                <w:t xml:space="preserve">Fix an asserted bug in the iteration loop in </w:t>
              </w:r>
            </w:ins>
            <w:ins w:id="2035" w:author="Ye-Kui Wang" w:date="2020-04-24T05:36:00Z">
              <w:r>
                <w:rPr>
                  <w:lang w:eastAsia="x-none"/>
                </w:rPr>
                <w:t>Eqn.</w:t>
              </w:r>
            </w:ins>
            <w:ins w:id="2036" w:author="Ye-Kui Wang" w:date="2020-04-24T05:35:00Z">
              <w:r w:rsidRPr="00FB3B57">
                <w:rPr>
                  <w:lang w:eastAsia="x-none"/>
                </w:rPr>
                <w:t xml:space="preserve"> (40)</w:t>
              </w:r>
              <w:r>
                <w:rPr>
                  <w:lang w:eastAsia="x-none"/>
                </w:rPr>
                <w:t>.</w:t>
              </w:r>
            </w:ins>
          </w:p>
        </w:tc>
        <w:tc>
          <w:tcPr>
            <w:tcW w:w="4147" w:type="dxa"/>
            <w:noWrap/>
            <w:tcPrChange w:id="2037" w:author="Ye-Kui Wang" w:date="2020-04-24T05:45:00Z">
              <w:tcPr>
                <w:tcW w:w="1414" w:type="dxa"/>
                <w:gridSpan w:val="2"/>
                <w:noWrap/>
              </w:tcPr>
            </w:tcPrChange>
          </w:tcPr>
          <w:p w14:paraId="52BCB8F6" w14:textId="688E1C46" w:rsidR="00114A9A" w:rsidRDefault="005A26F5" w:rsidP="00525326">
            <w:pPr>
              <w:jc w:val="left"/>
              <w:rPr>
                <w:ins w:id="2038" w:author="Ye-Kui Wang" w:date="2020-04-24T05:28:00Z"/>
                <w:lang w:val="en-US"/>
              </w:rPr>
            </w:pPr>
            <w:ins w:id="2039" w:author="Ye-Kui Wang" w:date="2020-04-24T05:34:00Z">
              <w:r w:rsidRPr="00FB3B57">
                <w:rPr>
                  <w:lang w:eastAsia="x-none"/>
                </w:rPr>
                <w:t>JVET-R0119</w:t>
              </w:r>
            </w:ins>
          </w:p>
        </w:tc>
      </w:tr>
      <w:tr w:rsidR="005270ED" w:rsidRPr="00A32F58" w14:paraId="00F269CD" w14:textId="77777777" w:rsidTr="000F5984">
        <w:tblPrEx>
          <w:tblW w:w="12422" w:type="dxa"/>
          <w:tblPrExChange w:id="2040" w:author="Ye-Kui Wang" w:date="2020-04-24T05:45:00Z">
            <w:tblPrEx>
              <w:tblW w:w="10870" w:type="dxa"/>
            </w:tblPrEx>
          </w:tblPrExChange>
        </w:tblPrEx>
        <w:trPr>
          <w:trHeight w:val="315"/>
          <w:ins w:id="2041" w:author="Ye-Kui Wang" w:date="2020-04-24T05:32:00Z"/>
          <w:trPrChange w:id="2042" w:author="Ye-Kui Wang" w:date="2020-04-24T05:45:00Z">
            <w:trPr>
              <w:gridAfter w:val="0"/>
              <w:trHeight w:val="315"/>
            </w:trPr>
          </w:trPrChange>
        </w:trPr>
        <w:tc>
          <w:tcPr>
            <w:tcW w:w="1426" w:type="dxa"/>
            <w:noWrap/>
            <w:tcPrChange w:id="2043" w:author="Ye-Kui Wang" w:date="2020-04-24T05:45:00Z">
              <w:tcPr>
                <w:tcW w:w="1426" w:type="dxa"/>
                <w:noWrap/>
              </w:tcPr>
            </w:tcPrChange>
          </w:tcPr>
          <w:p w14:paraId="3304BBE8" w14:textId="77777777" w:rsidR="005270ED" w:rsidRPr="00A32F58" w:rsidRDefault="005270ED" w:rsidP="00525326">
            <w:pPr>
              <w:jc w:val="left"/>
              <w:rPr>
                <w:ins w:id="2044" w:author="Ye-Kui Wang" w:date="2020-04-24T05:32:00Z"/>
              </w:rPr>
            </w:pPr>
          </w:p>
        </w:tc>
        <w:tc>
          <w:tcPr>
            <w:tcW w:w="1494" w:type="dxa"/>
            <w:noWrap/>
            <w:tcPrChange w:id="2045" w:author="Ye-Kui Wang" w:date="2020-04-24T05:45:00Z">
              <w:tcPr>
                <w:tcW w:w="1494" w:type="dxa"/>
                <w:noWrap/>
              </w:tcPr>
            </w:tcPrChange>
          </w:tcPr>
          <w:p w14:paraId="57A9772A" w14:textId="617B1019" w:rsidR="005270ED" w:rsidRPr="006D5163" w:rsidRDefault="00E93F58" w:rsidP="00525326">
            <w:pPr>
              <w:jc w:val="left"/>
              <w:rPr>
                <w:ins w:id="2046" w:author="Ye-Kui Wang" w:date="2020-04-24T05:32:00Z"/>
              </w:rPr>
            </w:pPr>
            <w:ins w:id="2047" w:author="Ye-Kui Wang" w:date="2020-04-24T05:36:00Z">
              <w:r>
                <w:t>cleanup</w:t>
              </w:r>
            </w:ins>
          </w:p>
        </w:tc>
        <w:tc>
          <w:tcPr>
            <w:tcW w:w="5355" w:type="dxa"/>
            <w:noWrap/>
            <w:tcPrChange w:id="2048" w:author="Ye-Kui Wang" w:date="2020-04-24T05:45:00Z">
              <w:tcPr>
                <w:tcW w:w="6536" w:type="dxa"/>
                <w:noWrap/>
              </w:tcPr>
            </w:tcPrChange>
          </w:tcPr>
          <w:p w14:paraId="1B4D75D4" w14:textId="22235DB3" w:rsidR="005A26F5" w:rsidRPr="006D5163" w:rsidRDefault="00E93F58" w:rsidP="006D5163">
            <w:pPr>
              <w:jc w:val="left"/>
              <w:rPr>
                <w:ins w:id="2049" w:author="Ye-Kui Wang" w:date="2020-04-24T05:32:00Z"/>
                <w:lang w:val="en-US"/>
              </w:rPr>
            </w:pPr>
            <w:ins w:id="2050" w:author="Ye-Kui Wang" w:date="2020-04-24T05:36:00Z">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w:t>
              </w:r>
              <w:r>
                <w:rPr>
                  <w:lang w:eastAsia="x-none"/>
                </w:rPr>
                <w:t>y.</w:t>
              </w:r>
            </w:ins>
          </w:p>
        </w:tc>
        <w:tc>
          <w:tcPr>
            <w:tcW w:w="4147" w:type="dxa"/>
            <w:noWrap/>
            <w:tcPrChange w:id="2051" w:author="Ye-Kui Wang" w:date="2020-04-24T05:45:00Z">
              <w:tcPr>
                <w:tcW w:w="1414" w:type="dxa"/>
                <w:gridSpan w:val="2"/>
                <w:noWrap/>
              </w:tcPr>
            </w:tcPrChange>
          </w:tcPr>
          <w:p w14:paraId="05AE0B41" w14:textId="422F77D3" w:rsidR="005270ED" w:rsidRDefault="00E93F58" w:rsidP="00525326">
            <w:pPr>
              <w:jc w:val="left"/>
              <w:rPr>
                <w:ins w:id="2052" w:author="Ye-Kui Wang" w:date="2020-04-24T05:32:00Z"/>
                <w:lang w:val="en-US"/>
              </w:rPr>
            </w:pPr>
            <w:ins w:id="2053" w:author="Ye-Kui Wang" w:date="2020-04-24T05:36:00Z">
              <w:r w:rsidRPr="00FB3B57">
                <w:rPr>
                  <w:lang w:eastAsia="x-none"/>
                </w:rPr>
                <w:t>JVET-R0193</w:t>
              </w:r>
            </w:ins>
          </w:p>
        </w:tc>
      </w:tr>
      <w:tr w:rsidR="005270ED" w:rsidRPr="00A32F58" w14:paraId="51D7A714" w14:textId="77777777" w:rsidTr="000F5984">
        <w:tblPrEx>
          <w:tblW w:w="12422" w:type="dxa"/>
          <w:tblPrExChange w:id="2054" w:author="Ye-Kui Wang" w:date="2020-04-24T05:45:00Z">
            <w:tblPrEx>
              <w:tblW w:w="10870" w:type="dxa"/>
            </w:tblPrEx>
          </w:tblPrExChange>
        </w:tblPrEx>
        <w:trPr>
          <w:trHeight w:val="315"/>
          <w:ins w:id="2055" w:author="Ye-Kui Wang" w:date="2020-04-24T05:32:00Z"/>
          <w:trPrChange w:id="2056" w:author="Ye-Kui Wang" w:date="2020-04-24T05:45:00Z">
            <w:trPr>
              <w:gridAfter w:val="0"/>
              <w:trHeight w:val="315"/>
            </w:trPr>
          </w:trPrChange>
        </w:trPr>
        <w:tc>
          <w:tcPr>
            <w:tcW w:w="1426" w:type="dxa"/>
            <w:noWrap/>
            <w:tcPrChange w:id="2057" w:author="Ye-Kui Wang" w:date="2020-04-24T05:45:00Z">
              <w:tcPr>
                <w:tcW w:w="1426" w:type="dxa"/>
                <w:noWrap/>
              </w:tcPr>
            </w:tcPrChange>
          </w:tcPr>
          <w:p w14:paraId="6ED17EE3" w14:textId="77777777" w:rsidR="005270ED" w:rsidRPr="00A32F58" w:rsidRDefault="005270ED" w:rsidP="00525326">
            <w:pPr>
              <w:jc w:val="left"/>
              <w:rPr>
                <w:ins w:id="2058" w:author="Ye-Kui Wang" w:date="2020-04-24T05:32:00Z"/>
              </w:rPr>
            </w:pPr>
          </w:p>
        </w:tc>
        <w:tc>
          <w:tcPr>
            <w:tcW w:w="1494" w:type="dxa"/>
            <w:noWrap/>
            <w:tcPrChange w:id="2059" w:author="Ye-Kui Wang" w:date="2020-04-24T05:45:00Z">
              <w:tcPr>
                <w:tcW w:w="1494" w:type="dxa"/>
                <w:noWrap/>
              </w:tcPr>
            </w:tcPrChange>
          </w:tcPr>
          <w:p w14:paraId="75FDCB1D" w14:textId="31BBBAE4" w:rsidR="005270ED" w:rsidRPr="006D5163" w:rsidRDefault="0063127F" w:rsidP="00525326">
            <w:pPr>
              <w:jc w:val="left"/>
              <w:rPr>
                <w:ins w:id="2060" w:author="Ye-Kui Wang" w:date="2020-04-24T05:32:00Z"/>
              </w:rPr>
            </w:pPr>
            <w:ins w:id="2061" w:author="Ye-Kui Wang" w:date="2020-04-24T05:37:00Z">
              <w:r w:rsidRPr="0063127F">
                <w:t>editorial text bug</w:t>
              </w:r>
            </w:ins>
          </w:p>
        </w:tc>
        <w:tc>
          <w:tcPr>
            <w:tcW w:w="5355" w:type="dxa"/>
            <w:noWrap/>
            <w:tcPrChange w:id="2062" w:author="Ye-Kui Wang" w:date="2020-04-24T05:45:00Z">
              <w:tcPr>
                <w:tcW w:w="6536" w:type="dxa"/>
                <w:noWrap/>
              </w:tcPr>
            </w:tcPrChange>
          </w:tcPr>
          <w:p w14:paraId="672CB1E0" w14:textId="77777777" w:rsidR="005270ED" w:rsidRDefault="0063127F" w:rsidP="006D5163">
            <w:pPr>
              <w:jc w:val="left"/>
              <w:rPr>
                <w:ins w:id="2063" w:author="Ye-Kui Wang" w:date="2020-04-24T05:38:00Z"/>
                <w:lang w:eastAsia="x-none"/>
              </w:rPr>
            </w:pPr>
            <w:ins w:id="2064" w:author="Ye-Kui Wang" w:date="2020-04-24T05:37:00Z">
              <w:r w:rsidRPr="00FB3B57">
                <w:rPr>
                  <w:lang w:eastAsia="x-none"/>
                </w:rPr>
                <w:t>Fix an asserted bug for semantics of max_tid_il_ref_pics_plus1[ i ] for special value 0</w:t>
              </w:r>
              <w:r>
                <w:rPr>
                  <w:lang w:eastAsia="x-none"/>
                </w:rPr>
                <w:t>.</w:t>
              </w:r>
            </w:ins>
          </w:p>
          <w:p w14:paraId="24661EA2" w14:textId="2BBCC482" w:rsidR="0063127F" w:rsidRPr="006D5163" w:rsidRDefault="0063127F" w:rsidP="006D5163">
            <w:pPr>
              <w:jc w:val="left"/>
              <w:rPr>
                <w:ins w:id="2065" w:author="Ye-Kui Wang" w:date="2020-04-24T05:32:00Z"/>
                <w:lang w:val="en-US"/>
              </w:rPr>
            </w:pPr>
            <w:ins w:id="2066" w:author="Ye-Kui Wang" w:date="2020-04-24T05:38:00Z">
              <w:r w:rsidRPr="00FB3B57">
                <w:rPr>
                  <w:lang w:eastAsia="x-none"/>
                </w:rPr>
                <w:t xml:space="preserve">Additionally define the semantics for special value 0 to include GDR pictures with </w:t>
              </w:r>
              <w:proofErr w:type="spellStart"/>
              <w:r w:rsidRPr="00FB3B57">
                <w:rPr>
                  <w:lang w:eastAsia="x-none"/>
                </w:rPr>
                <w:t>recovery_poc_cnt</w:t>
              </w:r>
              <w:proofErr w:type="spellEnd"/>
              <w:r w:rsidRPr="00FB3B57">
                <w:rPr>
                  <w:lang w:eastAsia="x-none"/>
                </w:rPr>
                <w:t xml:space="preserve"> equal to 0</w:t>
              </w:r>
              <w:r>
                <w:rPr>
                  <w:lang w:eastAsia="x-none"/>
                </w:rPr>
                <w:t>.</w:t>
              </w:r>
            </w:ins>
          </w:p>
        </w:tc>
        <w:tc>
          <w:tcPr>
            <w:tcW w:w="4147" w:type="dxa"/>
            <w:noWrap/>
            <w:tcPrChange w:id="2067" w:author="Ye-Kui Wang" w:date="2020-04-24T05:45:00Z">
              <w:tcPr>
                <w:tcW w:w="1414" w:type="dxa"/>
                <w:gridSpan w:val="2"/>
                <w:noWrap/>
              </w:tcPr>
            </w:tcPrChange>
          </w:tcPr>
          <w:p w14:paraId="7CB1F381" w14:textId="5A660768" w:rsidR="005270ED" w:rsidRDefault="0063127F" w:rsidP="00525326">
            <w:pPr>
              <w:jc w:val="left"/>
              <w:rPr>
                <w:ins w:id="2068" w:author="Ye-Kui Wang" w:date="2020-04-24T05:32:00Z"/>
                <w:lang w:val="en-US"/>
              </w:rPr>
            </w:pPr>
            <w:ins w:id="2069" w:author="Ye-Kui Wang" w:date="2020-04-24T05:37:00Z">
              <w:r w:rsidRPr="00FB3B57">
                <w:rPr>
                  <w:lang w:eastAsia="x-none"/>
                </w:rPr>
                <w:t>JVET-R0107 proposal 3, JVET-R0296 aspect 1</w:t>
              </w:r>
            </w:ins>
          </w:p>
        </w:tc>
      </w:tr>
      <w:tr w:rsidR="005270ED" w:rsidRPr="00A32F58" w14:paraId="7D1C06B9" w14:textId="77777777" w:rsidTr="000F5984">
        <w:tblPrEx>
          <w:tblW w:w="12422" w:type="dxa"/>
          <w:tblPrExChange w:id="2070" w:author="Ye-Kui Wang" w:date="2020-04-24T05:45:00Z">
            <w:tblPrEx>
              <w:tblW w:w="10870" w:type="dxa"/>
            </w:tblPrEx>
          </w:tblPrExChange>
        </w:tblPrEx>
        <w:trPr>
          <w:trHeight w:val="315"/>
          <w:ins w:id="2071" w:author="Ye-Kui Wang" w:date="2020-04-24T05:32:00Z"/>
          <w:trPrChange w:id="2072" w:author="Ye-Kui Wang" w:date="2020-04-24T05:45:00Z">
            <w:trPr>
              <w:gridAfter w:val="0"/>
              <w:trHeight w:val="315"/>
            </w:trPr>
          </w:trPrChange>
        </w:trPr>
        <w:tc>
          <w:tcPr>
            <w:tcW w:w="1426" w:type="dxa"/>
            <w:noWrap/>
            <w:tcPrChange w:id="2073" w:author="Ye-Kui Wang" w:date="2020-04-24T05:45:00Z">
              <w:tcPr>
                <w:tcW w:w="1426" w:type="dxa"/>
                <w:noWrap/>
              </w:tcPr>
            </w:tcPrChange>
          </w:tcPr>
          <w:p w14:paraId="593196FC" w14:textId="77777777" w:rsidR="005270ED" w:rsidRPr="00A32F58" w:rsidRDefault="005270ED" w:rsidP="00525326">
            <w:pPr>
              <w:jc w:val="left"/>
              <w:rPr>
                <w:ins w:id="2074" w:author="Ye-Kui Wang" w:date="2020-04-24T05:32:00Z"/>
              </w:rPr>
            </w:pPr>
          </w:p>
        </w:tc>
        <w:tc>
          <w:tcPr>
            <w:tcW w:w="1494" w:type="dxa"/>
            <w:noWrap/>
            <w:tcPrChange w:id="2075" w:author="Ye-Kui Wang" w:date="2020-04-24T05:45:00Z">
              <w:tcPr>
                <w:tcW w:w="1494" w:type="dxa"/>
                <w:noWrap/>
              </w:tcPr>
            </w:tcPrChange>
          </w:tcPr>
          <w:p w14:paraId="5E7A30E4" w14:textId="1713EB0E" w:rsidR="005270ED" w:rsidRPr="006D5163" w:rsidRDefault="0063127F" w:rsidP="00525326">
            <w:pPr>
              <w:jc w:val="left"/>
              <w:rPr>
                <w:ins w:id="2076" w:author="Ye-Kui Wang" w:date="2020-04-24T05:32:00Z"/>
              </w:rPr>
            </w:pPr>
            <w:ins w:id="2077" w:author="Ye-Kui Wang" w:date="2020-04-24T05:39:00Z">
              <w:r w:rsidRPr="0063127F">
                <w:t>editorial text bug</w:t>
              </w:r>
            </w:ins>
          </w:p>
        </w:tc>
        <w:tc>
          <w:tcPr>
            <w:tcW w:w="5355" w:type="dxa"/>
            <w:noWrap/>
            <w:tcPrChange w:id="2078" w:author="Ye-Kui Wang" w:date="2020-04-24T05:45:00Z">
              <w:tcPr>
                <w:tcW w:w="6536" w:type="dxa"/>
                <w:noWrap/>
              </w:tcPr>
            </w:tcPrChange>
          </w:tcPr>
          <w:p w14:paraId="10B27186" w14:textId="2DA070E3" w:rsidR="005270ED" w:rsidRPr="0063127F" w:rsidRDefault="0063127F" w:rsidP="006D5163">
            <w:pPr>
              <w:jc w:val="left"/>
              <w:rPr>
                <w:ins w:id="2079" w:author="Ye-Kui Wang" w:date="2020-04-24T05:32:00Z"/>
                <w:lang w:eastAsia="x-none"/>
              </w:rPr>
            </w:pPr>
            <w:ins w:id="2080" w:author="Ye-Kui Wang" w:date="2020-04-24T05:39:00Z">
              <w:r w:rsidRPr="00FB3B57">
                <w:rPr>
                  <w:lang w:eastAsia="x-none"/>
                </w:rPr>
                <w:t xml:space="preserve">Modify the sub-bitstream extraction process to account for GDR pictures with </w:t>
              </w:r>
              <w:proofErr w:type="spellStart"/>
              <w:r w:rsidRPr="00FB3B57">
                <w:rPr>
                  <w:lang w:eastAsia="x-none"/>
                </w:rPr>
                <w:t>recovery_poc_cnt</w:t>
              </w:r>
              <w:proofErr w:type="spellEnd"/>
              <w:r w:rsidRPr="00FB3B57">
                <w:rPr>
                  <w:lang w:eastAsia="x-none"/>
                </w:rPr>
                <w:t xml:space="preserve"> equal to 0</w:t>
              </w:r>
              <w:r>
                <w:rPr>
                  <w:lang w:eastAsia="x-none"/>
                </w:rPr>
                <w:t>.</w:t>
              </w:r>
            </w:ins>
          </w:p>
        </w:tc>
        <w:tc>
          <w:tcPr>
            <w:tcW w:w="4147" w:type="dxa"/>
            <w:noWrap/>
            <w:tcPrChange w:id="2081" w:author="Ye-Kui Wang" w:date="2020-04-24T05:45:00Z">
              <w:tcPr>
                <w:tcW w:w="1414" w:type="dxa"/>
                <w:gridSpan w:val="2"/>
                <w:noWrap/>
              </w:tcPr>
            </w:tcPrChange>
          </w:tcPr>
          <w:p w14:paraId="28B9DB3A" w14:textId="448B62F4" w:rsidR="005270ED" w:rsidRDefault="0063127F" w:rsidP="00525326">
            <w:pPr>
              <w:jc w:val="left"/>
              <w:rPr>
                <w:ins w:id="2082" w:author="Ye-Kui Wang" w:date="2020-04-24T05:32:00Z"/>
                <w:lang w:val="en-US"/>
              </w:rPr>
            </w:pPr>
            <w:ins w:id="2083" w:author="Ye-Kui Wang" w:date="2020-04-24T05:39:00Z">
              <w:r w:rsidRPr="00FB3B57">
                <w:rPr>
                  <w:lang w:eastAsia="x-none"/>
                </w:rPr>
                <w:t>JVET-R0107 Proposal 3</w:t>
              </w:r>
            </w:ins>
          </w:p>
        </w:tc>
      </w:tr>
      <w:tr w:rsidR="005270ED" w:rsidRPr="00A32F58" w14:paraId="392085CF" w14:textId="77777777" w:rsidTr="000F5984">
        <w:tblPrEx>
          <w:tblW w:w="12422" w:type="dxa"/>
          <w:tblPrExChange w:id="2084" w:author="Ye-Kui Wang" w:date="2020-04-24T05:45:00Z">
            <w:tblPrEx>
              <w:tblW w:w="10870" w:type="dxa"/>
            </w:tblPrEx>
          </w:tblPrExChange>
        </w:tblPrEx>
        <w:trPr>
          <w:trHeight w:val="315"/>
          <w:ins w:id="2085" w:author="Ye-Kui Wang" w:date="2020-04-24T05:32:00Z"/>
          <w:trPrChange w:id="2086" w:author="Ye-Kui Wang" w:date="2020-04-24T05:45:00Z">
            <w:trPr>
              <w:gridAfter w:val="0"/>
              <w:trHeight w:val="315"/>
            </w:trPr>
          </w:trPrChange>
        </w:trPr>
        <w:tc>
          <w:tcPr>
            <w:tcW w:w="1426" w:type="dxa"/>
            <w:noWrap/>
            <w:tcPrChange w:id="2087" w:author="Ye-Kui Wang" w:date="2020-04-24T05:45:00Z">
              <w:tcPr>
                <w:tcW w:w="1426" w:type="dxa"/>
                <w:noWrap/>
              </w:tcPr>
            </w:tcPrChange>
          </w:tcPr>
          <w:p w14:paraId="373AF26D" w14:textId="77777777" w:rsidR="005270ED" w:rsidRPr="00A32F58" w:rsidRDefault="005270ED" w:rsidP="00525326">
            <w:pPr>
              <w:jc w:val="left"/>
              <w:rPr>
                <w:ins w:id="2088" w:author="Ye-Kui Wang" w:date="2020-04-24T05:32:00Z"/>
              </w:rPr>
            </w:pPr>
          </w:p>
        </w:tc>
        <w:tc>
          <w:tcPr>
            <w:tcW w:w="1494" w:type="dxa"/>
            <w:noWrap/>
            <w:tcPrChange w:id="2089" w:author="Ye-Kui Wang" w:date="2020-04-24T05:45:00Z">
              <w:tcPr>
                <w:tcW w:w="1494" w:type="dxa"/>
                <w:noWrap/>
              </w:tcPr>
            </w:tcPrChange>
          </w:tcPr>
          <w:p w14:paraId="6B7305F4" w14:textId="29907B7E" w:rsidR="005270ED" w:rsidRPr="006D5163" w:rsidRDefault="0063127F" w:rsidP="00525326">
            <w:pPr>
              <w:jc w:val="left"/>
              <w:rPr>
                <w:ins w:id="2090" w:author="Ye-Kui Wang" w:date="2020-04-24T05:32:00Z"/>
              </w:rPr>
            </w:pPr>
            <w:ins w:id="2091" w:author="Ye-Kui Wang" w:date="2020-04-24T05:39:00Z">
              <w:r>
                <w:t>bug fix</w:t>
              </w:r>
            </w:ins>
          </w:p>
        </w:tc>
        <w:tc>
          <w:tcPr>
            <w:tcW w:w="5355" w:type="dxa"/>
            <w:noWrap/>
            <w:tcPrChange w:id="2092" w:author="Ye-Kui Wang" w:date="2020-04-24T05:45:00Z">
              <w:tcPr>
                <w:tcW w:w="6536" w:type="dxa"/>
                <w:noWrap/>
              </w:tcPr>
            </w:tcPrChange>
          </w:tcPr>
          <w:p w14:paraId="36B850FC" w14:textId="0931CE16" w:rsidR="005270ED" w:rsidRPr="006D5163" w:rsidRDefault="0063127F" w:rsidP="006D5163">
            <w:pPr>
              <w:jc w:val="left"/>
              <w:rPr>
                <w:ins w:id="2093" w:author="Ye-Kui Wang" w:date="2020-04-24T05:32:00Z"/>
                <w:lang w:val="en-US"/>
              </w:rPr>
            </w:pPr>
            <w:ins w:id="2094" w:author="Ye-Kui Wang" w:date="2020-04-24T05:39:00Z">
              <w:r w:rsidRPr="00FB3B57">
                <w:rPr>
                  <w:lang w:eastAsia="x-none"/>
                </w:rPr>
                <w:t xml:space="preserve">Fix an asserted bug in the derivation of </w:t>
              </w:r>
              <w:proofErr w:type="spellStart"/>
              <w:r w:rsidRPr="00FB3B57">
                <w:rPr>
                  <w:lang w:eastAsia="x-none"/>
                </w:rPr>
                <w:t>NumSubLayersInLayerInOLS</w:t>
              </w:r>
              <w:proofErr w:type="spellEnd"/>
              <w:r w:rsidRPr="00FB3B57">
                <w:rPr>
                  <w:lang w:eastAsia="x-none"/>
                </w:rPr>
                <w:t xml:space="preserve"> by separating the cases for </w:t>
              </w:r>
              <w:proofErr w:type="spellStart"/>
              <w:r w:rsidRPr="00FB3B57">
                <w:rPr>
                  <w:lang w:eastAsia="x-none"/>
                </w:rPr>
                <w:t>each_layer_is_an_ols_flag</w:t>
              </w:r>
              <w:proofErr w:type="spellEnd"/>
              <w:r w:rsidRPr="00FB3B57">
                <w:rPr>
                  <w:lang w:eastAsia="x-none"/>
                </w:rPr>
                <w:t xml:space="preserve"> is equal to 1 and </w:t>
              </w:r>
              <w:proofErr w:type="spellStart"/>
              <w:r w:rsidRPr="00FB3B57">
                <w:rPr>
                  <w:lang w:eastAsia="x-none"/>
                </w:rPr>
                <w:t>ols_mode_idc</w:t>
              </w:r>
              <w:proofErr w:type="spellEnd"/>
              <w:r w:rsidRPr="00FB3B57">
                <w:rPr>
                  <w:lang w:eastAsia="x-none"/>
                </w:rPr>
                <w:t xml:space="preserve"> is equal to 0</w:t>
              </w:r>
              <w:r>
                <w:rPr>
                  <w:lang w:eastAsia="x-none"/>
                </w:rPr>
                <w:t>.</w:t>
              </w:r>
            </w:ins>
          </w:p>
        </w:tc>
        <w:tc>
          <w:tcPr>
            <w:tcW w:w="4147" w:type="dxa"/>
            <w:noWrap/>
            <w:tcPrChange w:id="2095" w:author="Ye-Kui Wang" w:date="2020-04-24T05:45:00Z">
              <w:tcPr>
                <w:tcW w:w="1414" w:type="dxa"/>
                <w:gridSpan w:val="2"/>
                <w:noWrap/>
              </w:tcPr>
            </w:tcPrChange>
          </w:tcPr>
          <w:p w14:paraId="5807AA63" w14:textId="103415E9" w:rsidR="005270ED" w:rsidRDefault="0063127F" w:rsidP="00525326">
            <w:pPr>
              <w:jc w:val="left"/>
              <w:rPr>
                <w:ins w:id="2096" w:author="Ye-Kui Wang" w:date="2020-04-24T05:32:00Z"/>
                <w:lang w:val="en-US"/>
              </w:rPr>
            </w:pPr>
            <w:ins w:id="2097" w:author="Ye-Kui Wang" w:date="2020-04-24T05:40:00Z">
              <w:r w:rsidRPr="00FB3B57">
                <w:rPr>
                  <w:lang w:eastAsia="x-none"/>
                </w:rPr>
                <w:t>JVET-R0296 aspect2</w:t>
              </w:r>
            </w:ins>
          </w:p>
        </w:tc>
      </w:tr>
      <w:tr w:rsidR="005270ED" w:rsidRPr="00A32F58" w14:paraId="3EA460BC" w14:textId="77777777" w:rsidTr="000F5984">
        <w:tblPrEx>
          <w:tblW w:w="12422" w:type="dxa"/>
          <w:tblPrExChange w:id="2098" w:author="Ye-Kui Wang" w:date="2020-04-24T05:45:00Z">
            <w:tblPrEx>
              <w:tblW w:w="10870" w:type="dxa"/>
            </w:tblPrEx>
          </w:tblPrExChange>
        </w:tblPrEx>
        <w:trPr>
          <w:trHeight w:val="315"/>
          <w:ins w:id="2099" w:author="Ye-Kui Wang" w:date="2020-04-24T05:32:00Z"/>
          <w:trPrChange w:id="2100" w:author="Ye-Kui Wang" w:date="2020-04-24T05:45:00Z">
            <w:trPr>
              <w:gridAfter w:val="0"/>
              <w:trHeight w:val="315"/>
            </w:trPr>
          </w:trPrChange>
        </w:trPr>
        <w:tc>
          <w:tcPr>
            <w:tcW w:w="1426" w:type="dxa"/>
            <w:noWrap/>
            <w:tcPrChange w:id="2101" w:author="Ye-Kui Wang" w:date="2020-04-24T05:45:00Z">
              <w:tcPr>
                <w:tcW w:w="1426" w:type="dxa"/>
                <w:noWrap/>
              </w:tcPr>
            </w:tcPrChange>
          </w:tcPr>
          <w:p w14:paraId="2FBA3AFB" w14:textId="77777777" w:rsidR="005270ED" w:rsidRPr="00A32F58" w:rsidRDefault="005270ED" w:rsidP="00525326">
            <w:pPr>
              <w:jc w:val="left"/>
              <w:rPr>
                <w:ins w:id="2102" w:author="Ye-Kui Wang" w:date="2020-04-24T05:32:00Z"/>
              </w:rPr>
            </w:pPr>
          </w:p>
        </w:tc>
        <w:tc>
          <w:tcPr>
            <w:tcW w:w="1494" w:type="dxa"/>
            <w:noWrap/>
            <w:tcPrChange w:id="2103" w:author="Ye-Kui Wang" w:date="2020-04-24T05:45:00Z">
              <w:tcPr>
                <w:tcW w:w="1494" w:type="dxa"/>
                <w:noWrap/>
              </w:tcPr>
            </w:tcPrChange>
          </w:tcPr>
          <w:p w14:paraId="16756E6D" w14:textId="49863BF3" w:rsidR="005270ED" w:rsidRPr="006D5163" w:rsidRDefault="00E5143F" w:rsidP="00525326">
            <w:pPr>
              <w:jc w:val="left"/>
              <w:rPr>
                <w:ins w:id="2104" w:author="Ye-Kui Wang" w:date="2020-04-24T05:32:00Z"/>
              </w:rPr>
            </w:pPr>
            <w:ins w:id="2105" w:author="Ye-Kui Wang" w:date="2020-04-24T05:40:00Z">
              <w:r w:rsidRPr="00E5143F">
                <w:t>bug fix for existing intent</w:t>
              </w:r>
            </w:ins>
          </w:p>
        </w:tc>
        <w:tc>
          <w:tcPr>
            <w:tcW w:w="5355" w:type="dxa"/>
            <w:noWrap/>
            <w:tcPrChange w:id="2106" w:author="Ye-Kui Wang" w:date="2020-04-24T05:45:00Z">
              <w:tcPr>
                <w:tcW w:w="6536" w:type="dxa"/>
                <w:noWrap/>
              </w:tcPr>
            </w:tcPrChange>
          </w:tcPr>
          <w:p w14:paraId="321A0AC3" w14:textId="08360B07" w:rsidR="005270ED" w:rsidRPr="006D5163" w:rsidRDefault="00E5143F" w:rsidP="006D5163">
            <w:pPr>
              <w:jc w:val="left"/>
              <w:rPr>
                <w:ins w:id="2107" w:author="Ye-Kui Wang" w:date="2020-04-24T05:32:00Z"/>
                <w:lang w:val="en-US"/>
              </w:rPr>
            </w:pPr>
            <w:ins w:id="2108" w:author="Ye-Kui Wang" w:date="2020-04-24T05:40:00Z">
              <w:r>
                <w:rPr>
                  <w:lang w:eastAsia="x-none"/>
                </w:rPr>
                <w:t xml:space="preserve">For the AUD, the value of </w:t>
              </w:r>
              <w:proofErr w:type="spellStart"/>
              <w:r>
                <w:rPr>
                  <w:lang w:eastAsia="x-none"/>
                </w:rPr>
                <w:t>nuh_layer_id</w:t>
              </w:r>
              <w:proofErr w:type="spellEnd"/>
              <w:r>
                <w:rPr>
                  <w:lang w:eastAsia="x-none"/>
                </w:rPr>
                <w:t xml:space="preserve"> should not be constrained (as with DCI, VPS and EOB).</w:t>
              </w:r>
            </w:ins>
          </w:p>
        </w:tc>
        <w:tc>
          <w:tcPr>
            <w:tcW w:w="4147" w:type="dxa"/>
            <w:noWrap/>
            <w:tcPrChange w:id="2109" w:author="Ye-Kui Wang" w:date="2020-04-24T05:45:00Z">
              <w:tcPr>
                <w:tcW w:w="1414" w:type="dxa"/>
                <w:gridSpan w:val="2"/>
                <w:noWrap/>
              </w:tcPr>
            </w:tcPrChange>
          </w:tcPr>
          <w:p w14:paraId="2C1BB967" w14:textId="1561AE87" w:rsidR="005270ED" w:rsidRDefault="00E5143F" w:rsidP="00525326">
            <w:pPr>
              <w:jc w:val="left"/>
              <w:rPr>
                <w:ins w:id="2110" w:author="Ye-Kui Wang" w:date="2020-04-24T05:32:00Z"/>
                <w:lang w:val="en-US"/>
              </w:rPr>
            </w:pPr>
            <w:ins w:id="2111" w:author="Ye-Kui Wang" w:date="2020-04-24T05:41:00Z">
              <w:r w:rsidRPr="00FB3B57">
                <w:rPr>
                  <w:lang w:eastAsia="x-none"/>
                </w:rPr>
                <w:t>JVET-R0158</w:t>
              </w:r>
            </w:ins>
          </w:p>
        </w:tc>
      </w:tr>
      <w:tr w:rsidR="0063127F" w:rsidRPr="00A32F58" w14:paraId="33373CF8" w14:textId="77777777" w:rsidTr="000F5984">
        <w:tblPrEx>
          <w:tblW w:w="12422" w:type="dxa"/>
          <w:tblPrExChange w:id="2112" w:author="Ye-Kui Wang" w:date="2020-04-24T05:45:00Z">
            <w:tblPrEx>
              <w:tblW w:w="10870" w:type="dxa"/>
            </w:tblPrEx>
          </w:tblPrExChange>
        </w:tblPrEx>
        <w:trPr>
          <w:trHeight w:val="315"/>
          <w:ins w:id="2113" w:author="Ye-Kui Wang" w:date="2020-04-24T05:40:00Z"/>
          <w:trPrChange w:id="2114" w:author="Ye-Kui Wang" w:date="2020-04-24T05:45:00Z">
            <w:trPr>
              <w:gridAfter w:val="0"/>
              <w:trHeight w:val="315"/>
            </w:trPr>
          </w:trPrChange>
        </w:trPr>
        <w:tc>
          <w:tcPr>
            <w:tcW w:w="1426" w:type="dxa"/>
            <w:noWrap/>
            <w:tcPrChange w:id="2115" w:author="Ye-Kui Wang" w:date="2020-04-24T05:45:00Z">
              <w:tcPr>
                <w:tcW w:w="1426" w:type="dxa"/>
                <w:noWrap/>
              </w:tcPr>
            </w:tcPrChange>
          </w:tcPr>
          <w:p w14:paraId="6F008EEA" w14:textId="77777777" w:rsidR="0063127F" w:rsidRPr="00A32F58" w:rsidRDefault="0063127F" w:rsidP="00525326">
            <w:pPr>
              <w:jc w:val="left"/>
              <w:rPr>
                <w:ins w:id="2116" w:author="Ye-Kui Wang" w:date="2020-04-24T05:40:00Z"/>
              </w:rPr>
            </w:pPr>
          </w:p>
        </w:tc>
        <w:tc>
          <w:tcPr>
            <w:tcW w:w="1494" w:type="dxa"/>
            <w:noWrap/>
            <w:tcPrChange w:id="2117" w:author="Ye-Kui Wang" w:date="2020-04-24T05:45:00Z">
              <w:tcPr>
                <w:tcW w:w="1494" w:type="dxa"/>
                <w:noWrap/>
              </w:tcPr>
            </w:tcPrChange>
          </w:tcPr>
          <w:p w14:paraId="0377AABC" w14:textId="5C7B15E5" w:rsidR="0063127F" w:rsidRPr="006D5163" w:rsidRDefault="00233F0D" w:rsidP="00525326">
            <w:pPr>
              <w:jc w:val="left"/>
              <w:rPr>
                <w:ins w:id="2118" w:author="Ye-Kui Wang" w:date="2020-04-24T05:40:00Z"/>
              </w:rPr>
            </w:pPr>
            <w:ins w:id="2119" w:author="Ye-Kui Wang" w:date="2020-04-24T05:42:00Z">
              <w:r w:rsidRPr="00233F0D">
                <w:t>bug fix for existing intent</w:t>
              </w:r>
            </w:ins>
          </w:p>
        </w:tc>
        <w:tc>
          <w:tcPr>
            <w:tcW w:w="5355" w:type="dxa"/>
            <w:noWrap/>
            <w:tcPrChange w:id="2120" w:author="Ye-Kui Wang" w:date="2020-04-24T05:45:00Z">
              <w:tcPr>
                <w:tcW w:w="6536" w:type="dxa"/>
                <w:noWrap/>
              </w:tcPr>
            </w:tcPrChange>
          </w:tcPr>
          <w:p w14:paraId="6B011EF3" w14:textId="77777777" w:rsidR="00233F0D" w:rsidRDefault="00233F0D" w:rsidP="006D5163">
            <w:pPr>
              <w:jc w:val="left"/>
              <w:rPr>
                <w:ins w:id="2121" w:author="Ye-Kui Wang" w:date="2020-04-24T05:41:00Z"/>
                <w:lang w:eastAsia="x-none"/>
              </w:rPr>
            </w:pPr>
            <w:ins w:id="2122" w:author="Ye-Kui Wang" w:date="2020-04-24T05:41:00Z">
              <w:r w:rsidRPr="00FB3B57">
                <w:rPr>
                  <w:lang w:eastAsia="x-none"/>
                </w:rPr>
                <w:t xml:space="preserve">Infer vps_max_sublayers_minus1 to be equal to 6 when </w:t>
              </w:r>
              <w:proofErr w:type="spellStart"/>
              <w:r w:rsidRPr="00FB3B57">
                <w:rPr>
                  <w:lang w:eastAsia="x-none"/>
                </w:rPr>
                <w:t>sps_video_parameter_set_id</w:t>
              </w:r>
              <w:proofErr w:type="spellEnd"/>
              <w:r w:rsidRPr="00FB3B57">
                <w:rPr>
                  <w:lang w:eastAsia="x-none"/>
                </w:rPr>
                <w:t xml:space="preserve"> is equal to 0 (i.e. VPS is not present).</w:t>
              </w:r>
            </w:ins>
          </w:p>
          <w:p w14:paraId="20DDAE5D" w14:textId="3E0638E8" w:rsidR="0063127F" w:rsidRPr="006D5163" w:rsidRDefault="00233F0D" w:rsidP="006D5163">
            <w:pPr>
              <w:jc w:val="left"/>
              <w:rPr>
                <w:ins w:id="2123" w:author="Ye-Kui Wang" w:date="2020-04-24T05:40:00Z"/>
                <w:lang w:val="en-US"/>
              </w:rPr>
            </w:pPr>
            <w:ins w:id="2124" w:author="Ye-Kui Wang" w:date="2020-04-24T05:41:00Z">
              <w:r>
                <w:rPr>
                  <w:lang w:eastAsia="x-none"/>
                </w:rPr>
                <w:t>The exact editorial expression is at the discretion of the editor.</w:t>
              </w:r>
            </w:ins>
          </w:p>
        </w:tc>
        <w:tc>
          <w:tcPr>
            <w:tcW w:w="4147" w:type="dxa"/>
            <w:noWrap/>
            <w:tcPrChange w:id="2125" w:author="Ye-Kui Wang" w:date="2020-04-24T05:45:00Z">
              <w:tcPr>
                <w:tcW w:w="1414" w:type="dxa"/>
                <w:gridSpan w:val="2"/>
                <w:noWrap/>
              </w:tcPr>
            </w:tcPrChange>
          </w:tcPr>
          <w:p w14:paraId="7376E4DF" w14:textId="5D5B7EBC" w:rsidR="0063127F" w:rsidRDefault="00233F0D" w:rsidP="00525326">
            <w:pPr>
              <w:jc w:val="left"/>
              <w:rPr>
                <w:ins w:id="2126" w:author="Ye-Kui Wang" w:date="2020-04-24T05:40:00Z"/>
                <w:lang w:val="en-US"/>
              </w:rPr>
            </w:pPr>
            <w:ins w:id="2127" w:author="Ye-Kui Wang" w:date="2020-04-24T05:41:00Z">
              <w:r w:rsidRPr="00FB3B57">
                <w:rPr>
                  <w:lang w:eastAsia="x-none"/>
                </w:rPr>
                <w:t>JVET-R0222 aspect 1</w:t>
              </w:r>
            </w:ins>
          </w:p>
        </w:tc>
      </w:tr>
      <w:tr w:rsidR="00D62FD2" w:rsidRPr="00A32F58" w14:paraId="289B59B1" w14:textId="77777777" w:rsidTr="000F5984">
        <w:tblPrEx>
          <w:tblW w:w="12422" w:type="dxa"/>
          <w:tblPrExChange w:id="2128" w:author="Ye-Kui Wang" w:date="2020-04-24T05:45:00Z">
            <w:tblPrEx>
              <w:tblW w:w="10870" w:type="dxa"/>
            </w:tblPrEx>
          </w:tblPrExChange>
        </w:tblPrEx>
        <w:trPr>
          <w:trHeight w:val="315"/>
          <w:ins w:id="2129" w:author="Ye-Kui Wang" w:date="2020-04-24T05:42:00Z"/>
          <w:trPrChange w:id="2130" w:author="Ye-Kui Wang" w:date="2020-04-24T05:45:00Z">
            <w:trPr>
              <w:gridAfter w:val="0"/>
              <w:trHeight w:val="315"/>
            </w:trPr>
          </w:trPrChange>
        </w:trPr>
        <w:tc>
          <w:tcPr>
            <w:tcW w:w="12422" w:type="dxa"/>
            <w:gridSpan w:val="4"/>
            <w:noWrap/>
            <w:hideMark/>
            <w:tcPrChange w:id="2131" w:author="Ye-Kui Wang" w:date="2020-04-24T05:45:00Z">
              <w:tcPr>
                <w:tcW w:w="10870" w:type="dxa"/>
                <w:gridSpan w:val="6"/>
                <w:noWrap/>
                <w:hideMark/>
              </w:tcPr>
            </w:tcPrChange>
          </w:tcPr>
          <w:p w14:paraId="2BF9C8DC" w14:textId="6A8B1A25" w:rsidR="00D62FD2" w:rsidRPr="00A32F58" w:rsidRDefault="00D62FD2" w:rsidP="00E62D92">
            <w:pPr>
              <w:jc w:val="left"/>
              <w:rPr>
                <w:ins w:id="2132" w:author="Ye-Kui Wang" w:date="2020-04-24T05:42:00Z"/>
              </w:rPr>
            </w:pPr>
            <w:ins w:id="2133" w:author="Ye-Kui Wang" w:date="2020-04-24T05:42:00Z">
              <w:r>
                <w:rPr>
                  <w:b/>
                  <w:bCs/>
                </w:rPr>
                <w:t>Reference picture resampling</w:t>
              </w:r>
            </w:ins>
          </w:p>
        </w:tc>
      </w:tr>
      <w:tr w:rsidR="0063127F" w:rsidRPr="00A32F58" w14:paraId="52F4DF19" w14:textId="77777777" w:rsidTr="000F5984">
        <w:tblPrEx>
          <w:tblW w:w="12422" w:type="dxa"/>
          <w:tblPrExChange w:id="2134" w:author="Ye-Kui Wang" w:date="2020-04-24T05:45:00Z">
            <w:tblPrEx>
              <w:tblW w:w="10870" w:type="dxa"/>
            </w:tblPrEx>
          </w:tblPrExChange>
        </w:tblPrEx>
        <w:trPr>
          <w:trHeight w:val="315"/>
          <w:ins w:id="2135" w:author="Ye-Kui Wang" w:date="2020-04-24T05:40:00Z"/>
          <w:trPrChange w:id="2136" w:author="Ye-Kui Wang" w:date="2020-04-24T05:45:00Z">
            <w:trPr>
              <w:gridAfter w:val="0"/>
              <w:trHeight w:val="315"/>
            </w:trPr>
          </w:trPrChange>
        </w:trPr>
        <w:tc>
          <w:tcPr>
            <w:tcW w:w="1426" w:type="dxa"/>
            <w:noWrap/>
            <w:tcPrChange w:id="2137" w:author="Ye-Kui Wang" w:date="2020-04-24T05:45:00Z">
              <w:tcPr>
                <w:tcW w:w="1426" w:type="dxa"/>
                <w:noWrap/>
              </w:tcPr>
            </w:tcPrChange>
          </w:tcPr>
          <w:p w14:paraId="692AB69B" w14:textId="77777777" w:rsidR="0063127F" w:rsidRPr="00A32F58" w:rsidRDefault="0063127F" w:rsidP="00525326">
            <w:pPr>
              <w:jc w:val="left"/>
              <w:rPr>
                <w:ins w:id="2138" w:author="Ye-Kui Wang" w:date="2020-04-24T05:40:00Z"/>
              </w:rPr>
            </w:pPr>
          </w:p>
        </w:tc>
        <w:tc>
          <w:tcPr>
            <w:tcW w:w="1494" w:type="dxa"/>
            <w:noWrap/>
            <w:tcPrChange w:id="2139" w:author="Ye-Kui Wang" w:date="2020-04-24T05:45:00Z">
              <w:tcPr>
                <w:tcW w:w="1494" w:type="dxa"/>
                <w:noWrap/>
              </w:tcPr>
            </w:tcPrChange>
          </w:tcPr>
          <w:p w14:paraId="26AC4136" w14:textId="2B612655" w:rsidR="0063127F" w:rsidRPr="006D5163" w:rsidRDefault="00D62FD2" w:rsidP="00525326">
            <w:pPr>
              <w:jc w:val="left"/>
              <w:rPr>
                <w:ins w:id="2140" w:author="Ye-Kui Wang" w:date="2020-04-24T05:40:00Z"/>
              </w:rPr>
            </w:pPr>
            <w:ins w:id="2141" w:author="Ye-Kui Wang" w:date="2020-04-24T05:43:00Z">
              <w:r>
                <w:t>cleanup</w:t>
              </w:r>
            </w:ins>
          </w:p>
        </w:tc>
        <w:tc>
          <w:tcPr>
            <w:tcW w:w="5355" w:type="dxa"/>
            <w:noWrap/>
            <w:tcPrChange w:id="2142" w:author="Ye-Kui Wang" w:date="2020-04-24T05:45:00Z">
              <w:tcPr>
                <w:tcW w:w="6536" w:type="dxa"/>
                <w:noWrap/>
              </w:tcPr>
            </w:tcPrChange>
          </w:tcPr>
          <w:p w14:paraId="394E737C" w14:textId="2C67F3E2" w:rsidR="0063127F" w:rsidRPr="006D5163" w:rsidRDefault="00D62FD2" w:rsidP="006D5163">
            <w:pPr>
              <w:jc w:val="left"/>
              <w:rPr>
                <w:ins w:id="2143" w:author="Ye-Kui Wang" w:date="2020-04-24T05:40:00Z"/>
                <w:lang w:val="en-US"/>
              </w:rPr>
            </w:pPr>
            <w:ins w:id="2144" w:author="Ye-Kui Wang" w:date="2020-04-24T05:43:00Z">
              <w:r>
                <w:t>A</w:t>
              </w:r>
              <w:r w:rsidRPr="00FB3B57">
                <w:t>llow signalling of negative scaling window offsets</w:t>
              </w:r>
              <w:r>
                <w:t>.</w:t>
              </w:r>
            </w:ins>
          </w:p>
        </w:tc>
        <w:tc>
          <w:tcPr>
            <w:tcW w:w="4147" w:type="dxa"/>
            <w:noWrap/>
            <w:tcPrChange w:id="2145" w:author="Ye-Kui Wang" w:date="2020-04-24T05:45:00Z">
              <w:tcPr>
                <w:tcW w:w="1414" w:type="dxa"/>
                <w:gridSpan w:val="2"/>
                <w:noWrap/>
              </w:tcPr>
            </w:tcPrChange>
          </w:tcPr>
          <w:p w14:paraId="11B11EBC" w14:textId="3F61F836" w:rsidR="0063127F" w:rsidRDefault="00D62FD2" w:rsidP="00525326">
            <w:pPr>
              <w:jc w:val="left"/>
              <w:rPr>
                <w:ins w:id="2146" w:author="Ye-Kui Wang" w:date="2020-04-24T05:40:00Z"/>
                <w:lang w:val="en-US"/>
              </w:rPr>
            </w:pPr>
            <w:ins w:id="2147" w:author="Ye-Kui Wang" w:date="2020-04-24T05:43:00Z">
              <w:r>
                <w:rPr>
                  <w:lang w:val="en-US"/>
                </w:rPr>
                <w:t>JVET-R0114</w:t>
              </w:r>
            </w:ins>
          </w:p>
        </w:tc>
      </w:tr>
      <w:tr w:rsidR="0063127F" w:rsidRPr="00A32F58" w14:paraId="0C49CA30" w14:textId="77777777" w:rsidTr="000F5984">
        <w:tblPrEx>
          <w:tblW w:w="12422" w:type="dxa"/>
          <w:tblPrExChange w:id="2148" w:author="Ye-Kui Wang" w:date="2020-04-24T05:45:00Z">
            <w:tblPrEx>
              <w:tblW w:w="10870" w:type="dxa"/>
            </w:tblPrEx>
          </w:tblPrExChange>
        </w:tblPrEx>
        <w:trPr>
          <w:trHeight w:val="315"/>
          <w:ins w:id="2149" w:author="Ye-Kui Wang" w:date="2020-04-24T05:40:00Z"/>
          <w:trPrChange w:id="2150" w:author="Ye-Kui Wang" w:date="2020-04-24T05:45:00Z">
            <w:trPr>
              <w:gridAfter w:val="0"/>
              <w:trHeight w:val="315"/>
            </w:trPr>
          </w:trPrChange>
        </w:trPr>
        <w:tc>
          <w:tcPr>
            <w:tcW w:w="1426" w:type="dxa"/>
            <w:noWrap/>
            <w:tcPrChange w:id="2151" w:author="Ye-Kui Wang" w:date="2020-04-24T05:45:00Z">
              <w:tcPr>
                <w:tcW w:w="1426" w:type="dxa"/>
                <w:noWrap/>
              </w:tcPr>
            </w:tcPrChange>
          </w:tcPr>
          <w:p w14:paraId="5F629834" w14:textId="77777777" w:rsidR="0063127F" w:rsidRPr="00A32F58" w:rsidRDefault="0063127F" w:rsidP="00525326">
            <w:pPr>
              <w:jc w:val="left"/>
              <w:rPr>
                <w:ins w:id="2152" w:author="Ye-Kui Wang" w:date="2020-04-24T05:40:00Z"/>
              </w:rPr>
            </w:pPr>
          </w:p>
        </w:tc>
        <w:tc>
          <w:tcPr>
            <w:tcW w:w="1494" w:type="dxa"/>
            <w:noWrap/>
            <w:tcPrChange w:id="2153" w:author="Ye-Kui Wang" w:date="2020-04-24T05:45:00Z">
              <w:tcPr>
                <w:tcW w:w="1494" w:type="dxa"/>
                <w:noWrap/>
              </w:tcPr>
            </w:tcPrChange>
          </w:tcPr>
          <w:p w14:paraId="6475EB1D" w14:textId="77777777" w:rsidR="0063127F" w:rsidRPr="006D5163" w:rsidRDefault="0063127F" w:rsidP="00525326">
            <w:pPr>
              <w:jc w:val="left"/>
              <w:rPr>
                <w:ins w:id="2154" w:author="Ye-Kui Wang" w:date="2020-04-24T05:40:00Z"/>
              </w:rPr>
            </w:pPr>
          </w:p>
        </w:tc>
        <w:tc>
          <w:tcPr>
            <w:tcW w:w="5355" w:type="dxa"/>
            <w:noWrap/>
            <w:tcPrChange w:id="2155" w:author="Ye-Kui Wang" w:date="2020-04-24T05:45:00Z">
              <w:tcPr>
                <w:tcW w:w="6536" w:type="dxa"/>
                <w:noWrap/>
              </w:tcPr>
            </w:tcPrChange>
          </w:tcPr>
          <w:p w14:paraId="1AC9AAC7" w14:textId="77777777" w:rsidR="0063127F" w:rsidRPr="006D5163" w:rsidRDefault="0063127F" w:rsidP="006D5163">
            <w:pPr>
              <w:jc w:val="left"/>
              <w:rPr>
                <w:ins w:id="2156" w:author="Ye-Kui Wang" w:date="2020-04-24T05:40:00Z"/>
                <w:lang w:val="en-US"/>
              </w:rPr>
            </w:pPr>
          </w:p>
        </w:tc>
        <w:tc>
          <w:tcPr>
            <w:tcW w:w="4147" w:type="dxa"/>
            <w:noWrap/>
            <w:tcPrChange w:id="2157" w:author="Ye-Kui Wang" w:date="2020-04-24T05:45:00Z">
              <w:tcPr>
                <w:tcW w:w="1414" w:type="dxa"/>
                <w:gridSpan w:val="2"/>
                <w:noWrap/>
              </w:tcPr>
            </w:tcPrChange>
          </w:tcPr>
          <w:p w14:paraId="45A955B5" w14:textId="77777777" w:rsidR="0063127F" w:rsidRDefault="0063127F" w:rsidP="00525326">
            <w:pPr>
              <w:jc w:val="left"/>
              <w:rPr>
                <w:ins w:id="2158" w:author="Ye-Kui Wang" w:date="2020-04-24T05:40:00Z"/>
                <w:lang w:val="en-US"/>
              </w:rPr>
            </w:pPr>
          </w:p>
        </w:tc>
      </w:tr>
    </w:tbl>
    <w:p w14:paraId="507A88F9" w14:textId="77777777" w:rsidR="007720D4" w:rsidRPr="00FB3B57" w:rsidRDefault="007720D4" w:rsidP="007720D4">
      <w:pPr>
        <w:rPr>
          <w:ins w:id="2159" w:author="Ye-Kui Wang" w:date="2020-04-24T03:55:00Z"/>
        </w:rPr>
      </w:pPr>
    </w:p>
    <w:p w14:paraId="30745291" w14:textId="62AD4B9B" w:rsidR="0021179A" w:rsidRPr="00FB3B57" w:rsidDel="007720D4" w:rsidRDefault="0021179A" w:rsidP="00DF69B0">
      <w:pPr>
        <w:rPr>
          <w:del w:id="2160" w:author="Ye-Kui Wang" w:date="2020-04-24T03:55:00Z"/>
        </w:rPr>
      </w:pPr>
    </w:p>
    <w:tbl>
      <w:tblPr>
        <w:tblStyle w:val="TableGrid"/>
        <w:tblW w:w="9625" w:type="dxa"/>
        <w:tblLook w:val="04A0" w:firstRow="1" w:lastRow="0" w:firstColumn="1" w:lastColumn="0" w:noHBand="0" w:noVBand="1"/>
        <w:tblPrChange w:id="2161" w:author="Ye-Kui Wang" w:date="2020-04-24T03:54:00Z">
          <w:tblPr>
            <w:tblStyle w:val="TableGrid"/>
            <w:tblW w:w="0" w:type="auto"/>
            <w:tblLook w:val="04A0" w:firstRow="1" w:lastRow="0" w:firstColumn="1" w:lastColumn="0" w:noHBand="0" w:noVBand="1"/>
          </w:tblPr>
        </w:tblPrChange>
      </w:tblPr>
      <w:tblGrid>
        <w:gridCol w:w="1444"/>
        <w:gridCol w:w="1521"/>
        <w:gridCol w:w="4989"/>
        <w:gridCol w:w="1671"/>
        <w:tblGridChange w:id="2162">
          <w:tblGrid>
            <w:gridCol w:w="1444"/>
            <w:gridCol w:w="1521"/>
            <w:gridCol w:w="4989"/>
            <w:gridCol w:w="1396"/>
          </w:tblGrid>
        </w:tblGridChange>
      </w:tblGrid>
      <w:tr w:rsidR="000C7E66" w:rsidRPr="00FB3B57" w:rsidDel="007720D4" w14:paraId="1B0052A4" w14:textId="4F4A2131" w:rsidTr="007720D4">
        <w:trPr>
          <w:trHeight w:val="315"/>
          <w:del w:id="2163" w:author="Ye-Kui Wang" w:date="2020-04-24T03:55:00Z"/>
          <w:trPrChange w:id="2164" w:author="Ye-Kui Wang" w:date="2020-04-24T03:54:00Z">
            <w:trPr>
              <w:trHeight w:val="315"/>
            </w:trPr>
          </w:trPrChange>
        </w:trPr>
        <w:tc>
          <w:tcPr>
            <w:tcW w:w="1444" w:type="dxa"/>
            <w:noWrap/>
            <w:hideMark/>
            <w:tcPrChange w:id="2165" w:author="Ye-Kui Wang" w:date="2020-04-24T03:54:00Z">
              <w:tcPr>
                <w:tcW w:w="1463" w:type="dxa"/>
                <w:noWrap/>
                <w:hideMark/>
              </w:tcPr>
            </w:tcPrChange>
          </w:tcPr>
          <w:p w14:paraId="1C753EFF" w14:textId="3426ECDD" w:rsidR="000C7E66" w:rsidRPr="00FB3B57" w:rsidDel="007720D4" w:rsidRDefault="000C7E66" w:rsidP="001F25F4">
            <w:pPr>
              <w:jc w:val="left"/>
              <w:rPr>
                <w:del w:id="2166" w:author="Ye-Kui Wang" w:date="2020-04-24T03:55:00Z"/>
                <w:b/>
                <w:bCs/>
              </w:rPr>
            </w:pPr>
            <w:del w:id="2167" w:author="Ye-Kui Wang" w:date="2020-04-24T03:55:00Z">
              <w:r w:rsidRPr="00FB3B57" w:rsidDel="007720D4">
                <w:rPr>
                  <w:b/>
                  <w:bCs/>
                </w:rPr>
                <w:delText>Category</w:delText>
              </w:r>
            </w:del>
          </w:p>
        </w:tc>
        <w:tc>
          <w:tcPr>
            <w:tcW w:w="1521" w:type="dxa"/>
            <w:noWrap/>
            <w:hideMark/>
            <w:tcPrChange w:id="2168" w:author="Ye-Kui Wang" w:date="2020-04-24T03:54:00Z">
              <w:tcPr>
                <w:tcW w:w="1541" w:type="dxa"/>
                <w:noWrap/>
                <w:hideMark/>
              </w:tcPr>
            </w:tcPrChange>
          </w:tcPr>
          <w:p w14:paraId="58FE8D1C" w14:textId="0CDC49C7" w:rsidR="000C7E66" w:rsidRPr="00FB3B57" w:rsidDel="007720D4" w:rsidRDefault="000C7E66" w:rsidP="001F25F4">
            <w:pPr>
              <w:jc w:val="left"/>
              <w:rPr>
                <w:del w:id="2169" w:author="Ye-Kui Wang" w:date="2020-04-24T03:55:00Z"/>
                <w:b/>
                <w:bCs/>
              </w:rPr>
            </w:pPr>
            <w:del w:id="2170" w:author="Ye-Kui Wang" w:date="2020-04-24T03:55:00Z">
              <w:r w:rsidRPr="00FB3B57" w:rsidDel="007720D4">
                <w:rPr>
                  <w:b/>
                  <w:bCs/>
                </w:rPr>
                <w:delText>Rationale</w:delText>
              </w:r>
            </w:del>
          </w:p>
        </w:tc>
        <w:tc>
          <w:tcPr>
            <w:tcW w:w="4989" w:type="dxa"/>
            <w:noWrap/>
            <w:hideMark/>
            <w:tcPrChange w:id="2171" w:author="Ye-Kui Wang" w:date="2020-04-24T03:54:00Z">
              <w:tcPr>
                <w:tcW w:w="5063" w:type="dxa"/>
                <w:noWrap/>
                <w:hideMark/>
              </w:tcPr>
            </w:tcPrChange>
          </w:tcPr>
          <w:p w14:paraId="38784829" w14:textId="7EB8B0C1" w:rsidR="000C7E66" w:rsidRPr="00FB3B57" w:rsidDel="007720D4" w:rsidRDefault="000C7E66" w:rsidP="001F25F4">
            <w:pPr>
              <w:jc w:val="left"/>
              <w:rPr>
                <w:del w:id="2172" w:author="Ye-Kui Wang" w:date="2020-04-24T03:55:00Z"/>
                <w:b/>
                <w:bCs/>
              </w:rPr>
            </w:pPr>
            <w:del w:id="2173" w:author="Ye-Kui Wang" w:date="2020-04-24T03:54:00Z">
              <w:r w:rsidRPr="00FB3B57" w:rsidDel="007720D4">
                <w:rPr>
                  <w:b/>
                  <w:bCs/>
                </w:rPr>
                <w:delText>Tool</w:delText>
              </w:r>
            </w:del>
          </w:p>
        </w:tc>
        <w:tc>
          <w:tcPr>
            <w:tcW w:w="1671" w:type="dxa"/>
            <w:noWrap/>
            <w:hideMark/>
            <w:tcPrChange w:id="2174" w:author="Ye-Kui Wang" w:date="2020-04-24T03:54:00Z">
              <w:tcPr>
                <w:tcW w:w="1283" w:type="dxa"/>
                <w:noWrap/>
                <w:hideMark/>
              </w:tcPr>
            </w:tcPrChange>
          </w:tcPr>
          <w:p w14:paraId="79751054" w14:textId="5179F8C9" w:rsidR="000C7E66" w:rsidRPr="00FB3B57" w:rsidDel="007720D4" w:rsidRDefault="000C7E66" w:rsidP="001F25F4">
            <w:pPr>
              <w:jc w:val="left"/>
              <w:rPr>
                <w:del w:id="2175" w:author="Ye-Kui Wang" w:date="2020-04-24T03:55:00Z"/>
                <w:b/>
                <w:bCs/>
              </w:rPr>
            </w:pPr>
            <w:del w:id="2176" w:author="Ye-Kui Wang" w:date="2020-04-24T03:55:00Z">
              <w:r w:rsidRPr="00FB3B57" w:rsidDel="007720D4">
                <w:rPr>
                  <w:b/>
                  <w:bCs/>
                </w:rPr>
                <w:delText>Document</w:delText>
              </w:r>
            </w:del>
          </w:p>
        </w:tc>
      </w:tr>
    </w:tbl>
    <w:p w14:paraId="7A8A53E8" w14:textId="69E83D66" w:rsidR="000C7E66" w:rsidRPr="00FB3B57" w:rsidDel="007720D4" w:rsidRDefault="000C7E66" w:rsidP="000C7E66">
      <w:pPr>
        <w:rPr>
          <w:del w:id="2177" w:author="Ye-Kui Wang" w:date="2020-04-24T03:55:00Z"/>
        </w:rPr>
      </w:pPr>
    </w:p>
    <w:p w14:paraId="1313F7CA" w14:textId="77777777" w:rsidR="00C378CF" w:rsidRPr="00FB3B57" w:rsidRDefault="00C378CF" w:rsidP="00792EBC"/>
    <w:p w14:paraId="6A02F916" w14:textId="77777777" w:rsidR="00543889" w:rsidRPr="00FB3B57" w:rsidRDefault="00CF1C05" w:rsidP="00E52467">
      <w:pPr>
        <w:pStyle w:val="Heading1"/>
      </w:pPr>
      <w:bookmarkStart w:id="2178" w:name="_Ref354594526"/>
      <w:r w:rsidRPr="00FB3B57">
        <w:t>P</w:t>
      </w:r>
      <w:r w:rsidR="00D936E9" w:rsidRPr="00FB3B57">
        <w:t>roject planning</w:t>
      </w:r>
      <w:bookmarkEnd w:id="2178"/>
    </w:p>
    <w:p w14:paraId="0F1AC34C" w14:textId="77777777" w:rsidR="00030649" w:rsidRPr="00FB3B57" w:rsidRDefault="00EB131B" w:rsidP="00422C11">
      <w:pPr>
        <w:pStyle w:val="Heading2"/>
        <w:ind w:left="576"/>
        <w:rPr>
          <w:lang w:val="en-CA"/>
        </w:rPr>
      </w:pPr>
      <w:bookmarkStart w:id="2179" w:name="_Ref472668843"/>
      <w:bookmarkStart w:id="2180" w:name="_Ref322459742"/>
      <w:r w:rsidRPr="00FB3B57">
        <w:rPr>
          <w:lang w:val="en-CA"/>
        </w:rPr>
        <w:t xml:space="preserve">Core </w:t>
      </w:r>
      <w:r w:rsidR="008E1546" w:rsidRPr="00FB3B57">
        <w:rPr>
          <w:lang w:val="en-CA"/>
        </w:rPr>
        <w:t>e</w:t>
      </w:r>
      <w:r w:rsidR="00030649" w:rsidRPr="00FB3B57">
        <w:rPr>
          <w:lang w:val="en-CA"/>
        </w:rPr>
        <w:t>xperiment planning</w:t>
      </w:r>
      <w:bookmarkEnd w:id="2179"/>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Heading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2180"/>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proofErr w:type="spellStart"/>
      <w:r w:rsidR="00A0032D" w:rsidRPr="00FB3B57">
        <w:rPr>
          <w:highlight w:val="yellow"/>
        </w:rPr>
        <w:t>XX</w:t>
      </w:r>
      <w:r w:rsidR="001C0A2E" w:rsidRPr="00FB3B57">
        <w:rPr>
          <w:highlight w:val="yellow"/>
        </w:rPr>
        <w:t>day</w:t>
      </w:r>
      <w:proofErr w:type="spellEnd"/>
      <w:r w:rsidR="001C0A2E" w:rsidRPr="00FB3B57">
        <w:rPr>
          <w:highlight w:val="yellow"/>
        </w:rPr>
        <w:t xml:space="preserve">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ind w:left="576"/>
        <w:rPr>
          <w:lang w:val="en-CA"/>
        </w:rPr>
      </w:pPr>
      <w:bookmarkStart w:id="2181" w:name="_Ref411907584"/>
      <w:r w:rsidRPr="00FB3B57">
        <w:rPr>
          <w:lang w:val="en-CA"/>
        </w:rPr>
        <w:t xml:space="preserve">General issues for </w:t>
      </w:r>
      <w:r w:rsidR="00004C2E" w:rsidRPr="00FB3B57">
        <w:rPr>
          <w:lang w:val="en-CA"/>
        </w:rPr>
        <w:t>e</w:t>
      </w:r>
      <w:r w:rsidR="00CB6F74" w:rsidRPr="00FB3B57">
        <w:rPr>
          <w:lang w:val="en-CA"/>
        </w:rPr>
        <w:t>xperiments</w:t>
      </w:r>
      <w:bookmarkEnd w:id="2181"/>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ListBullet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ListBullet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 xml:space="preserve">making sure </w:t>
      </w:r>
      <w:proofErr w:type="spellStart"/>
      <w:r w:rsidR="00CE4E59" w:rsidRPr="00FB3B57">
        <w:t>tha</w:t>
      </w:r>
      <w:proofErr w:type="spellEnd"/>
      <w:r w:rsidR="00CE4E59" w:rsidRPr="00FB3B57">
        <w:t xml:space="preserve">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ListBullet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ListBullet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ListBullet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ListBullet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proofErr w:type="spellStart"/>
      <w:r w:rsidR="00AB2062" w:rsidRPr="00FB3B57">
        <w:t>C</w:t>
      </w:r>
      <w:r w:rsidRPr="00FB3B57">
        <w:t>EX.a</w:t>
      </w:r>
      <w:proofErr w:type="spellEnd"/>
      <w:r w:rsidRPr="00FB3B57">
        <w:t xml:space="preserve">, </w:t>
      </w:r>
      <w:proofErr w:type="spellStart"/>
      <w:r w:rsidR="00AB2062" w:rsidRPr="00FB3B57">
        <w:t>C</w:t>
      </w:r>
      <w:r w:rsidRPr="00FB3B57">
        <w:t>EX.b</w:t>
      </w:r>
      <w:proofErr w:type="spellEnd"/>
      <w:r w:rsidRPr="00FB3B57">
        <w:t xml:space="preserve">,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lastRenderedPageBreak/>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w:t>
      </w:r>
      <w:proofErr w:type="spellStart"/>
      <w:r w:rsidRPr="00FB3B57">
        <w:t>CEx</w:t>
      </w:r>
      <w:proofErr w:type="spellEnd"/>
      <w:r w:rsidRPr="00FB3B57">
        <w:t xml:space="preserve">: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2182" w:name="_Hlk526339005"/>
      <w:r w:rsidR="00CA527F" w:rsidRPr="00FB3B57">
        <w:t xml:space="preserve">the </w:t>
      </w:r>
      <w:r w:rsidR="00D160CE" w:rsidRPr="00FB3B57">
        <w:t xml:space="preserve">VTM </w:t>
      </w:r>
      <w:bookmarkEnd w:id="2182"/>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2183" w:name="_Hlk531872973"/>
      <w:r w:rsidRPr="00FB3B57">
        <w:t>software version tag</w:t>
      </w:r>
      <w:bookmarkEnd w:id="2183"/>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 xml:space="preserve">s of </w:t>
      </w:r>
      <w:proofErr w:type="spellStart"/>
      <w:r w:rsidR="009E4194" w:rsidRPr="00FB3B57">
        <w:t>straightforwared</w:t>
      </w:r>
      <w:proofErr w:type="spellEnd"/>
      <w:r w:rsidR="009E4194" w:rsidRPr="00FB3B57">
        <w:t xml:space="preserve">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w:t>
      </w:r>
      <w:proofErr w:type="spellStart"/>
      <w:r w:rsidR="004901D8" w:rsidRPr="00FB3B57">
        <w:t>tradeoffs</w:t>
      </w:r>
      <w:proofErr w:type="spellEnd"/>
      <w:r w:rsidR="004901D8" w:rsidRPr="00FB3B57">
        <w:t>.</w:t>
      </w:r>
    </w:p>
    <w:p w14:paraId="538EDBEE" w14:textId="77777777" w:rsidR="00A82FA4" w:rsidRPr="00FB3B57" w:rsidRDefault="00A82FA4" w:rsidP="00792EBC">
      <w:r w:rsidRPr="00FB3B57">
        <w:lastRenderedPageBreak/>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2184" w:name="_Hlk3399094"/>
      <w:r w:rsidRPr="00FB3B57">
        <w:t xml:space="preserve">CE contributions without sufficiently mature draft spec text in the CE input document </w:t>
      </w:r>
      <w:bookmarkStart w:id="2185" w:name="_Hlk3399079"/>
      <w:bookmarkEnd w:id="2184"/>
      <w:r w:rsidRPr="00FB3B57">
        <w:t>should not be considered for adoption</w:t>
      </w:r>
      <w:bookmarkEnd w:id="2185"/>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Heading2"/>
        <w:ind w:left="576"/>
        <w:rPr>
          <w:lang w:val="en-CA"/>
        </w:rPr>
      </w:pPr>
      <w:bookmarkStart w:id="2186" w:name="_Ref411879588"/>
      <w:bookmarkStart w:id="2187" w:name="_Ref488411497"/>
      <w:r w:rsidRPr="00FB3B57">
        <w:rPr>
          <w:lang w:val="en-CA"/>
        </w:rPr>
        <w:t>Software development</w:t>
      </w:r>
      <w:bookmarkEnd w:id="2186"/>
      <w:r w:rsidR="005B4CEA" w:rsidRPr="00FB3B57">
        <w:rPr>
          <w:lang w:val="en-CA"/>
        </w:rPr>
        <w:t xml:space="preserve"> and anchor generation</w:t>
      </w:r>
      <w:bookmarkEnd w:id="2187"/>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 xml:space="preserve">software is to be revised for the modified generalized </w:t>
      </w:r>
      <w:proofErr w:type="spellStart"/>
      <w:r w:rsidR="006E680B" w:rsidRPr="00FB3B57">
        <w:t>cubemap</w:t>
      </w:r>
      <w:proofErr w:type="spellEnd"/>
      <w:r w:rsidR="006E680B" w:rsidRPr="00FB3B57">
        <w:t>, which was requested by 2019-02-28</w:t>
      </w:r>
    </w:p>
    <w:p w14:paraId="7D5ACBA5" w14:textId="5005DD06" w:rsidR="00556EEC" w:rsidRPr="00FB3B57" w:rsidRDefault="006E680B" w:rsidP="00BE2B88">
      <w:pPr>
        <w:numPr>
          <w:ilvl w:val="0"/>
          <w:numId w:val="10"/>
        </w:numPr>
      </w:pPr>
      <w:r w:rsidRPr="00FB3B57">
        <w:t xml:space="preserve">No change of </w:t>
      </w:r>
      <w:proofErr w:type="spellStart"/>
      <w:r w:rsidR="006A654D" w:rsidRPr="00FB3B57">
        <w:t>HDRTools</w:t>
      </w:r>
      <w:proofErr w:type="spellEnd"/>
      <w:r w:rsidR="006A654D" w:rsidRPr="00FB3B57">
        <w:t xml:space="preserve">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Heading1"/>
      </w:pPr>
      <w:bookmarkStart w:id="2188" w:name="_Ref354594530"/>
      <w:bookmarkStart w:id="2189" w:name="_Ref330498123"/>
      <w:bookmarkStart w:id="2190" w:name="_Ref451632559"/>
      <w:r w:rsidRPr="00FB3B57">
        <w:t>Establishment of ad hoc groups</w:t>
      </w:r>
      <w:bookmarkEnd w:id="2188"/>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31" w:history="1">
        <w:r w:rsidRPr="00FB3B57">
          <w:rPr>
            <w:rStyle w:val="Hyperlink"/>
          </w:rPr>
          <w:t>jvet@lists.rwth-aachen.de</w:t>
        </w:r>
      </w:hyperlink>
      <w:r w:rsidRPr="00FB3B57">
        <w:t>).</w:t>
      </w:r>
    </w:p>
    <w:p w14:paraId="3F725CC4" w14:textId="1F51E039" w:rsidR="00832E71" w:rsidRDefault="005D77AE" w:rsidP="00832E71">
      <w:del w:id="2191" w:author="Gary Sullivan" w:date="2020-04-24T09:48:00Z">
        <w:r w:rsidRPr="00DA0EEF" w:rsidDel="000A1751">
          <w:rPr>
            <w:highlight w:val="yellow"/>
          </w:rPr>
          <w:delText>+Mandate</w:delText>
        </w:r>
        <w:r w:rsidDel="000A1751">
          <w:delText xml:space="preserve"> to collect SEI showcase information</w:delText>
        </w:r>
      </w:del>
    </w:p>
    <w:p w14:paraId="340A31F0" w14:textId="6CE30CAD" w:rsidR="00116096" w:rsidRDefault="00116096" w:rsidP="00832E71">
      <w:r w:rsidRPr="00DA0EEF">
        <w:rPr>
          <w:highlight w:val="yellow"/>
        </w:rPr>
        <w:t>+Meeting</w:t>
      </w:r>
      <w:r>
        <w:t xml:space="preserve"> plans for ad </w:t>
      </w:r>
      <w:proofErr w:type="spellStart"/>
      <w:r>
        <w:t>hocs</w:t>
      </w:r>
      <w:proofErr w:type="spellEnd"/>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Change w:id="2192" w:author="Gary Sullivan" w:date="2020-04-24T10: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PrChange>
      </w:tblPr>
      <w:tblGrid>
        <w:gridCol w:w="5040"/>
        <w:gridCol w:w="2448"/>
        <w:gridCol w:w="1872"/>
        <w:tblGridChange w:id="2193">
          <w:tblGrid>
            <w:gridCol w:w="5286"/>
            <w:gridCol w:w="2448"/>
            <w:gridCol w:w="1152"/>
          </w:tblGrid>
        </w:tblGridChange>
      </w:tblGrid>
      <w:tr w:rsidR="00832E71" w:rsidRPr="00FB3B57" w14:paraId="284954DF" w14:textId="77777777" w:rsidTr="006A0AC2">
        <w:trPr>
          <w:cantSplit/>
          <w:jc w:val="center"/>
          <w:trPrChange w:id="2194" w:author="Gary Sullivan" w:date="2020-04-24T10:06:00Z">
            <w:trPr>
              <w:cantSplit/>
              <w:jc w:val="center"/>
            </w:trPr>
          </w:trPrChange>
        </w:trPr>
        <w:tc>
          <w:tcPr>
            <w:tcW w:w="5040" w:type="dxa"/>
            <w:tcPrChange w:id="2195" w:author="Gary Sullivan" w:date="2020-04-24T10:06:00Z">
              <w:tcPr>
                <w:tcW w:w="5286" w:type="dxa"/>
              </w:tcPr>
            </w:tcPrChange>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Change w:id="2196" w:author="Gary Sullivan" w:date="2020-04-24T10:06:00Z">
              <w:tcPr>
                <w:tcW w:w="2448" w:type="dxa"/>
              </w:tcPr>
            </w:tcPrChange>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Change w:id="2197" w:author="Gary Sullivan" w:date="2020-04-24T10:06:00Z">
              <w:tcPr>
                <w:tcW w:w="1152" w:type="dxa"/>
              </w:tcPr>
            </w:tcPrChange>
          </w:tcPr>
          <w:p w14:paraId="2939C50D" w14:textId="77777777" w:rsidR="00832E71" w:rsidRPr="00FB3B57" w:rsidRDefault="00832E71" w:rsidP="00AB4064">
            <w:pPr>
              <w:keepNext/>
              <w:spacing w:before="40" w:after="40"/>
              <w:jc w:val="left"/>
              <w:rPr>
                <w:b/>
                <w:sz w:val="28"/>
              </w:rPr>
              <w:pPrChange w:id="2198" w:author="Gary Sullivan" w:date="2020-04-24T10:01:00Z">
                <w:pPr>
                  <w:keepNext/>
                  <w:spacing w:before="40" w:after="40"/>
                </w:pPr>
              </w:pPrChange>
            </w:pPr>
            <w:r w:rsidRPr="00FB3B57">
              <w:rPr>
                <w:b/>
                <w:sz w:val="28"/>
              </w:rPr>
              <w:t>Mtg</w:t>
            </w:r>
          </w:p>
        </w:tc>
      </w:tr>
      <w:tr w:rsidR="00832E71" w:rsidRPr="00FB3B57" w14:paraId="354A3470" w14:textId="77777777" w:rsidTr="006A0AC2">
        <w:trPr>
          <w:cantSplit/>
          <w:jc w:val="center"/>
          <w:trPrChange w:id="2199" w:author="Gary Sullivan" w:date="2020-04-24T10:06:00Z">
            <w:trPr>
              <w:cantSplit/>
              <w:jc w:val="center"/>
            </w:trPr>
          </w:trPrChange>
        </w:trPr>
        <w:tc>
          <w:tcPr>
            <w:tcW w:w="5040" w:type="dxa"/>
            <w:tcPrChange w:id="2200" w:author="Gary Sullivan" w:date="2020-04-24T10:06:00Z">
              <w:tcPr>
                <w:tcW w:w="5286" w:type="dxa"/>
              </w:tcPr>
            </w:tcPrChange>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Change w:id="2201" w:author="Gary Sullivan" w:date="2020-04-24T10:06:00Z">
              <w:tcPr>
                <w:tcW w:w="2448" w:type="dxa"/>
              </w:tcPr>
            </w:tcPrChange>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Change w:id="2202" w:author="Gary Sullivan" w:date="2020-04-24T10:06:00Z">
              <w:tcPr>
                <w:tcW w:w="1152" w:type="dxa"/>
              </w:tcPr>
            </w:tcPrChange>
          </w:tcPr>
          <w:p w14:paraId="2986D947" w14:textId="77777777" w:rsidR="00832E71" w:rsidRPr="00FB3B57" w:rsidRDefault="00832E71" w:rsidP="00AB4064">
            <w:pPr>
              <w:jc w:val="left"/>
              <w:pPrChange w:id="2203" w:author="Gary Sullivan" w:date="2020-04-24T10:01:00Z">
                <w:pPr/>
              </w:pPrChange>
            </w:pPr>
            <w:r w:rsidRPr="00FB3B57">
              <w:t>N</w:t>
            </w:r>
          </w:p>
        </w:tc>
      </w:tr>
      <w:tr w:rsidR="00832E71" w:rsidRPr="00FB3B57" w14:paraId="1DC2DF0A" w14:textId="77777777" w:rsidTr="006A0AC2">
        <w:trPr>
          <w:cantSplit/>
          <w:jc w:val="center"/>
          <w:trPrChange w:id="2204" w:author="Gary Sullivan" w:date="2020-04-24T10:06:00Z">
            <w:trPr>
              <w:cantSplit/>
              <w:jc w:val="center"/>
            </w:trPr>
          </w:trPrChange>
        </w:trPr>
        <w:tc>
          <w:tcPr>
            <w:tcW w:w="5040" w:type="dxa"/>
            <w:tcPrChange w:id="2205" w:author="Gary Sullivan" w:date="2020-04-24T10:06:00Z">
              <w:tcPr>
                <w:tcW w:w="5286" w:type="dxa"/>
              </w:tcPr>
            </w:tcPrChange>
          </w:tcPr>
          <w:p w14:paraId="7ACA76A3" w14:textId="77777777" w:rsidR="00832E71" w:rsidRPr="00FB3B57" w:rsidRDefault="00832E71" w:rsidP="00BE577C">
            <w:pPr>
              <w:jc w:val="left"/>
              <w:rPr>
                <w:b/>
              </w:rPr>
            </w:pPr>
            <w:r w:rsidRPr="00FB3B57">
              <w:rPr>
                <w:b/>
              </w:rPr>
              <w:lastRenderedPageBreak/>
              <w:t>Draft text and test model algorithm description editing (AHG2)</w:t>
            </w:r>
          </w:p>
          <w:p w14:paraId="44365622"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73932732" w14:textId="0480CF4D" w:rsidR="00832E71" w:rsidRPr="00FB3B57" w:rsidRDefault="00832E71" w:rsidP="00BE577C">
            <w:pPr>
              <w:numPr>
                <w:ilvl w:val="0"/>
                <w:numId w:val="14"/>
              </w:numPr>
              <w:jc w:val="left"/>
              <w:rPr>
                <w:lang w:eastAsia="de-DE"/>
              </w:rPr>
            </w:pPr>
            <w:r w:rsidRPr="00FB3B57">
              <w:t>Produce and finalize JVET-</w:t>
            </w:r>
            <w:ins w:id="2206" w:author="Gary Sullivan" w:date="2020-04-24T10:06:00Z">
              <w:r w:rsidR="00142857">
                <w:t>R</w:t>
              </w:r>
            </w:ins>
            <w:del w:id="2207" w:author="Gary Sullivan" w:date="2020-04-24T10:06:00Z">
              <w:r w:rsidR="00B4748C" w:rsidRPr="00FB3B57" w:rsidDel="00142857">
                <w:delText>Q</w:delText>
              </w:r>
            </w:del>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ins w:id="2208" w:author="Gary Sullivan" w:date="2020-04-24T10:07:00Z">
              <w:r w:rsidR="00142857">
                <w:t>9</w:t>
              </w:r>
            </w:ins>
            <w:del w:id="2209" w:author="Gary Sullivan" w:date="2020-04-24T10:07:00Z">
              <w:r w:rsidR="00B4748C" w:rsidRPr="00FB3B57" w:rsidDel="00142857">
                <w:delText>8</w:delText>
              </w:r>
            </w:del>
            <w:r w:rsidR="00DD5B3A" w:rsidRPr="00FB3B57">
              <w:t xml:space="preserve"> and JVET-</w:t>
            </w:r>
            <w:ins w:id="2210" w:author="Gary Sullivan" w:date="2020-04-24T10:07:00Z">
              <w:r w:rsidR="00142857">
                <w:t>R</w:t>
              </w:r>
            </w:ins>
            <w:del w:id="2211" w:author="Gary Sullivan" w:date="2020-04-24T10:07:00Z">
              <w:r w:rsidR="00DD5B3A" w:rsidRPr="00FB3B57" w:rsidDel="00142857">
                <w:delText>Q</w:delText>
              </w:r>
            </w:del>
            <w:r w:rsidR="00DD5B3A" w:rsidRPr="00FB3B57">
              <w:t>2007 SEI text draft </w:t>
            </w:r>
            <w:ins w:id="2212" w:author="Gary Sullivan" w:date="2020-04-24T10:07:00Z">
              <w:r w:rsidR="00142857">
                <w:t>4</w:t>
              </w:r>
            </w:ins>
            <w:del w:id="2213" w:author="Gary Sullivan" w:date="2020-04-24T10:07:00Z">
              <w:r w:rsidR="00DD5B3A" w:rsidRPr="00FB3B57" w:rsidDel="00142857">
                <w:delText>3</w:delText>
              </w:r>
            </w:del>
            <w:r w:rsidR="00604A7A" w:rsidRPr="00FB3B57">
              <w:t>.</w:t>
            </w:r>
          </w:p>
          <w:p w14:paraId="6F53A8FD" w14:textId="506F713D" w:rsidR="00832E71" w:rsidRPr="00FB3B57" w:rsidRDefault="00832E71" w:rsidP="00BE577C">
            <w:pPr>
              <w:numPr>
                <w:ilvl w:val="0"/>
                <w:numId w:val="14"/>
              </w:numPr>
              <w:jc w:val="left"/>
            </w:pPr>
            <w:r w:rsidRPr="00FB3B57">
              <w:t>Produce and finalize JVET-</w:t>
            </w:r>
            <w:ins w:id="2214" w:author="Gary Sullivan" w:date="2020-04-24T10:06:00Z">
              <w:r w:rsidR="00142857">
                <w:t>R</w:t>
              </w:r>
            </w:ins>
            <w:del w:id="2215" w:author="Gary Sullivan" w:date="2020-04-24T10:06:00Z">
              <w:r w:rsidR="00B4748C" w:rsidRPr="00FB3B57" w:rsidDel="00142857">
                <w:delText>Q</w:delText>
              </w:r>
            </w:del>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ins w:id="2216" w:author="Gary Sullivan" w:date="2020-04-24T10:06:00Z">
              <w:r w:rsidR="00142857">
                <w:t>9</w:t>
              </w:r>
            </w:ins>
            <w:del w:id="2217" w:author="Gary Sullivan" w:date="2020-04-24T10:06:00Z">
              <w:r w:rsidR="00B4748C" w:rsidRPr="00FB3B57" w:rsidDel="00142857">
                <w:delText>8</w:delText>
              </w:r>
            </w:del>
            <w:r w:rsidRPr="00FB3B57">
              <w:t xml:space="preserve"> (</w:t>
            </w:r>
            <w:r w:rsidR="00B67B20" w:rsidRPr="00FB3B57">
              <w:t xml:space="preserve">VTM </w:t>
            </w:r>
            <w:ins w:id="2218" w:author="Gary Sullivan" w:date="2020-04-24T10:07:00Z">
              <w:r w:rsidR="00142857">
                <w:t>9</w:t>
              </w:r>
            </w:ins>
            <w:del w:id="2219" w:author="Gary Sullivan" w:date="2020-04-24T10:07:00Z">
              <w:r w:rsidR="00B4748C" w:rsidRPr="00FB3B57" w:rsidDel="00142857">
                <w:delText>8</w:delText>
              </w:r>
            </w:del>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 xml:space="preserve">est model software development </w:t>
            </w:r>
            <w:proofErr w:type="spellStart"/>
            <w:r w:rsidRPr="00FB3B57">
              <w:t>AhG</w:t>
            </w:r>
            <w:proofErr w:type="spellEnd"/>
            <w:r w:rsidRPr="00FB3B57">
              <w:t xml:space="preserve">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Change w:id="2220" w:author="Gary Sullivan" w:date="2020-04-24T10:06:00Z">
              <w:tcPr>
                <w:tcW w:w="2448" w:type="dxa"/>
              </w:tcPr>
            </w:tcPrChange>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Change w:id="2221" w:author="Gary Sullivan" w:date="2020-04-24T10:06:00Z">
              <w:tcPr>
                <w:tcW w:w="1152" w:type="dxa"/>
              </w:tcPr>
            </w:tcPrChange>
          </w:tcPr>
          <w:p w14:paraId="6EE9E353" w14:textId="77777777" w:rsidR="00832E71" w:rsidRPr="00FB3B57" w:rsidRDefault="00832E71" w:rsidP="00AB4064">
            <w:pPr>
              <w:jc w:val="left"/>
              <w:pPrChange w:id="2222" w:author="Gary Sullivan" w:date="2020-04-24T10:01:00Z">
                <w:pPr/>
              </w:pPrChange>
            </w:pPr>
            <w:r w:rsidRPr="00FB3B57">
              <w:t>N</w:t>
            </w:r>
          </w:p>
        </w:tc>
      </w:tr>
      <w:tr w:rsidR="00832E71" w:rsidRPr="00FB3B57" w14:paraId="3B20B8FD" w14:textId="77777777" w:rsidTr="006A0AC2">
        <w:trPr>
          <w:cantSplit/>
          <w:jc w:val="center"/>
          <w:trPrChange w:id="2223" w:author="Gary Sullivan" w:date="2020-04-24T10:06:00Z">
            <w:trPr>
              <w:cantSplit/>
              <w:jc w:val="center"/>
            </w:trPr>
          </w:trPrChange>
        </w:trPr>
        <w:tc>
          <w:tcPr>
            <w:tcW w:w="5040" w:type="dxa"/>
            <w:tcPrChange w:id="2224" w:author="Gary Sullivan" w:date="2020-04-24T10:06:00Z">
              <w:tcPr>
                <w:tcW w:w="5286" w:type="dxa"/>
              </w:tcPr>
            </w:tcPrChange>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Change w:id="2225" w:author="Gary Sullivan" w:date="2020-04-24T10:06:00Z">
              <w:tcPr>
                <w:tcW w:w="2448" w:type="dxa"/>
              </w:tcPr>
            </w:tcPrChange>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Change w:id="2226" w:author="Gary Sullivan" w:date="2020-04-24T10:06:00Z">
              <w:tcPr>
                <w:tcW w:w="1152" w:type="dxa"/>
              </w:tcPr>
            </w:tcPrChange>
          </w:tcPr>
          <w:p w14:paraId="651A4046" w14:textId="77777777" w:rsidR="00832E71" w:rsidRPr="00FB3B57" w:rsidRDefault="00832E71" w:rsidP="00AB4064">
            <w:pPr>
              <w:jc w:val="left"/>
              <w:pPrChange w:id="2227" w:author="Gary Sullivan" w:date="2020-04-24T10:01:00Z">
                <w:pPr/>
              </w:pPrChange>
            </w:pPr>
            <w:r w:rsidRPr="00FB3B57">
              <w:t>N</w:t>
            </w:r>
          </w:p>
        </w:tc>
      </w:tr>
      <w:tr w:rsidR="00832E71" w:rsidRPr="00FB3B57" w14:paraId="5D08727A" w14:textId="77777777" w:rsidTr="006A0AC2">
        <w:trPr>
          <w:cantSplit/>
          <w:jc w:val="center"/>
          <w:trPrChange w:id="2228" w:author="Gary Sullivan" w:date="2020-04-24T10:06:00Z">
            <w:trPr>
              <w:cantSplit/>
              <w:jc w:val="center"/>
            </w:trPr>
          </w:trPrChange>
        </w:trPr>
        <w:tc>
          <w:tcPr>
            <w:tcW w:w="5040" w:type="dxa"/>
            <w:tcPrChange w:id="2229" w:author="Gary Sullivan" w:date="2020-04-24T10:06:00Z">
              <w:tcPr>
                <w:tcW w:w="5286" w:type="dxa"/>
              </w:tcPr>
            </w:tcPrChange>
          </w:tcPr>
          <w:p w14:paraId="7165898A" w14:textId="77777777" w:rsidR="00832E71" w:rsidRPr="00FB3B57" w:rsidRDefault="00832E71" w:rsidP="00BE577C">
            <w:pPr>
              <w:jc w:val="left"/>
              <w:rPr>
                <w:b/>
              </w:rPr>
            </w:pPr>
            <w:r w:rsidRPr="00FB3B57">
              <w:rPr>
                <w:b/>
              </w:rPr>
              <w:lastRenderedPageBreak/>
              <w:t>Test material and visual assessment (AHG4)</w:t>
            </w:r>
          </w:p>
          <w:p w14:paraId="5F5A65D9"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7E796241" w14:textId="4F9CFC68"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del w:id="2230" w:author="Gary Sullivan" w:date="2020-04-24T10:05:00Z">
              <w:r w:rsidRPr="00002BDC" w:rsidDel="00796F0B">
                <w:rPr>
                  <w:color w:val="222222"/>
                  <w:highlight w:val="yellow"/>
                </w:rPr>
                <w:delText>Q</w:delText>
              </w:r>
            </w:del>
            <w:ins w:id="2231" w:author="Gary Sullivan" w:date="2020-04-24T10:05:00Z">
              <w:r w:rsidR="00796F0B">
                <w:rPr>
                  <w:color w:val="222222"/>
                  <w:highlight w:val="yellow"/>
                </w:rPr>
                <w:t>R</w:t>
              </w:r>
            </w:ins>
            <w:r w:rsidRPr="00002BDC">
              <w:rPr>
                <w:color w:val="222222"/>
                <w:highlight w:val="yellow"/>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Change w:id="2232" w:author="Gary Sullivan" w:date="2020-04-24T10:06:00Z">
              <w:tcPr>
                <w:tcW w:w="2448" w:type="dxa"/>
              </w:tcPr>
            </w:tcPrChange>
          </w:tcPr>
          <w:p w14:paraId="63E1F6D3" w14:textId="636B93D7"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del w:id="2233" w:author="Gary Sullivan" w:date="2020-04-24T10:05:00Z">
              <w:r w:rsidR="00832E71" w:rsidRPr="00FB3B57" w:rsidDel="00796F0B">
                <w:rPr>
                  <w:rFonts w:eastAsia="Times New Roman"/>
                  <w:szCs w:val="24"/>
                  <w:lang w:eastAsia="de-DE"/>
                </w:rPr>
                <w:delText xml:space="preserve">R. Chernyak, </w:delText>
              </w:r>
            </w:del>
            <w:r w:rsidR="00832E71" w:rsidRPr="00FB3B57">
              <w:rPr>
                <w:rFonts w:eastAsia="Times New Roman"/>
                <w:szCs w:val="24"/>
                <w:lang w:eastAsia="de-DE"/>
              </w:rPr>
              <w:t>A. Norkin</w:t>
            </w:r>
            <w:ins w:id="2234" w:author="Gary Sullivan" w:date="2020-04-24T10:05:00Z">
              <w:r w:rsidR="00796F0B">
                <w:rPr>
                  <w:rFonts w:eastAsia="Times New Roman"/>
                  <w:szCs w:val="24"/>
                  <w:lang w:eastAsia="de-DE"/>
                </w:rPr>
                <w:t>, A. Segall, Y. Ye</w:t>
              </w:r>
            </w:ins>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Change w:id="2235" w:author="Gary Sullivan" w:date="2020-04-24T10:06:00Z">
              <w:tcPr>
                <w:tcW w:w="1152" w:type="dxa"/>
              </w:tcPr>
            </w:tcPrChange>
          </w:tcPr>
          <w:p w14:paraId="759E5015" w14:textId="77777777" w:rsidR="00AB4064" w:rsidRDefault="00AB4064" w:rsidP="00AB4064">
            <w:pPr>
              <w:jc w:val="left"/>
              <w:rPr>
                <w:ins w:id="2236" w:author="Gary Sullivan" w:date="2020-04-24T10:02:00Z"/>
              </w:rPr>
            </w:pPr>
            <w:ins w:id="2237" w:author="Gary Sullivan" w:date="2020-04-24T09:59:00Z">
              <w:r>
                <w:t>Tel.</w:t>
              </w:r>
            </w:ins>
          </w:p>
          <w:p w14:paraId="6D95934E" w14:textId="697CD904" w:rsidR="00832E71" w:rsidRDefault="00AB4064" w:rsidP="00AB4064">
            <w:pPr>
              <w:jc w:val="left"/>
              <w:rPr>
                <w:ins w:id="2238" w:author="Gary Sullivan" w:date="2020-04-24T10:00:00Z"/>
              </w:rPr>
              <w:pPrChange w:id="2239" w:author="Gary Sullivan" w:date="2020-04-24T10:01:00Z">
                <w:pPr/>
              </w:pPrChange>
            </w:pPr>
            <w:ins w:id="2240" w:author="Gary Sullivan" w:date="2020-04-24T10:00:00Z">
              <w:r>
                <w:t>2020-05-14/15</w:t>
              </w:r>
            </w:ins>
            <w:ins w:id="2241" w:author="Gary Sullivan" w:date="2020-04-24T10:01:00Z">
              <w:r>
                <w:t xml:space="preserve"> on SDR</w:t>
              </w:r>
            </w:ins>
            <w:del w:id="2242" w:author="Gary Sullivan" w:date="2020-04-24T09:59:00Z">
              <w:r w:rsidR="00832E71" w:rsidRPr="00FB3B57" w:rsidDel="00AB4064">
                <w:delText>N</w:delText>
              </w:r>
            </w:del>
          </w:p>
          <w:p w14:paraId="3E0AB38A" w14:textId="77777777" w:rsidR="00AB4064" w:rsidRDefault="00AB4064" w:rsidP="00AB4064">
            <w:pPr>
              <w:jc w:val="left"/>
              <w:rPr>
                <w:ins w:id="2243" w:author="Gary Sullivan" w:date="2020-04-24T10:02:00Z"/>
              </w:rPr>
            </w:pPr>
            <w:ins w:id="2244" w:author="Gary Sullivan" w:date="2020-04-24T10:01:00Z">
              <w:r>
                <w:t>2020-05-27 on 360°</w:t>
              </w:r>
            </w:ins>
          </w:p>
          <w:p w14:paraId="26F4FFF2" w14:textId="77777777" w:rsidR="00AB4064" w:rsidRDefault="00AB4064" w:rsidP="00AB4064">
            <w:pPr>
              <w:jc w:val="left"/>
              <w:rPr>
                <w:ins w:id="2245" w:author="Gary Sullivan" w:date="2020-04-24T10:02:00Z"/>
              </w:rPr>
            </w:pPr>
            <w:ins w:id="2246" w:author="Gary Sullivan" w:date="2020-04-24T10:02:00Z">
              <w:r>
                <w:t>TBD on HDR</w:t>
              </w:r>
            </w:ins>
          </w:p>
          <w:p w14:paraId="6EC6D5E4" w14:textId="0FBD052E" w:rsidR="00AB4064" w:rsidRPr="00FB3B57" w:rsidRDefault="00AB4064" w:rsidP="00AB4064">
            <w:pPr>
              <w:jc w:val="left"/>
              <w:pPrChange w:id="2247" w:author="Gary Sullivan" w:date="2020-04-24T10:01:00Z">
                <w:pPr/>
              </w:pPrChange>
            </w:pPr>
            <w:ins w:id="2248" w:author="Gary Sullivan" w:date="2020-04-24T10:02:00Z">
              <w:r>
                <w:t>2 weeks notice</w:t>
              </w:r>
            </w:ins>
          </w:p>
        </w:tc>
      </w:tr>
      <w:tr w:rsidR="00832E71" w:rsidRPr="00FB3B57" w14:paraId="0A371C22" w14:textId="77777777" w:rsidTr="006A0AC2">
        <w:trPr>
          <w:cantSplit/>
          <w:jc w:val="center"/>
          <w:trPrChange w:id="2249" w:author="Gary Sullivan" w:date="2020-04-24T10:06:00Z">
            <w:trPr>
              <w:cantSplit/>
              <w:jc w:val="center"/>
            </w:trPr>
          </w:trPrChange>
        </w:trPr>
        <w:tc>
          <w:tcPr>
            <w:tcW w:w="5040" w:type="dxa"/>
            <w:tcPrChange w:id="2250" w:author="Gary Sullivan" w:date="2020-04-24T10:06:00Z">
              <w:tcPr>
                <w:tcW w:w="5286" w:type="dxa"/>
              </w:tcPr>
            </w:tcPrChange>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5D53C120" w14:textId="5C9D5FF6" w:rsidR="006A4E89" w:rsidRPr="00FB3B57" w:rsidRDefault="006A4E89" w:rsidP="006A4E89">
            <w:pPr>
              <w:numPr>
                <w:ilvl w:val="0"/>
                <w:numId w:val="14"/>
              </w:numPr>
              <w:jc w:val="left"/>
              <w:rPr>
                <w:rFonts w:eastAsia="Gulim"/>
                <w:color w:val="222222"/>
              </w:rPr>
            </w:pPr>
            <w:r w:rsidRPr="00FB3B57">
              <w:rPr>
                <w:color w:val="222222"/>
              </w:rPr>
              <w:t>Produce the JVET-</w:t>
            </w:r>
            <w:ins w:id="2251" w:author="Gary Sullivan" w:date="2020-04-24T10:08:00Z">
              <w:r w:rsidR="00142857">
                <w:rPr>
                  <w:color w:val="222222"/>
                </w:rPr>
                <w:t>R</w:t>
              </w:r>
            </w:ins>
            <w:del w:id="2252" w:author="Gary Sullivan" w:date="2020-04-24T10:08:00Z">
              <w:r w:rsidRPr="00FB3B57" w:rsidDel="00142857">
                <w:rPr>
                  <w:color w:val="222222"/>
                </w:rPr>
                <w:delText>Q</w:delText>
              </w:r>
            </w:del>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Change w:id="2253" w:author="Gary Sullivan" w:date="2020-04-24T10:06:00Z">
              <w:tcPr>
                <w:tcW w:w="2448" w:type="dxa"/>
              </w:tcPr>
            </w:tcPrChange>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Change w:id="2254" w:author="Gary Sullivan" w:date="2020-04-24T10:06:00Z">
              <w:tcPr>
                <w:tcW w:w="1152" w:type="dxa"/>
              </w:tcPr>
            </w:tcPrChange>
          </w:tcPr>
          <w:p w14:paraId="362024F8" w14:textId="77777777" w:rsidR="00832E71" w:rsidRPr="00FB3B57" w:rsidRDefault="00832E71" w:rsidP="00AB4064">
            <w:pPr>
              <w:jc w:val="left"/>
              <w:pPrChange w:id="2255" w:author="Gary Sullivan" w:date="2020-04-24T10:01:00Z">
                <w:pPr/>
              </w:pPrChange>
            </w:pPr>
            <w:r w:rsidRPr="00FB3B57">
              <w:t>N</w:t>
            </w:r>
          </w:p>
        </w:tc>
      </w:tr>
      <w:tr w:rsidR="00832E71" w:rsidRPr="00FB3B57" w14:paraId="6B40DFD1" w14:textId="77777777" w:rsidTr="006A0AC2">
        <w:trPr>
          <w:cantSplit/>
          <w:jc w:val="center"/>
          <w:trPrChange w:id="2256" w:author="Gary Sullivan" w:date="2020-04-24T10:06:00Z">
            <w:trPr>
              <w:cantSplit/>
              <w:jc w:val="center"/>
            </w:trPr>
          </w:trPrChange>
        </w:trPr>
        <w:tc>
          <w:tcPr>
            <w:tcW w:w="5040" w:type="dxa"/>
            <w:tcPrChange w:id="2257" w:author="Gary Sullivan" w:date="2020-04-24T10:06:00Z">
              <w:tcPr>
                <w:tcW w:w="5286" w:type="dxa"/>
              </w:tcPr>
            </w:tcPrChange>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04F8E682" w:rsidR="00B4748C" w:rsidRPr="00FB3B57" w:rsidDel="00142857" w:rsidRDefault="001F381D" w:rsidP="00BE577C">
            <w:pPr>
              <w:numPr>
                <w:ilvl w:val="0"/>
                <w:numId w:val="14"/>
              </w:numPr>
              <w:jc w:val="left"/>
              <w:rPr>
                <w:del w:id="2258" w:author="Gary Sullivan" w:date="2020-04-24T10:06:00Z"/>
              </w:rPr>
            </w:pPr>
            <w:del w:id="2259" w:author="Gary Sullivan" w:date="2020-04-24T10:06:00Z">
              <w:r w:rsidDel="00142857">
                <w:delText>[</w:delText>
              </w:r>
              <w:r w:rsidRPr="00DA0EEF" w:rsidDel="00142857">
                <w:rPr>
                  <w:highlight w:val="yellow"/>
                </w:rPr>
                <w:delText>Not at this meeting</w:delText>
              </w:r>
              <w:r w:rsidDel="00142857">
                <w:delText xml:space="preserve">: </w:delText>
              </w:r>
              <w:r w:rsidR="00FA79DC" w:rsidRPr="00FB3B57" w:rsidDel="00142857">
                <w:delText>Produce and finalize JVET-</w:delText>
              </w:r>
              <w:r w:rsidR="00FA79DC" w:rsidRPr="00002BDC" w:rsidDel="00142857">
                <w:rPr>
                  <w:highlight w:val="yellow"/>
                </w:rPr>
                <w:delText>Q2004</w:delText>
              </w:r>
              <w:r w:rsidR="00FA79DC" w:rsidRPr="00FB3B57" w:rsidDel="00142857">
                <w:delText>, Algorithm descriptions of projection format conversion and video quality metrics in 360Lib (</w:delText>
              </w:r>
              <w:r w:rsidR="00FA79DC" w:rsidRPr="00002BDC" w:rsidDel="00142857">
                <w:rPr>
                  <w:highlight w:val="yellow"/>
                </w:rPr>
                <w:delText>Version 10</w:delText>
              </w:r>
              <w:r w:rsidR="00FA79DC" w:rsidRPr="00FB3B57" w:rsidDel="00142857">
                <w:delText>).</w:delText>
              </w:r>
              <w:r w:rsidDel="00142857">
                <w:delText>]</w:delText>
              </w:r>
            </w:del>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 xml:space="preserve">Study syntax for signalling of projection formats, </w:t>
            </w:r>
            <w:proofErr w:type="spellStart"/>
            <w:r w:rsidRPr="00FB3B57">
              <w:t>cubeface</w:t>
            </w:r>
            <w:proofErr w:type="spellEnd"/>
            <w:r w:rsidRPr="00FB3B57">
              <w:t xml:space="preserv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20EBCA00" w14:textId="77777777" w:rsidR="001F381D" w:rsidRDefault="00832E71" w:rsidP="001F381D">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Change w:id="2260" w:author="Gary Sullivan" w:date="2020-04-24T10:06:00Z">
              <w:tcPr>
                <w:tcW w:w="2448" w:type="dxa"/>
              </w:tcPr>
            </w:tcPrChange>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Change w:id="2261" w:author="Gary Sullivan" w:date="2020-04-24T10:06:00Z">
              <w:tcPr>
                <w:tcW w:w="1152" w:type="dxa"/>
              </w:tcPr>
            </w:tcPrChange>
          </w:tcPr>
          <w:p w14:paraId="24F878D9" w14:textId="77777777" w:rsidR="00832E71" w:rsidRPr="00FB3B57" w:rsidRDefault="00832E71" w:rsidP="00AB4064">
            <w:pPr>
              <w:jc w:val="left"/>
              <w:pPrChange w:id="2262" w:author="Gary Sullivan" w:date="2020-04-24T10:01:00Z">
                <w:pPr/>
              </w:pPrChange>
            </w:pPr>
            <w:r w:rsidRPr="00FB3B57">
              <w:t>N</w:t>
            </w:r>
          </w:p>
        </w:tc>
      </w:tr>
      <w:tr w:rsidR="00832E71" w:rsidRPr="00FB3B57" w14:paraId="09282204" w14:textId="77777777" w:rsidTr="006A0AC2">
        <w:trPr>
          <w:cantSplit/>
          <w:jc w:val="center"/>
          <w:trPrChange w:id="2263" w:author="Gary Sullivan" w:date="2020-04-24T10:06:00Z">
            <w:trPr>
              <w:cantSplit/>
              <w:jc w:val="center"/>
            </w:trPr>
          </w:trPrChange>
        </w:trPr>
        <w:tc>
          <w:tcPr>
            <w:tcW w:w="5040" w:type="dxa"/>
            <w:tcPrChange w:id="2264" w:author="Gary Sullivan" w:date="2020-04-24T10:06:00Z">
              <w:tcPr>
                <w:tcW w:w="5286" w:type="dxa"/>
              </w:tcPr>
            </w:tcPrChange>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Change w:id="2265" w:author="Gary Sullivan" w:date="2020-04-24T10:06:00Z">
              <w:tcPr>
                <w:tcW w:w="2448" w:type="dxa"/>
              </w:tcPr>
            </w:tcPrChange>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W. </w:t>
            </w:r>
            <w:proofErr w:type="spellStart"/>
            <w:r w:rsidR="008775DB" w:rsidRPr="00FB3B57">
              <w:t>Husak</w:t>
            </w:r>
            <w:proofErr w:type="spellEnd"/>
            <w:r w:rsidR="008775DB" w:rsidRPr="00FB3B57">
              <w:t xml:space="preserve">, </w:t>
            </w:r>
            <w:r w:rsidR="001230D1" w:rsidRPr="00FB3B57">
              <w:t xml:space="preserve">S. Iwamura, </w:t>
            </w:r>
            <w:r w:rsidRPr="00FB3B57">
              <w:t>D. Rusanovskyy (vice</w:t>
            </w:r>
            <w:r w:rsidR="008775DB" w:rsidRPr="00FB3B57">
              <w:t>-</w:t>
            </w:r>
            <w:r w:rsidRPr="00FB3B57">
              <w:t>chairs)</w:t>
            </w:r>
          </w:p>
        </w:tc>
        <w:tc>
          <w:tcPr>
            <w:tcW w:w="1872" w:type="dxa"/>
            <w:tcPrChange w:id="2266" w:author="Gary Sullivan" w:date="2020-04-24T10:06:00Z">
              <w:tcPr>
                <w:tcW w:w="1152" w:type="dxa"/>
              </w:tcPr>
            </w:tcPrChange>
          </w:tcPr>
          <w:p w14:paraId="48DAB394" w14:textId="0296A325" w:rsidR="00832E71" w:rsidRPr="00FB3B57" w:rsidRDefault="007705C3" w:rsidP="00AB4064">
            <w:pPr>
              <w:jc w:val="left"/>
              <w:pPrChange w:id="2267" w:author="Gary Sullivan" w:date="2020-04-24T10:01:00Z">
                <w:pPr/>
              </w:pPrChange>
            </w:pPr>
            <w:r w:rsidRPr="00FB3B57">
              <w:t>N</w:t>
            </w:r>
          </w:p>
        </w:tc>
      </w:tr>
      <w:tr w:rsidR="00AD28F7" w:rsidRPr="00FB3B57" w14:paraId="38C82B28" w14:textId="77777777" w:rsidTr="006A0AC2">
        <w:trPr>
          <w:cantSplit/>
          <w:jc w:val="center"/>
          <w:trPrChange w:id="2268" w:author="Gary Sullivan" w:date="2020-04-24T10:06:00Z">
            <w:trPr>
              <w:cantSplit/>
              <w:jc w:val="center"/>
            </w:trPr>
          </w:trPrChange>
        </w:trPr>
        <w:tc>
          <w:tcPr>
            <w:tcW w:w="5040" w:type="dxa"/>
            <w:tcPrChange w:id="2269" w:author="Gary Sullivan" w:date="2020-04-24T10:06:00Z">
              <w:tcPr>
                <w:tcW w:w="5286" w:type="dxa"/>
              </w:tcPr>
            </w:tcPrChange>
          </w:tcPr>
          <w:p w14:paraId="4B9F76AD" w14:textId="4C64036D" w:rsidR="00AD28F7" w:rsidRPr="00FB3B57" w:rsidRDefault="00AD28F7" w:rsidP="00BE577C">
            <w:pPr>
              <w:jc w:val="left"/>
              <w:rPr>
                <w:b/>
                <w:bCs/>
              </w:rPr>
            </w:pPr>
            <w:r w:rsidRPr="00FB3B57">
              <w:rPr>
                <w:b/>
                <w:bCs/>
              </w:rPr>
              <w:lastRenderedPageBreak/>
              <w:t>Layered coding and resolution adaptivity (AHG8)</w:t>
            </w:r>
          </w:p>
          <w:p w14:paraId="5D26BCA7" w14:textId="103C8DDA" w:rsidR="00AD28F7" w:rsidRPr="00FB3B57" w:rsidRDefault="00AD28F7"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tudy and develop improvements of the JVET-</w:t>
            </w:r>
            <w:r w:rsidR="006F465E" w:rsidRPr="00002BDC">
              <w:rPr>
                <w:highlight w:val="yellow"/>
              </w:rPr>
              <w:t>Q2015</w:t>
            </w:r>
            <w:r w:rsidR="006F465E" w:rsidRPr="00FB3B57">
              <w:t xml:space="preserve">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Change w:id="2270" w:author="Gary Sullivan" w:date="2020-04-24T10:06:00Z">
              <w:tcPr>
                <w:tcW w:w="2448" w:type="dxa"/>
              </w:tcPr>
            </w:tcPrChange>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Change w:id="2271" w:author="Gary Sullivan" w:date="2020-04-24T10:06:00Z">
              <w:tcPr>
                <w:tcW w:w="1152" w:type="dxa"/>
              </w:tcPr>
            </w:tcPrChange>
          </w:tcPr>
          <w:p w14:paraId="3D27BE9C" w14:textId="7F0F8EC2" w:rsidR="00AD28F7" w:rsidRPr="00FB3B57" w:rsidRDefault="00683A18" w:rsidP="00AB4064">
            <w:pPr>
              <w:jc w:val="left"/>
              <w:pPrChange w:id="2272" w:author="Gary Sullivan" w:date="2020-04-24T10:01:00Z">
                <w:pPr/>
              </w:pPrChange>
            </w:pPr>
            <w:ins w:id="2273" w:author="Gary Sullivan" w:date="2020-04-24T09:53:00Z">
              <w:r>
                <w:t xml:space="preserve">Tel. (Cat.1) </w:t>
              </w:r>
            </w:ins>
            <w:ins w:id="2274" w:author="Gary Sullivan" w:date="2020-04-24T10:03:00Z">
              <w:r w:rsidR="00AB4064">
                <w:t>3</w:t>
              </w:r>
            </w:ins>
            <w:ins w:id="2275" w:author="Gary Sullivan" w:date="2020-04-24T09:53:00Z">
              <w:r>
                <w:t> </w:t>
              </w:r>
            </w:ins>
            <w:ins w:id="2276" w:author="Gary Sullivan" w:date="2020-04-24T09:54:00Z">
              <w:r>
                <w:t>weeks notice</w:t>
              </w:r>
            </w:ins>
            <w:del w:id="2277" w:author="Gary Sullivan" w:date="2020-04-24T09:53:00Z">
              <w:r w:rsidR="00AD28F7" w:rsidRPr="00FB3B57" w:rsidDel="00683A18">
                <w:delText>N</w:delText>
              </w:r>
            </w:del>
          </w:p>
        </w:tc>
      </w:tr>
      <w:tr w:rsidR="003C4C80" w:rsidRPr="00FB3B57" w14:paraId="0D61E294" w14:textId="77777777" w:rsidTr="006A0AC2">
        <w:trPr>
          <w:cantSplit/>
          <w:jc w:val="center"/>
          <w:trPrChange w:id="2278" w:author="Gary Sullivan" w:date="2020-04-24T10:06:00Z">
            <w:trPr>
              <w:cantSplit/>
              <w:jc w:val="center"/>
            </w:trPr>
          </w:trPrChange>
        </w:trPr>
        <w:tc>
          <w:tcPr>
            <w:tcW w:w="5040" w:type="dxa"/>
            <w:tcPrChange w:id="2279" w:author="Gary Sullivan" w:date="2020-04-24T10:06:00Z">
              <w:tcPr>
                <w:tcW w:w="5286" w:type="dxa"/>
              </w:tcPr>
            </w:tcPrChange>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Change w:id="2280" w:author="Gary Sullivan" w:date="2020-04-24T10:06:00Z">
              <w:tcPr>
                <w:tcW w:w="2448" w:type="dxa"/>
              </w:tcPr>
            </w:tcPrChange>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Change w:id="2281" w:author="Gary Sullivan" w:date="2020-04-24T10:06:00Z">
              <w:tcPr>
                <w:tcW w:w="1152" w:type="dxa"/>
              </w:tcPr>
            </w:tcPrChange>
          </w:tcPr>
          <w:p w14:paraId="3F752D91" w14:textId="68C6315A" w:rsidR="003C4C80" w:rsidRPr="00FB3B57" w:rsidRDefault="00683A18" w:rsidP="00AB4064">
            <w:pPr>
              <w:jc w:val="left"/>
              <w:pPrChange w:id="2282" w:author="Gary Sullivan" w:date="2020-04-24T10:01:00Z">
                <w:pPr/>
              </w:pPrChange>
            </w:pPr>
            <w:ins w:id="2283" w:author="Gary Sullivan" w:date="2020-04-24T09:54:00Z">
              <w:r>
                <w:t xml:space="preserve">Tel. (Cat.1) </w:t>
              </w:r>
            </w:ins>
            <w:ins w:id="2284" w:author="Gary Sullivan" w:date="2020-04-24T10:03:00Z">
              <w:r w:rsidR="00AB4064">
                <w:t>3</w:t>
              </w:r>
            </w:ins>
            <w:ins w:id="2285" w:author="Gary Sullivan" w:date="2020-04-24T09:54:00Z">
              <w:r>
                <w:t> weeks notice</w:t>
              </w:r>
            </w:ins>
            <w:del w:id="2286" w:author="Gary Sullivan" w:date="2020-04-24T09:54:00Z">
              <w:r w:rsidR="003C4C80" w:rsidRPr="00FB3B57" w:rsidDel="00683A18">
                <w:delText>N</w:delText>
              </w:r>
            </w:del>
          </w:p>
        </w:tc>
      </w:tr>
      <w:tr w:rsidR="00832E71" w:rsidRPr="00FB3B57" w14:paraId="544EA57E" w14:textId="77777777" w:rsidTr="006A0AC2">
        <w:trPr>
          <w:cantSplit/>
          <w:jc w:val="center"/>
          <w:trPrChange w:id="2287" w:author="Gary Sullivan" w:date="2020-04-24T10:06:00Z">
            <w:trPr>
              <w:cantSplit/>
              <w:jc w:val="center"/>
            </w:trPr>
          </w:trPrChange>
        </w:trPr>
        <w:tc>
          <w:tcPr>
            <w:tcW w:w="5040" w:type="dxa"/>
            <w:tcPrChange w:id="2288" w:author="Gary Sullivan" w:date="2020-04-24T10:06:00Z">
              <w:tcPr>
                <w:tcW w:w="5286" w:type="dxa"/>
              </w:tcPr>
            </w:tcPrChange>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Change w:id="2289" w:author="Gary Sullivan" w:date="2020-04-24T10:06:00Z">
              <w:tcPr>
                <w:tcW w:w="2448" w:type="dxa"/>
              </w:tcPr>
            </w:tcPrChange>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w:t>
            </w:r>
            <w:proofErr w:type="spellStart"/>
            <w:r w:rsidR="00075BE0" w:rsidRPr="00FB3B57">
              <w:t>Tanou</w:t>
            </w:r>
            <w:proofErr w:type="spellEnd"/>
            <w:r w:rsidR="00075BE0" w:rsidRPr="00FB3B57">
              <w:t>, J.-M. Thiesse</w:t>
            </w:r>
            <w:r w:rsidR="003F05F9" w:rsidRPr="00FB3B57">
              <w:t xml:space="preserve"> </w:t>
            </w:r>
            <w:r w:rsidR="00832E71" w:rsidRPr="00FB3B57">
              <w:t>(vice</w:t>
            </w:r>
            <w:r w:rsidRPr="00FB3B57">
              <w:t>-</w:t>
            </w:r>
            <w:r w:rsidR="00832E71" w:rsidRPr="00FB3B57">
              <w:t>chairs)</w:t>
            </w:r>
          </w:p>
        </w:tc>
        <w:tc>
          <w:tcPr>
            <w:tcW w:w="1872" w:type="dxa"/>
            <w:tcPrChange w:id="2290" w:author="Gary Sullivan" w:date="2020-04-24T10:06:00Z">
              <w:tcPr>
                <w:tcW w:w="1152" w:type="dxa"/>
              </w:tcPr>
            </w:tcPrChange>
          </w:tcPr>
          <w:p w14:paraId="4C5E2F6F" w14:textId="77777777" w:rsidR="00832E71" w:rsidRPr="00FB3B57" w:rsidRDefault="00832E71" w:rsidP="00AB4064">
            <w:pPr>
              <w:jc w:val="left"/>
              <w:pPrChange w:id="2291" w:author="Gary Sullivan" w:date="2020-04-24T10:01:00Z">
                <w:pPr/>
              </w:pPrChange>
            </w:pPr>
            <w:r w:rsidRPr="00FB3B57">
              <w:t>N</w:t>
            </w:r>
          </w:p>
        </w:tc>
      </w:tr>
      <w:tr w:rsidR="00832E71" w:rsidRPr="00FB3B57" w14:paraId="73FBBD97" w14:textId="77777777" w:rsidTr="006A0AC2">
        <w:trPr>
          <w:cantSplit/>
          <w:jc w:val="center"/>
          <w:trPrChange w:id="2292" w:author="Gary Sullivan" w:date="2020-04-24T10:06:00Z">
            <w:trPr>
              <w:cantSplit/>
              <w:jc w:val="center"/>
            </w:trPr>
          </w:trPrChange>
        </w:trPr>
        <w:tc>
          <w:tcPr>
            <w:tcW w:w="5040" w:type="dxa"/>
            <w:tcPrChange w:id="2293" w:author="Gary Sullivan" w:date="2020-04-24T10:06:00Z">
              <w:tcPr>
                <w:tcW w:w="5286" w:type="dxa"/>
              </w:tcPr>
            </w:tcPrChange>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Change w:id="2294" w:author="Gary Sullivan" w:date="2020-04-24T10:06:00Z">
              <w:tcPr>
                <w:tcW w:w="2448" w:type="dxa"/>
              </w:tcPr>
            </w:tcPrChange>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Change w:id="2295" w:author="Gary Sullivan" w:date="2020-04-24T10:06:00Z">
              <w:tcPr>
                <w:tcW w:w="1152" w:type="dxa"/>
              </w:tcPr>
            </w:tcPrChange>
          </w:tcPr>
          <w:p w14:paraId="31CF2CF0" w14:textId="77777777" w:rsidR="00832E71" w:rsidRPr="00FB3B57" w:rsidRDefault="00832E71" w:rsidP="00AB4064">
            <w:pPr>
              <w:jc w:val="left"/>
              <w:pPrChange w:id="2296" w:author="Gary Sullivan" w:date="2020-04-24T10:01:00Z">
                <w:pPr/>
              </w:pPrChange>
            </w:pPr>
            <w:r w:rsidRPr="00FB3B57">
              <w:t>N</w:t>
            </w:r>
          </w:p>
        </w:tc>
      </w:tr>
      <w:tr w:rsidR="00832E71" w:rsidRPr="00FB3B57" w14:paraId="4FEE5B29" w14:textId="77777777" w:rsidTr="006A0AC2">
        <w:trPr>
          <w:cantSplit/>
          <w:jc w:val="center"/>
          <w:trPrChange w:id="2297" w:author="Gary Sullivan" w:date="2020-04-24T10:06:00Z">
            <w:trPr>
              <w:cantSplit/>
              <w:jc w:val="center"/>
            </w:trPr>
          </w:trPrChange>
        </w:trPr>
        <w:tc>
          <w:tcPr>
            <w:tcW w:w="5040" w:type="dxa"/>
            <w:tcPrChange w:id="2298" w:author="Gary Sullivan" w:date="2020-04-24T10:06:00Z">
              <w:tcPr>
                <w:tcW w:w="5286" w:type="dxa"/>
              </w:tcPr>
            </w:tcPrChange>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2299" w:name="_MailEndCompose"/>
            <w:r w:rsidRPr="00FB3B57">
              <w:rPr>
                <w:color w:val="000000"/>
                <w:lang w:eastAsia="ja-JP"/>
              </w:rPr>
              <w:t xml:space="preserve">Study </w:t>
            </w:r>
            <w:proofErr w:type="spellStart"/>
            <w:r w:rsidRPr="00FB3B57">
              <w:rPr>
                <w:color w:val="000000"/>
                <w:lang w:eastAsia="ja-JP"/>
              </w:rPr>
              <w:t>wavefront</w:t>
            </w:r>
            <w:proofErr w:type="spellEnd"/>
            <w:r w:rsidRPr="00FB3B57">
              <w:rPr>
                <w:color w:val="000000"/>
                <w:lang w:eastAsia="ja-JP"/>
              </w:rPr>
              <w:t xml:space="preserve">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2299"/>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Change w:id="2300" w:author="Gary Sullivan" w:date="2020-04-24T10:06:00Z">
              <w:tcPr>
                <w:tcW w:w="2448" w:type="dxa"/>
              </w:tcPr>
            </w:tcPrChange>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Change w:id="2301" w:author="Gary Sullivan" w:date="2020-04-24T10:06:00Z">
              <w:tcPr>
                <w:tcW w:w="1152" w:type="dxa"/>
              </w:tcPr>
            </w:tcPrChange>
          </w:tcPr>
          <w:p w14:paraId="6CC4AB59" w14:textId="05FA3A00" w:rsidR="00832E71" w:rsidRPr="00FB3B57" w:rsidRDefault="00683A18" w:rsidP="00AB4064">
            <w:pPr>
              <w:jc w:val="left"/>
              <w:pPrChange w:id="2302" w:author="Gary Sullivan" w:date="2020-04-24T10:01:00Z">
                <w:pPr/>
              </w:pPrChange>
            </w:pPr>
            <w:ins w:id="2303" w:author="Gary Sullivan" w:date="2020-04-24T09:54:00Z">
              <w:r>
                <w:t xml:space="preserve">Tel. (Cat.1) </w:t>
              </w:r>
            </w:ins>
            <w:ins w:id="2304" w:author="Gary Sullivan" w:date="2020-04-24T10:03:00Z">
              <w:r w:rsidR="00AB4064">
                <w:t>3</w:t>
              </w:r>
            </w:ins>
            <w:ins w:id="2305" w:author="Gary Sullivan" w:date="2020-04-24T09:54:00Z">
              <w:r>
                <w:t> weeks notice</w:t>
              </w:r>
            </w:ins>
            <w:del w:id="2306" w:author="Gary Sullivan" w:date="2020-04-24T09:54:00Z">
              <w:r w:rsidR="0073577B" w:rsidRPr="00FB3B57" w:rsidDel="00683A18">
                <w:delText>N</w:delText>
              </w:r>
            </w:del>
          </w:p>
        </w:tc>
      </w:tr>
      <w:tr w:rsidR="00F45FC7" w:rsidRPr="00FB3B57" w14:paraId="7656A16C" w14:textId="77777777" w:rsidTr="006A0AC2">
        <w:trPr>
          <w:cantSplit/>
          <w:jc w:val="center"/>
          <w:trPrChange w:id="2307" w:author="Gary Sullivan" w:date="2020-04-24T10:06:00Z">
            <w:trPr>
              <w:cantSplit/>
              <w:jc w:val="center"/>
            </w:trPr>
          </w:trPrChange>
        </w:trPr>
        <w:tc>
          <w:tcPr>
            <w:tcW w:w="5040" w:type="dxa"/>
            <w:tcPrChange w:id="2308" w:author="Gary Sullivan" w:date="2020-04-24T10:06:00Z">
              <w:tcPr>
                <w:tcW w:w="5286" w:type="dxa"/>
              </w:tcPr>
            </w:tcPrChange>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62EBB1CA" w14:textId="29C0BE39" w:rsidR="008775DB" w:rsidRPr="00FB3B57" w:rsidRDefault="008775DB" w:rsidP="00BE577C">
            <w:pPr>
              <w:numPr>
                <w:ilvl w:val="0"/>
                <w:numId w:val="14"/>
              </w:numPr>
              <w:jc w:val="left"/>
            </w:pPr>
            <w:r w:rsidRPr="00FB3B57">
              <w:t>Prepare output document JVET-</w:t>
            </w:r>
            <w:ins w:id="2309" w:author="Gary Sullivan" w:date="2020-04-24T10:09:00Z">
              <w:r w:rsidR="00142857">
                <w:t>R</w:t>
              </w:r>
            </w:ins>
            <w:del w:id="2310" w:author="Gary Sullivan" w:date="2020-04-24T10:09:00Z">
              <w:r w:rsidR="00C14A96" w:rsidRPr="00FB3B57" w:rsidDel="00142857">
                <w:delText>Q</w:delText>
              </w:r>
            </w:del>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C7759E7" w:rsidR="00B43D1C" w:rsidRPr="00FB3B57" w:rsidRDefault="00706BCE" w:rsidP="00BE577C">
            <w:pPr>
              <w:numPr>
                <w:ilvl w:val="0"/>
                <w:numId w:val="14"/>
              </w:numPr>
              <w:jc w:val="left"/>
            </w:pPr>
            <w:r w:rsidRPr="00FB3B57">
              <w:t>Produce, study and develop improvements of the JVET-</w:t>
            </w:r>
            <w:ins w:id="2311" w:author="Gary Sullivan" w:date="2020-04-24T10:09:00Z">
              <w:r w:rsidR="00142857">
                <w:t>R</w:t>
              </w:r>
            </w:ins>
            <w:del w:id="2312" w:author="Gary Sullivan" w:date="2020-04-24T10:09:00Z">
              <w:r w:rsidRPr="00FB3B57" w:rsidDel="00142857">
                <w:delText>Q</w:delText>
              </w:r>
            </w:del>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Change w:id="2313" w:author="Gary Sullivan" w:date="2020-04-24T10:06:00Z">
              <w:tcPr>
                <w:tcW w:w="2448" w:type="dxa"/>
              </w:tcPr>
            </w:tcPrChange>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Change w:id="2314" w:author="Gary Sullivan" w:date="2020-04-24T10:06:00Z">
              <w:tcPr>
                <w:tcW w:w="1152" w:type="dxa"/>
              </w:tcPr>
            </w:tcPrChange>
          </w:tcPr>
          <w:p w14:paraId="4A1DDA90" w14:textId="77777777" w:rsidR="00F45FC7" w:rsidRPr="00FB3B57" w:rsidRDefault="0073577B" w:rsidP="00AB4064">
            <w:pPr>
              <w:jc w:val="left"/>
              <w:pPrChange w:id="2315" w:author="Gary Sullivan" w:date="2020-04-24T10:01:00Z">
                <w:pPr/>
              </w:pPrChange>
            </w:pPr>
            <w:r w:rsidRPr="00FB3B57">
              <w:t>N</w:t>
            </w:r>
          </w:p>
        </w:tc>
      </w:tr>
      <w:tr w:rsidR="003C4C80" w:rsidRPr="00FB3B57" w14:paraId="69EDC6A7" w14:textId="77777777" w:rsidTr="006A0AC2">
        <w:trPr>
          <w:cantSplit/>
          <w:jc w:val="center"/>
          <w:trPrChange w:id="2316" w:author="Gary Sullivan" w:date="2020-04-24T10:06:00Z">
            <w:trPr>
              <w:cantSplit/>
              <w:jc w:val="center"/>
            </w:trPr>
          </w:trPrChange>
        </w:trPr>
        <w:tc>
          <w:tcPr>
            <w:tcW w:w="5040" w:type="dxa"/>
            <w:tcPrChange w:id="2317" w:author="Gary Sullivan" w:date="2020-04-24T10:06:00Z">
              <w:tcPr>
                <w:tcW w:w="5286" w:type="dxa"/>
              </w:tcPr>
            </w:tcPrChange>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Change w:id="2318" w:author="Gary Sullivan" w:date="2020-04-24T10:06:00Z">
              <w:tcPr>
                <w:tcW w:w="2448" w:type="dxa"/>
              </w:tcPr>
            </w:tcPrChange>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Change w:id="2319" w:author="Gary Sullivan" w:date="2020-04-24T10:06:00Z">
              <w:tcPr>
                <w:tcW w:w="1152" w:type="dxa"/>
              </w:tcPr>
            </w:tcPrChange>
          </w:tcPr>
          <w:p w14:paraId="162D7BA9" w14:textId="77777777" w:rsidR="003C4C80" w:rsidRPr="00FB3B57" w:rsidRDefault="003C4C80" w:rsidP="00AB4064">
            <w:pPr>
              <w:jc w:val="left"/>
              <w:pPrChange w:id="2320" w:author="Gary Sullivan" w:date="2020-04-24T10:01:00Z">
                <w:pPr/>
              </w:pPrChange>
            </w:pPr>
            <w:r w:rsidRPr="00FB3B57">
              <w:t>N</w:t>
            </w:r>
          </w:p>
        </w:tc>
      </w:tr>
      <w:tr w:rsidR="00AD28F7" w:rsidRPr="00FB3B57" w14:paraId="4A54750E" w14:textId="77777777" w:rsidTr="006A0AC2">
        <w:trPr>
          <w:cantSplit/>
          <w:jc w:val="center"/>
          <w:trPrChange w:id="2321" w:author="Gary Sullivan" w:date="2020-04-24T10:06:00Z">
            <w:trPr>
              <w:cantSplit/>
              <w:jc w:val="center"/>
            </w:trPr>
          </w:trPrChange>
        </w:trPr>
        <w:tc>
          <w:tcPr>
            <w:tcW w:w="5040" w:type="dxa"/>
            <w:tcPrChange w:id="2322" w:author="Gary Sullivan" w:date="2020-04-24T10:06:00Z">
              <w:tcPr>
                <w:tcW w:w="5286" w:type="dxa"/>
              </w:tcPr>
            </w:tcPrChange>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Change w:id="2323" w:author="Gary Sullivan" w:date="2020-04-24T10:06:00Z">
              <w:tcPr>
                <w:tcW w:w="2448" w:type="dxa"/>
              </w:tcPr>
            </w:tcPrChange>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Change w:id="2324" w:author="Gary Sullivan" w:date="2020-04-24T10:06:00Z">
              <w:tcPr>
                <w:tcW w:w="1152" w:type="dxa"/>
              </w:tcPr>
            </w:tcPrChange>
          </w:tcPr>
          <w:p w14:paraId="2ACE6063" w14:textId="0D632193" w:rsidR="00AD28F7" w:rsidRPr="00FB3B57" w:rsidRDefault="00AD28F7" w:rsidP="00AB4064">
            <w:pPr>
              <w:jc w:val="left"/>
              <w:pPrChange w:id="2325" w:author="Gary Sullivan" w:date="2020-04-24T10:01:00Z">
                <w:pPr/>
              </w:pPrChange>
            </w:pPr>
            <w:r w:rsidRPr="00FB3B57">
              <w:t>N</w:t>
            </w:r>
          </w:p>
        </w:tc>
      </w:tr>
      <w:tr w:rsidR="008775DB" w:rsidRPr="00FB3B57" w14:paraId="285436F3" w14:textId="77777777" w:rsidTr="006A0AC2">
        <w:trPr>
          <w:cantSplit/>
          <w:jc w:val="center"/>
          <w:trPrChange w:id="2326" w:author="Gary Sullivan" w:date="2020-04-24T10:06:00Z">
            <w:trPr>
              <w:cantSplit/>
              <w:jc w:val="center"/>
            </w:trPr>
          </w:trPrChange>
        </w:trPr>
        <w:tc>
          <w:tcPr>
            <w:tcW w:w="5040" w:type="dxa"/>
            <w:tcPrChange w:id="2327" w:author="Gary Sullivan" w:date="2020-04-24T10:06:00Z">
              <w:tcPr>
                <w:tcW w:w="5286" w:type="dxa"/>
              </w:tcPr>
            </w:tcPrChange>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Change w:id="2328" w:author="Gary Sullivan" w:date="2020-04-24T10:06:00Z">
              <w:tcPr>
                <w:tcW w:w="2448" w:type="dxa"/>
              </w:tcPr>
            </w:tcPrChange>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Change w:id="2329" w:author="Gary Sullivan" w:date="2020-04-24T10:06:00Z">
              <w:tcPr>
                <w:tcW w:w="1152" w:type="dxa"/>
              </w:tcPr>
            </w:tcPrChange>
          </w:tcPr>
          <w:p w14:paraId="20E26548" w14:textId="77777777" w:rsidR="008775DB" w:rsidRPr="00FB3B57" w:rsidRDefault="0073577B" w:rsidP="00AB4064">
            <w:pPr>
              <w:jc w:val="left"/>
              <w:pPrChange w:id="2330" w:author="Gary Sullivan" w:date="2020-04-24T10:01:00Z">
                <w:pPr/>
              </w:pPrChange>
            </w:pPr>
            <w:r w:rsidRPr="00FB3B57">
              <w:t>N</w:t>
            </w:r>
          </w:p>
        </w:tc>
      </w:tr>
      <w:tr w:rsidR="00E06379" w:rsidRPr="00FB3B57" w14:paraId="102DE0E1" w14:textId="77777777" w:rsidTr="006A0AC2">
        <w:trPr>
          <w:cantSplit/>
          <w:jc w:val="center"/>
          <w:trPrChange w:id="2331" w:author="Gary Sullivan" w:date="2020-04-24T10:06:00Z">
            <w:trPr>
              <w:cantSplit/>
              <w:jc w:val="center"/>
            </w:trPr>
          </w:trPrChange>
        </w:trPr>
        <w:tc>
          <w:tcPr>
            <w:tcW w:w="5040" w:type="dxa"/>
            <w:tcPrChange w:id="2332" w:author="Gary Sullivan" w:date="2020-04-24T10:06:00Z">
              <w:tcPr>
                <w:tcW w:w="5286" w:type="dxa"/>
              </w:tcPr>
            </w:tcPrChange>
          </w:tcPr>
          <w:p w14:paraId="2232ED69" w14:textId="67048E41" w:rsidR="00E06379" w:rsidRPr="00FB3B57" w:rsidRDefault="00E06379" w:rsidP="00BE577C">
            <w:pPr>
              <w:jc w:val="left"/>
              <w:rPr>
                <w:b/>
                <w:bCs/>
              </w:rPr>
            </w:pPr>
            <w:del w:id="2333" w:author="Gary Sullivan" w:date="2020-04-24T09:34:00Z">
              <w:r w:rsidRPr="00FB3B57" w:rsidDel="00B73BF6">
                <w:rPr>
                  <w:b/>
                  <w:bCs/>
                </w:rPr>
                <w:delText>Film Grain Synthesis</w:delText>
              </w:r>
            </w:del>
            <w:ins w:id="2334" w:author="Gary Sullivan" w:date="2020-04-24T09:34:00Z">
              <w:r w:rsidR="00B73BF6">
                <w:rPr>
                  <w:b/>
                  <w:bCs/>
                </w:rPr>
                <w:t>SEI message studies</w:t>
              </w:r>
            </w:ins>
            <w:r w:rsidRPr="00FB3B57">
              <w:rPr>
                <w:b/>
                <w:bCs/>
              </w:rPr>
              <w:t xml:space="preserve"> (AHG17)</w:t>
            </w:r>
          </w:p>
          <w:p w14:paraId="16CA8C25" w14:textId="77777777" w:rsidR="00E06379" w:rsidRPr="00FB3B57" w:rsidRDefault="00E06379" w:rsidP="00BE577C">
            <w:pPr>
              <w:ind w:left="360"/>
              <w:jc w:val="left"/>
            </w:pPr>
            <w:r w:rsidRPr="00FB3B57">
              <w:t>(</w:t>
            </w:r>
            <w:r w:rsidR="00E62D92">
              <w:fldChar w:fldCharType="begin"/>
            </w:r>
            <w:r w:rsidR="00E62D92">
              <w:instrText xml:space="preserve"> HYPERLINK "mailto:jvet@lists.rwth-aachen.de" </w:instrText>
            </w:r>
            <w:r w:rsidR="00E62D92">
              <w:fldChar w:fldCharType="separate"/>
            </w:r>
            <w:r w:rsidRPr="00FB3B57">
              <w:rPr>
                <w:rStyle w:val="Hyperlink"/>
              </w:rPr>
              <w:t>jvet@lists.rwth-aachen.de</w:t>
            </w:r>
            <w:r w:rsidR="00E62D92">
              <w:rPr>
                <w:rStyle w:val="Hyperlink"/>
              </w:rPr>
              <w:fldChar w:fldCharType="end"/>
            </w:r>
            <w:r w:rsidRPr="00FB3B57">
              <w:t>)</w:t>
            </w:r>
          </w:p>
          <w:p w14:paraId="736F275A" w14:textId="7772E77C" w:rsidR="00E06379" w:rsidRPr="00FB3B57" w:rsidRDefault="00E06379" w:rsidP="00BE577C">
            <w:pPr>
              <w:numPr>
                <w:ilvl w:val="0"/>
                <w:numId w:val="30"/>
              </w:numPr>
              <w:jc w:val="left"/>
            </w:pPr>
            <w:r w:rsidRPr="00FB3B57">
              <w:t xml:space="preserve">Study the </w:t>
            </w:r>
            <w:del w:id="2335" w:author="Gary Sullivan" w:date="2020-04-24T09:37:00Z">
              <w:r w:rsidRPr="00FB3B57" w:rsidDel="009B0AA9">
                <w:delText>proposed</w:delText>
              </w:r>
              <w:r w:rsidR="00BE577C" w:rsidRPr="00FB3B57" w:rsidDel="009B0AA9">
                <w:delText xml:space="preserve"> and </w:delText>
              </w:r>
              <w:r w:rsidRPr="00FB3B57" w:rsidDel="009B0AA9">
                <w:delText>exis</w:delText>
              </w:r>
              <w:r w:rsidR="00BE577C" w:rsidRPr="00FB3B57" w:rsidDel="009B0AA9">
                <w:delText>t</w:delText>
              </w:r>
              <w:r w:rsidRPr="00FB3B57" w:rsidDel="009B0AA9">
                <w:delText>ing</w:delText>
              </w:r>
              <w:r w:rsidR="008A76EF" w:rsidRPr="00FB3B57" w:rsidDel="009B0AA9">
                <w:delText xml:space="preserve"> (as in HEVC)</w:delText>
              </w:r>
              <w:r w:rsidRPr="00FB3B57" w:rsidDel="009B0AA9">
                <w:delText xml:space="preserve"> film grain synthesis methods in the context of VVC</w:delText>
              </w:r>
            </w:del>
            <w:ins w:id="2336" w:author="Gary Sullivan" w:date="2020-04-24T09:37:00Z">
              <w:r w:rsidR="009B0AA9">
                <w:t>SEI messages in current draft texts</w:t>
              </w:r>
            </w:ins>
            <w:r w:rsidRPr="00FB3B57">
              <w:t>.</w:t>
            </w:r>
          </w:p>
          <w:p w14:paraId="0A45A594" w14:textId="4652DB70" w:rsidR="00E06379" w:rsidRDefault="009B0AA9" w:rsidP="00BE577C">
            <w:pPr>
              <w:numPr>
                <w:ilvl w:val="0"/>
                <w:numId w:val="30"/>
              </w:numPr>
              <w:jc w:val="left"/>
              <w:rPr>
                <w:ins w:id="2337" w:author="Gary Sullivan" w:date="2020-04-24T09:37:00Z"/>
              </w:rPr>
            </w:pPr>
            <w:ins w:id="2338" w:author="Gary Sullivan" w:date="2020-04-24T09:36:00Z">
              <w:r>
                <w:t xml:space="preserve">Collect </w:t>
              </w:r>
            </w:ins>
            <w:ins w:id="2339" w:author="Gary Sullivan" w:date="2020-04-24T09:39:00Z">
              <w:r>
                <w:t xml:space="preserve">software and </w:t>
              </w:r>
            </w:ins>
            <w:ins w:id="2340" w:author="Gary Sullivan" w:date="2020-04-24T09:36:00Z">
              <w:r>
                <w:t>SEI showcase information</w:t>
              </w:r>
            </w:ins>
            <w:ins w:id="2341" w:author="Gary Sullivan" w:date="2020-04-24T09:39:00Z">
              <w:r>
                <w:t xml:space="preserve"> for SEI messages, including encoder and decoder implementations and </w:t>
              </w:r>
            </w:ins>
            <w:ins w:id="2342" w:author="Gary Sullivan" w:date="2020-04-24T09:40:00Z">
              <w:r>
                <w:t>bitstreams for demonstration and testing</w:t>
              </w:r>
            </w:ins>
            <w:del w:id="2343" w:author="Gary Sullivan" w:date="2020-04-24T09:36:00Z">
              <w:r w:rsidR="00E06379" w:rsidRPr="00FB3B57" w:rsidDel="009B0AA9">
                <w:delText xml:space="preserve">Provide evidence for the efficacy of film grain synthesis </w:delText>
              </w:r>
              <w:r w:rsidR="008A76EF" w:rsidRPr="00FB3B57" w:rsidDel="009B0AA9">
                <w:delText xml:space="preserve">technology </w:delText>
              </w:r>
              <w:r w:rsidR="00E06379" w:rsidRPr="00FB3B57" w:rsidDel="009B0AA9">
                <w:delText>in the context of VVC</w:delText>
              </w:r>
            </w:del>
            <w:r w:rsidR="00E06379" w:rsidRPr="00FB3B57">
              <w:t>.</w:t>
            </w:r>
          </w:p>
          <w:p w14:paraId="1AB25CF8" w14:textId="00978566" w:rsidR="009B0AA9" w:rsidRDefault="009B0AA9" w:rsidP="00BE577C">
            <w:pPr>
              <w:numPr>
                <w:ilvl w:val="0"/>
                <w:numId w:val="30"/>
              </w:numPr>
              <w:jc w:val="left"/>
              <w:rPr>
                <w:ins w:id="2344" w:author="Gary Sullivan" w:date="2020-04-24T09:38:00Z"/>
              </w:rPr>
            </w:pPr>
            <w:ins w:id="2345" w:author="Gary Sullivan" w:date="2020-04-24T09:37:00Z">
              <w:r>
                <w:t>Ident</w:t>
              </w:r>
            </w:ins>
            <w:ins w:id="2346" w:author="Gary Sullivan" w:date="2020-04-24T09:38:00Z">
              <w:r>
                <w:t>ify potential needs for addition SEI message.</w:t>
              </w:r>
            </w:ins>
          </w:p>
          <w:p w14:paraId="4FE55A6B" w14:textId="6823FD2B" w:rsidR="009B0AA9" w:rsidRPr="00FB3B57" w:rsidRDefault="009B0AA9" w:rsidP="00BE577C">
            <w:pPr>
              <w:numPr>
                <w:ilvl w:val="0"/>
                <w:numId w:val="30"/>
              </w:numPr>
              <w:jc w:val="left"/>
            </w:pPr>
            <w:ins w:id="2347" w:author="Gary Sullivan" w:date="2020-04-24T09:38:00Z">
              <w:r>
                <w:t>Study SEI messages defined in HEVC and AVC for potential use in the VVC context.</w:t>
              </w:r>
            </w:ins>
          </w:p>
          <w:p w14:paraId="2CEDD83D" w14:textId="67C884DB" w:rsidR="00E06379" w:rsidRPr="00FB3B57" w:rsidDel="009B0AA9" w:rsidRDefault="00E06379" w:rsidP="009B0AA9">
            <w:pPr>
              <w:jc w:val="left"/>
              <w:rPr>
                <w:del w:id="2348" w:author="Gary Sullivan" w:date="2020-04-24T09:38:00Z"/>
              </w:rPr>
              <w:pPrChange w:id="2349" w:author="Gary Sullivan" w:date="2020-04-24T09:43:00Z">
                <w:pPr>
                  <w:numPr>
                    <w:numId w:val="30"/>
                  </w:numPr>
                  <w:tabs>
                    <w:tab w:val="num" w:pos="360"/>
                  </w:tabs>
                  <w:ind w:left="360" w:hanging="360"/>
                  <w:jc w:val="left"/>
                </w:pPr>
              </w:pPrChange>
            </w:pPr>
            <w:del w:id="2350" w:author="Gary Sullivan" w:date="2020-04-24T09:38:00Z">
              <w:r w:rsidRPr="00FB3B57" w:rsidDel="009B0AA9">
                <w:delText xml:space="preserve">Develop </w:delText>
              </w:r>
              <w:r w:rsidR="00BE577C" w:rsidRPr="00FB3B57" w:rsidDel="009B0AA9">
                <w:delText xml:space="preserve">proposed </w:delText>
              </w:r>
              <w:r w:rsidRPr="00FB3B57" w:rsidDel="009B0AA9">
                <w:delText xml:space="preserve">text (syntax, semantics, and process description) for film grain synthesis </w:delText>
              </w:r>
              <w:r w:rsidR="008A76EF" w:rsidRPr="00FB3B57" w:rsidDel="009B0AA9">
                <w:delText>technology</w:delText>
              </w:r>
              <w:r w:rsidRPr="00FB3B57" w:rsidDel="009B0AA9">
                <w:delText>.</w:delText>
              </w:r>
            </w:del>
          </w:p>
          <w:p w14:paraId="2BD972D3" w14:textId="4637C3DC" w:rsidR="008A76EF" w:rsidRPr="00FB3B57" w:rsidDel="009B0AA9" w:rsidRDefault="008A76EF" w:rsidP="009B0AA9">
            <w:pPr>
              <w:jc w:val="left"/>
              <w:rPr>
                <w:del w:id="2351" w:author="Gary Sullivan" w:date="2020-04-24T09:38:00Z"/>
              </w:rPr>
              <w:pPrChange w:id="2352" w:author="Gary Sullivan" w:date="2020-04-24T09:43:00Z">
                <w:pPr>
                  <w:numPr>
                    <w:numId w:val="30"/>
                  </w:numPr>
                  <w:tabs>
                    <w:tab w:val="num" w:pos="360"/>
                  </w:tabs>
                  <w:ind w:left="360" w:hanging="360"/>
                  <w:jc w:val="left"/>
                </w:pPr>
              </w:pPrChange>
            </w:pPr>
            <w:del w:id="2353" w:author="Gary Sullivan" w:date="2020-04-24T09:38:00Z">
              <w:r w:rsidRPr="00FB3B57" w:rsidDel="009B0AA9">
                <w:delText>Study methodologies for subjective evaluation of film grain synthesis technology.</w:delText>
              </w:r>
            </w:del>
          </w:p>
          <w:p w14:paraId="3B8D5BDA" w14:textId="3C53FEB0" w:rsidR="00E06379" w:rsidRPr="00FB3B57" w:rsidDel="009B0AA9" w:rsidRDefault="00BE577C" w:rsidP="009B0AA9">
            <w:pPr>
              <w:jc w:val="left"/>
              <w:rPr>
                <w:del w:id="2354" w:author="Gary Sullivan" w:date="2020-04-24T09:38:00Z"/>
              </w:rPr>
              <w:pPrChange w:id="2355" w:author="Gary Sullivan" w:date="2020-04-24T09:43:00Z">
                <w:pPr>
                  <w:numPr>
                    <w:numId w:val="30"/>
                  </w:numPr>
                  <w:tabs>
                    <w:tab w:val="num" w:pos="360"/>
                  </w:tabs>
                  <w:ind w:left="360" w:hanging="360"/>
                  <w:jc w:val="left"/>
                </w:pPr>
              </w:pPrChange>
            </w:pPr>
            <w:del w:id="2356" w:author="Gary Sullivan" w:date="2020-04-24T09:38:00Z">
              <w:r w:rsidRPr="00FB3B57" w:rsidDel="009B0AA9">
                <w:delText xml:space="preserve">Develop </w:delText>
              </w:r>
              <w:r w:rsidR="00E06379" w:rsidRPr="00FB3B57" w:rsidDel="009B0AA9">
                <w:delText xml:space="preserve">software that includes parsing of film grain </w:delText>
              </w:r>
              <w:r w:rsidR="008A76EF" w:rsidRPr="00FB3B57" w:rsidDel="009B0AA9">
                <w:delText>synthesis control syntax</w:delText>
              </w:r>
              <w:r w:rsidRPr="00FB3B57" w:rsidDel="009B0AA9">
                <w:delText>,</w:delText>
              </w:r>
              <w:r w:rsidR="00E06379" w:rsidRPr="00FB3B57" w:rsidDel="009B0AA9">
                <w:delText xml:space="preserve"> application of synthesized film grain to reconstructed video</w:delText>
              </w:r>
              <w:r w:rsidRPr="00FB3B57" w:rsidDel="009B0AA9">
                <w:delText xml:space="preserve">, and (if feasible) encoder-side </w:delText>
              </w:r>
              <w:r w:rsidR="008A76EF" w:rsidRPr="00FB3B57" w:rsidDel="009B0AA9">
                <w:delText xml:space="preserve">film grain </w:delText>
              </w:r>
              <w:r w:rsidRPr="00FB3B57" w:rsidDel="009B0AA9">
                <w:delText>analysis and grain removal filtering</w:delText>
              </w:r>
              <w:r w:rsidR="00E06379" w:rsidRPr="00FB3B57" w:rsidDel="009B0AA9">
                <w:delText>.</w:delText>
              </w:r>
            </w:del>
          </w:p>
          <w:p w14:paraId="46BA5DAB" w14:textId="77777777" w:rsidR="00E06379" w:rsidRPr="00FB3B57" w:rsidRDefault="00E06379" w:rsidP="009B0AA9">
            <w:pPr>
              <w:jc w:val="left"/>
              <w:rPr>
                <w:b/>
              </w:rPr>
            </w:pPr>
          </w:p>
        </w:tc>
        <w:tc>
          <w:tcPr>
            <w:tcW w:w="2448" w:type="dxa"/>
            <w:tcPrChange w:id="2357" w:author="Gary Sullivan" w:date="2020-04-24T10:06:00Z">
              <w:tcPr>
                <w:tcW w:w="2448" w:type="dxa"/>
              </w:tcPr>
            </w:tcPrChange>
          </w:tcPr>
          <w:p w14:paraId="76A85431" w14:textId="14DF560F" w:rsidR="00E06379" w:rsidRPr="00FB3B57" w:rsidRDefault="00E06379" w:rsidP="009B0AA9">
            <w:pPr>
              <w:jc w:val="left"/>
              <w:rPr>
                <w:lang w:eastAsia="zh-TW"/>
              </w:rPr>
            </w:pPr>
            <w:del w:id="2358" w:author="Gary Sullivan" w:date="2020-04-24T09:42:00Z">
              <w:r w:rsidRPr="00FB3B57" w:rsidDel="009B0AA9">
                <w:delText>A. Norkin, A.</w:delText>
              </w:r>
              <w:r w:rsidR="008A76EF" w:rsidRPr="00FB3B57" w:rsidDel="009B0AA9">
                <w:delText> </w:delText>
              </w:r>
              <w:r w:rsidRPr="00FB3B57" w:rsidDel="009B0AA9">
                <w:delText xml:space="preserve">Tourapis (co-chairs), </w:delText>
              </w:r>
              <w:r w:rsidR="00A9290A" w:rsidRPr="00FB3B57" w:rsidDel="009B0AA9">
                <w:delText xml:space="preserve">D. Grois, </w:delText>
              </w:r>
            </w:del>
            <w:del w:id="2359" w:author="Gary Sullivan" w:date="2020-04-24T09:43:00Z">
              <w:r w:rsidRPr="00FB3B57" w:rsidDel="009B0AA9">
                <w:delText>P.</w:delText>
              </w:r>
              <w:r w:rsidR="008A76EF" w:rsidRPr="00FB3B57" w:rsidDel="009B0AA9">
                <w:delText> </w:delText>
              </w:r>
              <w:r w:rsidRPr="00FB3B57" w:rsidDel="009B0AA9">
                <w:delText>de</w:delText>
              </w:r>
              <w:r w:rsidR="008A76EF" w:rsidRPr="00FB3B57" w:rsidDel="009B0AA9">
                <w:delText> </w:delText>
              </w:r>
              <w:r w:rsidRPr="00FB3B57" w:rsidDel="009B0AA9">
                <w:delText>Lagrange</w:delText>
              </w:r>
            </w:del>
            <w:del w:id="2360" w:author="Gary Sullivan" w:date="2020-04-24T09:41:00Z">
              <w:r w:rsidRPr="00FB3B57" w:rsidDel="009B0AA9">
                <w:delText>, X.</w:delText>
              </w:r>
              <w:r w:rsidR="008A76EF" w:rsidRPr="00FB3B57" w:rsidDel="009B0AA9">
                <w:delText> </w:delText>
              </w:r>
              <w:r w:rsidRPr="00FB3B57" w:rsidDel="009B0AA9">
                <w:delText>Li</w:delText>
              </w:r>
            </w:del>
            <w:del w:id="2361" w:author="Gary Sullivan" w:date="2020-04-24T09:43:00Z">
              <w:r w:rsidRPr="00FB3B57" w:rsidDel="009B0AA9">
                <w:delText xml:space="preserve">, </w:delText>
              </w:r>
            </w:del>
            <w:r w:rsidR="00227890" w:rsidRPr="00FB3B57">
              <w:t>S. McCarthy</w:t>
            </w:r>
            <w:ins w:id="2362" w:author="Gary Sullivan" w:date="2020-04-24T09:44:00Z">
              <w:r w:rsidR="009B0AA9">
                <w:t xml:space="preserve"> (chair)</w:t>
              </w:r>
            </w:ins>
            <w:ins w:id="2363" w:author="Gary Sullivan" w:date="2020-04-24T09:41:00Z">
              <w:r w:rsidR="009B0AA9">
                <w:t xml:space="preserve">, </w:t>
              </w:r>
            </w:ins>
            <w:ins w:id="2364" w:author="Gary Sullivan" w:date="2020-04-24T09:44:00Z">
              <w:r w:rsidR="009B0AA9">
                <w:t xml:space="preserve">J. Boyce, </w:t>
              </w:r>
              <w:r w:rsidR="009B0AA9" w:rsidRPr="00FB3B57">
                <w:t xml:space="preserve">P. de Lagrange, </w:t>
              </w:r>
              <w:r w:rsidR="009B0AA9">
                <w:t xml:space="preserve">A. Luthra, </w:t>
              </w:r>
            </w:ins>
            <w:ins w:id="2365" w:author="Gary Sullivan" w:date="2020-04-24T09:43:00Z">
              <w:r w:rsidR="009B0AA9">
                <w:t xml:space="preserve">A. Tourapis, </w:t>
              </w:r>
            </w:ins>
            <w:ins w:id="2366" w:author="Gary Sullivan" w:date="2020-04-24T09:42:00Z">
              <w:r w:rsidR="009B0AA9">
                <w:t xml:space="preserve">Y.-K. Wang, </w:t>
              </w:r>
            </w:ins>
            <w:ins w:id="2367" w:author="Gary Sullivan" w:date="2020-04-24T09:41:00Z">
              <w:r w:rsidR="009B0AA9">
                <w:t>S. Wenger</w:t>
              </w:r>
            </w:ins>
            <w:del w:id="2368" w:author="Gary Sullivan" w:date="2020-04-24T09:40:00Z">
              <w:r w:rsidR="00227890" w:rsidRPr="00FB3B57" w:rsidDel="009B0AA9">
                <w:delText xml:space="preserve">, </w:delText>
              </w:r>
              <w:r w:rsidRPr="00FB3B57" w:rsidDel="009B0AA9">
                <w:delText>R.</w:delText>
              </w:r>
              <w:r w:rsidR="008A76EF" w:rsidRPr="00FB3B57" w:rsidDel="009B0AA9">
                <w:delText> </w:delText>
              </w:r>
              <w:r w:rsidRPr="00FB3B57" w:rsidDel="009B0AA9">
                <w:delText>Sjöberg</w:delText>
              </w:r>
            </w:del>
            <w:r w:rsidRPr="00FB3B57">
              <w:t xml:space="preserve"> (vice-chairs)</w:t>
            </w:r>
          </w:p>
        </w:tc>
        <w:tc>
          <w:tcPr>
            <w:tcW w:w="1872" w:type="dxa"/>
            <w:tcPrChange w:id="2369" w:author="Gary Sullivan" w:date="2020-04-24T10:06:00Z">
              <w:tcPr>
                <w:tcW w:w="1152" w:type="dxa"/>
              </w:tcPr>
            </w:tcPrChange>
          </w:tcPr>
          <w:p w14:paraId="32B2CB4C" w14:textId="3C05D708" w:rsidR="00E06379" w:rsidRPr="00FB3B57" w:rsidRDefault="00E06379" w:rsidP="00AB4064">
            <w:pPr>
              <w:jc w:val="left"/>
              <w:pPrChange w:id="2370" w:author="Gary Sullivan" w:date="2020-04-24T10:01:00Z">
                <w:pPr/>
              </w:pPrChange>
            </w:pPr>
            <w:r w:rsidRPr="00FB3B57">
              <w:t>N</w:t>
            </w:r>
          </w:p>
        </w:tc>
      </w:tr>
    </w:tbl>
    <w:p w14:paraId="1B5E6FA2" w14:textId="0F8FA403" w:rsidR="00481B67" w:rsidRPr="00FB3B57" w:rsidDel="00142857" w:rsidRDefault="00481B67" w:rsidP="00832E71">
      <w:pPr>
        <w:rPr>
          <w:del w:id="2371" w:author="Gary Sullivan" w:date="2020-04-24T10:09:00Z"/>
        </w:rPr>
      </w:pPr>
    </w:p>
    <w:p w14:paraId="245D407B" w14:textId="77777777" w:rsidR="00481B67" w:rsidRPr="00FB3B57" w:rsidRDefault="00481B67" w:rsidP="00832E71"/>
    <w:p w14:paraId="336E5CB9" w14:textId="45ADD167" w:rsidR="00A70B10" w:rsidRPr="00FB3B57" w:rsidRDefault="00EB267E" w:rsidP="00E52467">
      <w:pPr>
        <w:pStyle w:val="Heading1"/>
      </w:pPr>
      <w:bookmarkStart w:id="2372" w:name="_Ref518892973"/>
      <w:r w:rsidRPr="00FB3B57">
        <w:lastRenderedPageBreak/>
        <w:t xml:space="preserve">Output </w:t>
      </w:r>
      <w:r w:rsidR="007E670E" w:rsidRPr="00FB3B57">
        <w:t>d</w:t>
      </w:r>
      <w:r w:rsidRPr="00FB3B57">
        <w:t>ocuments</w:t>
      </w:r>
      <w:bookmarkEnd w:id="2189"/>
      <w:bookmarkEnd w:id="2190"/>
      <w:bookmarkEnd w:id="2372"/>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FB3B57" w:rsidRDefault="001C184F" w:rsidP="00792EBC">
      <w:ins w:id="2373" w:author="Gary Sullivan" w:date="2020-04-24T10:36:00Z">
        <w:r>
          <w:t>[</w:t>
        </w:r>
        <w:r w:rsidRPr="001C184F">
          <w:rPr>
            <w:highlight w:val="yellow"/>
            <w:rPrChange w:id="2374" w:author="Gary Sullivan" w:date="2020-04-24T10:36:00Z">
              <w:rPr/>
            </w:rPrChange>
          </w:rPr>
          <w:t>Replace 12 June with 5 June</w:t>
        </w:r>
        <w:r>
          <w:t>]</w:t>
        </w:r>
      </w:ins>
    </w:p>
    <w:p w14:paraId="106B5E02" w14:textId="0CBC141E" w:rsidR="00D260C4" w:rsidRPr="00FB3B57" w:rsidRDefault="00E62D92" w:rsidP="00D260C4">
      <w:pPr>
        <w:pStyle w:val="Heading9"/>
        <w:rPr>
          <w:szCs w:val="24"/>
          <w:lang w:val="en-CA"/>
        </w:rPr>
      </w:pPr>
      <w:hyperlink r:id="rId632"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ins w:id="2375" w:author="Gary Sullivan" w:date="2020-04-24T07:16:00Z">
        <w:r w:rsidR="00794799">
          <w:rPr>
            <w:szCs w:val="24"/>
            <w:lang w:val="en-CA"/>
          </w:rPr>
          <w:t>6</w:t>
        </w:r>
      </w:ins>
      <w:del w:id="2376" w:author="Gary Sullivan" w:date="2020-04-24T07:16:00Z">
        <w:r w:rsidR="00F04399" w:rsidRPr="00FB3B57" w:rsidDel="00794799">
          <w:rPr>
            <w:szCs w:val="24"/>
            <w:lang w:val="en-CA"/>
          </w:rPr>
          <w:delText>4</w:delText>
        </w:r>
      </w:del>
      <w:r w:rsidR="00D1097A" w:rsidRPr="00FB3B57">
        <w:rPr>
          <w:szCs w:val="24"/>
          <w:lang w:val="en-CA"/>
        </w:rPr>
        <w:t>-</w:t>
      </w:r>
      <w:ins w:id="2377" w:author="Gary Sullivan" w:date="2020-04-24T07:16:00Z">
        <w:r w:rsidR="00794799">
          <w:rPr>
            <w:szCs w:val="24"/>
            <w:lang w:val="en-CA"/>
          </w:rPr>
          <w:t>12</w:t>
        </w:r>
      </w:ins>
      <w:del w:id="2378" w:author="Gary Sullivan" w:date="2020-04-24T07:16:00Z">
        <w:r w:rsidR="00F04399" w:rsidRPr="00FB3B57" w:rsidDel="00794799">
          <w:rPr>
            <w:szCs w:val="24"/>
            <w:lang w:val="en-CA"/>
          </w:rPr>
          <w:delText>07</w:delText>
        </w:r>
      </w:del>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112394F6" w:rsidR="00D260C4" w:rsidRPr="00FB3B57" w:rsidRDefault="00E62D92" w:rsidP="002F38DF">
      <w:pPr>
        <w:pStyle w:val="Heading9"/>
        <w:rPr>
          <w:lang w:val="en-CA" w:eastAsia="de-DE"/>
        </w:rPr>
      </w:pPr>
      <w:hyperlink r:id="rId633"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ins w:id="2379" w:author="Gary Sullivan" w:date="2020-04-24T09:09:00Z">
        <w:r w:rsidR="0003265B">
          <w:rPr>
            <w:lang w:val="en-CA"/>
          </w:rPr>
          <w:t> 1919</w:t>
        </w:r>
      </w:ins>
      <w:ins w:id="2380" w:author="Gary Sullivan" w:date="2020-04-24T09:14:00Z">
        <w:r w:rsidR="0003265B">
          <w:rPr>
            <w:lang w:val="en-CA"/>
          </w:rPr>
          <w:t>4</w:t>
        </w:r>
      </w:ins>
      <w:del w:id="2381" w:author="Gary Sullivan" w:date="2020-04-24T09:09:00Z">
        <w:r w:rsidR="00AF1C4E" w:rsidDel="0003265B">
          <w:rPr>
            <w:lang w:val="en-CA"/>
          </w:rPr>
          <w:delText>xxx</w:delText>
        </w:r>
        <w:r w:rsidR="00AF1C4E" w:rsidRPr="00FB3B57" w:rsidDel="0003265B">
          <w:rPr>
            <w:lang w:val="en-CA"/>
          </w:rPr>
          <w:delText>N</w:delText>
        </w:r>
        <w:r w:rsidR="00AF1C4E" w:rsidDel="0003265B">
          <w:rPr>
            <w:lang w:val="en-CA"/>
          </w:rPr>
          <w:delText>xxx</w:delText>
        </w:r>
      </w:del>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ins w:id="2382" w:author="Gary Sullivan" w:date="2020-04-24T07:16:00Z">
        <w:r w:rsidR="00794799">
          <w:rPr>
            <w:lang w:val="en-CA" w:eastAsia="de-DE"/>
          </w:rPr>
          <w:t>6</w:t>
        </w:r>
      </w:ins>
      <w:del w:id="2383" w:author="Gary Sullivan" w:date="2020-04-24T07:16:00Z">
        <w:r w:rsidR="008A76EF" w:rsidRPr="00FB3B57" w:rsidDel="00794799">
          <w:rPr>
            <w:lang w:val="en-CA" w:eastAsia="de-DE"/>
          </w:rPr>
          <w:delText>2</w:delText>
        </w:r>
      </w:del>
      <w:r w:rsidR="00567064" w:rsidRPr="00FB3B57">
        <w:rPr>
          <w:lang w:val="en-CA" w:eastAsia="de-DE"/>
        </w:rPr>
        <w:t>-</w:t>
      </w:r>
      <w:ins w:id="2384" w:author="Gary Sullivan" w:date="2020-04-24T07:16:00Z">
        <w:r w:rsidR="00794799">
          <w:rPr>
            <w:lang w:val="en-CA" w:eastAsia="de-DE"/>
          </w:rPr>
          <w:t>1</w:t>
        </w:r>
      </w:ins>
      <w:r w:rsidR="008A76EF" w:rsidRPr="00FB3B57">
        <w:rPr>
          <w:lang w:val="en-CA" w:eastAsia="de-DE"/>
        </w:rPr>
        <w:t>2</w:t>
      </w:r>
      <w:del w:id="2385" w:author="Gary Sullivan" w:date="2020-04-24T07:16:00Z">
        <w:r w:rsidR="008A76EF" w:rsidRPr="00FB3B57" w:rsidDel="00794799">
          <w:rPr>
            <w:lang w:val="en-CA" w:eastAsia="de-DE"/>
          </w:rPr>
          <w:delText>8</w:delText>
        </w:r>
      </w:del>
      <w:r w:rsidR="00D22821" w:rsidRPr="00FB3B57">
        <w:rPr>
          <w:lang w:val="en-CA" w:eastAsia="de-DE"/>
        </w:rPr>
        <w:t>)</w:t>
      </w:r>
    </w:p>
    <w:p w14:paraId="165DA2EC" w14:textId="3D564858" w:rsidR="00556EEC" w:rsidRDefault="00296C85" w:rsidP="00AB311A">
      <w:pPr>
        <w:pStyle w:val="BodyText"/>
        <w:rPr>
          <w:ins w:id="2386" w:author="Gary Sullivan" w:date="2020-04-24T09:09:00Z"/>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ins w:id="2387" w:author="Gary Sullivan" w:date="2020-04-24T09:11:00Z">
        <w:r w:rsidR="0003265B">
          <w:rPr>
            <w:lang w:eastAsia="de-DE"/>
          </w:rPr>
          <w:t>5</w:t>
        </w:r>
      </w:ins>
      <w:del w:id="2388" w:author="Gary Sullivan" w:date="2020-04-24T09:11:00Z">
        <w:r w:rsidR="006E680B" w:rsidRPr="00FB3B57" w:rsidDel="0003265B">
          <w:rPr>
            <w:lang w:eastAsia="de-DE"/>
          </w:rPr>
          <w:delText>1</w:delText>
        </w:r>
      </w:del>
      <w:r w:rsidR="00567064" w:rsidRPr="00FB3B57">
        <w:rPr>
          <w:lang w:eastAsia="de-DE"/>
        </w:rPr>
        <w:t>-</w:t>
      </w:r>
      <w:ins w:id="2389" w:author="Gary Sullivan" w:date="2020-04-24T09:11:00Z">
        <w:r w:rsidR="0003265B">
          <w:rPr>
            <w:lang w:eastAsia="de-DE"/>
          </w:rPr>
          <w:t>01</w:t>
        </w:r>
      </w:ins>
      <w:del w:id="2390" w:author="Gary Sullivan" w:date="2020-04-24T09:11:00Z">
        <w:r w:rsidR="006E680B" w:rsidRPr="00FB3B57" w:rsidDel="0003265B">
          <w:rPr>
            <w:lang w:eastAsia="de-DE"/>
          </w:rPr>
          <w:delText>24</w:delText>
        </w:r>
      </w:del>
      <w:r w:rsidR="00D22821" w:rsidRPr="00FB3B57">
        <w:rPr>
          <w:lang w:eastAsia="de-DE"/>
        </w:rPr>
        <w:t>.</w:t>
      </w:r>
      <w:r w:rsidRPr="00FB3B57">
        <w:rPr>
          <w:lang w:eastAsia="de-DE"/>
        </w:rPr>
        <w:t>)</w:t>
      </w:r>
    </w:p>
    <w:p w14:paraId="674B0501" w14:textId="481CD90D" w:rsidR="0003265B" w:rsidRPr="00FB3B57" w:rsidRDefault="0003265B" w:rsidP="00AB311A">
      <w:pPr>
        <w:pStyle w:val="BodyText"/>
        <w:rPr>
          <w:lang w:eastAsia="de-DE"/>
        </w:rPr>
      </w:pPr>
      <w:ins w:id="2391" w:author="Gary Sullivan" w:date="2020-04-24T09:10:00Z">
        <w:r>
          <w:rPr>
            <w:lang w:eastAsia="de-DE"/>
          </w:rPr>
          <w:t xml:space="preserve">Draft </w:t>
        </w:r>
        <w:proofErr w:type="spellStart"/>
        <w:r>
          <w:rPr>
            <w:lang w:eastAsia="de-DE"/>
          </w:rPr>
          <w:t>DoCR</w:t>
        </w:r>
        <w:proofErr w:type="spellEnd"/>
        <w:r>
          <w:rPr>
            <w:lang w:eastAsia="de-DE"/>
          </w:rPr>
          <w:t xml:space="preserve"> N 19203.</w:t>
        </w:r>
      </w:ins>
    </w:p>
    <w:p w14:paraId="2140043D" w14:textId="7EC687D3"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79ECD30A" w:rsidR="00D260C4" w:rsidRPr="00FB3B57" w:rsidRDefault="00E62D92" w:rsidP="002F38DF">
      <w:pPr>
        <w:pStyle w:val="Heading9"/>
        <w:rPr>
          <w:lang w:val="en-CA" w:eastAsia="de-DE"/>
        </w:rPr>
      </w:pPr>
      <w:hyperlink r:id="rId634"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ins w:id="2392" w:author="Gary Sullivan" w:date="2020-04-24T09:12:00Z">
        <w:r w:rsidR="0003265B">
          <w:rPr>
            <w:lang w:val="en-CA"/>
          </w:rPr>
          <w:t>19195</w:t>
        </w:r>
      </w:ins>
      <w:del w:id="2393" w:author="Gary Sullivan" w:date="2020-04-24T09:12:00Z">
        <w:r w:rsidR="00AF1C4E" w:rsidDel="0003265B">
          <w:rPr>
            <w:lang w:val="en-CA"/>
          </w:rPr>
          <w:delText>xxx</w:delText>
        </w:r>
      </w:del>
      <w:del w:id="2394" w:author="Gary Sullivan" w:date="2020-04-24T09:09:00Z">
        <w:r w:rsidR="00AF1C4E" w:rsidDel="0003265B">
          <w:rPr>
            <w:lang w:val="en-CA"/>
          </w:rPr>
          <w:delText>xxxxxxx</w:delText>
        </w:r>
      </w:del>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ins w:id="2395" w:author="Gary Sullivan" w:date="2020-04-24T07:17:00Z">
        <w:r w:rsidR="00794799">
          <w:rPr>
            <w:lang w:val="en-CA" w:eastAsia="de-DE"/>
          </w:rPr>
          <w:t>6</w:t>
        </w:r>
      </w:ins>
      <w:del w:id="2396" w:author="Gary Sullivan" w:date="2020-04-24T07:17:00Z">
        <w:r w:rsidR="006E680B" w:rsidRPr="00FB3B57" w:rsidDel="00794799">
          <w:rPr>
            <w:lang w:val="en-CA" w:eastAsia="de-DE"/>
          </w:rPr>
          <w:delText>4</w:delText>
        </w:r>
      </w:del>
      <w:r w:rsidR="00567064" w:rsidRPr="00FB3B57">
        <w:rPr>
          <w:lang w:val="en-CA" w:eastAsia="de-DE"/>
        </w:rPr>
        <w:t>-</w:t>
      </w:r>
      <w:ins w:id="2397" w:author="Gary Sullivan" w:date="2020-04-24T07:17:00Z">
        <w:r w:rsidR="00794799">
          <w:rPr>
            <w:lang w:val="en-CA" w:eastAsia="de-DE"/>
          </w:rPr>
          <w:t>12</w:t>
        </w:r>
      </w:ins>
      <w:del w:id="2398" w:author="Gary Sullivan" w:date="2020-04-24T07:17:00Z">
        <w:r w:rsidR="006E680B" w:rsidRPr="00FB3B57" w:rsidDel="00794799">
          <w:rPr>
            <w:lang w:val="en-CA" w:eastAsia="de-DE"/>
          </w:rPr>
          <w:delText>03</w:delText>
        </w:r>
      </w:del>
      <w:r w:rsidR="00D22821" w:rsidRPr="00FB3B57">
        <w:rPr>
          <w:lang w:val="en-CA" w:eastAsia="de-DE"/>
        </w:rPr>
        <w:t>)</w:t>
      </w:r>
    </w:p>
    <w:p w14:paraId="0CD33FC2" w14:textId="0E904776"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w:t>
      </w:r>
      <w:ins w:id="2399" w:author="Gary Sullivan" w:date="2020-04-24T09:12:00Z">
        <w:r w:rsidR="0003265B">
          <w:rPr>
            <w:lang w:eastAsia="de-DE"/>
          </w:rPr>
          <w:t>5</w:t>
        </w:r>
      </w:ins>
      <w:del w:id="2400" w:author="Gary Sullivan" w:date="2020-04-24T09:12:00Z">
        <w:r w:rsidR="006E680B" w:rsidRPr="00FB3B57" w:rsidDel="0003265B">
          <w:rPr>
            <w:lang w:eastAsia="de-DE"/>
          </w:rPr>
          <w:delText>3</w:delText>
        </w:r>
      </w:del>
      <w:r w:rsidR="00567064" w:rsidRPr="00FB3B57">
        <w:rPr>
          <w:lang w:eastAsia="de-DE"/>
        </w:rPr>
        <w:t>-</w:t>
      </w:r>
      <w:ins w:id="2401" w:author="Gary Sullivan" w:date="2020-04-24T09:12:00Z">
        <w:r w:rsidR="0003265B">
          <w:rPr>
            <w:lang w:eastAsia="de-DE"/>
          </w:rPr>
          <w:t>22</w:t>
        </w:r>
      </w:ins>
      <w:del w:id="2402" w:author="Gary Sullivan" w:date="2020-04-24T09:12:00Z">
        <w:r w:rsidR="006E680B" w:rsidRPr="00FB3B57" w:rsidDel="0003265B">
          <w:rPr>
            <w:lang w:eastAsia="de-DE"/>
          </w:rPr>
          <w:delText>06</w:delText>
        </w:r>
      </w:del>
      <w:r w:rsidR="00D22821" w:rsidRPr="00FB3B57">
        <w:rPr>
          <w:lang w:eastAsia="de-DE"/>
        </w:rPr>
        <w:t>.</w:t>
      </w:r>
      <w:r w:rsidRPr="00FB3B57">
        <w:rPr>
          <w:lang w:eastAsia="de-DE"/>
        </w:rPr>
        <w:t>)</w:t>
      </w:r>
    </w:p>
    <w:p w14:paraId="1F41A762" w14:textId="67CE1695" w:rsidR="00D05C5A" w:rsidRDefault="0004450E" w:rsidP="00D22821">
      <w:pPr>
        <w:pStyle w:val="BodyText"/>
        <w:rPr>
          <w:ins w:id="2403" w:author="Gary Sullivan" w:date="2020-04-24T09:20:00Z"/>
          <w:lang w:eastAsia="de-DE"/>
        </w:rPr>
      </w:pPr>
      <w:ins w:id="2404" w:author="Gary Sullivan" w:date="2020-04-24T09:18:00Z">
        <w:r w:rsidRPr="0004450E">
          <w:rPr>
            <w:lang w:eastAsia="de-DE"/>
          </w:rPr>
          <w:t>Request for ISO/IEC 23090-1</w:t>
        </w:r>
        <w:r>
          <w:rPr>
            <w:lang w:eastAsia="de-DE"/>
          </w:rPr>
          <w:t>6</w:t>
        </w:r>
        <w:r w:rsidRPr="0004450E">
          <w:rPr>
            <w:lang w:eastAsia="de-DE"/>
          </w:rPr>
          <w:t xml:space="preserve"> </w:t>
        </w:r>
      </w:ins>
      <w:ins w:id="2405" w:author="Gary Sullivan" w:date="2020-04-24T09:19:00Z">
        <w:r w:rsidR="00BF258D">
          <w:rPr>
            <w:lang w:eastAsia="de-DE"/>
          </w:rPr>
          <w:t xml:space="preserve">reference software </w:t>
        </w:r>
      </w:ins>
      <w:ins w:id="2406" w:author="Gary Sullivan" w:date="2020-04-24T09:20:00Z">
        <w:r w:rsidR="00BF258D">
          <w:rPr>
            <w:lang w:eastAsia="de-DE"/>
          </w:rPr>
          <w:t xml:space="preserve">specification </w:t>
        </w:r>
      </w:ins>
      <w:ins w:id="2407" w:author="Gary Sullivan" w:date="2020-04-24T09:18:00Z">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ins>
    </w:p>
    <w:p w14:paraId="68453209" w14:textId="149B5A2B" w:rsidR="00BF258D" w:rsidRPr="00FB3B57" w:rsidRDefault="00BF258D" w:rsidP="00D22821">
      <w:pPr>
        <w:pStyle w:val="BodyText"/>
        <w:rPr>
          <w:lang w:eastAsia="de-DE"/>
        </w:rPr>
      </w:pPr>
      <w:ins w:id="2408" w:author="Gary Sullivan" w:date="2020-04-24T09:20:00Z">
        <w:r>
          <w:rPr>
            <w:lang w:eastAsia="de-DE"/>
          </w:rPr>
          <w:t>Software release of the 9.0 version was expected by 2020-05-15.</w:t>
        </w:r>
      </w:ins>
    </w:p>
    <w:p w14:paraId="34BF0D08" w14:textId="47C817FD" w:rsidR="008775DB" w:rsidRPr="00FB3B57" w:rsidRDefault="00AA55DA" w:rsidP="008775DB">
      <w:pPr>
        <w:pStyle w:val="Heading9"/>
        <w:rPr>
          <w:lang w:val="en-CA"/>
        </w:rPr>
      </w:pPr>
      <w:r w:rsidRPr="00FB3B57">
        <w:rPr>
          <w:lang w:val="en-CA"/>
        </w:rPr>
        <w:t xml:space="preserve">Remains valid – not updated: </w:t>
      </w:r>
      <w:hyperlink r:id="rId635"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4C0F5D52" w:rsidR="00890CE8" w:rsidRPr="00FB3B57" w:rsidRDefault="001F381D" w:rsidP="001301FA">
      <w:pPr>
        <w:pStyle w:val="Heading9"/>
        <w:rPr>
          <w:lang w:val="en-CA" w:eastAsia="de-DE"/>
        </w:rPr>
      </w:pPr>
      <w:r w:rsidRPr="00FB3B57">
        <w:rPr>
          <w:lang w:val="en-CA"/>
        </w:rPr>
        <w:t xml:space="preserve">Remains valid – not updated: </w:t>
      </w:r>
      <w:hyperlink r:id="rId636"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2B4A921E" w:rsidR="00D22821" w:rsidRPr="00FB3B57" w:rsidRDefault="00E62D92" w:rsidP="00D22821">
      <w:pPr>
        <w:pStyle w:val="Heading9"/>
        <w:rPr>
          <w:lang w:val="en-CA" w:eastAsia="de-DE"/>
        </w:rPr>
      </w:pPr>
      <w:r>
        <w:fldChar w:fldCharType="begin"/>
      </w:r>
      <w:r>
        <w:instrText xml:space="preserve"> HYPERLINK "http://phenix.it-sudparis.eu/jvet/doc_end_user/current_document.php?id=9678" </w:instrText>
      </w:r>
      <w:r>
        <w:fldChar w:fldCharType="separate"/>
      </w:r>
      <w:r w:rsidR="00CB1D61" w:rsidRPr="00FB3B57">
        <w:rPr>
          <w:rStyle w:val="Hyperlink"/>
          <w:bCs/>
          <w:lang w:val="en-CA"/>
        </w:rPr>
        <w:t>JVET-</w:t>
      </w:r>
      <w:del w:id="2409" w:author="Gary Sullivan" w:date="2020-04-24T09:13:00Z">
        <w:r w:rsidR="00485A43" w:rsidRPr="00FB3B57" w:rsidDel="0003265B">
          <w:rPr>
            <w:rStyle w:val="Hyperlink"/>
            <w:bCs/>
            <w:lang w:val="en-CA"/>
          </w:rPr>
          <w:delText>Q</w:delText>
        </w:r>
      </w:del>
      <w:ins w:id="2410" w:author="Gary Sullivan" w:date="2020-04-24T09:13:00Z">
        <w:r w:rsidR="0003265B">
          <w:rPr>
            <w:rStyle w:val="Hyperlink"/>
            <w:bCs/>
            <w:lang w:val="en-CA"/>
          </w:rPr>
          <w:t>R</w:t>
        </w:r>
      </w:ins>
      <w:r w:rsidR="00CB1D61" w:rsidRPr="00FB3B57">
        <w:rPr>
          <w:rStyle w:val="Hyperlink"/>
          <w:bCs/>
          <w:lang w:val="en-CA"/>
        </w:rPr>
        <w:t>2005</w:t>
      </w:r>
      <w:r>
        <w:rPr>
          <w:rStyle w:val="Hyperlink"/>
          <w:bCs/>
          <w:lang w:val="en-CA"/>
        </w:rPr>
        <w:fldChar w:fldCharType="end"/>
      </w:r>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794799">
        <w:rPr>
          <w:highlight w:val="yellow"/>
          <w:lang w:val="en-CA" w:eastAsia="de-DE"/>
          <w:rPrChange w:id="2411" w:author="Gary Sullivan" w:date="2020-04-24T07:17:00Z">
            <w:rPr>
              <w:lang w:val="en-CA" w:eastAsia="de-DE"/>
            </w:rPr>
          </w:rPrChange>
        </w:rPr>
        <w:t>0</w:t>
      </w:r>
      <w:ins w:id="2412" w:author="Gary Sullivan" w:date="2020-04-24T08:24:00Z">
        <w:r w:rsidR="00E11ABF">
          <w:rPr>
            <w:highlight w:val="yellow"/>
            <w:lang w:val="en-CA" w:eastAsia="de-DE"/>
          </w:rPr>
          <w:t>5</w:t>
        </w:r>
      </w:ins>
      <w:del w:id="2413" w:author="Gary Sullivan" w:date="2020-04-24T08:24:00Z">
        <w:r w:rsidR="006E680B" w:rsidRPr="00794799" w:rsidDel="00E11ABF">
          <w:rPr>
            <w:highlight w:val="yellow"/>
            <w:lang w:val="en-CA" w:eastAsia="de-DE"/>
            <w:rPrChange w:id="2414" w:author="Gary Sullivan" w:date="2020-04-24T07:17:00Z">
              <w:rPr>
                <w:lang w:val="en-CA" w:eastAsia="de-DE"/>
              </w:rPr>
            </w:rPrChange>
          </w:rPr>
          <w:delText>3</w:delText>
        </w:r>
      </w:del>
      <w:r w:rsidR="00567064" w:rsidRPr="00794799">
        <w:rPr>
          <w:highlight w:val="yellow"/>
          <w:lang w:val="en-CA" w:eastAsia="de-DE"/>
          <w:rPrChange w:id="2415" w:author="Gary Sullivan" w:date="2020-04-24T07:17:00Z">
            <w:rPr>
              <w:lang w:val="en-CA" w:eastAsia="de-DE"/>
            </w:rPr>
          </w:rPrChange>
        </w:rPr>
        <w:t>-</w:t>
      </w:r>
      <w:del w:id="2416" w:author="Gary Sullivan" w:date="2020-04-24T08:25:00Z">
        <w:r w:rsidR="006E680B" w:rsidRPr="00794799" w:rsidDel="00E11ABF">
          <w:rPr>
            <w:highlight w:val="yellow"/>
            <w:lang w:val="en-CA" w:eastAsia="de-DE"/>
            <w:rPrChange w:id="2417" w:author="Gary Sullivan" w:date="2020-04-24T07:17:00Z">
              <w:rPr>
                <w:lang w:val="en-CA" w:eastAsia="de-DE"/>
              </w:rPr>
            </w:rPrChange>
          </w:rPr>
          <w:delText>0</w:delText>
        </w:r>
      </w:del>
      <w:ins w:id="2418" w:author="Gary Sullivan" w:date="2020-04-24T08:25:00Z">
        <w:r w:rsidR="00E11ABF">
          <w:rPr>
            <w:highlight w:val="yellow"/>
            <w:lang w:val="en-CA" w:eastAsia="de-DE"/>
          </w:rPr>
          <w:t>15</w:t>
        </w:r>
      </w:ins>
      <w:del w:id="2419" w:author="Gary Sullivan" w:date="2020-04-24T08:24:00Z">
        <w:r w:rsidR="006E680B" w:rsidRPr="00794799" w:rsidDel="00E11ABF">
          <w:rPr>
            <w:highlight w:val="yellow"/>
            <w:lang w:val="en-CA" w:eastAsia="de-DE"/>
            <w:rPrChange w:id="2420" w:author="Gary Sullivan" w:date="2020-04-24T07:17:00Z">
              <w:rPr>
                <w:lang w:val="en-CA" w:eastAsia="de-DE"/>
              </w:rPr>
            </w:rPrChange>
          </w:rPr>
          <w:delText>2</w:delText>
        </w:r>
      </w:del>
      <w:r w:rsidR="00730C4A" w:rsidRPr="00FB3B57">
        <w:rPr>
          <w:lang w:val="en-CA" w:eastAsia="de-DE"/>
        </w:rPr>
        <w:t>)</w:t>
      </w:r>
    </w:p>
    <w:p w14:paraId="309304E8" w14:textId="7A7D12E3" w:rsidR="008775DB" w:rsidRPr="00FB3B57" w:rsidRDefault="00FB0DC5" w:rsidP="00AB311A">
      <w:pPr>
        <w:pStyle w:val="BodyText"/>
        <w:rPr>
          <w:lang w:eastAsia="de-DE"/>
        </w:rPr>
      </w:pPr>
      <w:del w:id="2421" w:author="Gary Sullivan" w:date="2020-04-24T09:13:00Z">
        <w:r w:rsidDel="0003265B">
          <w:rPr>
            <w:lang w:eastAsia="de-DE"/>
          </w:rPr>
          <w:delText>[</w:delText>
        </w:r>
        <w:r w:rsidRPr="002A608C" w:rsidDel="0003265B">
          <w:rPr>
            <w:highlight w:val="yellow"/>
            <w:lang w:eastAsia="de-DE"/>
          </w:rPr>
          <w:delText>confirm</w:delText>
        </w:r>
        <w:r w:rsidDel="0003265B">
          <w:rPr>
            <w:lang w:eastAsia="de-DE"/>
          </w:rPr>
          <w:delText>]</w:delText>
        </w:r>
      </w:del>
    </w:p>
    <w:p w14:paraId="133005E9" w14:textId="0DE496C5" w:rsidR="00C21237" w:rsidRPr="00FB3B57" w:rsidRDefault="002D508E" w:rsidP="00F73D04">
      <w:pPr>
        <w:pStyle w:val="Heading9"/>
        <w:rPr>
          <w:lang w:val="en-CA"/>
        </w:rPr>
      </w:pPr>
      <w:r w:rsidRPr="00FB3B57">
        <w:rPr>
          <w:lang w:val="en-CA"/>
        </w:rPr>
        <w:t xml:space="preserve">Remains valid – not updated: </w:t>
      </w:r>
      <w:hyperlink r:id="rId637"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31441AD9" w:rsidR="00175C2D" w:rsidRPr="00FB3B57" w:rsidRDefault="00E62D92" w:rsidP="00175C2D">
      <w:pPr>
        <w:pStyle w:val="Heading9"/>
        <w:rPr>
          <w:lang w:val="en-CA" w:eastAsia="de-DE"/>
        </w:rPr>
      </w:pPr>
      <w:hyperlink r:id="rId638"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ins w:id="2422" w:author="Gary Sullivan" w:date="2020-04-24T09:14:00Z">
        <w:r w:rsidR="0003265B">
          <w:rPr>
            <w:bCs/>
            <w:lang w:val="en-CA"/>
          </w:rPr>
          <w:t>4</w:t>
        </w:r>
      </w:ins>
      <w:del w:id="2423" w:author="Gary Sullivan" w:date="2020-04-24T09:14:00Z">
        <w:r w:rsidR="00CB1D61" w:rsidRPr="00FB3B57" w:rsidDel="0003265B">
          <w:rPr>
            <w:bCs/>
            <w:lang w:val="en-CA"/>
          </w:rPr>
          <w:delText>3</w:delText>
        </w:r>
      </w:del>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ins w:id="2424" w:author="Gary Sullivan" w:date="2020-04-24T09:14:00Z">
        <w:r w:rsidR="0003265B">
          <w:rPr>
            <w:lang w:val="en-CA"/>
          </w:rPr>
          <w:t> </w:t>
        </w:r>
      </w:ins>
      <w:r w:rsidR="00485A43" w:rsidRPr="00FB3B57">
        <w:rPr>
          <w:lang w:val="en-CA"/>
        </w:rPr>
        <w:t>191</w:t>
      </w:r>
      <w:ins w:id="2425" w:author="Gary Sullivan" w:date="2020-04-24T09:14:00Z">
        <w:r w:rsidR="0003265B">
          <w:rPr>
            <w:lang w:val="en-CA"/>
          </w:rPr>
          <w:t>96</w:t>
        </w:r>
      </w:ins>
      <w:del w:id="2426" w:author="Gary Sullivan" w:date="2020-04-24T09:14:00Z">
        <w:r w:rsidR="00485A43" w:rsidRPr="00FB3B57" w:rsidDel="0003265B">
          <w:rPr>
            <w:lang w:val="en-CA"/>
          </w:rPr>
          <w:delText>19</w:delText>
        </w:r>
      </w:del>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ins w:id="2427" w:author="Gary Sullivan" w:date="2020-04-24T07:17:00Z">
        <w:r w:rsidR="00794799">
          <w:rPr>
            <w:lang w:val="en-CA" w:eastAsia="de-DE"/>
          </w:rPr>
          <w:t>5</w:t>
        </w:r>
      </w:ins>
      <w:del w:id="2428" w:author="Gary Sullivan" w:date="2020-04-24T07:17:00Z">
        <w:r w:rsidR="00456E22" w:rsidRPr="00FB3B57" w:rsidDel="00794799">
          <w:rPr>
            <w:lang w:val="en-CA" w:eastAsia="de-DE"/>
          </w:rPr>
          <w:delText>2</w:delText>
        </w:r>
      </w:del>
      <w:r w:rsidR="00175C2D" w:rsidRPr="00FB3B57">
        <w:rPr>
          <w:lang w:val="en-CA" w:eastAsia="de-DE"/>
        </w:rPr>
        <w:t>-</w:t>
      </w:r>
      <w:r w:rsidR="00456E22" w:rsidRPr="00FB3B57">
        <w:rPr>
          <w:lang w:val="en-CA" w:eastAsia="de-DE"/>
        </w:rPr>
        <w:t>2</w:t>
      </w:r>
      <w:ins w:id="2429" w:author="Gary Sullivan" w:date="2020-04-24T07:17:00Z">
        <w:r w:rsidR="00794799">
          <w:rPr>
            <w:lang w:val="en-CA" w:eastAsia="de-DE"/>
          </w:rPr>
          <w:t>9</w:t>
        </w:r>
      </w:ins>
      <w:del w:id="2430" w:author="Gary Sullivan" w:date="2020-04-24T07:17:00Z">
        <w:r w:rsidR="00456E22" w:rsidRPr="00FB3B57" w:rsidDel="00794799">
          <w:rPr>
            <w:lang w:val="en-CA" w:eastAsia="de-DE"/>
          </w:rPr>
          <w:delText>8</w:delText>
        </w:r>
      </w:del>
      <w:r w:rsidR="00175C2D" w:rsidRPr="00FB3B57">
        <w:rPr>
          <w:lang w:val="en-CA" w:eastAsia="de-DE"/>
        </w:rPr>
        <w:t>)</w:t>
      </w:r>
    </w:p>
    <w:p w14:paraId="2FF7F1A5" w14:textId="4C7D8A3A" w:rsidR="00485A43" w:rsidRPr="00FB3B57" w:rsidRDefault="0003265B" w:rsidP="00485A43">
      <w:pPr>
        <w:pStyle w:val="BodyText"/>
        <w:rPr>
          <w:lang w:eastAsia="de-DE"/>
        </w:rPr>
      </w:pPr>
      <w:proofErr w:type="spellStart"/>
      <w:ins w:id="2431" w:author="Gary Sullivan" w:date="2020-04-24T09:15:00Z">
        <w:r>
          <w:rPr>
            <w:lang w:eastAsia="de-DE"/>
          </w:rPr>
          <w:t>DoCR</w:t>
        </w:r>
        <w:proofErr w:type="spellEnd"/>
        <w:r>
          <w:rPr>
            <w:lang w:eastAsia="de-DE"/>
          </w:rPr>
          <w:t xml:space="preserve"> WG</w:t>
        </w:r>
      </w:ins>
      <w:ins w:id="2432" w:author="Gary Sullivan" w:date="2020-04-24T09:19:00Z">
        <w:r w:rsidR="0004450E">
          <w:rPr>
            <w:lang w:eastAsia="de-DE"/>
          </w:rPr>
          <w:t> </w:t>
        </w:r>
      </w:ins>
      <w:ins w:id="2433" w:author="Gary Sullivan" w:date="2020-04-24T09:15:00Z">
        <w:r>
          <w:rPr>
            <w:lang w:eastAsia="de-DE"/>
          </w:rPr>
          <w:t>11 N</w:t>
        </w:r>
      </w:ins>
      <w:ins w:id="2434" w:author="Gary Sullivan" w:date="2020-04-24T09:18:00Z">
        <w:r w:rsidR="0004450E">
          <w:rPr>
            <w:lang w:eastAsia="de-DE"/>
          </w:rPr>
          <w:t> </w:t>
        </w:r>
      </w:ins>
      <w:ins w:id="2435" w:author="Gary Sullivan" w:date="2020-04-24T09:15:00Z">
        <w:r>
          <w:rPr>
            <w:lang w:eastAsia="de-DE"/>
          </w:rPr>
          <w:t>19204.</w:t>
        </w:r>
      </w:ins>
    </w:p>
    <w:p w14:paraId="05F51370" w14:textId="0798757E" w:rsidR="00175C2D" w:rsidRPr="00FB3B57" w:rsidRDefault="00175C2D" w:rsidP="00175C2D">
      <w:pPr>
        <w:pStyle w:val="BodyText"/>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8969AC8" w:rsidR="00457BB3" w:rsidRPr="00FB3B57" w:rsidRDefault="00E62D92" w:rsidP="00457BB3">
      <w:pPr>
        <w:pStyle w:val="Heading9"/>
        <w:rPr>
          <w:lang w:val="en-CA" w:eastAsia="de-DE"/>
        </w:rPr>
      </w:pPr>
      <w:hyperlink r:id="rId639"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del w:id="2436" w:author="Gary Sullivan" w:date="2020-04-24T07:17:00Z">
        <w:r w:rsidR="007924F2" w:rsidDel="00794799">
          <w:rPr>
            <w:lang w:val="en-CA" w:eastAsia="de-DE"/>
          </w:rPr>
          <w:delText>3</w:delText>
        </w:r>
      </w:del>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ins w:id="2437" w:author="Gary Sullivan" w:date="2020-04-24T09:17:00Z">
        <w:r w:rsidR="0004450E">
          <w:rPr>
            <w:lang w:val="en-CA"/>
          </w:rPr>
          <w:t> 19199</w:t>
        </w:r>
      </w:ins>
      <w:del w:id="2438" w:author="Gary Sullivan" w:date="2020-04-24T09:17:00Z">
        <w:r w:rsidR="00AF1C4E" w:rsidDel="0004450E">
          <w:rPr>
            <w:lang w:val="en-CA"/>
          </w:rPr>
          <w:delText>xxx</w:delText>
        </w:r>
      </w:del>
      <w:del w:id="2439" w:author="Gary Sullivan" w:date="2020-04-24T09:16:00Z">
        <w:r w:rsidR="00AF1C4E" w:rsidRPr="00FB3B57" w:rsidDel="0004450E">
          <w:rPr>
            <w:lang w:val="en-CA"/>
          </w:rPr>
          <w:delText>N</w:delText>
        </w:r>
        <w:r w:rsidR="00AF1C4E" w:rsidDel="0004450E">
          <w:rPr>
            <w:lang w:val="en-CA"/>
          </w:rPr>
          <w:delText>xxx</w:delText>
        </w:r>
      </w:del>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ins w:id="2440" w:author="Gary Sullivan" w:date="2020-04-24T07:18:00Z">
        <w:r w:rsidR="00794799">
          <w:rPr>
            <w:lang w:val="en-CA" w:eastAsia="de-DE"/>
          </w:rPr>
          <w:t>5</w:t>
        </w:r>
      </w:ins>
      <w:del w:id="2441" w:author="Gary Sullivan" w:date="2020-04-24T07:18:00Z">
        <w:r w:rsidR="00456E22" w:rsidRPr="00FB3B57" w:rsidDel="00794799">
          <w:rPr>
            <w:lang w:val="en-CA" w:eastAsia="de-DE"/>
          </w:rPr>
          <w:delText>3</w:delText>
        </w:r>
      </w:del>
      <w:r w:rsidR="00457BB3" w:rsidRPr="00FB3B57">
        <w:rPr>
          <w:lang w:val="en-CA" w:eastAsia="de-DE"/>
        </w:rPr>
        <w:t>-2</w:t>
      </w:r>
      <w:ins w:id="2442" w:author="Gary Sullivan" w:date="2020-04-24T07:18:00Z">
        <w:r w:rsidR="00794799">
          <w:rPr>
            <w:lang w:val="en-CA" w:eastAsia="de-DE"/>
          </w:rPr>
          <w:t>9</w:t>
        </w:r>
      </w:ins>
      <w:del w:id="2443" w:author="Gary Sullivan" w:date="2020-04-24T07:18:00Z">
        <w:r w:rsidR="00456E22" w:rsidRPr="00FB3B57" w:rsidDel="00794799">
          <w:rPr>
            <w:lang w:val="en-CA" w:eastAsia="de-DE"/>
          </w:rPr>
          <w:delText>0</w:delText>
        </w:r>
      </w:del>
      <w:r w:rsidR="00457BB3" w:rsidRPr="00FB3B57">
        <w:rPr>
          <w:lang w:val="en-CA" w:eastAsia="de-DE"/>
        </w:rPr>
        <w:t>)</w:t>
      </w:r>
    </w:p>
    <w:p w14:paraId="3136C7A5" w14:textId="0A8DE0B2" w:rsidR="00457BB3" w:rsidRDefault="0004450E" w:rsidP="00457BB3">
      <w:pPr>
        <w:rPr>
          <w:ins w:id="2444" w:author="Gary Sullivan" w:date="2020-04-24T09:21:00Z"/>
          <w:lang w:eastAsia="de-DE"/>
        </w:rPr>
      </w:pPr>
      <w:ins w:id="2445" w:author="Gary Sullivan" w:date="2020-04-24T09:17:00Z">
        <w:r>
          <w:rPr>
            <w:lang w:eastAsia="de-DE"/>
          </w:rPr>
          <w:t>Request for ISO/IEC 23090-15 in WG 11 N 19201.</w:t>
        </w:r>
      </w:ins>
    </w:p>
    <w:p w14:paraId="7FF1C874" w14:textId="31A241D6" w:rsidR="005D050A" w:rsidRPr="00FB3B57" w:rsidRDefault="005D050A" w:rsidP="00457BB3">
      <w:pPr>
        <w:rPr>
          <w:lang w:eastAsia="de-DE"/>
        </w:rPr>
      </w:pPr>
      <w:ins w:id="2446" w:author="Gary Sullivan" w:date="2020-04-24T09:21:00Z">
        <w:r>
          <w:rPr>
            <w:lang w:eastAsia="de-DE"/>
          </w:rPr>
          <w:t xml:space="preserve">Bitstream were requested to be provided by </w:t>
        </w:r>
      </w:ins>
      <w:ins w:id="2447" w:author="Gary Sullivan" w:date="2020-04-24T09:22:00Z">
        <w:r>
          <w:rPr>
            <w:lang w:eastAsia="de-DE"/>
          </w:rPr>
          <w:t>two</w:t>
        </w:r>
      </w:ins>
      <w:ins w:id="2448" w:author="Gary Sullivan" w:date="2020-04-24T09:21:00Z">
        <w:r>
          <w:rPr>
            <w:lang w:eastAsia="de-DE"/>
          </w:rPr>
          <w:t xml:space="preserve"> weeks after the release of the VTM 9.0 software.</w:t>
        </w:r>
      </w:ins>
    </w:p>
    <w:p w14:paraId="1979715E" w14:textId="76294CFE" w:rsidR="00457BB3" w:rsidRPr="00FB3B57" w:rsidRDefault="00E62D92" w:rsidP="00457BB3">
      <w:pPr>
        <w:pStyle w:val="Heading9"/>
        <w:rPr>
          <w:lang w:val="en-CA" w:eastAsia="de-DE"/>
        </w:rPr>
      </w:pPr>
      <w:hyperlink r:id="rId640" w:history="1">
        <w:r w:rsidR="008A76EF" w:rsidRPr="00FB3B57">
          <w:rPr>
            <w:rStyle w:val="Hyperlink"/>
            <w:bCs/>
            <w:lang w:val="en-CA"/>
          </w:rPr>
          <w:t>JVET-</w:t>
        </w:r>
        <w:r w:rsidR="007924F2">
          <w:rPr>
            <w:rStyle w:val="Hyperlink"/>
            <w:bCs/>
            <w:lang w:val="en-CA"/>
          </w:rPr>
          <w:t>R</w:t>
        </w:r>
        <w:r w:rsidR="009A6B50" w:rsidRPr="00FB3B57">
          <w:rPr>
            <w:rStyle w:val="Hyperlink"/>
            <w:bCs/>
            <w:lang w:val="en-CA"/>
          </w:rPr>
          <w:t>2009</w:t>
        </w:r>
      </w:hyperlink>
      <w:r w:rsidR="009A6B50" w:rsidRPr="00FB3B57">
        <w:rPr>
          <w:lang w:val="en-CA" w:eastAsia="de-DE"/>
        </w:rPr>
        <w:t xml:space="preserve"> </w:t>
      </w:r>
      <w:bookmarkStart w:id="2449" w:name="_Hlk30160321"/>
      <w:del w:id="2450" w:author="Gary Sullivan" w:date="2020-04-24T09:31:00Z">
        <w:r w:rsidR="008A76EF" w:rsidRPr="00FB3B57" w:rsidDel="00B73BF6">
          <w:rPr>
            <w:lang w:val="en-CA" w:eastAsia="de-DE"/>
          </w:rPr>
          <w:delText xml:space="preserve">Preliminary </w:delText>
        </w:r>
      </w:del>
      <w:ins w:id="2451" w:author="Gary Sullivan" w:date="2020-04-24T09:31:00Z">
        <w:r w:rsidR="00B73BF6">
          <w:rPr>
            <w:lang w:val="en-CA" w:eastAsia="de-DE"/>
          </w:rPr>
          <w:t>Draft</w:t>
        </w:r>
        <w:r w:rsidR="00B73BF6" w:rsidRPr="00FB3B57">
          <w:rPr>
            <w:lang w:val="en-CA" w:eastAsia="de-DE"/>
          </w:rPr>
          <w:t xml:space="preserve"> </w:t>
        </w:r>
      </w:ins>
      <w:r w:rsidR="008A76EF" w:rsidRPr="00FB3B57">
        <w:rPr>
          <w:lang w:val="en-CA" w:eastAsia="de-DE"/>
        </w:rPr>
        <w:t>plan for VVC verification testing</w:t>
      </w:r>
      <w:bookmarkEnd w:id="2449"/>
      <w:r w:rsidR="00456E22" w:rsidRPr="00FB3B57">
        <w:rPr>
          <w:lang w:val="en-CA" w:eastAsia="de-DE"/>
        </w:rPr>
        <w:t xml:space="preserve"> (Draft </w:t>
      </w:r>
      <w:r w:rsidR="007924F2">
        <w:rPr>
          <w:lang w:val="en-CA" w:eastAsia="de-DE"/>
        </w:rPr>
        <w:t>2</w:t>
      </w:r>
      <w:del w:id="2452" w:author="Gary Sullivan" w:date="2020-04-24T07:17:00Z">
        <w:r w:rsidR="007924F2" w:rsidDel="00794799">
          <w:rPr>
            <w:lang w:val="en-CA" w:eastAsia="de-DE"/>
          </w:rPr>
          <w:delText>2</w:delText>
        </w:r>
      </w:del>
      <w:r w:rsidR="00456E22" w:rsidRPr="00FB3B57">
        <w:rPr>
          <w:lang w:val="en-CA" w:eastAsia="de-DE"/>
        </w:rPr>
        <w:t>) [M. Wien, V. Baroncini</w:t>
      </w:r>
      <w:ins w:id="2453" w:author="Gary Sullivan" w:date="2020-04-24T09:26:00Z">
        <w:r w:rsidR="00B37BDC">
          <w:rPr>
            <w:lang w:val="en-CA" w:eastAsia="de-DE"/>
          </w:rPr>
          <w:t>, A. Segall, Y. Ye</w:t>
        </w:r>
      </w:ins>
      <w:r w:rsidR="00456E22" w:rsidRPr="00FB3B57">
        <w:rPr>
          <w:lang w:val="en-CA" w:eastAsia="de-DE"/>
        </w:rPr>
        <w:t xml:space="preserve">] [WG 11 </w:t>
      </w:r>
      <w:r w:rsidR="00AF1C4E" w:rsidRPr="00FB3B57">
        <w:rPr>
          <w:lang w:val="en-CA" w:eastAsia="de-DE"/>
        </w:rPr>
        <w:t>N</w:t>
      </w:r>
      <w:ins w:id="2454" w:author="Gary Sullivan" w:date="2020-04-24T09:25:00Z">
        <w:r w:rsidR="00502989">
          <w:rPr>
            <w:lang w:val="en-CA" w:eastAsia="de-DE"/>
          </w:rPr>
          <w:t> </w:t>
        </w:r>
      </w:ins>
      <w:ins w:id="2455" w:author="Gary Sullivan" w:date="2020-04-24T09:24:00Z">
        <w:r w:rsidR="00502989">
          <w:rPr>
            <w:lang w:val="en-CA" w:eastAsia="de-DE"/>
          </w:rPr>
          <w:t>19200</w:t>
        </w:r>
      </w:ins>
      <w:del w:id="2456" w:author="Gary Sullivan" w:date="2020-04-24T09:24:00Z">
        <w:r w:rsidR="00AF1C4E" w:rsidDel="00502989">
          <w:rPr>
            <w:lang w:val="en-CA" w:eastAsia="de-DE"/>
          </w:rPr>
          <w:delText>xxx</w:delText>
        </w:r>
      </w:del>
      <w:del w:id="2457" w:author="Gary Sullivan" w:date="2020-04-24T09:22:00Z">
        <w:r w:rsidR="00AF1C4E" w:rsidRPr="00FB3B57" w:rsidDel="005D050A">
          <w:rPr>
            <w:lang w:val="en-CA" w:eastAsia="de-DE"/>
          </w:rPr>
          <w:delText>N</w:delText>
        </w:r>
        <w:r w:rsidR="00AF1C4E" w:rsidDel="005D050A">
          <w:rPr>
            <w:lang w:val="en-CA" w:eastAsia="de-DE"/>
          </w:rPr>
          <w:delText>xxx</w:delText>
        </w:r>
      </w:del>
      <w:r w:rsidR="00456E22" w:rsidRPr="00FB3B57">
        <w:rPr>
          <w:lang w:val="en-CA" w:eastAsia="de-DE"/>
        </w:rPr>
        <w:t>] (2020-0</w:t>
      </w:r>
      <w:ins w:id="2458" w:author="Gary Sullivan" w:date="2020-04-24T07:18:00Z">
        <w:r w:rsidR="00794799">
          <w:rPr>
            <w:lang w:val="en-CA" w:eastAsia="de-DE"/>
          </w:rPr>
          <w:t>5</w:t>
        </w:r>
      </w:ins>
      <w:del w:id="2459" w:author="Gary Sullivan" w:date="2020-04-24T07:18:00Z">
        <w:r w:rsidR="00456E22" w:rsidRPr="00FB3B57" w:rsidDel="00794799">
          <w:rPr>
            <w:lang w:val="en-CA" w:eastAsia="de-DE"/>
          </w:rPr>
          <w:delText>2</w:delText>
        </w:r>
      </w:del>
      <w:r w:rsidR="00456E22" w:rsidRPr="00FB3B57">
        <w:rPr>
          <w:lang w:val="en-CA" w:eastAsia="de-DE"/>
        </w:rPr>
        <w:t>-</w:t>
      </w:r>
      <w:ins w:id="2460" w:author="Gary Sullivan" w:date="2020-04-24T09:25:00Z">
        <w:r w:rsidR="00B37BDC">
          <w:rPr>
            <w:lang w:val="en-CA" w:eastAsia="de-DE"/>
          </w:rPr>
          <w:t>01</w:t>
        </w:r>
      </w:ins>
      <w:del w:id="2461" w:author="Gary Sullivan" w:date="2020-04-24T07:18:00Z">
        <w:r w:rsidR="00456E22" w:rsidRPr="00FB3B57" w:rsidDel="00794799">
          <w:rPr>
            <w:lang w:val="en-CA" w:eastAsia="de-DE"/>
          </w:rPr>
          <w:delText>14</w:delText>
        </w:r>
      </w:del>
      <w:r w:rsidR="00456E22" w:rsidRPr="00FB3B57">
        <w:rPr>
          <w:lang w:val="en-CA" w:eastAsia="de-DE"/>
        </w:rPr>
        <w:t>)</w:t>
      </w:r>
    </w:p>
    <w:p w14:paraId="4E32B764" w14:textId="1D9718B2" w:rsidR="00457BB3" w:rsidRPr="00FB3B57" w:rsidRDefault="00B37BDC" w:rsidP="00457BB3">
      <w:pPr>
        <w:rPr>
          <w:lang w:eastAsia="de-DE"/>
        </w:rPr>
      </w:pPr>
      <w:ins w:id="2462" w:author="Gary Sullivan" w:date="2020-04-24T09:26:00Z">
        <w:r>
          <w:rPr>
            <w:lang w:eastAsia="de-DE"/>
          </w:rPr>
          <w:t>See notes in section 4.4.</w:t>
        </w:r>
      </w:ins>
    </w:p>
    <w:p w14:paraId="6F98C7CE" w14:textId="54881DF4" w:rsidR="00C1068D" w:rsidRPr="00FB3B57" w:rsidDel="00B37BDC" w:rsidRDefault="00C1068D" w:rsidP="00457BB3">
      <w:pPr>
        <w:rPr>
          <w:del w:id="2463" w:author="Gary Sullivan" w:date="2020-04-24T09:26:00Z"/>
          <w:lang w:eastAsia="de-DE"/>
        </w:rPr>
      </w:pPr>
      <w:del w:id="2464" w:author="Gary Sullivan" w:date="2020-04-24T09:26:00Z">
        <w:r w:rsidRPr="00FB3B57" w:rsidDel="00B37BDC">
          <w:rPr>
            <w:lang w:eastAsia="de-DE"/>
          </w:rPr>
          <w:delText>(The final testing should use naïve viewers.)</w:delText>
        </w:r>
      </w:del>
    </w:p>
    <w:p w14:paraId="50651034" w14:textId="6A1B4E67" w:rsidR="00C1068D" w:rsidRPr="00FB3B57" w:rsidDel="00B37BDC" w:rsidRDefault="00C1068D" w:rsidP="00C1068D">
      <w:pPr>
        <w:rPr>
          <w:del w:id="2465" w:author="Gary Sullivan" w:date="2020-04-24T09:26:00Z"/>
          <w:lang w:eastAsia="de-DE"/>
        </w:rPr>
      </w:pPr>
      <w:del w:id="2466" w:author="Gary Sullivan" w:date="2020-04-24T09:26:00Z">
        <w:r w:rsidRPr="00FB3B57" w:rsidDel="00B37BDC">
          <w:rPr>
            <w:lang w:eastAsia="de-DE"/>
          </w:rPr>
          <w:delText>Work was done for selection of QP values with approximately comparable quality for various sequences.</w:delText>
        </w:r>
      </w:del>
    </w:p>
    <w:p w14:paraId="46964676" w14:textId="691B176D" w:rsidR="00A9290A" w:rsidRPr="00FB3B57" w:rsidDel="00B37BDC" w:rsidRDefault="00A9290A" w:rsidP="00A9290A">
      <w:pPr>
        <w:rPr>
          <w:del w:id="2467" w:author="Gary Sullivan" w:date="2020-04-24T09:26:00Z"/>
          <w:lang w:eastAsia="de-DE"/>
        </w:rPr>
      </w:pPr>
      <w:del w:id="2468" w:author="Gary Sullivan" w:date="2020-04-24T09:26:00Z">
        <w:r w:rsidRPr="00FB3B57" w:rsidDel="00B37BDC">
          <w:rPr>
            <w:lang w:eastAsia="de-DE"/>
          </w:rPr>
          <w:delText>Expert subjective viewing was conducted at the current meeting for the 6 UHD CTC sequences for various candidate QP values, to get an understanding of what should be selected for formal testing.</w:delText>
        </w:r>
      </w:del>
    </w:p>
    <w:p w14:paraId="07640107" w14:textId="5C13EBC0" w:rsidR="00C1068D" w:rsidRPr="00FB3B57" w:rsidDel="00B37BDC" w:rsidRDefault="00C1068D" w:rsidP="00457BB3">
      <w:pPr>
        <w:rPr>
          <w:del w:id="2469" w:author="Gary Sullivan" w:date="2020-04-24T09:26:00Z"/>
          <w:lang w:eastAsia="de-DE"/>
        </w:rPr>
      </w:pPr>
      <w:del w:id="2470" w:author="Gary Sullivan" w:date="2020-04-24T09:26:00Z">
        <w:r w:rsidRPr="00FB3B57" w:rsidDel="00B37BDC">
          <w:rPr>
            <w:lang w:eastAsia="de-DE"/>
          </w:rPr>
          <w:delText>First there was some testing with all of these test sequences, then some testing with higher QP values. The second round of testing did not use the CampFire sequences, since it had significant artefacts even with the smaller QP values.</w:delText>
        </w:r>
      </w:del>
    </w:p>
    <w:p w14:paraId="480C187D" w14:textId="7E070A22" w:rsidR="00A9290A" w:rsidRPr="00FB3B57" w:rsidDel="00B37BDC" w:rsidRDefault="00A9290A" w:rsidP="00A9290A">
      <w:pPr>
        <w:rPr>
          <w:del w:id="2471" w:author="Gary Sullivan" w:date="2020-04-24T09:26:00Z"/>
          <w:lang w:eastAsia="de-DE"/>
        </w:rPr>
      </w:pPr>
      <w:del w:id="2472" w:author="Gary Sullivan" w:date="2020-04-24T09:26:00Z">
        <w:r w:rsidRPr="00FB3B57" w:rsidDel="00B37BDC">
          <w:rPr>
            <w:lang w:eastAsia="de-DE"/>
          </w:rPr>
          <w:delText>[</w:delText>
        </w:r>
        <w:r w:rsidRPr="00FB3B57" w:rsidDel="00B37BDC">
          <w:rPr>
            <w:highlight w:val="yellow"/>
            <w:lang w:eastAsia="de-DE"/>
          </w:rPr>
          <w:delText>add notes of such results, and include these in an annex to the plan document</w:delText>
        </w:r>
        <w:r w:rsidRPr="00FB3B57" w:rsidDel="00B37BDC">
          <w:rPr>
            <w:lang w:eastAsia="de-DE"/>
          </w:rPr>
          <w:delText>]</w:delText>
        </w:r>
      </w:del>
    </w:p>
    <w:p w14:paraId="2DC56022" w14:textId="32C77490" w:rsidR="00C1068D" w:rsidRPr="00FB3B57" w:rsidDel="00B37BDC" w:rsidRDefault="00C1068D" w:rsidP="00457BB3">
      <w:pPr>
        <w:rPr>
          <w:del w:id="2473" w:author="Gary Sullivan" w:date="2020-04-24T09:26:00Z"/>
          <w:lang w:eastAsia="de-DE"/>
        </w:rPr>
      </w:pPr>
      <w:del w:id="2474" w:author="Gary Sullivan" w:date="2020-04-24T09:26:00Z">
        <w:r w:rsidRPr="00FB3B57" w:rsidDel="00B37BDC">
          <w:rPr>
            <w:lang w:eastAsia="de-DE"/>
          </w:rPr>
          <w:delText>It was commented that it might be harder to determine equal quality when both cases have rather poor quality and the comparison becomes somewhat a selection between preferred type of artefacts. This could also, perhaps, cause an increase in the size of confidence intervals.</w:delText>
        </w:r>
      </w:del>
    </w:p>
    <w:p w14:paraId="4BAEDF9F" w14:textId="6895E0BB" w:rsidR="00C1068D" w:rsidRPr="00FB3B57" w:rsidDel="00B37BDC" w:rsidRDefault="00C1068D" w:rsidP="00457BB3">
      <w:pPr>
        <w:rPr>
          <w:del w:id="2475" w:author="Gary Sullivan" w:date="2020-04-24T09:26:00Z"/>
          <w:lang w:eastAsia="de-DE"/>
        </w:rPr>
      </w:pPr>
      <w:del w:id="2476" w:author="Gary Sullivan" w:date="2020-04-24T09:26:00Z">
        <w:r w:rsidRPr="00FB3B57" w:rsidDel="00B37BDC">
          <w:rPr>
            <w:lang w:eastAsia="de-DE"/>
          </w:rPr>
          <w:delText>Possibly, the VT could be selected with quality at particular rate points rather than / instead of particular QP points.</w:delText>
        </w:r>
      </w:del>
    </w:p>
    <w:p w14:paraId="16199B99" w14:textId="6EC2B9BF" w:rsidR="00C1068D" w:rsidRPr="00FB3B57" w:rsidDel="00B37BDC" w:rsidRDefault="00C1068D" w:rsidP="00C1068D">
      <w:pPr>
        <w:rPr>
          <w:del w:id="2477" w:author="Gary Sullivan" w:date="2020-04-24T09:26:00Z"/>
          <w:lang w:eastAsia="de-DE"/>
        </w:rPr>
      </w:pPr>
      <w:del w:id="2478" w:author="Gary Sullivan" w:date="2020-04-24T09:26:00Z">
        <w:r w:rsidRPr="00FB3B57" w:rsidDel="00B37BDC">
          <w:rPr>
            <w:lang w:eastAsia="de-DE"/>
          </w:rPr>
          <w:delText>It was commented that it likely that the VT would involve per-sequence customization of QP values.</w:delText>
        </w:r>
      </w:del>
    </w:p>
    <w:p w14:paraId="76424214" w14:textId="1B781522" w:rsidR="00C1068D" w:rsidRPr="00FB3B57" w:rsidDel="00B37BDC" w:rsidRDefault="00C1068D" w:rsidP="00457BB3">
      <w:pPr>
        <w:rPr>
          <w:del w:id="2479" w:author="Gary Sullivan" w:date="2020-04-24T09:26:00Z"/>
          <w:lang w:eastAsia="de-DE"/>
        </w:rPr>
      </w:pPr>
      <w:del w:id="2480" w:author="Gary Sullivan" w:date="2020-04-24T09:26:00Z">
        <w:r w:rsidRPr="00FB3B57" w:rsidDel="00B37BDC">
          <w:rPr>
            <w:lang w:eastAsia="de-DE"/>
          </w:rPr>
          <w:delText>The output document should describe the desire to select operating points, and the initial experiment results can be an annex to the document.</w:delText>
        </w:r>
      </w:del>
    </w:p>
    <w:p w14:paraId="4E5AF273" w14:textId="0F9B090C" w:rsidR="00C1068D" w:rsidRPr="00FB3B57" w:rsidDel="00B37BDC" w:rsidRDefault="00C1068D" w:rsidP="00457BB3">
      <w:pPr>
        <w:rPr>
          <w:del w:id="2481" w:author="Gary Sullivan" w:date="2020-04-24T09:26:00Z"/>
          <w:lang w:eastAsia="de-DE"/>
        </w:rPr>
      </w:pPr>
      <w:del w:id="2482" w:author="Gary Sullivan" w:date="2020-04-24T09:26:00Z">
        <w:r w:rsidRPr="00FB3B57" w:rsidDel="00B37BDC">
          <w:rPr>
            <w:lang w:eastAsia="de-DE"/>
          </w:rPr>
          <w:delText>There was also a bit of experimenting with the new 8K material offered by HHI, both with downsampling and with cropping. Some had a lot of texture.</w:delText>
        </w:r>
      </w:del>
    </w:p>
    <w:p w14:paraId="640616E1" w14:textId="6BBC1228" w:rsidR="00C1068D" w:rsidRPr="00FB3B57" w:rsidDel="00B37BDC" w:rsidRDefault="00C1068D" w:rsidP="00457BB3">
      <w:pPr>
        <w:rPr>
          <w:del w:id="2483" w:author="Gary Sullivan" w:date="2020-04-24T09:26:00Z"/>
          <w:lang w:eastAsia="de-DE"/>
        </w:rPr>
      </w:pPr>
      <w:del w:id="2484" w:author="Gary Sullivan" w:date="2020-04-24T09:26:00Z">
        <w:r w:rsidRPr="00FB3B57" w:rsidDel="00B37BDC">
          <w:rPr>
            <w:lang w:eastAsia="de-DE"/>
          </w:rPr>
          <w:delText>There were comments about sequences that had mixed content characteristics, e.g., areas of sky and water.</w:delText>
        </w:r>
      </w:del>
    </w:p>
    <w:p w14:paraId="2930227F" w14:textId="3504550B" w:rsidR="00C1068D" w:rsidRPr="00FB3B57" w:rsidDel="00B37BDC" w:rsidRDefault="00A9290A" w:rsidP="00457BB3">
      <w:pPr>
        <w:rPr>
          <w:del w:id="2485" w:author="Gary Sullivan" w:date="2020-04-24T09:26:00Z"/>
          <w:lang w:eastAsia="de-DE"/>
        </w:rPr>
      </w:pPr>
      <w:del w:id="2486" w:author="Gary Sullivan" w:date="2020-04-24T09:26:00Z">
        <w:r w:rsidRPr="00FB3B57" w:rsidDel="00B37BDC">
          <w:rPr>
            <w:lang w:eastAsia="de-DE"/>
          </w:rPr>
          <w:delText>The fact that the encoder uses constant QP was discussed. Real encoders might have special tricks in them for particular characteristics. It is most valid to compare encoders that use similar types of configuration and optimization, and perhaps similar coding architectures.</w:delText>
        </w:r>
      </w:del>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41"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Heading9"/>
        <w:rPr>
          <w:lang w:val="en-CA" w:eastAsia="de-DE"/>
        </w:rPr>
      </w:pPr>
      <w:r w:rsidRPr="00FB3B57">
        <w:rPr>
          <w:lang w:val="en-CA"/>
        </w:rPr>
        <w:t xml:space="preserve">Remains valid – not updated: </w:t>
      </w:r>
      <w:hyperlink r:id="rId642"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w:t>
      </w:r>
      <w:proofErr w:type="spellStart"/>
      <w:r w:rsidR="00567064" w:rsidRPr="00FB3B57">
        <w:rPr>
          <w:lang w:val="en-CA" w:eastAsia="de-DE"/>
        </w:rPr>
        <w:t>Husak</w:t>
      </w:r>
      <w:proofErr w:type="spellEnd"/>
      <w:r w:rsidR="00567064" w:rsidRPr="00FB3B57">
        <w:rPr>
          <w:lang w:val="en-CA" w:eastAsia="de-DE"/>
        </w:rPr>
        <w:t xml:space="preserve">,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43"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5E9C47F4" w:rsidR="008A76EF" w:rsidRPr="00FB3B57" w:rsidRDefault="00E62D92" w:rsidP="001F25F4">
      <w:pPr>
        <w:pStyle w:val="Heading9"/>
        <w:rPr>
          <w:lang w:val="en-CA" w:eastAsia="de-DE"/>
        </w:rPr>
      </w:pPr>
      <w:hyperlink r:id="rId644"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2013</w:t>
        </w:r>
      </w:hyperlink>
      <w:r w:rsidR="00456E22" w:rsidRPr="00FB3B57">
        <w:rPr>
          <w:lang w:val="en-CA" w:eastAsia="de-DE"/>
        </w:rPr>
        <w:t xml:space="preserve"> </w:t>
      </w:r>
      <w:bookmarkStart w:id="2487"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2487"/>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w:t>
      </w:r>
      <w:r w:rsidR="00F04399" w:rsidRPr="00794799">
        <w:rPr>
          <w:highlight w:val="yellow"/>
          <w:lang w:val="en-CA" w:eastAsia="de-DE"/>
          <w:rPrChange w:id="2488" w:author="Gary Sullivan" w:date="2020-04-24T07:18:00Z">
            <w:rPr>
              <w:lang w:val="en-CA" w:eastAsia="de-DE"/>
            </w:rPr>
          </w:rPrChange>
        </w:rPr>
        <w:t>0</w:t>
      </w:r>
      <w:ins w:id="2489" w:author="Gary Sullivan" w:date="2020-04-24T08:25:00Z">
        <w:r w:rsidR="00E11ABF">
          <w:rPr>
            <w:highlight w:val="yellow"/>
            <w:lang w:val="en-CA" w:eastAsia="de-DE"/>
          </w:rPr>
          <w:t>5</w:t>
        </w:r>
      </w:ins>
      <w:del w:id="2490" w:author="Gary Sullivan" w:date="2020-04-24T08:25:00Z">
        <w:r w:rsidR="00F04399" w:rsidRPr="00794799" w:rsidDel="00E11ABF">
          <w:rPr>
            <w:highlight w:val="yellow"/>
            <w:lang w:val="en-CA" w:eastAsia="de-DE"/>
            <w:rPrChange w:id="2491" w:author="Gary Sullivan" w:date="2020-04-24T07:18:00Z">
              <w:rPr>
                <w:lang w:val="en-CA" w:eastAsia="de-DE"/>
              </w:rPr>
            </w:rPrChange>
          </w:rPr>
          <w:delText>3</w:delText>
        </w:r>
      </w:del>
      <w:r w:rsidR="00F04399" w:rsidRPr="00794799">
        <w:rPr>
          <w:highlight w:val="yellow"/>
          <w:lang w:val="en-CA" w:eastAsia="de-DE"/>
          <w:rPrChange w:id="2492" w:author="Gary Sullivan" w:date="2020-04-24T07:18:00Z">
            <w:rPr>
              <w:lang w:val="en-CA" w:eastAsia="de-DE"/>
            </w:rPr>
          </w:rPrChange>
        </w:rPr>
        <w:t>-</w:t>
      </w:r>
      <w:ins w:id="2493" w:author="Gary Sullivan" w:date="2020-04-24T08:25:00Z">
        <w:r w:rsidR="00E11ABF">
          <w:rPr>
            <w:highlight w:val="yellow"/>
            <w:lang w:val="en-CA" w:eastAsia="de-DE"/>
          </w:rPr>
          <w:t>15</w:t>
        </w:r>
      </w:ins>
      <w:del w:id="2494" w:author="Gary Sullivan" w:date="2020-04-24T08:25:00Z">
        <w:r w:rsidR="00F04399" w:rsidRPr="00794799" w:rsidDel="00E11ABF">
          <w:rPr>
            <w:highlight w:val="yellow"/>
            <w:lang w:val="en-CA" w:eastAsia="de-DE"/>
            <w:rPrChange w:id="2495" w:author="Gary Sullivan" w:date="2020-04-24T07:18:00Z">
              <w:rPr>
                <w:lang w:val="en-CA" w:eastAsia="de-DE"/>
              </w:rPr>
            </w:rPrChange>
          </w:rPr>
          <w:delText>02</w:delText>
        </w:r>
      </w:del>
      <w:r w:rsidR="00F04399" w:rsidRPr="00FB3B57">
        <w:rPr>
          <w:lang w:val="en-CA" w:eastAsia="de-DE"/>
        </w:rPr>
        <w:t>)</w:t>
      </w:r>
    </w:p>
    <w:p w14:paraId="5ECC4049" w14:textId="00448716" w:rsidR="005055CD" w:rsidRPr="00FB3B57" w:rsidRDefault="00FC678E" w:rsidP="003642DB">
      <w:pPr>
        <w:rPr>
          <w:rFonts w:eastAsia="Times New Roman"/>
          <w:lang w:eastAsia="de-DE"/>
        </w:rPr>
      </w:pPr>
      <w:ins w:id="2496" w:author="Gary Sullivan" w:date="2020-04-24T06:30:00Z">
        <w:r>
          <w:rPr>
            <w:rFonts w:eastAsia="Times New Roman"/>
            <w:lang w:eastAsia="de-DE"/>
          </w:rPr>
          <w:t>Issuing an u</w:t>
        </w:r>
      </w:ins>
      <w:del w:id="2497" w:author="Gary Sullivan" w:date="2020-04-24T06:30:00Z">
        <w:r w:rsidR="007924F2" w:rsidDel="00FC678E">
          <w:rPr>
            <w:rFonts w:eastAsia="Times New Roman"/>
            <w:lang w:eastAsia="de-DE"/>
          </w:rPr>
          <w:delText>U</w:delText>
        </w:r>
      </w:del>
      <w:r w:rsidR="007924F2">
        <w:rPr>
          <w:rFonts w:eastAsia="Times New Roman"/>
          <w:lang w:eastAsia="de-DE"/>
        </w:rPr>
        <w:t xml:space="preserve">pdate </w:t>
      </w:r>
      <w:ins w:id="2498" w:author="Gary Sullivan" w:date="2020-04-24T06:30:00Z">
        <w:r>
          <w:rPr>
            <w:rFonts w:eastAsia="Times New Roman"/>
            <w:lang w:eastAsia="de-DE"/>
          </w:rPr>
          <w:t xml:space="preserve">was </w:t>
        </w:r>
      </w:ins>
      <w:r w:rsidR="007924F2">
        <w:rPr>
          <w:rFonts w:eastAsia="Times New Roman"/>
          <w:lang w:eastAsia="de-DE"/>
        </w:rPr>
        <w:t xml:space="preserve">confirmed </w:t>
      </w:r>
      <w:ins w:id="2499" w:author="Gary Sullivan" w:date="2020-04-24T09:28:00Z">
        <w:r w:rsidR="00B37BDC">
          <w:rPr>
            <w:rFonts w:eastAsia="Times New Roman"/>
            <w:lang w:eastAsia="de-DE"/>
          </w:rPr>
          <w:t>to be needed to reflect the</w:t>
        </w:r>
      </w:ins>
      <w:del w:id="2500" w:author="Gary Sullivan" w:date="2020-04-24T09:28:00Z">
        <w:r w:rsidR="007924F2" w:rsidDel="00B37BDC">
          <w:rPr>
            <w:rFonts w:eastAsia="Times New Roman"/>
            <w:lang w:eastAsia="de-DE"/>
          </w:rPr>
          <w:delText>for</w:delText>
        </w:r>
      </w:del>
      <w:r w:rsidR="007924F2">
        <w:rPr>
          <w:rFonts w:eastAsia="Times New Roman"/>
          <w:lang w:eastAsia="de-DE"/>
        </w:rPr>
        <w:t xml:space="preserve"> disabling </w:t>
      </w:r>
      <w:ins w:id="2501" w:author="Gary Sullivan" w:date="2020-04-24T09:28:00Z">
        <w:r w:rsidR="00B37BDC">
          <w:rPr>
            <w:rFonts w:eastAsia="Times New Roman"/>
            <w:lang w:eastAsia="de-DE"/>
          </w:rPr>
          <w:t xml:space="preserve">of </w:t>
        </w:r>
      </w:ins>
      <w:r w:rsidR="007924F2">
        <w:rPr>
          <w:rFonts w:eastAsia="Times New Roman"/>
          <w:lang w:eastAsia="de-DE"/>
        </w:rPr>
        <w:t xml:space="preserve">dual tree for RGB </w:t>
      </w:r>
      <w:ins w:id="2502" w:author="Gary Sullivan" w:date="2020-04-24T06:30:00Z">
        <w:r>
          <w:rPr>
            <w:rFonts w:eastAsia="Times New Roman"/>
            <w:lang w:eastAsia="de-DE"/>
          </w:rPr>
          <w:t>content.</w:t>
        </w:r>
      </w:ins>
      <w:del w:id="2503" w:author="Gary Sullivan" w:date="2020-04-24T06:30:00Z">
        <w:r w:rsidR="007924F2" w:rsidDel="00FC678E">
          <w:rPr>
            <w:rFonts w:eastAsia="Times New Roman"/>
            <w:lang w:eastAsia="de-DE"/>
          </w:rPr>
          <w:delText>–</w:delText>
        </w:r>
      </w:del>
      <w:r w:rsidR="007924F2">
        <w:rPr>
          <w:rFonts w:eastAsia="Times New Roman"/>
          <w:lang w:eastAsia="de-DE"/>
        </w:rPr>
        <w:t xml:space="preserve"> </w:t>
      </w:r>
      <w:ins w:id="2504" w:author="Gary Sullivan" w:date="2020-04-24T06:45:00Z">
        <w:r w:rsidR="005055CD">
          <w:rPr>
            <w:rFonts w:eastAsia="Times New Roman"/>
            <w:lang w:eastAsia="de-DE"/>
          </w:rPr>
          <w:t>(See the notes for R0468: “</w:t>
        </w:r>
        <w:r w:rsidR="005055CD">
          <w:t>Change the conf setting for RGB coding of camera-captured content, single tree in I slices as suggested in JVET-R0468.</w:t>
        </w:r>
        <w:r w:rsidR="005055CD">
          <w:rPr>
            <w:rFonts w:eastAsia="Times New Roman"/>
            <w:lang w:eastAsia="de-DE"/>
          </w:rPr>
          <w:t>”</w:t>
        </w:r>
      </w:ins>
      <w:ins w:id="2505" w:author="Gary Sullivan" w:date="2020-04-24T08:25:00Z">
        <w:r w:rsidR="00E11ABF">
          <w:rPr>
            <w:rFonts w:eastAsia="Times New Roman"/>
            <w:lang w:eastAsia="de-DE"/>
          </w:rPr>
          <w:t xml:space="preserve"> – single tree has already been used for computer-generated content</w:t>
        </w:r>
      </w:ins>
      <w:ins w:id="2506" w:author="Gary Sullivan" w:date="2020-04-24T06:45:00Z">
        <w:r w:rsidR="005055CD">
          <w:rPr>
            <w:rFonts w:eastAsia="Times New Roman"/>
            <w:lang w:eastAsia="de-DE"/>
          </w:rPr>
          <w:t xml:space="preserve">) </w:t>
        </w:r>
      </w:ins>
      <w:ins w:id="2507" w:author="Gary Sullivan" w:date="2020-04-24T06:30:00Z">
        <w:r>
          <w:rPr>
            <w:rFonts w:eastAsia="Times New Roman"/>
            <w:lang w:eastAsia="de-DE"/>
          </w:rPr>
          <w:t>I</w:t>
        </w:r>
      </w:ins>
      <w:del w:id="2508" w:author="Gary Sullivan" w:date="2020-04-24T06:30:00Z">
        <w:r w:rsidR="007924F2" w:rsidDel="00FC678E">
          <w:rPr>
            <w:rFonts w:eastAsia="Times New Roman"/>
            <w:lang w:eastAsia="de-DE"/>
          </w:rPr>
          <w:delText>i</w:delText>
        </w:r>
      </w:del>
      <w:r w:rsidR="007924F2">
        <w:rPr>
          <w:rFonts w:eastAsia="Times New Roman"/>
          <w:lang w:eastAsia="de-DE"/>
        </w:rPr>
        <w:t>t was also agreed to avoid including the config files in the document.</w:t>
      </w:r>
    </w:p>
    <w:p w14:paraId="4310B8DB" w14:textId="597D9DD2" w:rsidR="008A76EF" w:rsidRPr="00FB3B57" w:rsidRDefault="00FC678E" w:rsidP="001F25F4">
      <w:pPr>
        <w:pStyle w:val="Heading9"/>
        <w:rPr>
          <w:lang w:val="en-CA" w:eastAsia="de-DE"/>
        </w:rPr>
      </w:pPr>
      <w:ins w:id="2509" w:author="Gary Sullivan" w:date="2020-04-24T06:26:00Z">
        <w:r w:rsidRPr="00FB3B57">
          <w:rPr>
            <w:lang w:val="en-CA"/>
          </w:rPr>
          <w:t>Remains valid – not updated:</w:t>
        </w:r>
        <w:r>
          <w:rPr>
            <w:lang w:val="en-CA"/>
          </w:rPr>
          <w:t xml:space="preserve"> </w:t>
        </w:r>
      </w:ins>
      <w:hyperlink r:id="rId645"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2510"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2510"/>
      <w:r w:rsidR="00456E22" w:rsidRPr="00FB3B57">
        <w:rPr>
          <w:lang w:val="en-CA" w:eastAsia="de-DE"/>
        </w:rPr>
        <w:t xml:space="preserve"> [T.-C. Ma, A. </w:t>
      </w:r>
      <w:proofErr w:type="spellStart"/>
      <w:r w:rsidR="00456E22" w:rsidRPr="00FB3B57">
        <w:rPr>
          <w:lang w:val="en-CA" w:eastAsia="de-DE"/>
        </w:rPr>
        <w:t>Nalci</w:t>
      </w:r>
      <w:proofErr w:type="spellEnd"/>
      <w:r w:rsidR="00456E22" w:rsidRPr="00FB3B57">
        <w:rPr>
          <w:lang w:val="en-CA" w:eastAsia="de-DE"/>
        </w:rPr>
        <w:t>, T. Nguyen] (2020-03-02)</w:t>
      </w:r>
    </w:p>
    <w:p w14:paraId="57DB022B" w14:textId="5A873727" w:rsidR="008A76EF" w:rsidRPr="00FB3B57" w:rsidRDefault="007924F2">
      <w:pPr>
        <w:rPr>
          <w:rFonts w:eastAsia="Times New Roman"/>
          <w:lang w:eastAsia="de-DE"/>
        </w:rPr>
      </w:pPr>
      <w:del w:id="2511" w:author="Gary Sullivan" w:date="2020-04-24T06:26:00Z">
        <w:r w:rsidRPr="00002BDC" w:rsidDel="00FC678E">
          <w:rPr>
            <w:highlight w:val="yellow"/>
          </w:rPr>
          <w:delText>Update?</w:delText>
        </w:r>
      </w:del>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46"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2512"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2512"/>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2513" w:name="_Hlk535629726"/>
    </w:p>
    <w:p w14:paraId="6254C0B0" w14:textId="3BB93007" w:rsidR="008A76EF" w:rsidRPr="00FB3B57" w:rsidRDefault="00E62D92" w:rsidP="008A76EF">
      <w:pPr>
        <w:pStyle w:val="Heading9"/>
        <w:rPr>
          <w:lang w:val="en-CA" w:eastAsia="de-DE"/>
        </w:rPr>
      </w:pPr>
      <w:hyperlink r:id="rId647"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2016</w:t>
        </w:r>
      </w:hyperlink>
      <w:r w:rsidR="008A76EF" w:rsidRPr="00FB3B57">
        <w:rPr>
          <w:lang w:val="en-CA" w:eastAsia="de-DE"/>
        </w:rPr>
        <w:t xml:space="preserve"> </w:t>
      </w:r>
      <w:bookmarkStart w:id="2514" w:name="_Hlk30160544"/>
      <w:r w:rsidR="00F04399" w:rsidRPr="00FB3B57">
        <w:rPr>
          <w:lang w:val="en-CA" w:eastAsia="de-DE"/>
        </w:rPr>
        <w:t>Summary information on BD-rate experiment evaluation practices</w:t>
      </w:r>
      <w:bookmarkEnd w:id="2514"/>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(2020-</w:t>
      </w:r>
      <w:r w:rsidR="00F04399" w:rsidRPr="00002BDC">
        <w:rPr>
          <w:highlight w:val="yellow"/>
          <w:lang w:val="en-CA"/>
        </w:rPr>
        <w:t>0</w:t>
      </w:r>
      <w:ins w:id="2515" w:author="Gary Sullivan" w:date="2020-04-24T08:26:00Z">
        <w:r w:rsidR="00E11ABF">
          <w:rPr>
            <w:highlight w:val="yellow"/>
            <w:lang w:val="en-CA"/>
          </w:rPr>
          <w:t>5</w:t>
        </w:r>
      </w:ins>
      <w:del w:id="2516" w:author="Gary Sullivan" w:date="2020-04-24T08:26:00Z">
        <w:r w:rsidR="00F04399" w:rsidRPr="00002BDC" w:rsidDel="00E11ABF">
          <w:rPr>
            <w:highlight w:val="yellow"/>
            <w:lang w:val="en-CA"/>
          </w:rPr>
          <w:delText>1</w:delText>
        </w:r>
      </w:del>
      <w:r w:rsidR="00F04399" w:rsidRPr="00002BDC">
        <w:rPr>
          <w:highlight w:val="yellow"/>
          <w:lang w:val="en-CA"/>
        </w:rPr>
        <w:t>-</w:t>
      </w:r>
      <w:r w:rsidR="0002751E" w:rsidRPr="00002BDC">
        <w:rPr>
          <w:highlight w:val="yellow"/>
          <w:lang w:val="en-CA"/>
        </w:rPr>
        <w:t>1</w:t>
      </w:r>
      <w:ins w:id="2517" w:author="Gary Sullivan" w:date="2020-04-24T08:26:00Z">
        <w:r w:rsidR="00E11ABF">
          <w:rPr>
            <w:highlight w:val="yellow"/>
            <w:lang w:val="en-CA"/>
          </w:rPr>
          <w:t>5</w:t>
        </w:r>
      </w:ins>
      <w:del w:id="2518" w:author="Gary Sullivan" w:date="2020-04-24T08:26:00Z">
        <w:r w:rsidR="0002751E" w:rsidRPr="00002BDC" w:rsidDel="00E11ABF">
          <w:rPr>
            <w:highlight w:val="yellow"/>
            <w:lang w:val="en-CA"/>
          </w:rPr>
          <w:delText>7</w:delText>
        </w:r>
      </w:del>
      <w:r w:rsidR="00F04399" w:rsidRPr="00FB3B57">
        <w:rPr>
          <w:lang w:val="en-CA" w:eastAsia="de-DE"/>
        </w:rPr>
        <w:t>)</w:t>
      </w:r>
    </w:p>
    <w:p w14:paraId="3ABD7B5A" w14:textId="4216EAD6" w:rsidR="008A76EF" w:rsidRPr="00FB3B57" w:rsidRDefault="00B37BDC" w:rsidP="001F25F4">
      <w:pPr>
        <w:rPr>
          <w:lang w:eastAsia="de-DE"/>
        </w:rPr>
      </w:pPr>
      <w:ins w:id="2519" w:author="Gary Sullivan" w:date="2020-04-24T09:30:00Z">
        <w:r>
          <w:rPr>
            <w:lang w:eastAsia="de-DE"/>
          </w:rPr>
          <w:t>Minor refinements of the description.</w:t>
        </w:r>
      </w:ins>
    </w:p>
    <w:p w14:paraId="565AF617" w14:textId="77777777" w:rsidR="00315CE8" w:rsidRPr="00FB3B57" w:rsidRDefault="00315CE8" w:rsidP="00315CE8">
      <w:pPr>
        <w:pStyle w:val="Heading1"/>
      </w:pPr>
      <w:bookmarkStart w:id="2520" w:name="_Ref510716061"/>
      <w:bookmarkEnd w:id="2513"/>
      <w:r w:rsidRPr="00FB3B57">
        <w:lastRenderedPageBreak/>
        <w:t>Future meeting plans</w:t>
      </w:r>
      <w:r w:rsidR="00DA3044" w:rsidRPr="00FB3B57">
        <w:t>, expressions of thanks,</w:t>
      </w:r>
      <w:r w:rsidR="00E50AE7" w:rsidRPr="00FB3B57">
        <w:t xml:space="preserve"> and closing of the meeting</w:t>
      </w:r>
      <w:bookmarkEnd w:id="2520"/>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BodyText"/>
      </w:pPr>
      <w:r w:rsidRPr="00FB3B57">
        <w:t xml:space="preserve">Some specific future meeting plans </w:t>
      </w:r>
      <w:r w:rsidR="00060699" w:rsidRPr="00FB3B57">
        <w:t xml:space="preserve">(to be confirmed) </w:t>
      </w:r>
      <w:r w:rsidRPr="00FB3B57">
        <w:t>were established as follows:</w:t>
      </w:r>
    </w:p>
    <w:p w14:paraId="1277AD5E" w14:textId="334E2281" w:rsidR="0021179A" w:rsidRPr="00FB3B57" w:rsidRDefault="00D375FA" w:rsidP="0021179A">
      <w:pPr>
        <w:pStyle w:val="ListBullet2"/>
        <w:numPr>
          <w:ilvl w:val="0"/>
          <w:numId w:val="6"/>
        </w:numPr>
        <w:contextualSpacing w:val="0"/>
      </w:pPr>
      <w:ins w:id="2521" w:author="Gary Sullivan" w:date="2020-04-24T10:11:00Z">
        <w:r>
          <w:rPr>
            <w:highlight w:val="yellow"/>
          </w:rPr>
          <w:t>Mon</w:t>
        </w:r>
      </w:ins>
      <w:del w:id="2522" w:author="Gary Sullivan" w:date="2020-04-24T10:11:00Z">
        <w:r w:rsidR="0021179A" w:rsidRPr="00FB3B57" w:rsidDel="00D375FA">
          <w:rPr>
            <w:highlight w:val="yellow"/>
          </w:rPr>
          <w:delText>Tue</w:delText>
        </w:r>
      </w:del>
      <w:r w:rsidR="0021179A" w:rsidRPr="00FB3B57">
        <w:rPr>
          <w:highlight w:val="yellow"/>
        </w:rPr>
        <w:t>. 2</w:t>
      </w:r>
      <w:ins w:id="2523" w:author="Gary Sullivan" w:date="2020-04-24T10:11:00Z">
        <w:r>
          <w:rPr>
            <w:highlight w:val="yellow"/>
          </w:rPr>
          <w:t>2</w:t>
        </w:r>
      </w:ins>
      <w:del w:id="2524" w:author="Gary Sullivan" w:date="2020-04-24T10:11:00Z">
        <w:r w:rsidR="00431634" w:rsidRPr="00FB3B57" w:rsidDel="00D375FA">
          <w:rPr>
            <w:highlight w:val="yellow"/>
          </w:rPr>
          <w:delText>3</w:delText>
        </w:r>
      </w:del>
      <w:r w:rsidR="0021179A" w:rsidRPr="00FB3B57">
        <w:rPr>
          <w:highlight w:val="yellow"/>
        </w:rPr>
        <w:t xml:space="preserve"> June</w:t>
      </w:r>
      <w:r w:rsidR="0021179A" w:rsidRPr="00FB3B57">
        <w:t xml:space="preserve"> – Wed. 1 July 2020, 19</w:t>
      </w:r>
      <w:r w:rsidR="0021179A" w:rsidRPr="00FB3B57">
        <w:rPr>
          <w:vertAlign w:val="superscript"/>
        </w:rPr>
        <w:t>th</w:t>
      </w:r>
      <w:r w:rsidR="0021179A" w:rsidRPr="00FB3B57">
        <w:t xml:space="preserve"> meeting under ITU-T auspices </w:t>
      </w:r>
      <w:del w:id="2525" w:author="Gary Sullivan" w:date="2020-04-24T10:10:00Z">
        <w:r w:rsidR="0021179A" w:rsidRPr="00FB3B57" w:rsidDel="00D375FA">
          <w:delText>in Geneva, CH</w:delText>
        </w:r>
      </w:del>
      <w:ins w:id="2526" w:author="Gary Sullivan" w:date="2020-04-24T10:10:00Z">
        <w:r>
          <w:t>conducted by teleconference</w:t>
        </w:r>
      </w:ins>
      <w:r w:rsidR="0021179A" w:rsidRPr="00FB3B57">
        <w:t>.</w:t>
      </w:r>
    </w:p>
    <w:p w14:paraId="7AD6D54D" w14:textId="30540E9A" w:rsidR="00316C50" w:rsidRPr="00FB3B57" w:rsidRDefault="00316C50" w:rsidP="00316C50">
      <w:pPr>
        <w:pStyle w:val="ListBullet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ListBullet2"/>
        <w:numPr>
          <w:ilvl w:val="0"/>
          <w:numId w:val="6"/>
        </w:numPr>
        <w:contextualSpacing w:val="0"/>
      </w:pPr>
      <w:bookmarkStart w:id="2527"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w:t>
      </w:r>
      <w:proofErr w:type="spellStart"/>
      <w:r w:rsidRPr="00FB3B57">
        <w:t>Capetown</w:t>
      </w:r>
      <w:proofErr w:type="spellEnd"/>
      <w:r w:rsidRPr="00FB3B57">
        <w:t>, ZA.</w:t>
      </w:r>
    </w:p>
    <w:bookmarkEnd w:id="2527"/>
    <w:p w14:paraId="3EA047DB" w14:textId="2D44ECF9" w:rsidR="00E5726A" w:rsidRPr="00FB3B57" w:rsidRDefault="00E5726A" w:rsidP="00E5726A">
      <w:pPr>
        <w:pStyle w:val="ListBullet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10E583B8" w:rsidR="00556EEC" w:rsidRPr="00FB3B57" w:rsidRDefault="000D6073" w:rsidP="00AB311A">
      <w:pPr>
        <w:pStyle w:val="BodyText"/>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ins w:id="2528" w:author="Gary Sullivan" w:date="2020-04-24T10:26:00Z">
        <w:r w:rsidR="00725294">
          <w:rPr>
            <w:highlight w:val="cyan"/>
          </w:rPr>
          <w:t>Wednes</w:t>
        </w:r>
      </w:ins>
      <w:del w:id="2529" w:author="Gary Sullivan" w:date="2020-04-24T10:24:00Z">
        <w:r w:rsidR="00E5726A" w:rsidRPr="00002BDC" w:rsidDel="00725294">
          <w:rPr>
            <w:highlight w:val="cyan"/>
          </w:rPr>
          <w:delText>XX</w:delText>
        </w:r>
      </w:del>
      <w:r w:rsidR="00C9487C" w:rsidRPr="00002BDC">
        <w:rPr>
          <w:highlight w:val="cyan"/>
        </w:rPr>
        <w:t xml:space="preserve">day </w:t>
      </w:r>
      <w:ins w:id="2530" w:author="Gary Sullivan" w:date="2020-04-24T10:25:00Z">
        <w:r w:rsidR="00725294">
          <w:rPr>
            <w:highlight w:val="cyan"/>
          </w:rPr>
          <w:t>1</w:t>
        </w:r>
      </w:ins>
      <w:ins w:id="2531" w:author="Gary Sullivan" w:date="2020-04-24T10:26:00Z">
        <w:r w:rsidR="00725294">
          <w:rPr>
            <w:highlight w:val="cyan"/>
          </w:rPr>
          <w:t>0</w:t>
        </w:r>
      </w:ins>
      <w:del w:id="2532" w:author="Gary Sullivan" w:date="2020-04-24T10:25:00Z">
        <w:r w:rsidR="00E5726A" w:rsidRPr="00002BDC" w:rsidDel="00725294">
          <w:rPr>
            <w:highlight w:val="cyan"/>
          </w:rPr>
          <w:delText>X</w:delText>
        </w:r>
      </w:del>
      <w:r w:rsidR="003D3442" w:rsidRPr="00002BDC">
        <w:rPr>
          <w:highlight w:val="cyan"/>
        </w:rPr>
        <w:t xml:space="preserve"> </w:t>
      </w:r>
      <w:r w:rsidR="00E5726A" w:rsidRPr="00002BDC">
        <w:rPr>
          <w:highlight w:val="cyan"/>
        </w:rPr>
        <w:t>June</w:t>
      </w:r>
      <w:r w:rsidR="003D3442" w:rsidRPr="00FB3B57">
        <w:rPr>
          <w:highlight w:val="yellow"/>
        </w:rPr>
        <w:t xml:space="preserve"> 2020</w:t>
      </w:r>
      <w:r w:rsidR="00116096">
        <w:rPr>
          <w:highlight w:val="yellow"/>
        </w:rPr>
        <w:t xml:space="preserve"> </w:t>
      </w:r>
      <w:r w:rsidR="00116096" w:rsidRPr="00DA0EEF">
        <w:rPr>
          <w:highlight w:val="cyan"/>
        </w:rPr>
        <w:t>[early]</w:t>
      </w:r>
      <w:r w:rsidRPr="00FB3B57">
        <w:rPr>
          <w:highlight w:val="yellow"/>
        </w:rPr>
        <w:t>.</w:t>
      </w:r>
      <w:del w:id="2533" w:author="Gary Sullivan" w:date="2020-04-24T10:27:00Z">
        <w:r w:rsidR="00D978B9" w:rsidRPr="00FB3B57" w:rsidDel="00725294">
          <w:rPr>
            <w:highlight w:val="yellow"/>
          </w:rPr>
          <w:delText xml:space="preserve"> </w:delText>
        </w:r>
        <w:r w:rsidR="007A394C" w:rsidRPr="00FB3B57" w:rsidDel="00725294">
          <w:rPr>
            <w:highlight w:val="yellow"/>
          </w:rPr>
          <w:delText xml:space="preserve">Only </w:delText>
        </w:r>
        <w:r w:rsidR="00BD04FA" w:rsidRPr="00FB3B57" w:rsidDel="00725294">
          <w:rPr>
            <w:highlight w:val="yellow"/>
          </w:rPr>
          <w:delText xml:space="preserve">HLS </w:delText>
        </w:r>
        <w:r w:rsidR="007A394C" w:rsidRPr="00FB3B57" w:rsidDel="00725294">
          <w:rPr>
            <w:highlight w:val="yellow"/>
          </w:rPr>
          <w:delText xml:space="preserve">topics will be considered </w:delText>
        </w:r>
        <w:r w:rsidR="00BD04FA" w:rsidRPr="00FB3B57" w:rsidDel="00725294">
          <w:rPr>
            <w:highlight w:val="yellow"/>
          </w:rPr>
          <w:delText xml:space="preserve">on </w:delText>
        </w:r>
        <w:r w:rsidR="007A394C" w:rsidRPr="00FB3B57" w:rsidDel="00725294">
          <w:rPr>
            <w:highlight w:val="yellow"/>
          </w:rPr>
          <w:delText xml:space="preserve">the first </w:delText>
        </w:r>
        <w:r w:rsidR="00E5726A" w:rsidRPr="00FB3B57" w:rsidDel="00725294">
          <w:rPr>
            <w:highlight w:val="yellow"/>
          </w:rPr>
          <w:delText>XX</w:delText>
        </w:r>
        <w:r w:rsidR="00BD04FA" w:rsidRPr="00FB3B57" w:rsidDel="00725294">
          <w:rPr>
            <w:highlight w:val="yellow"/>
          </w:rPr>
          <w:delText xml:space="preserve"> day</w:delText>
        </w:r>
        <w:r w:rsidR="007A394C" w:rsidRPr="00FB3B57" w:rsidDel="00725294">
          <w:rPr>
            <w:highlight w:val="yellow"/>
          </w:rPr>
          <w:delText>s</w:delText>
        </w:r>
        <w:r w:rsidR="00DD1643" w:rsidRPr="00FB3B57" w:rsidDel="00725294">
          <w:rPr>
            <w:highlight w:val="yellow"/>
          </w:rPr>
          <w:delText>.</w:delText>
        </w:r>
      </w:del>
    </w:p>
    <w:p w14:paraId="673FBE65" w14:textId="5C067D0C" w:rsidR="00316C50" w:rsidRPr="00FB3B57" w:rsidDel="005B476C" w:rsidRDefault="003B0DDD" w:rsidP="00316C50">
      <w:pPr>
        <w:pStyle w:val="BodyText"/>
        <w:rPr>
          <w:del w:id="2534" w:author="Gary Sullivan" w:date="2020-04-24T10:27:00Z"/>
          <w:highlight w:val="yellow"/>
        </w:rPr>
      </w:pPr>
      <w:del w:id="2535" w:author="Gary Sullivan" w:date="2020-04-24T10:27:00Z">
        <w:r w:rsidRPr="00FB3B57" w:rsidDel="005B476C">
          <w:rPr>
            <w:highlight w:val="yellow"/>
          </w:rPr>
          <w:delText>University of Brussels (</w:delText>
        </w:r>
        <w:r w:rsidR="00802131" w:rsidRPr="00FB3B57" w:rsidDel="005B476C">
          <w:rPr>
            <w:highlight w:val="yellow"/>
          </w:rPr>
          <w:delText>ULB</w:delText>
        </w:r>
        <w:r w:rsidRPr="00FB3B57" w:rsidDel="005B476C">
          <w:rPr>
            <w:highlight w:val="yellow"/>
          </w:rPr>
          <w:delText>)</w:delText>
        </w:r>
        <w:r w:rsidR="00660BEE" w:rsidRPr="00FB3B57" w:rsidDel="005B476C">
          <w:rPr>
            <w:highlight w:val="yellow"/>
          </w:rPr>
          <w:delText xml:space="preserve"> </w:delText>
        </w:r>
        <w:r w:rsidR="00316C50" w:rsidRPr="00FB3B57" w:rsidDel="005B476C">
          <w:rPr>
            <w:highlight w:val="yellow"/>
          </w:rPr>
          <w:delText xml:space="preserve">was thanked for the excellent hosting of the </w:delText>
        </w:r>
        <w:r w:rsidR="00660BEE" w:rsidRPr="00FB3B57" w:rsidDel="005B476C">
          <w:rPr>
            <w:highlight w:val="yellow"/>
          </w:rPr>
          <w:delText>17</w:delText>
        </w:r>
        <w:r w:rsidR="00660BEE" w:rsidRPr="00FB3B57" w:rsidDel="005B476C">
          <w:rPr>
            <w:highlight w:val="yellow"/>
            <w:vertAlign w:val="superscript"/>
          </w:rPr>
          <w:delText>th</w:delText>
        </w:r>
        <w:r w:rsidR="00660BEE" w:rsidRPr="00FB3B57" w:rsidDel="005B476C">
          <w:rPr>
            <w:highlight w:val="yellow"/>
          </w:rPr>
          <w:delText xml:space="preserve"> </w:delText>
        </w:r>
        <w:r w:rsidR="00316C50" w:rsidRPr="00FB3B57" w:rsidDel="005B476C">
          <w:rPr>
            <w:highlight w:val="yellow"/>
          </w:rPr>
          <w:delText>meeting of the JVET</w:delText>
        </w:r>
        <w:r w:rsidR="008B3D09" w:rsidRPr="00FB3B57" w:rsidDel="005B476C">
          <w:rPr>
            <w:highlight w:val="yellow"/>
          </w:rPr>
          <w:delText>, and particularly for accommodating evening meeting hours, especially thanking Prof. Gauthier Lafruit for his efforts</w:delText>
        </w:r>
        <w:r w:rsidR="00316C50" w:rsidRPr="00FB3B57" w:rsidDel="005B476C">
          <w:rPr>
            <w:highlight w:val="yellow"/>
          </w:rPr>
          <w:delText>.</w:delText>
        </w:r>
      </w:del>
    </w:p>
    <w:p w14:paraId="029F3219" w14:textId="0BDE78BA" w:rsidR="00D03611" w:rsidRPr="00FB3B57" w:rsidDel="005B476C" w:rsidRDefault="00D03611" w:rsidP="00316C50">
      <w:pPr>
        <w:pStyle w:val="BodyText"/>
        <w:rPr>
          <w:del w:id="2536" w:author="Gary Sullivan" w:date="2020-04-24T10:27:00Z"/>
          <w:highlight w:val="yellow"/>
        </w:rPr>
      </w:pPr>
      <w:del w:id="2537" w:author="Gary Sullivan" w:date="2020-04-24T10:27:00Z">
        <w:r w:rsidRPr="00FB3B57" w:rsidDel="005B476C">
          <w:rPr>
            <w:highlight w:val="yellow"/>
          </w:rPr>
          <w:delText xml:space="preserve">HHI was thanked for offering new 8K </w:delText>
        </w:r>
        <w:r w:rsidR="00FB2FDD" w:rsidRPr="00FB3B57" w:rsidDel="005B476C">
          <w:rPr>
            <w:highlight w:val="yellow"/>
          </w:rPr>
          <w:delText xml:space="preserve">video test sequences that could be used in </w:delText>
        </w:r>
        <w:r w:rsidR="008B3D09" w:rsidRPr="00FB3B57" w:rsidDel="005B476C">
          <w:rPr>
            <w:highlight w:val="yellow"/>
          </w:rPr>
          <w:delText>experiments and testing of video coding technology for standardization</w:delText>
        </w:r>
        <w:r w:rsidR="00FB2FDD" w:rsidRPr="00FB3B57" w:rsidDel="005B476C">
          <w:rPr>
            <w:highlight w:val="yellow"/>
          </w:rPr>
          <w:delText>.</w:delText>
        </w:r>
      </w:del>
    </w:p>
    <w:p w14:paraId="13781C62" w14:textId="4657ADFB" w:rsidR="00316C50" w:rsidRPr="00FB3B57" w:rsidRDefault="00660BEE" w:rsidP="00316C50">
      <w:pPr>
        <w:pStyle w:val="BodyText"/>
      </w:pPr>
      <w:del w:id="2538" w:author="Gary Sullivan" w:date="2020-04-24T10:27:00Z">
        <w:r w:rsidRPr="00FB3B57" w:rsidDel="005B476C">
          <w:rPr>
            <w:highlight w:val="yellow"/>
          </w:rPr>
          <w:delText xml:space="preserve">Philips, </w:delText>
        </w:r>
        <w:r w:rsidR="00316C50" w:rsidRPr="00FB3B57" w:rsidDel="005B476C">
          <w:rPr>
            <w:highlight w:val="yellow"/>
          </w:rPr>
          <w:delText>Sharp Labs of America</w:delText>
        </w:r>
        <w:r w:rsidR="00802131" w:rsidRPr="00FB3B57" w:rsidDel="005B476C">
          <w:rPr>
            <w:highlight w:val="yellow"/>
          </w:rPr>
          <w:delText>, and ULB</w:delText>
        </w:r>
        <w:r w:rsidR="00316C50" w:rsidRPr="00FB3B57" w:rsidDel="005B476C">
          <w:rPr>
            <w:highlight w:val="yellow"/>
          </w:rPr>
          <w:delText xml:space="preserve"> were thanked for providing equipment used for subjective viewing during the </w:delText>
        </w:r>
        <w:r w:rsidRPr="00FB3B57" w:rsidDel="005B476C">
          <w:rPr>
            <w:highlight w:val="yellow"/>
          </w:rPr>
          <w:delText xml:space="preserve">17th </w:delText>
        </w:r>
        <w:r w:rsidR="00316C50" w:rsidRPr="00FB3B57" w:rsidDel="005B476C">
          <w:rPr>
            <w:highlight w:val="yellow"/>
          </w:rPr>
          <w:delText xml:space="preserve">JVET meeting. </w:delText>
        </w:r>
        <w:r w:rsidR="0098163C" w:rsidRPr="00FB3B57" w:rsidDel="005B476C">
          <w:rPr>
            <w:highlight w:val="yellow"/>
          </w:rPr>
          <w:delText xml:space="preserve">Kenneth Andersson, </w:delText>
        </w:r>
      </w:del>
      <w:r w:rsidR="0098163C" w:rsidRPr="00FB3B57">
        <w:rPr>
          <w:highlight w:val="yellow"/>
        </w:rPr>
        <w:t xml:space="preserve">Vittorio Baroncini, </w:t>
      </w:r>
      <w:del w:id="2539" w:author="Gary Sullivan" w:date="2020-04-24T10:28:00Z">
        <w:r w:rsidR="0098163C" w:rsidRPr="00FB3B57" w:rsidDel="005B476C">
          <w:rPr>
            <w:highlight w:val="yellow"/>
          </w:rPr>
          <w:delText xml:space="preserve">Andrey Norkin, </w:delText>
        </w:r>
      </w:del>
      <w:r w:rsidR="00316C50" w:rsidRPr="00FB3B57">
        <w:rPr>
          <w:highlight w:val="yellow"/>
        </w:rPr>
        <w:t>Andrew Segall</w:t>
      </w:r>
      <w:r w:rsidR="00E14219" w:rsidRPr="00FB3B57">
        <w:rPr>
          <w:highlight w:val="yellow"/>
        </w:rPr>
        <w:t xml:space="preserve">, </w:t>
      </w:r>
      <w:del w:id="2540" w:author="Gary Sullivan" w:date="2020-04-24T10:28:00Z">
        <w:r w:rsidR="00316C50" w:rsidRPr="00FB3B57" w:rsidDel="005B476C">
          <w:rPr>
            <w:highlight w:val="yellow"/>
          </w:rPr>
          <w:delText xml:space="preserve">and </w:delText>
        </w:r>
      </w:del>
      <w:r w:rsidR="00316C50" w:rsidRPr="00FB3B57">
        <w:rPr>
          <w:highlight w:val="yellow"/>
        </w:rPr>
        <w:t>Mathias Wien</w:t>
      </w:r>
      <w:ins w:id="2541" w:author="Gary Sullivan" w:date="2020-04-24T10:28:00Z">
        <w:r w:rsidR="005B476C">
          <w:rPr>
            <w:highlight w:val="yellow"/>
          </w:rPr>
          <w:t>, and Yan Ye</w:t>
        </w:r>
      </w:ins>
      <w:r w:rsidR="00316C50" w:rsidRPr="00FB3B57">
        <w:rPr>
          <w:highlight w:val="yellow"/>
        </w:rPr>
        <w:t xml:space="preserve"> were thanked for </w:t>
      </w:r>
      <w:ins w:id="2542" w:author="Gary Sullivan" w:date="2020-04-24T10:28:00Z">
        <w:r w:rsidR="005B476C">
          <w:rPr>
            <w:highlight w:val="yellow"/>
          </w:rPr>
          <w:t xml:space="preserve">their </w:t>
        </w:r>
      </w:ins>
      <w:ins w:id="2543" w:author="Gary Sullivan" w:date="2020-04-24T10:29:00Z">
        <w:r w:rsidR="005B476C">
          <w:rPr>
            <w:highlight w:val="yellow"/>
          </w:rPr>
          <w:t>efforts in further developing the</w:t>
        </w:r>
      </w:ins>
      <w:ins w:id="2544" w:author="Gary Sullivan" w:date="2020-04-24T10:28:00Z">
        <w:r w:rsidR="005B476C">
          <w:rPr>
            <w:highlight w:val="yellow"/>
          </w:rPr>
          <w:t xml:space="preserve"> </w:t>
        </w:r>
      </w:ins>
      <w:ins w:id="2545" w:author="Gary Sullivan" w:date="2020-04-24T10:29:00Z">
        <w:r w:rsidR="005B476C">
          <w:rPr>
            <w:highlight w:val="yellow"/>
          </w:rPr>
          <w:t xml:space="preserve">VVC </w:t>
        </w:r>
      </w:ins>
      <w:ins w:id="2546" w:author="Gary Sullivan" w:date="2020-04-24T10:28:00Z">
        <w:r w:rsidR="005B476C">
          <w:rPr>
            <w:highlight w:val="yellow"/>
          </w:rPr>
          <w:t>verification test</w:t>
        </w:r>
      </w:ins>
      <w:ins w:id="2547" w:author="Gary Sullivan" w:date="2020-04-24T10:29:00Z">
        <w:r w:rsidR="005B476C">
          <w:rPr>
            <w:highlight w:val="yellow"/>
          </w:rPr>
          <w:t xml:space="preserve"> plan and procedure, and</w:t>
        </w:r>
      </w:ins>
      <w:del w:id="2548" w:author="Gary Sullivan" w:date="2020-04-24T10:28:00Z">
        <w:r w:rsidR="00316C50" w:rsidRPr="00FB3B57" w:rsidDel="005B476C">
          <w:rPr>
            <w:highlight w:val="yellow"/>
          </w:rPr>
          <w:delText xml:space="preserve">preparing and conducting </w:delText>
        </w:r>
        <w:r w:rsidR="008B3D09" w:rsidRPr="00FB3B57" w:rsidDel="005B476C">
          <w:rPr>
            <w:highlight w:val="yellow"/>
          </w:rPr>
          <w:delText xml:space="preserve">expert </w:delText>
        </w:r>
        <w:r w:rsidR="00316C50" w:rsidRPr="00FB3B57" w:rsidDel="005B476C">
          <w:rPr>
            <w:highlight w:val="yellow"/>
          </w:rPr>
          <w:delText xml:space="preserve">subjective </w:delText>
        </w:r>
        <w:r w:rsidR="008B3D09" w:rsidRPr="00FB3B57" w:rsidDel="005B476C">
          <w:rPr>
            <w:highlight w:val="yellow"/>
          </w:rPr>
          <w:delText>viewing</w:delText>
        </w:r>
        <w:r w:rsidR="00542958" w:rsidRPr="00FB3B57" w:rsidDel="005B476C">
          <w:rPr>
            <w:highlight w:val="yellow"/>
          </w:rPr>
          <w:delText xml:space="preserve"> during the meeting</w:delText>
        </w:r>
      </w:del>
      <w:del w:id="2549" w:author="Gary Sullivan" w:date="2020-04-24T10:30:00Z">
        <w:r w:rsidR="00316C50" w:rsidRPr="00FB3B57" w:rsidDel="005B476C">
          <w:rPr>
            <w:highlight w:val="yellow"/>
          </w:rPr>
          <w:delText>.</w:delText>
        </w:r>
      </w:del>
      <w:r w:rsidR="00316C50" w:rsidRPr="00FB3B57">
        <w:rPr>
          <w:highlight w:val="yellow"/>
        </w:rPr>
        <w:t xml:space="preserve"> </w:t>
      </w:r>
      <w:ins w:id="2550" w:author="Gary Sullivan" w:date="2020-04-24T10:30:00Z">
        <w:r w:rsidR="005B476C">
          <w:rPr>
            <w:highlight w:val="yellow"/>
          </w:rPr>
          <w:t>t</w:t>
        </w:r>
      </w:ins>
      <w:del w:id="2551" w:author="Gary Sullivan" w:date="2020-04-24T10:30:00Z">
        <w:r w:rsidR="00316C50" w:rsidRPr="00FB3B57" w:rsidDel="005B476C">
          <w:rPr>
            <w:highlight w:val="yellow"/>
          </w:rPr>
          <w:delText>T</w:delText>
        </w:r>
      </w:del>
      <w:r w:rsidR="00316C50" w:rsidRPr="00FB3B57">
        <w:rPr>
          <w:highlight w:val="yellow"/>
        </w:rPr>
        <w:t xml:space="preserve">he experts who </w:t>
      </w:r>
      <w:del w:id="2552" w:author="Gary Sullivan" w:date="2020-04-24T10:30:00Z">
        <w:r w:rsidR="00316C50" w:rsidRPr="00FB3B57" w:rsidDel="005B476C">
          <w:rPr>
            <w:highlight w:val="yellow"/>
          </w:rPr>
          <w:delText xml:space="preserve">participated in the role </w:delText>
        </w:r>
        <w:r w:rsidR="00542958" w:rsidRPr="00FB3B57" w:rsidDel="005B476C">
          <w:rPr>
            <w:highlight w:val="yellow"/>
          </w:rPr>
          <w:delText xml:space="preserve">of </w:delText>
        </w:r>
        <w:r w:rsidR="00316C50" w:rsidRPr="00FB3B57" w:rsidDel="005B476C">
          <w:rPr>
            <w:highlight w:val="yellow"/>
          </w:rPr>
          <w:delText>test subjects</w:delText>
        </w:r>
      </w:del>
      <w:ins w:id="2553" w:author="Gary Sullivan" w:date="2020-04-24T10:30:00Z">
        <w:r w:rsidR="005B476C">
          <w:rPr>
            <w:highlight w:val="yellow"/>
          </w:rPr>
          <w:t>encoded bitstreams for this purpose</w:t>
        </w:r>
      </w:ins>
      <w:r w:rsidR="00316C50" w:rsidRPr="00FB3B57">
        <w:rPr>
          <w:highlight w:val="yellow"/>
        </w:rPr>
        <w:t xml:space="preserve"> were also thanked.</w:t>
      </w:r>
    </w:p>
    <w:p w14:paraId="74425E4E" w14:textId="49F42C6E" w:rsidR="00725294" w:rsidRDefault="00725294" w:rsidP="00C9487C">
      <w:pPr>
        <w:pStyle w:val="BodyText"/>
        <w:rPr>
          <w:ins w:id="2554" w:author="Gary Sullivan" w:date="2020-04-24T10:23:00Z"/>
        </w:rPr>
      </w:pPr>
      <w:ins w:id="2555" w:author="Gary Sullivan" w:date="2020-04-24T10:24:00Z">
        <w:r w:rsidRPr="00725294">
          <w:t>Kenzler Conference Management was thanked for its advance arrangements and management of the unfortunate interruption of these arrangements under the exceptional circumstances of the current meeting.</w:t>
        </w:r>
      </w:ins>
    </w:p>
    <w:p w14:paraId="4BCB958D" w14:textId="28920525"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del w:id="2556" w:author="Gary Sullivan" w:date="2020-04-24T10:38:00Z">
        <w:r w:rsidR="00066702" w:rsidRPr="00FB3B57" w:rsidDel="00187A47">
          <w:rPr>
            <w:highlight w:val="yellow"/>
          </w:rPr>
          <w:delText>XXXX</w:delText>
        </w:r>
        <w:r w:rsidR="00542958" w:rsidRPr="00FB3B57" w:rsidDel="00187A47">
          <w:delText xml:space="preserve"> </w:delText>
        </w:r>
      </w:del>
      <w:ins w:id="2557" w:author="Gary Sullivan" w:date="2020-04-24T10:38:00Z">
        <w:r w:rsidR="00187A47">
          <w:t>1730</w:t>
        </w:r>
        <w:r w:rsidR="00187A47" w:rsidRPr="00FB3B57">
          <w:t xml:space="preserve"> </w:t>
        </w:r>
      </w:ins>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BodyText"/>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headerReference w:type="even" r:id="rId648"/>
          <w:headerReference w:type="default" r:id="rId649"/>
          <w:footerReference w:type="even" r:id="rId650"/>
          <w:footerReference w:type="default" r:id="rId651"/>
          <w:headerReference w:type="first" r:id="rId652"/>
          <w:footerReference w:type="first" r:id="rId653"/>
          <w:type w:val="continuous"/>
          <w:pgSz w:w="12240" w:h="15840" w:code="1"/>
          <w:pgMar w:top="864" w:right="1440" w:bottom="864" w:left="1440" w:header="432" w:footer="432" w:gutter="0"/>
          <w:cols w:space="720"/>
        </w:sectPr>
      </w:pPr>
      <w:bookmarkStart w:id="2558" w:name="_Ref525237809"/>
    </w:p>
    <w:bookmarkEnd w:id="2558"/>
    <w:p w14:paraId="6114B483" w14:textId="20F41F0C" w:rsidR="006C7F78" w:rsidRPr="00FB3B57" w:rsidRDefault="006C7F78" w:rsidP="00187D06">
      <w:pPr>
        <w:pStyle w:val="List"/>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4E496" w14:textId="77777777" w:rsidR="001727BA" w:rsidRDefault="001727BA">
      <w:r>
        <w:separator/>
      </w:r>
    </w:p>
  </w:endnote>
  <w:endnote w:type="continuationSeparator" w:id="0">
    <w:p w14:paraId="2E2976F1" w14:textId="77777777" w:rsidR="001727BA" w:rsidRDefault="001727BA">
      <w:r>
        <w:continuationSeparator/>
      </w:r>
    </w:p>
  </w:endnote>
  <w:endnote w:type="continuationNotice" w:id="1">
    <w:p w14:paraId="21475C86" w14:textId="77777777" w:rsidR="001727BA" w:rsidRDefault="001727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7160" w14:textId="77777777" w:rsidR="00796F0B" w:rsidRDefault="00796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DD73F21" w:rsidR="00796F0B" w:rsidRPr="00136F83" w:rsidRDefault="00796F0B"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2020-04-24</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8DF67" w14:textId="77777777" w:rsidR="00796F0B" w:rsidRDefault="00796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3388C" w14:textId="77777777" w:rsidR="001727BA" w:rsidRDefault="001727BA">
      <w:r>
        <w:separator/>
      </w:r>
    </w:p>
  </w:footnote>
  <w:footnote w:type="continuationSeparator" w:id="0">
    <w:p w14:paraId="2DDEB150" w14:textId="77777777" w:rsidR="001727BA" w:rsidRDefault="001727BA">
      <w:r>
        <w:continuationSeparator/>
      </w:r>
    </w:p>
  </w:footnote>
  <w:footnote w:type="continuationNotice" w:id="1">
    <w:p w14:paraId="19ED3B3A" w14:textId="77777777" w:rsidR="001727BA" w:rsidRDefault="001727B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B880" w14:textId="77777777" w:rsidR="00796F0B" w:rsidRDefault="00796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D965" w14:textId="77777777" w:rsidR="00796F0B" w:rsidRDefault="00796F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332C" w14:textId="77777777" w:rsidR="00796F0B" w:rsidRDefault="00796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5"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6"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7"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3"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8"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2"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3"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5"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1"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8"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1"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2"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0"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1"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3"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1"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2"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8"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9"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80"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2"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6"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2"/>
  </w:num>
  <w:num w:numId="2">
    <w:abstractNumId w:val="120"/>
  </w:num>
  <w:num w:numId="3">
    <w:abstractNumId w:val="110"/>
  </w:num>
  <w:num w:numId="4">
    <w:abstractNumId w:val="63"/>
  </w:num>
  <w:num w:numId="5">
    <w:abstractNumId w:val="137"/>
  </w:num>
  <w:num w:numId="6">
    <w:abstractNumId w:val="142"/>
  </w:num>
  <w:num w:numId="7">
    <w:abstractNumId w:val="184"/>
  </w:num>
  <w:num w:numId="8">
    <w:abstractNumId w:val="173"/>
  </w:num>
  <w:num w:numId="9">
    <w:abstractNumId w:val="105"/>
  </w:num>
  <w:num w:numId="10">
    <w:abstractNumId w:val="111"/>
  </w:num>
  <w:num w:numId="11">
    <w:abstractNumId w:val="51"/>
  </w:num>
  <w:num w:numId="12">
    <w:abstractNumId w:val="177"/>
  </w:num>
  <w:num w:numId="13">
    <w:abstractNumId w:val="167"/>
  </w:num>
  <w:num w:numId="14">
    <w:abstractNumId w:val="67"/>
  </w:num>
  <w:num w:numId="15">
    <w:abstractNumId w:val="157"/>
  </w:num>
  <w:num w:numId="16">
    <w:abstractNumId w:val="14"/>
  </w:num>
  <w:num w:numId="17">
    <w:abstractNumId w:val="9"/>
  </w:num>
  <w:num w:numId="18">
    <w:abstractNumId w:val="7"/>
  </w:num>
  <w:num w:numId="19">
    <w:abstractNumId w:val="6"/>
  </w:num>
  <w:num w:numId="20">
    <w:abstractNumId w:val="5"/>
  </w:num>
  <w:num w:numId="21">
    <w:abstractNumId w:val="169"/>
  </w:num>
  <w:num w:numId="22">
    <w:abstractNumId w:val="67"/>
  </w:num>
  <w:num w:numId="23">
    <w:abstractNumId w:val="74"/>
  </w:num>
  <w:num w:numId="24">
    <w:abstractNumId w:val="31"/>
  </w:num>
  <w:num w:numId="25">
    <w:abstractNumId w:val="144"/>
  </w:num>
  <w:num w:numId="26">
    <w:abstractNumId w:val="48"/>
  </w:num>
  <w:num w:numId="27">
    <w:abstractNumId w:val="119"/>
  </w:num>
  <w:num w:numId="28">
    <w:abstractNumId w:val="67"/>
  </w:num>
  <w:num w:numId="29">
    <w:abstractNumId w:val="49"/>
  </w:num>
  <w:num w:numId="30">
    <w:abstractNumId w:val="15"/>
  </w:num>
  <w:num w:numId="31">
    <w:abstractNumId w:val="33"/>
  </w:num>
  <w:num w:numId="32">
    <w:abstractNumId w:val="95"/>
  </w:num>
  <w:num w:numId="33">
    <w:abstractNumId w:val="94"/>
  </w:num>
  <w:num w:numId="34">
    <w:abstractNumId w:val="23"/>
  </w:num>
  <w:num w:numId="35">
    <w:abstractNumId w:val="76"/>
  </w:num>
  <w:num w:numId="36">
    <w:abstractNumId w:val="120"/>
  </w:num>
  <w:num w:numId="37">
    <w:abstractNumId w:val="1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2"/>
  </w:num>
  <w:num w:numId="44">
    <w:abstractNumId w:val="16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num>
  <w:num w:numId="46">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num>
  <w:num w:numId="49">
    <w:abstractNumId w:val="17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0"/>
  </w:num>
  <w:num w:numId="55">
    <w:abstractNumId w:val="47"/>
  </w:num>
  <w:num w:numId="56">
    <w:abstractNumId w:val="71"/>
  </w:num>
  <w:num w:numId="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4"/>
  </w:num>
  <w:num w:numId="59">
    <w:abstractNumId w:val="1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37"/>
  </w:num>
  <w:num w:numId="66">
    <w:abstractNumId w:val="161"/>
  </w:num>
  <w:num w:numId="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4"/>
  </w:num>
  <w:num w:numId="69">
    <w:abstractNumId w:val="87"/>
  </w:num>
  <w:num w:numId="70">
    <w:abstractNumId w:val="79"/>
  </w:num>
  <w:num w:numId="71">
    <w:abstractNumId w:val="187"/>
  </w:num>
  <w:num w:numId="72">
    <w:abstractNumId w:val="178"/>
  </w:num>
  <w:num w:numId="73">
    <w:abstractNumId w:val="13"/>
  </w:num>
  <w:num w:numId="74">
    <w:abstractNumId w:val="80"/>
  </w:num>
  <w:num w:numId="75">
    <w:abstractNumId w:val="156"/>
  </w:num>
  <w:num w:numId="76">
    <w:abstractNumId w:val="163"/>
  </w:num>
  <w:num w:numId="77">
    <w:abstractNumId w:val="147"/>
  </w:num>
  <w:num w:numId="78">
    <w:abstractNumId w:val="21"/>
  </w:num>
  <w:num w:numId="79">
    <w:abstractNumId w:val="29"/>
  </w:num>
  <w:num w:numId="80">
    <w:abstractNumId w:val="136"/>
  </w:num>
  <w:num w:numId="81">
    <w:abstractNumId w:val="101"/>
  </w:num>
  <w:num w:numId="82">
    <w:abstractNumId w:val="128"/>
  </w:num>
  <w:num w:numId="83">
    <w:abstractNumId w:val="28"/>
  </w:num>
  <w:num w:numId="84">
    <w:abstractNumId w:val="96"/>
  </w:num>
  <w:num w:numId="85">
    <w:abstractNumId w:val="127"/>
  </w:num>
  <w:num w:numId="86">
    <w:abstractNumId w:val="172"/>
  </w:num>
  <w:num w:numId="87">
    <w:abstractNumId w:val="103"/>
  </w:num>
  <w:num w:numId="88">
    <w:abstractNumId w:val="12"/>
  </w:num>
  <w:num w:numId="89">
    <w:abstractNumId w:val="112"/>
  </w:num>
  <w:num w:numId="90">
    <w:abstractNumId w:val="78"/>
  </w:num>
  <w:num w:numId="91">
    <w:abstractNumId w:val="152"/>
  </w:num>
  <w:num w:numId="92">
    <w:abstractNumId w:val="166"/>
  </w:num>
  <w:num w:numId="93">
    <w:abstractNumId w:val="60"/>
  </w:num>
  <w:num w:numId="94">
    <w:abstractNumId w:val="141"/>
  </w:num>
  <w:num w:numId="95">
    <w:abstractNumId w:val="149"/>
  </w:num>
  <w:num w:numId="96">
    <w:abstractNumId w:val="182"/>
  </w:num>
  <w:num w:numId="97">
    <w:abstractNumId w:val="107"/>
  </w:num>
  <w:num w:numId="98">
    <w:abstractNumId w:val="186"/>
  </w:num>
  <w:num w:numId="99">
    <w:abstractNumId w:val="25"/>
  </w:num>
  <w:num w:numId="100">
    <w:abstractNumId w:val="133"/>
  </w:num>
  <w:num w:numId="101">
    <w:abstractNumId w:val="129"/>
  </w:num>
  <w:num w:numId="102">
    <w:abstractNumId w:val="59"/>
  </w:num>
  <w:num w:numId="103">
    <w:abstractNumId w:val="123"/>
  </w:num>
  <w:num w:numId="104">
    <w:abstractNumId w:val="176"/>
  </w:num>
  <w:num w:numId="105">
    <w:abstractNumId w:val="46"/>
  </w:num>
  <w:num w:numId="106">
    <w:abstractNumId w:val="45"/>
  </w:num>
  <w:num w:numId="107">
    <w:abstractNumId w:val="134"/>
  </w:num>
  <w:num w:numId="108">
    <w:abstractNumId w:val="53"/>
  </w:num>
  <w:num w:numId="109">
    <w:abstractNumId w:val="77"/>
  </w:num>
  <w:num w:numId="110">
    <w:abstractNumId w:val="57"/>
  </w:num>
  <w:num w:numId="111">
    <w:abstractNumId w:val="140"/>
  </w:num>
  <w:num w:numId="112">
    <w:abstractNumId w:val="24"/>
  </w:num>
  <w:num w:numId="113">
    <w:abstractNumId w:val="55"/>
  </w:num>
  <w:num w:numId="114">
    <w:abstractNumId w:val="180"/>
  </w:num>
  <w:num w:numId="115">
    <w:abstractNumId w:val="181"/>
  </w:num>
  <w:num w:numId="116">
    <w:abstractNumId w:val="126"/>
  </w:num>
  <w:num w:numId="117">
    <w:abstractNumId w:val="36"/>
  </w:num>
  <w:num w:numId="118">
    <w:abstractNumId w:val="117"/>
  </w:num>
  <w:num w:numId="119">
    <w:abstractNumId w:val="30"/>
  </w:num>
  <w:num w:numId="120">
    <w:abstractNumId w:val="145"/>
  </w:num>
  <w:num w:numId="121">
    <w:abstractNumId w:val="164"/>
  </w:num>
  <w:num w:numId="122">
    <w:abstractNumId w:val="50"/>
  </w:num>
  <w:num w:numId="123">
    <w:abstractNumId w:val="17"/>
  </w:num>
  <w:num w:numId="124">
    <w:abstractNumId w:val="185"/>
  </w:num>
  <w:num w:numId="125">
    <w:abstractNumId w:val="155"/>
  </w:num>
  <w:num w:numId="126">
    <w:abstractNumId w:val="148"/>
  </w:num>
  <w:num w:numId="127">
    <w:abstractNumId w:val="93"/>
  </w:num>
  <w:num w:numId="128">
    <w:abstractNumId w:val="72"/>
  </w:num>
  <w:num w:numId="129">
    <w:abstractNumId w:val="115"/>
  </w:num>
  <w:num w:numId="130">
    <w:abstractNumId w:val="61"/>
  </w:num>
  <w:num w:numId="131">
    <w:abstractNumId w:val="44"/>
  </w:num>
  <w:num w:numId="132">
    <w:abstractNumId w:val="188"/>
  </w:num>
  <w:num w:numId="133">
    <w:abstractNumId w:val="138"/>
  </w:num>
  <w:num w:numId="134">
    <w:abstractNumId w:val="92"/>
  </w:num>
  <w:num w:numId="135">
    <w:abstractNumId w:val="100"/>
  </w:num>
  <w:num w:numId="136">
    <w:abstractNumId w:val="139"/>
  </w:num>
  <w:num w:numId="137">
    <w:abstractNumId w:val="20"/>
  </w:num>
  <w:num w:numId="138">
    <w:abstractNumId w:val="83"/>
  </w:num>
  <w:num w:numId="139">
    <w:abstractNumId w:val="70"/>
  </w:num>
  <w:num w:numId="140">
    <w:abstractNumId w:val="22"/>
  </w:num>
  <w:num w:numId="141">
    <w:abstractNumId w:val="35"/>
  </w:num>
  <w:num w:numId="142">
    <w:abstractNumId w:val="179"/>
  </w:num>
  <w:num w:numId="143">
    <w:abstractNumId w:val="32"/>
  </w:num>
  <w:num w:numId="144">
    <w:abstractNumId w:val="124"/>
  </w:num>
  <w:num w:numId="145">
    <w:abstractNumId w:val="165"/>
  </w:num>
  <w:num w:numId="146">
    <w:abstractNumId w:val="26"/>
  </w:num>
  <w:num w:numId="147">
    <w:abstractNumId w:val="175"/>
  </w:num>
  <w:num w:numId="148">
    <w:abstractNumId w:val="104"/>
  </w:num>
  <w:num w:numId="149">
    <w:abstractNumId w:val="69"/>
  </w:num>
  <w:num w:numId="150">
    <w:abstractNumId w:val="146"/>
  </w:num>
  <w:num w:numId="151">
    <w:abstractNumId w:val="19"/>
  </w:num>
  <w:num w:numId="152">
    <w:abstractNumId w:val="75"/>
  </w:num>
  <w:num w:numId="153">
    <w:abstractNumId w:val="113"/>
  </w:num>
  <w:num w:numId="154">
    <w:abstractNumId w:val="38"/>
  </w:num>
  <w:num w:numId="155">
    <w:abstractNumId w:val="58"/>
  </w:num>
  <w:num w:numId="156">
    <w:abstractNumId w:val="91"/>
  </w:num>
  <w:num w:numId="157">
    <w:abstractNumId w:val="66"/>
  </w:num>
  <w:num w:numId="158">
    <w:abstractNumId w:val="159"/>
  </w:num>
  <w:num w:numId="159">
    <w:abstractNumId w:val="116"/>
  </w:num>
  <w:num w:numId="160">
    <w:abstractNumId w:val="174"/>
  </w:num>
  <w:num w:numId="161">
    <w:abstractNumId w:val="39"/>
  </w:num>
  <w:num w:numId="162">
    <w:abstractNumId w:val="65"/>
  </w:num>
  <w:num w:numId="163">
    <w:abstractNumId w:val="97"/>
  </w:num>
  <w:num w:numId="164">
    <w:abstractNumId w:val="52"/>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9"/>
  </w:num>
  <w:num w:numId="194">
    <w:abstractNumId w:val="135"/>
  </w:num>
  <w:num w:numId="195">
    <w:abstractNumId w:val="90"/>
  </w:num>
  <w:num w:numId="196">
    <w:abstractNumId w:val="40"/>
  </w:num>
  <w:num w:numId="197">
    <w:abstractNumId w:val="41"/>
  </w:num>
  <w:num w:numId="198">
    <w:abstractNumId w:val="102"/>
  </w:num>
  <w:num w:numId="199">
    <w:abstractNumId w:val="118"/>
  </w:num>
  <w:num w:numId="200">
    <w:abstractNumId w:val="89"/>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62"/>
  </w:num>
  <w:num w:numId="209">
    <w:abstractNumId w:val="130"/>
  </w:num>
  <w:num w:numId="210">
    <w:abstractNumId w:val="122"/>
  </w:num>
  <w:num w:numId="211">
    <w:abstractNumId w:val="125"/>
  </w:num>
  <w:num w:numId="212">
    <w:abstractNumId w:val="85"/>
  </w:num>
  <w:num w:numId="213">
    <w:abstractNumId w:val="18"/>
  </w:num>
  <w:num w:numId="214">
    <w:abstractNumId w:val="56"/>
  </w:num>
  <w:num w:numId="215">
    <w:abstractNumId w:val="34"/>
  </w:num>
  <w:num w:numId="216">
    <w:abstractNumId w:val="43"/>
  </w:num>
  <w:num w:numId="217">
    <w:abstractNumId w:val="108"/>
  </w:num>
  <w:num w:numId="2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8"/>
  </w:num>
  <w:num w:numId="220">
    <w:abstractNumId w:val="151"/>
  </w:num>
  <w:num w:numId="221">
    <w:abstractNumId w:val="158"/>
  </w:num>
  <w:num w:numId="222">
    <w:abstractNumId w:val="153"/>
  </w:num>
  <w:num w:numId="223">
    <w:abstractNumId w:val="131"/>
  </w:num>
  <w:num w:numId="224">
    <w:abstractNumId w:val="99"/>
  </w:num>
  <w:num w:numId="225">
    <w:abstractNumId w:val="81"/>
  </w:num>
  <w:num w:numId="226">
    <w:abstractNumId w:val="42"/>
  </w:num>
  <w:num w:numId="227">
    <w:abstractNumId w:val="27"/>
  </w:num>
  <w:num w:numId="228">
    <w:abstractNumId w:val="160"/>
  </w:num>
  <w:num w:numId="229">
    <w:abstractNumId w:val="73"/>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e-Kui Wang">
    <w15:presenceInfo w15:providerId="None" w15:userId="Ye-Kui Wang"/>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035"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07" TargetMode="External"/><Relationship Id="rId531" Type="http://schemas.openxmlformats.org/officeDocument/2006/relationships/hyperlink" Target="http://phenix.int-evry.fr/jvet/doc_end_user/current_document.php?id=10077" TargetMode="External"/><Relationship Id="rId629" Type="http://schemas.openxmlformats.org/officeDocument/2006/relationships/hyperlink" Target="http://phenix.it-sudparis.eu/jvet/doc_end_user/current_document.php?id=9972" TargetMode="External"/><Relationship Id="rId170" Type="http://schemas.openxmlformats.org/officeDocument/2006/relationships/hyperlink" Target="http://phenix.it-sudparis.eu/jvet/doc_end_user/current_document.php?id=9944" TargetMode="External"/><Relationship Id="rId268" Type="http://schemas.openxmlformats.org/officeDocument/2006/relationships/hyperlink" Target="http://phenix.it-sudparis.eu/jvet/doc_end_user/current_document.php?id=9728" TargetMode="External"/><Relationship Id="rId475" Type="http://schemas.openxmlformats.org/officeDocument/2006/relationships/hyperlink" Target="http://phenix.int-evry.fr/jvet/doc_end_user/current_document.php?id=9768"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087" TargetMode="External"/><Relationship Id="rId335" Type="http://schemas.openxmlformats.org/officeDocument/2006/relationships/hyperlink" Target="http://phenix.int-evry.fr/jvet/doc_end_user/current_document.php?id=9815" TargetMode="External"/><Relationship Id="rId542" Type="http://schemas.openxmlformats.org/officeDocument/2006/relationships/hyperlink" Target="http://phenix.int-evry.fr/jvet/doc_end_user/current_document.php?id=9882" TargetMode="External"/><Relationship Id="rId181" Type="http://schemas.openxmlformats.org/officeDocument/2006/relationships/hyperlink" Target="http://phenix.it-sudparis.eu/jvet/doc_end_user/current_document.php?id=9935" TargetMode="External"/><Relationship Id="rId402" Type="http://schemas.openxmlformats.org/officeDocument/2006/relationships/hyperlink" Target="http://phenix.it-sudparis.eu/jvet/doc_end_user/current_document.php?id=10147" TargetMode="External"/><Relationship Id="rId279" Type="http://schemas.openxmlformats.org/officeDocument/2006/relationships/hyperlink" Target="http://phenix.it-sudparis.eu/jvet/doc_end_user/current_document.php?id=9798" TargetMode="External"/><Relationship Id="rId486" Type="http://schemas.openxmlformats.org/officeDocument/2006/relationships/hyperlink" Target="http://phenix.int-evry.fr/jvet/doc_end_user/current_document.php?id=9844"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109" TargetMode="External"/><Relationship Id="rId346" Type="http://schemas.openxmlformats.org/officeDocument/2006/relationships/hyperlink" Target="http://phenix.int-evry.fr/jvet/doc_end_user/current_document.php?id=9707" TargetMode="External"/><Relationship Id="rId553" Type="http://schemas.openxmlformats.org/officeDocument/2006/relationships/hyperlink" Target="http://phenix.int-evry.fr/jvet/doc_end_user/current_document.php?id=9731" TargetMode="External"/><Relationship Id="rId192" Type="http://schemas.openxmlformats.org/officeDocument/2006/relationships/hyperlink" Target="http://phenix.it-sudparis.eu/jvet/doc_end_user/current_document.php?id=9903" TargetMode="External"/><Relationship Id="rId206" Type="http://schemas.openxmlformats.org/officeDocument/2006/relationships/hyperlink" Target="http://phenix.it-sudparis.eu/jvet/doc_end_user/current_document.php?id=9701" TargetMode="External"/><Relationship Id="rId413" Type="http://schemas.openxmlformats.org/officeDocument/2006/relationships/hyperlink" Target="http://phenix.int-evry.fr/jvet/doc_end_user/current_document.php?id=9860" TargetMode="External"/><Relationship Id="rId497" Type="http://schemas.openxmlformats.org/officeDocument/2006/relationships/hyperlink" Target="http://phenix.int-evry.fr/jvet/doc_end_user/current_document.php?id=9764" TargetMode="External"/><Relationship Id="rId620" Type="http://schemas.openxmlformats.org/officeDocument/2006/relationships/hyperlink" Target="http://phenix.int-evry.fr/jvet/doc_end_user/current_document.php?id=9758" TargetMode="External"/><Relationship Id="rId357" Type="http://schemas.openxmlformats.org/officeDocument/2006/relationships/hyperlink" Target="http://phenix.int-evry.fr/jvet/doc_end_user/current_document.php?id=9869"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005" TargetMode="External"/><Relationship Id="rId564" Type="http://schemas.openxmlformats.org/officeDocument/2006/relationships/hyperlink" Target="http://phenix.int-evry.fr/jvet/doc_end_user/current_document.php?id=9706" TargetMode="External"/><Relationship Id="rId424" Type="http://schemas.openxmlformats.org/officeDocument/2006/relationships/hyperlink" Target="http://phenix.int-evry.fr/jvet/doc_end_user/current_document.php?id=9726" TargetMode="External"/><Relationship Id="rId631"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760"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054" TargetMode="External"/><Relationship Id="rId368" Type="http://schemas.openxmlformats.org/officeDocument/2006/relationships/hyperlink" Target="http://phenix.int-evry.fr/jvet/doc_end_user/current_document.php?id=9714" TargetMode="External"/><Relationship Id="rId575" Type="http://schemas.openxmlformats.org/officeDocument/2006/relationships/hyperlink" Target="http://phenix.int-evry.fr/jvet/doc_end_user/current_document.php?id=9831" TargetMode="External"/><Relationship Id="rId228" Type="http://schemas.openxmlformats.org/officeDocument/2006/relationships/hyperlink" Target="http://phenix.it-sudparis.eu/jvet/doc_end_user/current_document.php?id=9975" TargetMode="External"/><Relationship Id="rId435" Type="http://schemas.openxmlformats.org/officeDocument/2006/relationships/hyperlink" Target="http://phenix.int-evry.fr/jvet/doc_end_user/current_document.php?id=9822" TargetMode="External"/><Relationship Id="rId642" Type="http://schemas.openxmlformats.org/officeDocument/2006/relationships/hyperlink" Target="http://phenix.it-sudparis.eu/jvet/doc_end_user/current_document.php?id=8862" TargetMode="External"/><Relationship Id="rId281" Type="http://schemas.openxmlformats.org/officeDocument/2006/relationships/hyperlink" Target="http://phenix.it-sudparis.eu/jvet/doc_end_user/current_document.php?id=9863" TargetMode="External"/><Relationship Id="rId502" Type="http://schemas.openxmlformats.org/officeDocument/2006/relationships/hyperlink" Target="http://phenix.int-evry.fr/jvet/doc_end_user/current_document.php?id=9782"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110" TargetMode="External"/><Relationship Id="rId379" Type="http://schemas.openxmlformats.org/officeDocument/2006/relationships/hyperlink" Target="http://phenix.int-evry.fr/jvet/doc_end_user/current_document.php?id=9707" TargetMode="External"/><Relationship Id="rId586" Type="http://schemas.openxmlformats.org/officeDocument/2006/relationships/hyperlink" Target="http://phenix.int-evry.fr/jvet/doc_end_user/current_document.php?id=9713"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60" TargetMode="External"/><Relationship Id="rId446" Type="http://schemas.openxmlformats.org/officeDocument/2006/relationships/hyperlink" Target="http://phenix.int-evry.fr/jvet/doc_end_user/current_document.php?id=9814" TargetMode="External"/><Relationship Id="rId653" Type="http://schemas.openxmlformats.org/officeDocument/2006/relationships/footer" Target="footer3.xml"/><Relationship Id="rId292" Type="http://schemas.openxmlformats.org/officeDocument/2006/relationships/hyperlink" Target="http://phenix.it-sudparis.eu/jvet/doc_end_user/current_document.php?id=9771" TargetMode="External"/><Relationship Id="rId306" Type="http://schemas.openxmlformats.org/officeDocument/2006/relationships/hyperlink" Target="http://phenix.int-evry.fr/jvet/doc_end_user/current_document.php?id=9739"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738" TargetMode="External"/><Relationship Id="rId597" Type="http://schemas.openxmlformats.org/officeDocument/2006/relationships/hyperlink" Target="http://phenix.int-evry.fr/jvet/doc_end_user/current_document.php?id=9712" TargetMode="External"/><Relationship Id="rId152" Type="http://schemas.openxmlformats.org/officeDocument/2006/relationships/hyperlink" Target="http://phenix.it-sudparis.eu/jvet/doc_end_user/current_document.php?id=10044" TargetMode="External"/><Relationship Id="rId457" Type="http://schemas.openxmlformats.org/officeDocument/2006/relationships/hyperlink" Target="http://phenix.int-evry.fr/jvet/doc_end_user/current_document.php?id=9906"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717" TargetMode="External"/><Relationship Id="rId524" Type="http://schemas.openxmlformats.org/officeDocument/2006/relationships/hyperlink" Target="http://phenix.int-evry.fr/jvet/doc_end_user/current_document.php?id=9952"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778" TargetMode="External"/><Relationship Id="rId370" Type="http://schemas.openxmlformats.org/officeDocument/2006/relationships/hyperlink" Target="http://phenix.int-evry.fr/jvet/doc_end_user/current_document.php?id=9845" TargetMode="External"/><Relationship Id="rId230" Type="http://schemas.openxmlformats.org/officeDocument/2006/relationships/hyperlink" Target="http://phenix.it-sudparis.eu/jvet/doc_end_user/current_document.php?id=9996" TargetMode="External"/><Relationship Id="rId468" Type="http://schemas.openxmlformats.org/officeDocument/2006/relationships/hyperlink" Target="http://phenix.int-evry.fr/jvet/doc_end_user/current_document.php?id=9806"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844" TargetMode="External"/><Relationship Id="rId535" Type="http://schemas.openxmlformats.org/officeDocument/2006/relationships/package" Target="embeddings/Microsoft_Visio_Drawing1.vsdx"/><Relationship Id="rId174" Type="http://schemas.openxmlformats.org/officeDocument/2006/relationships/hyperlink" Target="http://phenix.it-sudparis.eu/jvet/doc_end_user/current_document.php?id=10116" TargetMode="External"/><Relationship Id="rId381" Type="http://schemas.openxmlformats.org/officeDocument/2006/relationships/hyperlink" Target="http://phenix.int-evry.fr/jvet/doc_end_user/current_document.php?id=9712" TargetMode="External"/><Relationship Id="rId602" Type="http://schemas.openxmlformats.org/officeDocument/2006/relationships/hyperlink" Target="http://phenix.int-evry.fr/jvet/doc_end_user/current_document.php?id=9751" TargetMode="External"/><Relationship Id="rId241" Type="http://schemas.openxmlformats.org/officeDocument/2006/relationships/hyperlink" Target="http://phenix.it-sudparis.eu/jvet/doc_end_user/current_document.php?id=9991" TargetMode="External"/><Relationship Id="rId479" Type="http://schemas.openxmlformats.org/officeDocument/2006/relationships/hyperlink" Target="http://phenix.int-evry.fr/jvet/doc_end_user/current_document.php?id=9894"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901"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007" TargetMode="External"/><Relationship Id="rId406" Type="http://schemas.openxmlformats.org/officeDocument/2006/relationships/hyperlink" Target="http://phenix.int-evry.fr/jvet/doc_end_user/current_document.php?id=10015" TargetMode="External"/><Relationship Id="rId392" Type="http://schemas.openxmlformats.org/officeDocument/2006/relationships/hyperlink" Target="http://phenix.int-evry.fr/jvet/doc_end_user/current_document.php?id=9844" TargetMode="External"/><Relationship Id="rId613" Type="http://schemas.openxmlformats.org/officeDocument/2006/relationships/hyperlink" Target="http://phenix.int-evry.fr/jvet/doc_end_user/current_document.php?id=9848" TargetMode="External"/><Relationship Id="rId252" Type="http://schemas.openxmlformats.org/officeDocument/2006/relationships/hyperlink" Target="http://phenix.it-sudparis.eu/jvet/doc_end_user/current_document.php?id=1013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nt-evry.fr/jvet/doc_end_user/current_document.php?id=9887" TargetMode="External"/><Relationship Id="rId557" Type="http://schemas.openxmlformats.org/officeDocument/2006/relationships/hyperlink" Target="http://phenix.int-evry.fr/jvet/doc_end_user/current_document.php?id=9712" TargetMode="External"/><Relationship Id="rId196" Type="http://schemas.openxmlformats.org/officeDocument/2006/relationships/hyperlink" Target="http://phenix.it-sudparis.eu/jvet/doc_end_user/current_document.php?id=9966" TargetMode="External"/><Relationship Id="rId417" Type="http://schemas.openxmlformats.org/officeDocument/2006/relationships/hyperlink" Target="http://phenix.int-evry.fr/jvet/doc_end_user/current_document.php?id=9902" TargetMode="External"/><Relationship Id="rId624" Type="http://schemas.openxmlformats.org/officeDocument/2006/relationships/hyperlink" Target="http://phenix.it-sudparis.eu/jvet/doc_end_user/current_document.php?id=10132" TargetMode="External"/><Relationship Id="rId263" Type="http://schemas.openxmlformats.org/officeDocument/2006/relationships/hyperlink" Target="http://phenix.it-sudparis.eu/jvet/doc_end_user/current_document.php?id=9978" TargetMode="External"/><Relationship Id="rId470" Type="http://schemas.openxmlformats.org/officeDocument/2006/relationships/hyperlink" Target="http://phenix.int-evry.fr/jvet/doc_end_user/current_document.php?id=9833"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781" TargetMode="External"/><Relationship Id="rId330" Type="http://schemas.openxmlformats.org/officeDocument/2006/relationships/hyperlink" Target="http://phenix.int-evry.fr/jvet/doc_end_user/current_document.php?id=9844" TargetMode="External"/><Relationship Id="rId568" Type="http://schemas.openxmlformats.org/officeDocument/2006/relationships/hyperlink" Target="http://phenix.int-evry.fr/jvet/doc_end_user/current_document.php?id=9929" TargetMode="External"/><Relationship Id="rId165" Type="http://schemas.openxmlformats.org/officeDocument/2006/relationships/hyperlink" Target="http://phenix.it-sudparis.eu/jvet/doc_end_user/current_document.php?id=10016" TargetMode="External"/><Relationship Id="rId372" Type="http://schemas.openxmlformats.org/officeDocument/2006/relationships/hyperlink" Target="http://phenix.int-evry.fr/jvet/doc_end_user/current_document.php?id=9845" TargetMode="External"/><Relationship Id="rId428" Type="http://schemas.openxmlformats.org/officeDocument/2006/relationships/hyperlink" Target="http://phenix.int-evry.fr/jvet/doc_end_user/current_document.php?id=9712" TargetMode="External"/><Relationship Id="rId635" Type="http://schemas.openxmlformats.org/officeDocument/2006/relationships/hyperlink" Target="http://phenix.it-sudparis.eu/jvet/doc_end_user/current_document.php?id=6638" TargetMode="External"/><Relationship Id="rId232" Type="http://schemas.openxmlformats.org/officeDocument/2006/relationships/hyperlink" Target="http://phenix.it-sudparis.eu/jvet/doc_end_user/current_document.php?id=10002" TargetMode="External"/><Relationship Id="rId274" Type="http://schemas.openxmlformats.org/officeDocument/2006/relationships/hyperlink" Target="http://phenix.it-sudparis.eu/jvet/doc_end_user/current_document.php?id=10043" TargetMode="External"/><Relationship Id="rId481" Type="http://schemas.openxmlformats.org/officeDocument/2006/relationships/hyperlink" Target="http://phenix.int-evry.fr/jvet/doc_end_user/current_document.php?id=9836"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137" TargetMode="External"/><Relationship Id="rId537" Type="http://schemas.openxmlformats.org/officeDocument/2006/relationships/package" Target="embeddings/Microsoft_Visio_Drawing2.vsdx"/><Relationship Id="rId579" Type="http://schemas.openxmlformats.org/officeDocument/2006/relationships/hyperlink" Target="http://phenix.int-evry.fr/jvet/doc_end_user/current_document.php?id=9885"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777" TargetMode="External"/><Relationship Id="rId341" Type="http://schemas.openxmlformats.org/officeDocument/2006/relationships/hyperlink" Target="http://phenix.int-evry.fr/jvet/doc_end_user/current_document.php?id=9854" TargetMode="External"/><Relationship Id="rId383" Type="http://schemas.openxmlformats.org/officeDocument/2006/relationships/hyperlink" Target="http://phenix.int-evry.fr/jvet/doc_end_user/current_document.php?id=9740" TargetMode="External"/><Relationship Id="rId439" Type="http://schemas.openxmlformats.org/officeDocument/2006/relationships/hyperlink" Target="http://phenix.int-evry.fr/jvet/doc_end_user/current_document.php?id=9871" TargetMode="External"/><Relationship Id="rId590" Type="http://schemas.openxmlformats.org/officeDocument/2006/relationships/hyperlink" Target="http://phenix.int-evry.fr/jvet/doc_end_user/current_document.php?id=9690" TargetMode="External"/><Relationship Id="rId604" Type="http://schemas.openxmlformats.org/officeDocument/2006/relationships/hyperlink" Target="http://phenix.int-evry.fr/jvet/doc_end_user/current_document.php?id=9769" TargetMode="External"/><Relationship Id="rId646" Type="http://schemas.openxmlformats.org/officeDocument/2006/relationships/hyperlink" Target="http://phenix.it-sudparis.eu/jvet/doc_end_user/current_document.php?id=9684" TargetMode="External"/><Relationship Id="rId201" Type="http://schemas.openxmlformats.org/officeDocument/2006/relationships/hyperlink" Target="http://phenix.it-sudparis.eu/jvet/doc_end_user/current_document.php?id=10038" TargetMode="External"/><Relationship Id="rId243" Type="http://schemas.openxmlformats.org/officeDocument/2006/relationships/hyperlink" Target="http://phenix.it-sudparis.eu/jvet/doc_end_user/current_document.php?id=9949" TargetMode="External"/><Relationship Id="rId285" Type="http://schemas.openxmlformats.org/officeDocument/2006/relationships/hyperlink" Target="http://phenix.it-sudparis.eu/jvet/doc_end_user/current_document.php?id=9969" TargetMode="External"/><Relationship Id="rId450" Type="http://schemas.openxmlformats.org/officeDocument/2006/relationships/hyperlink" Target="http://phenix.int-evry.fr/jvet/doc_end_user/current_document.php?id=9927" TargetMode="External"/><Relationship Id="rId506" Type="http://schemas.openxmlformats.org/officeDocument/2006/relationships/hyperlink" Target="http://phenix.int-evry.fr/jvet/doc_end_user/current_document.php?id=9899"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16" TargetMode="External"/><Relationship Id="rId492" Type="http://schemas.openxmlformats.org/officeDocument/2006/relationships/hyperlink" Target="http://phenix.int-evry.fr/jvet/doc_end_user/current_document.php?id=9729" TargetMode="External"/><Relationship Id="rId548" Type="http://schemas.openxmlformats.org/officeDocument/2006/relationships/hyperlink" Target="http://phenix.int-evry.fr/jvet/doc_end_user/current_document.php?id=9761"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85" TargetMode="External"/><Relationship Id="rId187" Type="http://schemas.openxmlformats.org/officeDocument/2006/relationships/hyperlink" Target="http://phenix.it-sudparis.eu/jvet/doc_end_user/current_document.php?id=10105" TargetMode="External"/><Relationship Id="rId352" Type="http://schemas.openxmlformats.org/officeDocument/2006/relationships/hyperlink" Target="http://phenix.int-evry.fr/jvet/doc_end_user/current_document.php?id=9742" TargetMode="External"/><Relationship Id="rId394" Type="http://schemas.openxmlformats.org/officeDocument/2006/relationships/hyperlink" Target="http://phenix.int-evry.fr/jvet/doc_end_user/current_document.php?id=9876" TargetMode="External"/><Relationship Id="rId408" Type="http://schemas.openxmlformats.org/officeDocument/2006/relationships/hyperlink" Target="http://phenix.int-evry.fr/jvet/doc_end_user/current_document.php?id=9794" TargetMode="External"/><Relationship Id="rId615" Type="http://schemas.openxmlformats.org/officeDocument/2006/relationships/hyperlink" Target="http://phenix.int-evry.fr/jvet/doc_end_user/current_document.php?id=9919" TargetMode="External"/><Relationship Id="rId212" Type="http://schemas.openxmlformats.org/officeDocument/2006/relationships/hyperlink" Target="http://phenix.it-sudparis.eu/jvet/doc_end_user/current_document.php?id=9820" TargetMode="External"/><Relationship Id="rId254" Type="http://schemas.openxmlformats.org/officeDocument/2006/relationships/hyperlink" Target="http://phenix.it-sudparis.eu/jvet/doc_end_user/current_document.php?id=10103"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9898" TargetMode="External"/><Relationship Id="rId296" Type="http://schemas.openxmlformats.org/officeDocument/2006/relationships/hyperlink" Target="http://phenix.int-evry.fr/jvet/doc_end_user/current_document.php?id=9702" TargetMode="External"/><Relationship Id="rId461" Type="http://schemas.openxmlformats.org/officeDocument/2006/relationships/hyperlink" Target="http://phenix.int-evry.fr/jvet/doc_end_user/current_document.php?id=10095" TargetMode="External"/><Relationship Id="rId517" Type="http://schemas.openxmlformats.org/officeDocument/2006/relationships/hyperlink" Target="http://phenix.int-evry.fr/jvet/doc_end_user/current_document.php?id=9908" TargetMode="External"/><Relationship Id="rId559" Type="http://schemas.openxmlformats.org/officeDocument/2006/relationships/hyperlink" Target="http://phenix.int-evry.fr/jvet/doc_end_user/current_document.php?id=9736"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019" TargetMode="External"/><Relationship Id="rId198" Type="http://schemas.openxmlformats.org/officeDocument/2006/relationships/hyperlink" Target="http://phenix.it-sudparis.eu/jvet/doc_end_user/current_document.php?id=9934" TargetMode="External"/><Relationship Id="rId321" Type="http://schemas.openxmlformats.org/officeDocument/2006/relationships/hyperlink" Target="http://phenix.int-evry.fr/jvet/doc_end_user/current_document.php?id=9946" TargetMode="External"/><Relationship Id="rId363" Type="http://schemas.openxmlformats.org/officeDocument/2006/relationships/hyperlink" Target="http://phenix.int-evry.fr/jvet/doc_end_user/current_document.php?id=9804" TargetMode="External"/><Relationship Id="rId419" Type="http://schemas.openxmlformats.org/officeDocument/2006/relationships/hyperlink" Target="http://phenix.int-evry.fr/jvet/doc_end_user/current_document.php?id=9685" TargetMode="External"/><Relationship Id="rId570" Type="http://schemas.openxmlformats.org/officeDocument/2006/relationships/hyperlink" Target="http://phenix.int-evry.fr/jvet/doc_end_user/current_document.php?id=9806" TargetMode="External"/><Relationship Id="rId626" Type="http://schemas.openxmlformats.org/officeDocument/2006/relationships/hyperlink" Target="http://phenix.it-sudparis.eu/jvet/doc_end_user/current_document.php?id=10115" TargetMode="External"/><Relationship Id="rId223" Type="http://schemas.openxmlformats.org/officeDocument/2006/relationships/hyperlink" Target="http://phenix.it-sudparis.eu/jvet/doc_end_user/current_document.php?id=9962" TargetMode="External"/><Relationship Id="rId430" Type="http://schemas.openxmlformats.org/officeDocument/2006/relationships/hyperlink" Target="http://phenix.int-evry.fr/jvet/doc_end_user/current_document.php?id=9888"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689" TargetMode="External"/><Relationship Id="rId472" Type="http://schemas.openxmlformats.org/officeDocument/2006/relationships/hyperlink" Target="http://phenix.int-evry.fr/jvet/doc_end_user/current_document.php?id=9846" TargetMode="External"/><Relationship Id="rId528" Type="http://schemas.openxmlformats.org/officeDocument/2006/relationships/hyperlink" Target="http://phenix.it-sudparis.eu/jvet/doc_end_user/current_document.php?id=10029" TargetMode="External"/><Relationship Id="rId125" Type="http://schemas.openxmlformats.org/officeDocument/2006/relationships/hyperlink" Target="http://phenix.it-sudparis.eu/jvet/doc_end_user/current_document.php?id=9857" TargetMode="External"/><Relationship Id="rId167" Type="http://schemas.openxmlformats.org/officeDocument/2006/relationships/hyperlink" Target="http://phenix.it-sudparis.eu/jvet/doc_end_user/current_document.php?id=10102" TargetMode="External"/><Relationship Id="rId332" Type="http://schemas.openxmlformats.org/officeDocument/2006/relationships/hyperlink" Target="http://phenix.int-evry.fr/jvet/doc_end_user/current_document.php?id=9815" TargetMode="External"/><Relationship Id="rId374" Type="http://schemas.openxmlformats.org/officeDocument/2006/relationships/hyperlink" Target="http://phenix.int-evry.fr/jvet/doc_end_user/current_document.php?id=9917" TargetMode="External"/><Relationship Id="rId581" Type="http://schemas.openxmlformats.org/officeDocument/2006/relationships/hyperlink" Target="http://phenix.int-evry.fr/jvet/doc_end_user/current_document.php?id=9691"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775" TargetMode="External"/><Relationship Id="rId637" Type="http://schemas.openxmlformats.org/officeDocument/2006/relationships/hyperlink" Target="http://phenix.int-evry.fr/jvet/doc_end_user/current_document.php?id=5758"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8" TargetMode="External"/><Relationship Id="rId441" Type="http://schemas.openxmlformats.org/officeDocument/2006/relationships/hyperlink" Target="http://phenix.int-evry.fr/jvet/doc_end_user/current_document.php?id=9985" TargetMode="External"/><Relationship Id="rId483" Type="http://schemas.openxmlformats.org/officeDocument/2006/relationships/hyperlink" Target="http://phenix.int-evry.fr/jvet/doc_end_user/current_document.php?id=9968" TargetMode="External"/><Relationship Id="rId539" Type="http://schemas.openxmlformats.org/officeDocument/2006/relationships/hyperlink" Target="http://phenix.int-evry.fr/jvet/doc_end_user/current_document.php?id=9735"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01" TargetMode="External"/><Relationship Id="rId178" Type="http://schemas.openxmlformats.org/officeDocument/2006/relationships/hyperlink" Target="http://phenix.it-sudparis.eu/jvet/doc_end_user/current_document.php?id=9852" TargetMode="External"/><Relationship Id="rId301" Type="http://schemas.openxmlformats.org/officeDocument/2006/relationships/hyperlink" Target="http://phenix.int-evry.fr/jvet/doc_end_user/current_document.php?id=9692" TargetMode="External"/><Relationship Id="rId343" Type="http://schemas.openxmlformats.org/officeDocument/2006/relationships/hyperlink" Target="http://phenix.int-evry.fr/jvet/doc_end_user/current_document.php?id=9804" TargetMode="External"/><Relationship Id="rId550" Type="http://schemas.openxmlformats.org/officeDocument/2006/relationships/hyperlink" Target="http://phenix.int-evry.fr/jvet/doc_end_user/current_document.php?id=9779"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119" TargetMode="External"/><Relationship Id="rId385" Type="http://schemas.openxmlformats.org/officeDocument/2006/relationships/hyperlink" Target="http://phenix.int-evry.fr/jvet/doc_end_user/current_document.php?id=9714" TargetMode="External"/><Relationship Id="rId592" Type="http://schemas.openxmlformats.org/officeDocument/2006/relationships/hyperlink" Target="http://phenix.int-evry.fr/jvet/doc_end_user/current_document.php?id=9711" TargetMode="External"/><Relationship Id="rId606" Type="http://schemas.openxmlformats.org/officeDocument/2006/relationships/hyperlink" Target="http://phenix.int-evry.fr/jvet/doc_end_user/current_document.php?id=9805" TargetMode="External"/><Relationship Id="rId648" Type="http://schemas.openxmlformats.org/officeDocument/2006/relationships/header" Target="header1.xml"/><Relationship Id="rId245" Type="http://schemas.openxmlformats.org/officeDocument/2006/relationships/hyperlink" Target="http://phenix.it-sudparis.eu/jvet/doc_end_user/current_document.php?id=9999" TargetMode="External"/><Relationship Id="rId287" Type="http://schemas.openxmlformats.org/officeDocument/2006/relationships/hyperlink" Target="http://phenix.it-sudparis.eu/jvet/doc_end_user/current_document.php?id=10139" TargetMode="External"/><Relationship Id="rId410" Type="http://schemas.openxmlformats.org/officeDocument/2006/relationships/hyperlink" Target="http://phenix.int-evry.fr/jvet/doc_end_user/current_document.php?id=9740" TargetMode="External"/><Relationship Id="rId452" Type="http://schemas.openxmlformats.org/officeDocument/2006/relationships/hyperlink" Target="http://phenix.it-sudparis.eu/jvet/doc_end_user/current_document.php?id=10055" TargetMode="External"/><Relationship Id="rId494" Type="http://schemas.openxmlformats.org/officeDocument/2006/relationships/hyperlink" Target="http://phenix.int-evry.fr/jvet/doc_end_user/current_document.php?id=9911" TargetMode="External"/><Relationship Id="rId508" Type="http://schemas.openxmlformats.org/officeDocument/2006/relationships/hyperlink" Target="http://phenix.int-evry.fr/jvet/doc_end_user/current_document.php?id=9922" TargetMode="External"/><Relationship Id="rId105" Type="http://schemas.openxmlformats.org/officeDocument/2006/relationships/hyperlink" Target="http://phenix.it-sudparis.eu/jvet/doc_end_user/current_document.php?id=9965" TargetMode="External"/><Relationship Id="rId147" Type="http://schemas.openxmlformats.org/officeDocument/2006/relationships/hyperlink" Target="http://phenix.it-sudparis.eu/jvet/doc_end_user/current_document.php?id=9924" TargetMode="External"/><Relationship Id="rId312" Type="http://schemas.openxmlformats.org/officeDocument/2006/relationships/hyperlink" Target="http://phenix.int-evry.fr/jvet/doc_end_user/current_document.php?id=9803" TargetMode="External"/><Relationship Id="rId354" Type="http://schemas.openxmlformats.org/officeDocument/2006/relationships/hyperlink" Target="http://phenix.int-evry.fr/jvet/doc_end_user/current_document.php?id=9844"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28" TargetMode="External"/><Relationship Id="rId396" Type="http://schemas.openxmlformats.org/officeDocument/2006/relationships/hyperlink" Target="http://phenix.int-evry.fr/jvet/doc_end_user/current_document.php?id=10038" TargetMode="External"/><Relationship Id="rId561" Type="http://schemas.openxmlformats.org/officeDocument/2006/relationships/hyperlink" Target="http://phenix.int-evry.fr/jvet/doc_end_user/current_document.php?id=9886" TargetMode="External"/><Relationship Id="rId617" Type="http://schemas.openxmlformats.org/officeDocument/2006/relationships/hyperlink" Target="http://phenix.int-evry.fr/jvet/doc_end_user/current_document.php?id=9950" TargetMode="External"/><Relationship Id="rId214" Type="http://schemas.openxmlformats.org/officeDocument/2006/relationships/hyperlink" Target="http://phenix.it-sudparis.eu/jvet/doc_end_user/current_document.php?id=9878" TargetMode="External"/><Relationship Id="rId256" Type="http://schemas.openxmlformats.org/officeDocument/2006/relationships/hyperlink" Target="http://phenix.it-sudparis.eu/jvet/doc_end_user/current_document.php?id=10026" TargetMode="External"/><Relationship Id="rId298" Type="http://schemas.openxmlformats.org/officeDocument/2006/relationships/image" Target="media/image14.png"/><Relationship Id="rId421" Type="http://schemas.openxmlformats.org/officeDocument/2006/relationships/hyperlink" Target="http://phenix.int-evry.fr/jvet/doc_end_user/current_document.php?id=9911" TargetMode="External"/><Relationship Id="rId463" Type="http://schemas.openxmlformats.org/officeDocument/2006/relationships/hyperlink" Target="http://phenix.int-evry.fr/jvet/doc_end_user/current_document.php?id=10053" TargetMode="External"/><Relationship Id="rId519" Type="http://schemas.openxmlformats.org/officeDocument/2006/relationships/hyperlink" Target="http://phenix.int-evry.fr/jvet/doc_end_user/current_document.php?id=9941" TargetMode="External"/><Relationship Id="rId116" Type="http://schemas.openxmlformats.org/officeDocument/2006/relationships/hyperlink" Target="http://phenix.it-sudparis.eu/jvet/doc_end_user/current_document.php?id=9995" TargetMode="External"/><Relationship Id="rId158" Type="http://schemas.openxmlformats.org/officeDocument/2006/relationships/hyperlink" Target="http://phenix.it-sudparis.eu/jvet/doc_end_user/current_document.php?id=10036" TargetMode="External"/><Relationship Id="rId323" Type="http://schemas.openxmlformats.org/officeDocument/2006/relationships/hyperlink" Target="http://phenix.int-evry.fr/jvet/doc_end_user/current_document.php?id=9695" TargetMode="External"/><Relationship Id="rId530" Type="http://schemas.openxmlformats.org/officeDocument/2006/relationships/hyperlink" Target="http://phenix.int-evry.fr/jvet/doc_end_user/current_document.php?id=989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08" TargetMode="External"/><Relationship Id="rId572" Type="http://schemas.openxmlformats.org/officeDocument/2006/relationships/hyperlink" Target="http://phenix.int-evry.fr/jvet/doc_end_user/current_document.php?id=9773" TargetMode="External"/><Relationship Id="rId628" Type="http://schemas.openxmlformats.org/officeDocument/2006/relationships/hyperlink" Target="http://phenix.it-sudparis.eu/jvet/doc_end_user/current_document.php?id=10126" TargetMode="External"/><Relationship Id="rId225" Type="http://schemas.openxmlformats.org/officeDocument/2006/relationships/hyperlink" Target="http://phenix.it-sudparis.eu/jvet/doc_end_user/current_document.php?id=10121" TargetMode="External"/><Relationship Id="rId267" Type="http://schemas.openxmlformats.org/officeDocument/2006/relationships/hyperlink" Target="http://phenix.it-sudparis.eu/jvet/doc_end_user/current_document.php?id=10131" TargetMode="External"/><Relationship Id="rId432" Type="http://schemas.openxmlformats.org/officeDocument/2006/relationships/hyperlink" Target="http://phenix.int-evry.fr/jvet/doc_end_user/current_document.php?id=9890" TargetMode="External"/><Relationship Id="rId474" Type="http://schemas.openxmlformats.org/officeDocument/2006/relationships/hyperlink" Target="http://phenix.int-evry.fr/jvet/doc_end_user/current_document.php?id=9864" TargetMode="External"/><Relationship Id="rId127" Type="http://schemas.openxmlformats.org/officeDocument/2006/relationships/hyperlink" Target="http://phenix.it-sudparis.eu/jvet/doc_end_user/current_document.php?id=9867"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040" TargetMode="External"/><Relationship Id="rId334" Type="http://schemas.openxmlformats.org/officeDocument/2006/relationships/hyperlink" Target="http://phenix.int-evry.fr/jvet/doc_end_user/current_document.php?id=9740" TargetMode="External"/><Relationship Id="rId376" Type="http://schemas.openxmlformats.org/officeDocument/2006/relationships/hyperlink" Target="http://phenix.int-evry.fr/jvet/doc_end_user/current_document.php?id=9876" TargetMode="External"/><Relationship Id="rId541" Type="http://schemas.openxmlformats.org/officeDocument/2006/relationships/hyperlink" Target="http://phenix.int-evry.fr/jvet/doc_end_user/current_document.php?id=9800" TargetMode="External"/><Relationship Id="rId583" Type="http://schemas.openxmlformats.org/officeDocument/2006/relationships/hyperlink" Target="http://phenix.int-evry.fr/jvet/doc_end_user/current_document.php?id=9688" TargetMode="External"/><Relationship Id="rId639" Type="http://schemas.openxmlformats.org/officeDocument/2006/relationships/hyperlink" Target="http://phenix.it-sudparis.eu/jvet/doc_end_user/current_document.php?id=9680"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41" TargetMode="External"/><Relationship Id="rId236" Type="http://schemas.openxmlformats.org/officeDocument/2006/relationships/hyperlink" Target="http://phenix.it-sudparis.eu/jvet/doc_end_user/current_document.php?id=9912" TargetMode="External"/><Relationship Id="rId278" Type="http://schemas.openxmlformats.org/officeDocument/2006/relationships/hyperlink" Target="http://phenix.it-sudparis.eu/jvet/doc_end_user/current_document.php?id=9797" TargetMode="External"/><Relationship Id="rId401" Type="http://schemas.openxmlformats.org/officeDocument/2006/relationships/hyperlink" Target="http://phenix.it-sudparis.eu/jvet/doc_end_user/current_document.php?id=10145" TargetMode="External"/><Relationship Id="rId443" Type="http://schemas.openxmlformats.org/officeDocument/2006/relationships/hyperlink" Target="http://phenix.int-evry.fr/jvet/doc_end_user/current_document.php?id=9749" TargetMode="External"/><Relationship Id="rId650" Type="http://schemas.openxmlformats.org/officeDocument/2006/relationships/footer" Target="footer1.xml"/><Relationship Id="rId303" Type="http://schemas.openxmlformats.org/officeDocument/2006/relationships/hyperlink" Target="http://phenix.int-evry.fr/jvet/doc_end_user/current_document.php?id=9722" TargetMode="External"/><Relationship Id="rId485" Type="http://schemas.openxmlformats.org/officeDocument/2006/relationships/hyperlink" Target="http://phenix.int-evry.fr/jvet/doc_end_user/current_document.php?id=9942"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0" TargetMode="External"/><Relationship Id="rId345" Type="http://schemas.openxmlformats.org/officeDocument/2006/relationships/hyperlink" Target="http://phenix.int-evry.fr/jvet/doc_end_user/current_document.php?id=9695" TargetMode="External"/><Relationship Id="rId387" Type="http://schemas.openxmlformats.org/officeDocument/2006/relationships/hyperlink" Target="http://phenix.int-evry.fr/jvet/doc_end_user/current_document.php?id=9845" TargetMode="External"/><Relationship Id="rId510" Type="http://schemas.openxmlformats.org/officeDocument/2006/relationships/hyperlink" Target="http://phenix.int-evry.fr/jvet/doc_end_user/current_document.php?id=9900" TargetMode="External"/><Relationship Id="rId552" Type="http://schemas.openxmlformats.org/officeDocument/2006/relationships/hyperlink" Target="http://phenix.int-evry.fr/jvet/doc_end_user/current_document.php?id=9883" TargetMode="External"/><Relationship Id="rId594" Type="http://schemas.openxmlformats.org/officeDocument/2006/relationships/image" Target="media/image18.emf"/><Relationship Id="rId608" Type="http://schemas.openxmlformats.org/officeDocument/2006/relationships/hyperlink" Target="http://phenix.int-evry.fr/jvet/doc_end_user/current_document.php?id=9835" TargetMode="External"/><Relationship Id="rId191" Type="http://schemas.openxmlformats.org/officeDocument/2006/relationships/hyperlink" Target="http://phenix.it-sudparis.eu/jvet/doc_end_user/current_document.php?id=10032" TargetMode="External"/><Relationship Id="rId205" Type="http://schemas.openxmlformats.org/officeDocument/2006/relationships/hyperlink" Target="http://phenix.it-sudparis.eu/jvet/doc_end_user/current_document.php?id=10088" TargetMode="External"/><Relationship Id="rId247" Type="http://schemas.openxmlformats.org/officeDocument/2006/relationships/hyperlink" Target="http://phenix.it-sudparis.eu/jvet/doc_end_user/current_document.php?id=10023" TargetMode="External"/><Relationship Id="rId412" Type="http://schemas.openxmlformats.org/officeDocument/2006/relationships/hyperlink" Target="http://phenix.int-evry.fr/jvet/doc_end_user/current_document.php?id=9826" TargetMode="External"/><Relationship Id="rId107" Type="http://schemas.openxmlformats.org/officeDocument/2006/relationships/hyperlink" Target="http://phenix.it-sudparis.eu/jvet/doc_end_user/current_document.php?id=10130" TargetMode="External"/><Relationship Id="rId289" Type="http://schemas.openxmlformats.org/officeDocument/2006/relationships/hyperlink" Target="http://phenix.it-sudparis.eu/jvet/doc_end_user/current_document.php?id=10113" TargetMode="External"/><Relationship Id="rId454" Type="http://schemas.openxmlformats.org/officeDocument/2006/relationships/hyperlink" Target="http://phenix.int-evry.fr/jvet/doc_end_user/current_document.php?id=9712" TargetMode="External"/><Relationship Id="rId496" Type="http://schemas.openxmlformats.org/officeDocument/2006/relationships/hyperlink" Target="http://phenix.int-evry.fr/jvet/doc_end_user/current_document.php?id=9959"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25" TargetMode="External"/><Relationship Id="rId314" Type="http://schemas.openxmlformats.org/officeDocument/2006/relationships/hyperlink" Target="http://phenix.int-evry.fr/jvet/doc_end_user/current_document.php?id=10033" TargetMode="External"/><Relationship Id="rId356" Type="http://schemas.openxmlformats.org/officeDocument/2006/relationships/hyperlink" Target="http://phenix.int-evry.fr/jvet/doc_end_user/current_document.php?id=9869" TargetMode="External"/><Relationship Id="rId398" Type="http://schemas.openxmlformats.org/officeDocument/2006/relationships/hyperlink" Target="http://phenix.it-sudparis.eu/jvet/doc_end_user/current_document.php?id=10142" TargetMode="External"/><Relationship Id="rId521" Type="http://schemas.openxmlformats.org/officeDocument/2006/relationships/hyperlink" Target="http://phenix.int-evry.fr/jvet/doc_end_user/current_document.php?id=9734" TargetMode="External"/><Relationship Id="rId563" Type="http://schemas.openxmlformats.org/officeDocument/2006/relationships/hyperlink" Target="http://phenix.int-evry.fr/jvet/doc_end_user/current_document.php?id=9697" TargetMode="External"/><Relationship Id="rId619" Type="http://schemas.openxmlformats.org/officeDocument/2006/relationships/hyperlink" Target="http://phenix.it-sudparis.eu/jvet/doc_end_user/current_document.php?id=10027"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114" TargetMode="External"/><Relationship Id="rId216" Type="http://schemas.openxmlformats.org/officeDocument/2006/relationships/hyperlink" Target="http://phenix.it-sudparis.eu/jvet/doc_end_user/current_document.php?id=9879" TargetMode="External"/><Relationship Id="rId423" Type="http://schemas.openxmlformats.org/officeDocument/2006/relationships/hyperlink" Target="http://phenix.int-evry.fr/jvet/doc_end_user/current_document.php?id=9714" TargetMode="External"/><Relationship Id="rId258" Type="http://schemas.openxmlformats.org/officeDocument/2006/relationships/hyperlink" Target="http://phenix.it-sudparis.eu/jvet/doc_end_user/current_document.php?id=9954" TargetMode="External"/><Relationship Id="rId465" Type="http://schemas.openxmlformats.org/officeDocument/2006/relationships/hyperlink" Target="http://phenix.int-evry.fr/jvet/doc_end_user/current_document.php?id=9748" TargetMode="External"/><Relationship Id="rId630" Type="http://schemas.openxmlformats.org/officeDocument/2006/relationships/hyperlink" Target="http://phenix.it-sudparis.eu/jvet/doc_end_user/current_document.php?id=10127"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14" TargetMode="External"/><Relationship Id="rId325" Type="http://schemas.openxmlformats.org/officeDocument/2006/relationships/hyperlink" Target="http://phenix.int-evry.fr/jvet/doc_end_user/current_document.php?id=9733" TargetMode="External"/><Relationship Id="rId367" Type="http://schemas.openxmlformats.org/officeDocument/2006/relationships/hyperlink" Target="http://phenix.int-evry.fr/jvet/doc_end_user/current_document.php?id=9793" TargetMode="External"/><Relationship Id="rId532" Type="http://schemas.openxmlformats.org/officeDocument/2006/relationships/image" Target="media/image15.emf"/><Relationship Id="rId574" Type="http://schemas.openxmlformats.org/officeDocument/2006/relationships/hyperlink" Target="http://phenix.int-evry.fr/jvet/doc_end_user/current_document.php?id=9801" TargetMode="External"/><Relationship Id="rId171" Type="http://schemas.openxmlformats.org/officeDocument/2006/relationships/hyperlink" Target="http://phenix.it-sudparis.eu/jvet/doc_end_user/current_document.php?id=10138" TargetMode="External"/><Relationship Id="rId227" Type="http://schemas.openxmlformats.org/officeDocument/2006/relationships/hyperlink" Target="http://phenix.it-sudparis.eu/jvet/doc_end_user/current_document.php?id=10083" TargetMode="External"/><Relationship Id="rId269" Type="http://schemas.openxmlformats.org/officeDocument/2006/relationships/hyperlink" Target="http://phenix.it-sudparis.eu/jvet/doc_end_user/current_document.php?id=10079" TargetMode="External"/><Relationship Id="rId434" Type="http://schemas.openxmlformats.org/officeDocument/2006/relationships/hyperlink" Target="http://phenix.int-evry.fr/jvet/doc_end_user/current_document.php?id=9817" TargetMode="External"/><Relationship Id="rId476" Type="http://schemas.openxmlformats.org/officeDocument/2006/relationships/hyperlink" Target="http://phenix.int-evry.fr/jvet/doc_end_user/current_document.php?id=10072" TargetMode="External"/><Relationship Id="rId641" Type="http://schemas.openxmlformats.org/officeDocument/2006/relationships/hyperlink" Target="http://phenix.it-sudparis.eu/jvet/doc_end_user/current_document.php?id=6643"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26" TargetMode="External"/><Relationship Id="rId280" Type="http://schemas.openxmlformats.org/officeDocument/2006/relationships/hyperlink" Target="http://phenix.it-sudparis.eu/jvet/doc_end_user/current_document.php?id=9799" TargetMode="External"/><Relationship Id="rId336" Type="http://schemas.openxmlformats.org/officeDocument/2006/relationships/hyperlink" Target="http://phenix.int-evry.fr/jvet/doc_end_user/current_document.php?id=10038" TargetMode="External"/><Relationship Id="rId501" Type="http://schemas.openxmlformats.org/officeDocument/2006/relationships/hyperlink" Target="http://phenix.int-evry.fr/jvet/doc_end_user/current_document.php?id=9746" TargetMode="External"/><Relationship Id="rId543" Type="http://schemas.openxmlformats.org/officeDocument/2006/relationships/hyperlink" Target="http://phenix.int-evry.fr/jvet/doc_end_user/current_document.php?id=9736"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1" TargetMode="External"/><Relationship Id="rId182" Type="http://schemas.openxmlformats.org/officeDocument/2006/relationships/hyperlink" Target="http://phenix.it-sudparis.eu/jvet/doc_end_user/current_document.php?id=10106" TargetMode="External"/><Relationship Id="rId378" Type="http://schemas.openxmlformats.org/officeDocument/2006/relationships/hyperlink" Target="http://phenix.int-evry.fr/jvet/doc_end_user/current_document.php?id=9695" TargetMode="External"/><Relationship Id="rId403" Type="http://schemas.openxmlformats.org/officeDocument/2006/relationships/hyperlink" Target="http://phenix.it-sudparis.eu/jvet/doc_end_user/current_document.php?id=10148" TargetMode="External"/><Relationship Id="rId585" Type="http://schemas.openxmlformats.org/officeDocument/2006/relationships/hyperlink" Target="http://phenix.int-evry.fr/jvet/doc_end_user/current_document.php?id=975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13" TargetMode="External"/><Relationship Id="rId445" Type="http://schemas.openxmlformats.org/officeDocument/2006/relationships/hyperlink" Target="http://phenix.int-evry.fr/jvet/doc_end_user/current_document.php?id=9800" TargetMode="External"/><Relationship Id="rId487" Type="http://schemas.openxmlformats.org/officeDocument/2006/relationships/hyperlink" Target="http://phenix.int-evry.fr/jvet/doc_end_user/current_document.php?id=10076" TargetMode="External"/><Relationship Id="rId610" Type="http://schemas.openxmlformats.org/officeDocument/2006/relationships/hyperlink" Target="http://phenix.int-evry.fr/jvet/doc_end_user/current_document.php?id=9839" TargetMode="External"/><Relationship Id="rId652" Type="http://schemas.openxmlformats.org/officeDocument/2006/relationships/header" Target="header3.xml"/><Relationship Id="rId291" Type="http://schemas.openxmlformats.org/officeDocument/2006/relationships/hyperlink" Target="http://phenix.it-sudparis.eu/jvet/doc_end_user/current_document.php?id=9699" TargetMode="External"/><Relationship Id="rId305" Type="http://schemas.openxmlformats.org/officeDocument/2006/relationships/hyperlink" Target="http://phenix.int-evry.fr/jvet/doc_end_user/current_document.php?id=9725" TargetMode="External"/><Relationship Id="rId347" Type="http://schemas.openxmlformats.org/officeDocument/2006/relationships/hyperlink" Target="http://phenix.int-evry.fr/jvet/doc_end_user/current_document.php?id=9804" TargetMode="External"/><Relationship Id="rId512" Type="http://schemas.openxmlformats.org/officeDocument/2006/relationships/hyperlink" Target="http://phenix.int-evry.fr/jvet/doc_end_user/current_document.php?id=9986"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9932" TargetMode="External"/><Relationship Id="rId389" Type="http://schemas.openxmlformats.org/officeDocument/2006/relationships/hyperlink" Target="http://phenix.int-evry.fr/jvet/doc_end_user/current_document.php?id=9815" TargetMode="External"/><Relationship Id="rId554" Type="http://schemas.openxmlformats.org/officeDocument/2006/relationships/hyperlink" Target="http://phenix.int-evry.fr/jvet/doc_end_user/current_document.php?id=9732" TargetMode="External"/><Relationship Id="rId596" Type="http://schemas.openxmlformats.org/officeDocument/2006/relationships/hyperlink" Target="http://phenix.int-evry.fr/jvet/doc_end_user/current_document.php?id=9709" TargetMode="External"/><Relationship Id="rId193" Type="http://schemas.openxmlformats.org/officeDocument/2006/relationships/hyperlink" Target="http://phenix.it-sudparis.eu/jvet/doc_end_user/current_document.php?id=10108" TargetMode="External"/><Relationship Id="rId207" Type="http://schemas.openxmlformats.org/officeDocument/2006/relationships/hyperlink" Target="http://phenix.it-sudparis.eu/jvet/doc_end_user/current_document.php?id=10089" TargetMode="External"/><Relationship Id="rId249" Type="http://schemas.openxmlformats.org/officeDocument/2006/relationships/hyperlink" Target="http://phenix.it-sudparis.eu/jvet/doc_end_user/current_document.php?id=9789" TargetMode="External"/><Relationship Id="rId414" Type="http://schemas.openxmlformats.org/officeDocument/2006/relationships/hyperlink" Target="http://phenix.int-evry.fr/jvet/doc_end_user/current_document.php?id=9881" TargetMode="External"/><Relationship Id="rId456" Type="http://schemas.openxmlformats.org/officeDocument/2006/relationships/hyperlink" Target="http://phenix.int-evry.fr/jvet/doc_end_user/current_document.php?id=9806" TargetMode="External"/><Relationship Id="rId498" Type="http://schemas.openxmlformats.org/officeDocument/2006/relationships/hyperlink" Target="http://phenix.int-evry.fr/jvet/doc_end_user/current_document.php?id=9768" TargetMode="External"/><Relationship Id="rId621" Type="http://schemas.openxmlformats.org/officeDocument/2006/relationships/hyperlink" Target="http://phenix.it-sudparis.eu/jvet/doc_end_user/current_document.php?id=10090"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46" TargetMode="External"/><Relationship Id="rId260" Type="http://schemas.openxmlformats.org/officeDocument/2006/relationships/hyperlink" Target="http://phenix.it-sudparis.eu/jvet/doc_end_user/current_document.php?id=10041" TargetMode="External"/><Relationship Id="rId316" Type="http://schemas.openxmlformats.org/officeDocument/2006/relationships/hyperlink" Target="http://phenix.int-evry.fr/jvet/doc_end_user/current_document.php?id=9712" TargetMode="External"/><Relationship Id="rId523" Type="http://schemas.openxmlformats.org/officeDocument/2006/relationships/hyperlink" Target="http://phenix.int-evry.fr/jvet/doc_end_user/current_document.php?id=9904"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nt-evry.fr/jvet/doc_end_user/current_document.php?id=9698" TargetMode="External"/><Relationship Id="rId358" Type="http://schemas.openxmlformats.org/officeDocument/2006/relationships/hyperlink" Target="http://phenix.int-evry.fr/jvet/doc_end_user/current_document.php?id=9876" TargetMode="External"/><Relationship Id="rId565" Type="http://schemas.openxmlformats.org/officeDocument/2006/relationships/hyperlink" Target="http://phenix.int-evry.fr/jvet/doc_end_user/current_document.php?id=9724" TargetMode="External"/><Relationship Id="rId162" Type="http://schemas.openxmlformats.org/officeDocument/2006/relationships/hyperlink" Target="http://phenix.it-sudparis.eu/jvet/doc_end_user/current_document.php?id=9774" TargetMode="External"/><Relationship Id="rId218" Type="http://schemas.openxmlformats.org/officeDocument/2006/relationships/hyperlink" Target="http://phenix.it-sudparis.eu/jvet/doc_end_user/current_document.php?id=9880" TargetMode="External"/><Relationship Id="rId425" Type="http://schemas.openxmlformats.org/officeDocument/2006/relationships/hyperlink" Target="http://phenix.int-evry.fr/jvet/doc_end_user/current_document.php?id=9766" TargetMode="External"/><Relationship Id="rId467" Type="http://schemas.openxmlformats.org/officeDocument/2006/relationships/hyperlink" Target="http://phenix.int-evry.fr/jvet/doc_end_user/current_document.php?id=9762" TargetMode="External"/><Relationship Id="rId632" Type="http://schemas.openxmlformats.org/officeDocument/2006/relationships/hyperlink" Target="http://phenix.it-sudparis.eu/jvet/doc_end_user/current_document.php?id=9674" TargetMode="External"/><Relationship Id="rId271" Type="http://schemas.openxmlformats.org/officeDocument/2006/relationships/hyperlink" Target="http://phenix.it-sudparis.eu/jvet/doc_end_user/current_document.php?id=10080"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36" TargetMode="External"/><Relationship Id="rId327" Type="http://schemas.openxmlformats.org/officeDocument/2006/relationships/hyperlink" Target="http://phenix.int-evry.fr/jvet/doc_end_user/current_document.php?id=9854" TargetMode="External"/><Relationship Id="rId369" Type="http://schemas.openxmlformats.org/officeDocument/2006/relationships/hyperlink" Target="http://phenix.int-evry.fr/jvet/doc_end_user/current_document.php?id=9793" TargetMode="External"/><Relationship Id="rId534" Type="http://schemas.openxmlformats.org/officeDocument/2006/relationships/image" Target="media/image16.emf"/><Relationship Id="rId576" Type="http://schemas.openxmlformats.org/officeDocument/2006/relationships/hyperlink" Target="http://phenix.int-evry.fr/jvet/doc_end_user/current_document.php?id=9832" TargetMode="External"/><Relationship Id="rId173" Type="http://schemas.openxmlformats.org/officeDocument/2006/relationships/hyperlink" Target="http://phenix.it-sudparis.eu/jvet/doc_end_user/current_document.php?id=10048" TargetMode="External"/><Relationship Id="rId229" Type="http://schemas.openxmlformats.org/officeDocument/2006/relationships/hyperlink" Target="http://phenix.it-sudparis.eu/jvet/doc_end_user/current_document.php?id=10122" TargetMode="External"/><Relationship Id="rId380" Type="http://schemas.openxmlformats.org/officeDocument/2006/relationships/hyperlink" Target="http://phenix.int-evry.fr/jvet/doc_end_user/current_document.php?id=9708" TargetMode="External"/><Relationship Id="rId436" Type="http://schemas.openxmlformats.org/officeDocument/2006/relationships/hyperlink" Target="http://phenix.int-evry.fr/jvet/doc_end_user/current_document.php?id=9823" TargetMode="External"/><Relationship Id="rId601" Type="http://schemas.openxmlformats.org/officeDocument/2006/relationships/hyperlink" Target="http://phenix.int-evry.fr/jvet/doc_end_user/current_document.php?id=9743" TargetMode="External"/><Relationship Id="rId643" Type="http://schemas.openxmlformats.org/officeDocument/2006/relationships/hyperlink" Target="http://phenix.int-evry.fr/jvet/doc_end_user/current_document.php?id=4840" TargetMode="External"/><Relationship Id="rId240" Type="http://schemas.openxmlformats.org/officeDocument/2006/relationships/hyperlink" Target="http://phenix.it-sudparis.eu/jvet/doc_end_user/current_document.php?id=10093" TargetMode="External"/><Relationship Id="rId478" Type="http://schemas.openxmlformats.org/officeDocument/2006/relationships/hyperlink" Target="http://phenix.int-evry.fr/jvet/doc_end_user/current_document.php?id=9705"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10081" TargetMode="External"/><Relationship Id="rId338" Type="http://schemas.openxmlformats.org/officeDocument/2006/relationships/hyperlink" Target="http://phenix.int-evry.fr/jvet/doc_end_user/current_document.php?id=9804" TargetMode="External"/><Relationship Id="rId503" Type="http://schemas.openxmlformats.org/officeDocument/2006/relationships/hyperlink" Target="http://phenix.int-evry.fr/jvet/doc_end_user/current_document.php?id=9800" TargetMode="External"/><Relationship Id="rId545" Type="http://schemas.openxmlformats.org/officeDocument/2006/relationships/hyperlink" Target="http://phenix.int-evry.fr/jvet/doc_end_user/current_document.php?id=9830" TargetMode="External"/><Relationship Id="rId587" Type="http://schemas.openxmlformats.org/officeDocument/2006/relationships/hyperlink" Target="http://phenix.int-evry.fr/jvet/doc_end_user/current_document.php?id=9753"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2" TargetMode="External"/><Relationship Id="rId184" Type="http://schemas.openxmlformats.org/officeDocument/2006/relationships/hyperlink" Target="http://phenix.it-sudparis.eu/jvet/doc_end_user/current_document.php?id=9956" TargetMode="External"/><Relationship Id="rId391" Type="http://schemas.openxmlformats.org/officeDocument/2006/relationships/hyperlink" Target="http://phenix.int-evry.fr/jvet/doc_end_user/current_document.php?id=9917" TargetMode="External"/><Relationship Id="rId405" Type="http://schemas.openxmlformats.org/officeDocument/2006/relationships/hyperlink" Target="http://phenix.int-evry.fr/jvet/doc_end_user/current_document.php?id=9859" TargetMode="External"/><Relationship Id="rId447" Type="http://schemas.openxmlformats.org/officeDocument/2006/relationships/hyperlink" Target="http://phenix.int-evry.fr/jvet/doc_end_user/current_document.php?id=9835" TargetMode="External"/><Relationship Id="rId612" Type="http://schemas.openxmlformats.org/officeDocument/2006/relationships/hyperlink" Target="http://phenix.int-evry.fr/jvet/doc_end_user/current_document.php?id=9843" TargetMode="External"/><Relationship Id="rId251" Type="http://schemas.openxmlformats.org/officeDocument/2006/relationships/hyperlink" Target="http://phenix.it-sudparis.eu/jvet/doc_end_user/current_document.php?id=9790" TargetMode="External"/><Relationship Id="rId489" Type="http://schemas.openxmlformats.org/officeDocument/2006/relationships/hyperlink" Target="http://phenix.int-evry.fr/jvet/doc_end_user/current_document.php?id=9686" TargetMode="External"/><Relationship Id="rId654" Type="http://schemas.openxmlformats.org/officeDocument/2006/relationships/fontTable" Target="fontTable.xm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810" TargetMode="External"/><Relationship Id="rId307" Type="http://schemas.openxmlformats.org/officeDocument/2006/relationships/hyperlink" Target="http://phenix.int-evry.fr/jvet/doc_end_user/current_document.php?id=9750" TargetMode="External"/><Relationship Id="rId349" Type="http://schemas.openxmlformats.org/officeDocument/2006/relationships/hyperlink" Target="http://phenix.int-evry.fr/jvet/doc_end_user/current_document.php?id=9695" TargetMode="External"/><Relationship Id="rId514" Type="http://schemas.openxmlformats.org/officeDocument/2006/relationships/hyperlink" Target="http://phenix.int-evry.fr/jvet/doc_end_user/current_document.php?id=9744" TargetMode="External"/><Relationship Id="rId556" Type="http://schemas.openxmlformats.org/officeDocument/2006/relationships/hyperlink" Target="http://phenix.int-evry.fr/jvet/doc_end_user/current_document.php?id=9909"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149" TargetMode="External"/><Relationship Id="rId153" Type="http://schemas.openxmlformats.org/officeDocument/2006/relationships/hyperlink" Target="http://phenix.it-sudparis.eu/jvet/doc_end_user/current_document.php?id=9958" TargetMode="External"/><Relationship Id="rId195" Type="http://schemas.openxmlformats.org/officeDocument/2006/relationships/hyperlink" Target="http://phenix.it-sudparis.eu/jvet/doc_end_user/current_document.php?id=10107" TargetMode="External"/><Relationship Id="rId209" Type="http://schemas.openxmlformats.org/officeDocument/2006/relationships/hyperlink" Target="http://phenix.it-sudparis.eu/jvet/doc_end_user/current_document.php?id=10086" TargetMode="External"/><Relationship Id="rId360" Type="http://schemas.openxmlformats.org/officeDocument/2006/relationships/hyperlink" Target="http://phenix.int-evry.fr/jvet/doc_end_user/current_document.php?id=9895" TargetMode="External"/><Relationship Id="rId416" Type="http://schemas.openxmlformats.org/officeDocument/2006/relationships/hyperlink" Target="http://phenix.int-evry.fr/jvet/doc_end_user/current_document.php?id=9781" TargetMode="External"/><Relationship Id="rId598" Type="http://schemas.openxmlformats.org/officeDocument/2006/relationships/hyperlink" Target="http://phenix.int-evry.fr/jvet/doc_end_user/current_document.php?id=9838" TargetMode="External"/><Relationship Id="rId220" Type="http://schemas.openxmlformats.org/officeDocument/2006/relationships/hyperlink" Target="http://phenix.it-sudparis.eu/jvet/doc_end_user/current_document.php?id=9947" TargetMode="External"/><Relationship Id="rId458" Type="http://schemas.openxmlformats.org/officeDocument/2006/relationships/hyperlink" Target="http://phenix.int-evry.fr/jvet/doc_end_user/current_document.php?id=9718" TargetMode="External"/><Relationship Id="rId623" Type="http://schemas.openxmlformats.org/officeDocument/2006/relationships/hyperlink" Target="http://phenix.it-sudparis.eu/jvet/doc_end_user/current_document.php?id=9787"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00" TargetMode="External"/><Relationship Id="rId318" Type="http://schemas.openxmlformats.org/officeDocument/2006/relationships/hyperlink" Target="http://phenix.int-evry.fr/jvet/doc_end_user/current_document.php?id=9720" TargetMode="External"/><Relationship Id="rId525" Type="http://schemas.openxmlformats.org/officeDocument/2006/relationships/hyperlink" Target="http://phenix.int-evry.fr/jvet/doc_end_user/current_document.php?id=9951" TargetMode="External"/><Relationship Id="rId567" Type="http://schemas.openxmlformats.org/officeDocument/2006/relationships/hyperlink" Target="http://phenix.int-evry.fr/jvet/doc_end_user/current_document.php?id=9865"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08" TargetMode="External"/><Relationship Id="rId164" Type="http://schemas.openxmlformats.org/officeDocument/2006/relationships/hyperlink" Target="http://phenix.it-sudparis.eu/jvet/doc_end_user/current_document.php?id=9812" TargetMode="External"/><Relationship Id="rId371" Type="http://schemas.openxmlformats.org/officeDocument/2006/relationships/hyperlink" Target="http://phenix.int-evry.fr/jvet/doc_end_user/current_document.php?id=9845" TargetMode="External"/><Relationship Id="rId427" Type="http://schemas.openxmlformats.org/officeDocument/2006/relationships/hyperlink" Target="http://phenix.int-evry.fr/jvet/doc_end_user/current_document.php?id=9907" TargetMode="External"/><Relationship Id="rId469" Type="http://schemas.openxmlformats.org/officeDocument/2006/relationships/hyperlink" Target="http://phenix.int-evry.fr/jvet/doc_end_user/current_document.php?id=9807" TargetMode="External"/><Relationship Id="rId634" Type="http://schemas.openxmlformats.org/officeDocument/2006/relationships/hyperlink" Target="http://phenix.it-sudparis.eu/jvet/doc_end_user/current_document.php?id=9676"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98" TargetMode="External"/><Relationship Id="rId273" Type="http://schemas.openxmlformats.org/officeDocument/2006/relationships/hyperlink" Target="http://phenix.it-sudparis.eu/jvet/doc_end_user/current_document.php?id=9785" TargetMode="External"/><Relationship Id="rId329" Type="http://schemas.openxmlformats.org/officeDocument/2006/relationships/hyperlink" Target="http://phenix.int-evry.fr/jvet/doc_end_user/current_document.php?id=9846" TargetMode="External"/><Relationship Id="rId480" Type="http://schemas.openxmlformats.org/officeDocument/2006/relationships/hyperlink" Target="http://phenix.int-evry.fr/jvet/doc_end_user/current_document.php?id=9756" TargetMode="External"/><Relationship Id="rId536" Type="http://schemas.openxmlformats.org/officeDocument/2006/relationships/image" Target="media/image17.emf"/><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9937" TargetMode="External"/><Relationship Id="rId175" Type="http://schemas.openxmlformats.org/officeDocument/2006/relationships/hyperlink" Target="http://phenix.it-sudparis.eu/jvet/doc_end_user/current_document.php?id=10099"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855" TargetMode="External"/><Relationship Id="rId200" Type="http://schemas.openxmlformats.org/officeDocument/2006/relationships/hyperlink" Target="http://phenix.it-sudparis.eu/jvet/doc_end_user/current_document.php?id=10047" TargetMode="External"/><Relationship Id="rId382" Type="http://schemas.openxmlformats.org/officeDocument/2006/relationships/hyperlink" Target="http://phenix.int-evry.fr/jvet/doc_end_user/current_document.php?id=9733" TargetMode="External"/><Relationship Id="rId438" Type="http://schemas.openxmlformats.org/officeDocument/2006/relationships/hyperlink" Target="http://phenix.int-evry.fr/jvet/doc_end_user/current_document.php?id=9851" TargetMode="External"/><Relationship Id="rId603" Type="http://schemas.openxmlformats.org/officeDocument/2006/relationships/hyperlink" Target="http://phenix.int-evry.fr/jvet/doc_end_user/current_document.php?id=9763" TargetMode="External"/><Relationship Id="rId645" Type="http://schemas.openxmlformats.org/officeDocument/2006/relationships/hyperlink" Target="http://phenix.it-sudparis.eu/jvet/doc_end_user/current_document.php?id=9683" TargetMode="External"/><Relationship Id="rId242" Type="http://schemas.openxmlformats.org/officeDocument/2006/relationships/hyperlink" Target="http://phenix.it-sudparis.eu/jvet/doc_end_user/current_document.php?id=10135" TargetMode="External"/><Relationship Id="rId284" Type="http://schemas.openxmlformats.org/officeDocument/2006/relationships/hyperlink" Target="http://phenix.int-evry.fr/jvet/doc_end_user/current_document.php?id=9961" TargetMode="External"/><Relationship Id="rId491" Type="http://schemas.openxmlformats.org/officeDocument/2006/relationships/hyperlink" Target="http://phenix.int-evry.fr/jvet/doc_end_user/current_document.php?id=9920" TargetMode="External"/><Relationship Id="rId505" Type="http://schemas.openxmlformats.org/officeDocument/2006/relationships/hyperlink" Target="http://phenix.int-evry.fr/jvet/doc_end_user/current_document.php?id=9897"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013" TargetMode="External"/><Relationship Id="rId547" Type="http://schemas.openxmlformats.org/officeDocument/2006/relationships/hyperlink" Target="http://phenix.int-evry.fr/jvet/doc_end_user/current_document.php?id=9981" TargetMode="External"/><Relationship Id="rId589" Type="http://schemas.openxmlformats.org/officeDocument/2006/relationships/hyperlink" Target="http://phenix.int-evry.fr/jvet/doc_end_user/current_document.php?id=9891"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772" TargetMode="External"/><Relationship Id="rId351" Type="http://schemas.openxmlformats.org/officeDocument/2006/relationships/hyperlink" Target="http://phenix.int-evry.fr/jvet/doc_end_user/current_document.php?id=9733" TargetMode="External"/><Relationship Id="rId393" Type="http://schemas.openxmlformats.org/officeDocument/2006/relationships/hyperlink" Target="http://phenix.int-evry.fr/jvet/doc_end_user/current_document.php?id=9854" TargetMode="External"/><Relationship Id="rId407" Type="http://schemas.openxmlformats.org/officeDocument/2006/relationships/hyperlink" Target="http://phenix.int-evry.fr/jvet/doc_end_user/current_document.php?id=10017" TargetMode="External"/><Relationship Id="rId449" Type="http://schemas.openxmlformats.org/officeDocument/2006/relationships/hyperlink" Target="http://phenix.int-evry.fr/jvet/doc_end_user/current_document.php?id=9910" TargetMode="External"/><Relationship Id="rId614" Type="http://schemas.openxmlformats.org/officeDocument/2006/relationships/hyperlink" Target="http://phenix.int-evry.fr/jvet/doc_end_user/current_document.php?id=9905" TargetMode="External"/><Relationship Id="rId656" Type="http://schemas.openxmlformats.org/officeDocument/2006/relationships/theme" Target="theme/theme1.xml"/><Relationship Id="rId211" Type="http://schemas.openxmlformats.org/officeDocument/2006/relationships/hyperlink" Target="http://phenix.it-sudparis.eu/jvet/doc_end_user/current_document.php?id=10120" TargetMode="External"/><Relationship Id="rId253" Type="http://schemas.openxmlformats.org/officeDocument/2006/relationships/hyperlink" Target="http://phenix.it-sudparis.eu/jvet/doc_end_user/current_document.php?id=9873" TargetMode="External"/><Relationship Id="rId295" Type="http://schemas.openxmlformats.org/officeDocument/2006/relationships/hyperlink" Target="http://phenix.int-evry.fr/jvet/doc_end_user/current_document.php?id=9687" TargetMode="External"/><Relationship Id="rId309" Type="http://schemas.openxmlformats.org/officeDocument/2006/relationships/hyperlink" Target="http://phenix.int-evry.fr/jvet/doc_end_user/current_document.php?id=9850" TargetMode="External"/><Relationship Id="rId460" Type="http://schemas.openxmlformats.org/officeDocument/2006/relationships/hyperlink" Target="http://phenix.int-evry.fr/jvet/doc_end_user/current_document.php?id=9945" TargetMode="External"/><Relationship Id="rId516" Type="http://schemas.openxmlformats.org/officeDocument/2006/relationships/hyperlink" Target="http://phenix.int-evry.fr/jvet/doc_end_user/current_document.php?id=9747"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21" TargetMode="External"/><Relationship Id="rId320" Type="http://schemas.openxmlformats.org/officeDocument/2006/relationships/hyperlink" Target="http://phenix.int-evry.fr/jvet/doc_end_user/current_document.php?id=9916" TargetMode="External"/><Relationship Id="rId558" Type="http://schemas.openxmlformats.org/officeDocument/2006/relationships/hyperlink" Target="http://phenix.int-evry.fr/jvet/doc_end_user/current_document.php?id=9736" TargetMode="External"/><Relationship Id="rId155" Type="http://schemas.openxmlformats.org/officeDocument/2006/relationships/hyperlink" Target="http://phenix.it-sudparis.eu/jvet/doc_end_user/current_document.php?id=10000" TargetMode="External"/><Relationship Id="rId197" Type="http://schemas.openxmlformats.org/officeDocument/2006/relationships/hyperlink" Target="http://phenix.it-sudparis.eu/jvet/doc_end_user/current_document.php?id=10125" TargetMode="External"/><Relationship Id="rId362" Type="http://schemas.openxmlformats.org/officeDocument/2006/relationships/hyperlink" Target="http://phenix.int-evry.fr/jvet/doc_end_user/current_document.php?id=9895" TargetMode="External"/><Relationship Id="rId418" Type="http://schemas.openxmlformats.org/officeDocument/2006/relationships/hyperlink" Target="http://phenix.int-evry.fr/jvet/doc_end_user/current_document.php?id=9931" TargetMode="External"/><Relationship Id="rId625" Type="http://schemas.openxmlformats.org/officeDocument/2006/relationships/hyperlink" Target="http://phenix.it-sudparis.eu/jvet/doc_end_user/current_document.php?id=9808" TargetMode="External"/><Relationship Id="rId222" Type="http://schemas.openxmlformats.org/officeDocument/2006/relationships/hyperlink" Target="http://phenix.it-sudparis.eu/jvet/doc_end_user/current_document.php?id=9948" TargetMode="External"/><Relationship Id="rId264" Type="http://schemas.openxmlformats.org/officeDocument/2006/relationships/hyperlink" Target="http://phenix.it-sudparis.eu/jvet/doc_end_user/current_document.php?id=10101" TargetMode="External"/><Relationship Id="rId471" Type="http://schemas.openxmlformats.org/officeDocument/2006/relationships/hyperlink" Target="http://phenix.int-evry.fr/jvet/doc_end_user/current_document.php?id=9844"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30" TargetMode="External"/><Relationship Id="rId527" Type="http://schemas.openxmlformats.org/officeDocument/2006/relationships/hyperlink" Target="http://phenix.it-sudparis.eu/jvet/doc_end_user/current_document.php?id=10117" TargetMode="External"/><Relationship Id="rId569" Type="http://schemas.openxmlformats.org/officeDocument/2006/relationships/hyperlink" Target="http://phenix.int-evry.fr/jvet/doc_end_user/current_document.php?id=9732"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872" TargetMode="External"/><Relationship Id="rId331" Type="http://schemas.openxmlformats.org/officeDocument/2006/relationships/hyperlink" Target="http://phenix.int-evry.fr/jvet/doc_end_user/current_document.php?id=9740" TargetMode="External"/><Relationship Id="rId373" Type="http://schemas.openxmlformats.org/officeDocument/2006/relationships/hyperlink" Target="http://phenix.int-evry.fr/jvet/doc_end_user/current_document.php?id=9824" TargetMode="External"/><Relationship Id="rId429" Type="http://schemas.openxmlformats.org/officeDocument/2006/relationships/hyperlink" Target="http://phenix.int-evry.fr/jvet/doc_end_user/current_document.php?id=9752" TargetMode="External"/><Relationship Id="rId580" Type="http://schemas.openxmlformats.org/officeDocument/2006/relationships/hyperlink" Target="http://phenix.int-evry.fr/jvet/doc_end_user/current_document.php?id=9891" TargetMode="External"/><Relationship Id="rId636" Type="http://schemas.openxmlformats.org/officeDocument/2006/relationships/hyperlink" Target="http://phenix.it-sudparis.eu/jvet/doc_end_user/current_document.php?id=9677"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46" TargetMode="External"/><Relationship Id="rId440" Type="http://schemas.openxmlformats.org/officeDocument/2006/relationships/hyperlink" Target="http://phenix.int-evry.fr/jvet/doc_end_user/current_document.php?id=9930"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mailto:abe.kiyo@jp.panasonic.com" TargetMode="External"/><Relationship Id="rId300" Type="http://schemas.openxmlformats.org/officeDocument/2006/relationships/hyperlink" Target="http://phenix.int-evry.fr/jvet/doc_end_user/current_document.php?id=9982" TargetMode="External"/><Relationship Id="rId482" Type="http://schemas.openxmlformats.org/officeDocument/2006/relationships/hyperlink" Target="http://phenix.int-evry.fr/jvet/doc_end_user/current_document.php?id=9922" TargetMode="External"/><Relationship Id="rId538" Type="http://schemas.openxmlformats.org/officeDocument/2006/relationships/hyperlink" Target="http://phenix.int-evry.fr/jvet/doc_end_user/current_document.php?id=9715"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9955" TargetMode="External"/><Relationship Id="rId177" Type="http://schemas.openxmlformats.org/officeDocument/2006/relationships/hyperlink" Target="http://phenix.it-sudparis.eu/jvet/doc_end_user/current_document.php?id=10129"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742" TargetMode="External"/><Relationship Id="rId591" Type="http://schemas.openxmlformats.org/officeDocument/2006/relationships/hyperlink" Target="http://phenix.int-evry.fr/jvet/doc_end_user/current_document.php?id=9710" TargetMode="External"/><Relationship Id="rId605" Type="http://schemas.openxmlformats.org/officeDocument/2006/relationships/hyperlink" Target="http://phenix.int-evry.fr/jvet/doc_end_user/current_document.php?id=9802" TargetMode="External"/><Relationship Id="rId202" Type="http://schemas.openxmlformats.org/officeDocument/2006/relationships/hyperlink" Target="http://phenix.it-sudparis.eu/jvet/doc_end_user/current_document.php?id=9989" TargetMode="External"/><Relationship Id="rId244" Type="http://schemas.openxmlformats.org/officeDocument/2006/relationships/hyperlink" Target="http://phenix.it-sudparis.eu/jvet/doc_end_user/current_document.php?id=9973" TargetMode="External"/><Relationship Id="rId647" Type="http://schemas.openxmlformats.org/officeDocument/2006/relationships/hyperlink" Target="http://phenix.it-sudparis.eu/jvet/doc_end_user/current_document.php?id=9673"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997" TargetMode="External"/><Relationship Id="rId451" Type="http://schemas.openxmlformats.org/officeDocument/2006/relationships/hyperlink" Target="http://phenix.int-evry.fr/jvet/doc_end_user/current_document.php?id=9976" TargetMode="External"/><Relationship Id="rId493" Type="http://schemas.openxmlformats.org/officeDocument/2006/relationships/hyperlink" Target="http://phenix.int-evry.fr/jvet/doc_end_user/current_document.php?id=9847" TargetMode="External"/><Relationship Id="rId507" Type="http://schemas.openxmlformats.org/officeDocument/2006/relationships/hyperlink" Target="http://phenix.int-evry.fr/jvet/doc_end_user/current_document.php?id=9921" TargetMode="External"/><Relationship Id="rId549" Type="http://schemas.openxmlformats.org/officeDocument/2006/relationships/hyperlink" Target="http://phenix.int-evry.fr/jvet/doc_end_user/current_document.php?id=9762"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10143" TargetMode="External"/><Relationship Id="rId146" Type="http://schemas.openxmlformats.org/officeDocument/2006/relationships/hyperlink" Target="http://phenix.int-evry.fr/jvet/doc_end_user/current_document.php?id=9819" TargetMode="External"/><Relationship Id="rId188" Type="http://schemas.openxmlformats.org/officeDocument/2006/relationships/hyperlink" Target="http://phenix.it-sudparis.eu/jvet/doc_end_user/current_document.php?id=9874" TargetMode="External"/><Relationship Id="rId311" Type="http://schemas.openxmlformats.org/officeDocument/2006/relationships/hyperlink" Target="http://phenix.int-evry.fr/jvet/doc_end_user/current_document.php?id=9827" TargetMode="External"/><Relationship Id="rId353" Type="http://schemas.openxmlformats.org/officeDocument/2006/relationships/hyperlink" Target="http://phenix.int-evry.fr/jvet/doc_end_user/current_document.php?id=9846" TargetMode="External"/><Relationship Id="rId395" Type="http://schemas.openxmlformats.org/officeDocument/2006/relationships/hyperlink" Target="http://phenix.int-evry.fr/jvet/doc_end_user/current_document.php?id=9895" TargetMode="External"/><Relationship Id="rId409" Type="http://schemas.openxmlformats.org/officeDocument/2006/relationships/hyperlink" Target="http://phenix.int-evry.fr/jvet/doc_end_user/current_document.php?id=9858" TargetMode="External"/><Relationship Id="rId560" Type="http://schemas.openxmlformats.org/officeDocument/2006/relationships/hyperlink" Target="http://phenix.int-evry.fr/jvet/doc_end_user/current_document.php?id=9938"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45" TargetMode="External"/><Relationship Id="rId420" Type="http://schemas.openxmlformats.org/officeDocument/2006/relationships/hyperlink" Target="http://phenix.int-evry.fr/jvet/doc_end_user/current_document.php?id=9870" TargetMode="External"/><Relationship Id="rId616" Type="http://schemas.openxmlformats.org/officeDocument/2006/relationships/hyperlink" Target="http://phenix.int-evry.fr/jvet/doc_end_user/current_document.php?id=9940" TargetMode="External"/><Relationship Id="rId255" Type="http://schemas.openxmlformats.org/officeDocument/2006/relationships/hyperlink" Target="http://phenix.it-sudparis.eu/jvet/doc_end_user/current_document.php?id=9884" TargetMode="External"/><Relationship Id="rId297" Type="http://schemas.openxmlformats.org/officeDocument/2006/relationships/image" Target="media/image13.png"/><Relationship Id="rId462" Type="http://schemas.openxmlformats.org/officeDocument/2006/relationships/hyperlink" Target="http://phenix.int-evry.fr/jvet/doc_end_user/current_document.php?id=9776" TargetMode="External"/><Relationship Id="rId518" Type="http://schemas.openxmlformats.org/officeDocument/2006/relationships/hyperlink" Target="http://phenix.int-evry.fr/jvet/doc_end_user/current_document.php?id=9939" TargetMode="External"/><Relationship Id="rId115" Type="http://schemas.openxmlformats.org/officeDocument/2006/relationships/hyperlink" Target="http://phenix.it-sudparis.eu/jvet/doc_end_user/current_document.php?id=10050" TargetMode="External"/><Relationship Id="rId157" Type="http://schemas.openxmlformats.org/officeDocument/2006/relationships/hyperlink" Target="http://phenix.it-sudparis.eu/jvet/doc_end_user/current_document.php?id=10096" TargetMode="External"/><Relationship Id="rId322" Type="http://schemas.openxmlformats.org/officeDocument/2006/relationships/hyperlink" Target="http://phenix.int-evry.fr/jvet/doc_end_user/current_document.php?id=10049" TargetMode="External"/><Relationship Id="rId364" Type="http://schemas.openxmlformats.org/officeDocument/2006/relationships/hyperlink" Target="http://phenix.int-evry.fr/jvet/doc_end_user/current_document.php?id=9804"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974" TargetMode="External"/><Relationship Id="rId571" Type="http://schemas.openxmlformats.org/officeDocument/2006/relationships/hyperlink" Target="http://phenix.int-evry.fr/jvet/doc_end_user/current_document.php?id=9755" TargetMode="External"/><Relationship Id="rId627" Type="http://schemas.openxmlformats.org/officeDocument/2006/relationships/hyperlink" Target="http://phenix.it-sudparis.eu/jvet/doc_end_user/current_document.php?id=9971"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92" TargetMode="External"/><Relationship Id="rId266" Type="http://schemas.openxmlformats.org/officeDocument/2006/relationships/hyperlink" Target="http://phenix.it-sudparis.eu/jvet/doc_end_user/current_document.php?id=9727" TargetMode="External"/><Relationship Id="rId431" Type="http://schemas.openxmlformats.org/officeDocument/2006/relationships/hyperlink" Target="http://phenix.int-evry.fr/jvet/doc_end_user/current_document.php?id=9889" TargetMode="External"/><Relationship Id="rId473" Type="http://schemas.openxmlformats.org/officeDocument/2006/relationships/hyperlink" Target="http://phenix.int-evry.fr/jvet/doc_end_user/current_document.php?id=9854" TargetMode="External"/><Relationship Id="rId529" Type="http://schemas.openxmlformats.org/officeDocument/2006/relationships/hyperlink" Target="http://phenix.it-sudparis.eu/jvet/doc_end_user/current_document.php?id=10118"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34" TargetMode="External"/><Relationship Id="rId168" Type="http://schemas.openxmlformats.org/officeDocument/2006/relationships/hyperlink" Target="http://phenix.it-sudparis.eu/jvet/doc_end_user/current_document.php?id=9933" TargetMode="External"/><Relationship Id="rId333" Type="http://schemas.openxmlformats.org/officeDocument/2006/relationships/hyperlink" Target="http://phenix.int-evry.fr/jvet/doc_end_user/current_document.php?id=9733" TargetMode="External"/><Relationship Id="rId540" Type="http://schemas.openxmlformats.org/officeDocument/2006/relationships/hyperlink" Target="http://phenix.int-evry.fr/jvet/doc_end_user/current_document.php?id=9795"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76" TargetMode="External"/><Relationship Id="rId582" Type="http://schemas.openxmlformats.org/officeDocument/2006/relationships/hyperlink" Target="http://phenix.int-evry.fr/jvet/doc_end_user/current_document.php?id=9892" TargetMode="External"/><Relationship Id="rId638" Type="http://schemas.openxmlformats.org/officeDocument/2006/relationships/hyperlink" Target="http://phenix.it-sudparis.eu/jvet/doc_end_user/current_document.php?id=9679"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39" TargetMode="External"/><Relationship Id="rId277" Type="http://schemas.openxmlformats.org/officeDocument/2006/relationships/hyperlink" Target="http://phenix.it-sudparis.eu/jvet/doc_end_user/current_document.php?id=10112" TargetMode="External"/><Relationship Id="rId400" Type="http://schemas.openxmlformats.org/officeDocument/2006/relationships/hyperlink" Target="http://phenix.int-evry.fr/jvet/doc_end_user/current_document.php?id=9693" TargetMode="External"/><Relationship Id="rId442" Type="http://schemas.openxmlformats.org/officeDocument/2006/relationships/hyperlink" Target="http://phenix.int-evry.fr/jvet/doc_end_user/current_document.php?id=9987" TargetMode="External"/><Relationship Id="rId484" Type="http://schemas.openxmlformats.org/officeDocument/2006/relationships/hyperlink" Target="http://phenix.int-evry.fr/jvet/doc_end_user/current_document.php?id=9809" TargetMode="External"/><Relationship Id="rId137" Type="http://schemas.openxmlformats.org/officeDocument/2006/relationships/hyperlink" Target="http://phenix.it-sudparis.eu/jvet/doc_end_user/current_document.php?id=10091" TargetMode="External"/><Relationship Id="rId302" Type="http://schemas.openxmlformats.org/officeDocument/2006/relationships/hyperlink" Target="http://phenix.int-evry.fr/jvet/doc_end_user/current_document.php?id=9721" TargetMode="External"/><Relationship Id="rId344" Type="http://schemas.openxmlformats.org/officeDocument/2006/relationships/hyperlink" Target="http://phenix.int-evry.fr/jvet/doc_end_user/current_document.php?id=9707"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875" TargetMode="External"/><Relationship Id="rId386" Type="http://schemas.openxmlformats.org/officeDocument/2006/relationships/hyperlink" Target="http://phenix.int-evry.fr/jvet/doc_end_user/current_document.php?id=9793" TargetMode="External"/><Relationship Id="rId551" Type="http://schemas.openxmlformats.org/officeDocument/2006/relationships/hyperlink" Target="http://phenix.it-sudparis.eu/jvet/doc_end_user/current_document.php?id=10144" TargetMode="External"/><Relationship Id="rId593" Type="http://schemas.openxmlformats.org/officeDocument/2006/relationships/hyperlink" Target="http://phenix.int-evry.fr/jvet/doc_end_user/current_document.php?id=9918" TargetMode="External"/><Relationship Id="rId607" Type="http://schemas.openxmlformats.org/officeDocument/2006/relationships/hyperlink" Target="http://phenix.int-evry.fr/jvet/doc_end_user/current_document.php?id=9828" TargetMode="External"/><Relationship Id="rId649" Type="http://schemas.openxmlformats.org/officeDocument/2006/relationships/header" Target="header2.xml"/><Relationship Id="rId190" Type="http://schemas.openxmlformats.org/officeDocument/2006/relationships/hyperlink" Target="http://phenix.it-sudparis.eu/jvet/doc_end_user/current_document.php?id=9877" TargetMode="External"/><Relationship Id="rId204" Type="http://schemas.openxmlformats.org/officeDocument/2006/relationships/hyperlink" Target="http://phenix.it-sudparis.eu/jvet/doc_end_user/current_document.php?id=9700" TargetMode="External"/><Relationship Id="rId246" Type="http://schemas.openxmlformats.org/officeDocument/2006/relationships/hyperlink" Target="http://phenix.it-sudparis.eu/jvet/doc_end_user/current_document.php?id=10082" TargetMode="External"/><Relationship Id="rId288" Type="http://schemas.openxmlformats.org/officeDocument/2006/relationships/hyperlink" Target="http://phenix.it-sudparis.eu/jvet/doc_end_user/current_document.php?id=9998" TargetMode="External"/><Relationship Id="rId411" Type="http://schemas.openxmlformats.org/officeDocument/2006/relationships/hyperlink" Target="http://phenix.int-evry.fr/jvet/doc_end_user/current_document.php?id=9786" TargetMode="External"/><Relationship Id="rId453" Type="http://schemas.openxmlformats.org/officeDocument/2006/relationships/hyperlink" Target="http://phenix.int-evry.fr/jvet/doc_end_user/current_document.php?id=9979" TargetMode="External"/><Relationship Id="rId509" Type="http://schemas.openxmlformats.org/officeDocument/2006/relationships/hyperlink" Target="http://phenix.int-evry.fr/jvet/doc_end_user/current_document.php?id=9765" TargetMode="External"/><Relationship Id="rId106" Type="http://schemas.openxmlformats.org/officeDocument/2006/relationships/hyperlink" Target="http://phenix.it-sudparis.eu/jvet/doc_end_user/current_document.php?id=10104" TargetMode="External"/><Relationship Id="rId313" Type="http://schemas.openxmlformats.org/officeDocument/2006/relationships/hyperlink" Target="http://phenix.int-evry.fr/jvet/doc_end_user/current_document.php?id=9750" TargetMode="External"/><Relationship Id="rId495" Type="http://schemas.openxmlformats.org/officeDocument/2006/relationships/hyperlink" Target="http://phenix.int-evry.fr/jvet/doc_end_user/current_document.php?id=9914"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94" TargetMode="External"/><Relationship Id="rId355" Type="http://schemas.openxmlformats.org/officeDocument/2006/relationships/hyperlink" Target="http://phenix.int-evry.fr/jvet/doc_end_user/current_document.php?id=9804" TargetMode="External"/><Relationship Id="rId397" Type="http://schemas.openxmlformats.org/officeDocument/2006/relationships/hyperlink" Target="http://phenix.it-sudparis.eu/jvet/doc_end_user/current_document.php?id=10124" TargetMode="External"/><Relationship Id="rId520" Type="http://schemas.openxmlformats.org/officeDocument/2006/relationships/hyperlink" Target="http://phenix.int-evry.fr/jvet/doc_end_user/current_document.php?id=10075" TargetMode="External"/><Relationship Id="rId562" Type="http://schemas.openxmlformats.org/officeDocument/2006/relationships/hyperlink" Target="http://phenix.int-evry.fr/jvet/doc_end_user/current_document.php?id=9792" TargetMode="External"/><Relationship Id="rId618" Type="http://schemas.openxmlformats.org/officeDocument/2006/relationships/hyperlink" Target="http://phenix.int-evry.fr/jvet/doc_end_user/current_document.php?id=9861" TargetMode="External"/><Relationship Id="rId215" Type="http://schemas.openxmlformats.org/officeDocument/2006/relationships/hyperlink" Target="http://phenix.it-sudparis.eu/jvet/doc_end_user/current_document.php?id=10004" TargetMode="External"/><Relationship Id="rId257" Type="http://schemas.openxmlformats.org/officeDocument/2006/relationships/hyperlink" Target="http://phenix.it-sudparis.eu/jvet/doc_end_user/current_document.php?id=9953" TargetMode="External"/><Relationship Id="rId422" Type="http://schemas.openxmlformats.org/officeDocument/2006/relationships/hyperlink" Target="http://phenix.int-evry.fr/jvet/doc_end_user/current_document.php?id=9709" TargetMode="External"/><Relationship Id="rId464" Type="http://schemas.openxmlformats.org/officeDocument/2006/relationships/hyperlink" Target="http://phenix.int-evry.fr/jvet/doc_end_user/current_document.php?id=9704" TargetMode="External"/><Relationship Id="rId299" Type="http://schemas.openxmlformats.org/officeDocument/2006/relationships/hyperlink" Target="http://phenix.int-evry.fr/jvet/doc_end_user/current_document.php?id=9828"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111" TargetMode="External"/><Relationship Id="rId366" Type="http://schemas.openxmlformats.org/officeDocument/2006/relationships/hyperlink" Target="http://phenix.int-evry.fr/jvet/doc_end_user/current_document.php?id=9714" TargetMode="External"/><Relationship Id="rId573" Type="http://schemas.openxmlformats.org/officeDocument/2006/relationships/hyperlink" Target="http://phenix.it-sudparis.eu/jvet/doc_end_user/current_document.php?id=9993" TargetMode="External"/><Relationship Id="rId226" Type="http://schemas.openxmlformats.org/officeDocument/2006/relationships/hyperlink" Target="http://phenix.it-sudparis.eu/jvet/doc_end_user/current_document.php?id=9963" TargetMode="External"/><Relationship Id="rId433" Type="http://schemas.openxmlformats.org/officeDocument/2006/relationships/hyperlink" Target="http://phenix.int-evry.fr/jvet/doc_end_user/current_document.php?id=9730" TargetMode="External"/><Relationship Id="rId640" Type="http://schemas.openxmlformats.org/officeDocument/2006/relationships/hyperlink" Target="http://phenix.it-sudparis.eu/jvet/doc_end_user/current_document.php?id=9681"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876" TargetMode="External"/><Relationship Id="rId500" Type="http://schemas.openxmlformats.org/officeDocument/2006/relationships/hyperlink" Target="http://phenix.int-evry.fr/jvet/doc_end_user/current_document.php?id=9967" TargetMode="External"/><Relationship Id="rId584" Type="http://schemas.openxmlformats.org/officeDocument/2006/relationships/hyperlink" Target="http://phenix.int-evry.fr/jvet/doc_end_user/current_document.php?id=9697"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140" TargetMode="External"/><Relationship Id="rId444" Type="http://schemas.openxmlformats.org/officeDocument/2006/relationships/hyperlink" Target="http://phenix.int-evry.fr/jvet/doc_end_user/current_document.php?id=9769" TargetMode="External"/><Relationship Id="rId651" Type="http://schemas.openxmlformats.org/officeDocument/2006/relationships/footer" Target="footer2.xml"/><Relationship Id="rId290" Type="http://schemas.openxmlformats.org/officeDocument/2006/relationships/hyperlink" Target="http://phenix.it-sudparis.eu/jvet/doc_end_user/current_document.php?id=9813" TargetMode="External"/><Relationship Id="rId304" Type="http://schemas.openxmlformats.org/officeDocument/2006/relationships/hyperlink" Target="http://phenix.int-evry.fr/jvet/doc_end_user/current_document.php?id=9723" TargetMode="External"/><Relationship Id="rId388" Type="http://schemas.openxmlformats.org/officeDocument/2006/relationships/hyperlink" Target="http://phenix.int-evry.fr/jvet/doc_end_user/current_document.php?id=9804" TargetMode="External"/><Relationship Id="rId511" Type="http://schemas.openxmlformats.org/officeDocument/2006/relationships/hyperlink" Target="http://phenix.int-evry.fr/jvet/doc_end_user/current_document.php?id=9910" TargetMode="External"/><Relationship Id="rId609" Type="http://schemas.openxmlformats.org/officeDocument/2006/relationships/hyperlink" Target="http://phenix.int-evry.fr/jvet/doc_end_user/current_document.php?id=9837"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97" TargetMode="External"/><Relationship Id="rId595" Type="http://schemas.openxmlformats.org/officeDocument/2006/relationships/oleObject" Target="embeddings/Microsoft_Visio_2003-2010_Drawing.vsd"/><Relationship Id="rId248" Type="http://schemas.openxmlformats.org/officeDocument/2006/relationships/hyperlink" Target="http://phenix.it-sudparis.eu/jvet/doc_end_user/current_document.php?id=10025" TargetMode="External"/><Relationship Id="rId455" Type="http://schemas.openxmlformats.org/officeDocument/2006/relationships/hyperlink" Target="http://phenix.int-evry.fr/jvet/doc_end_user/current_document.php?id=9759"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10123" TargetMode="External"/><Relationship Id="rId315" Type="http://schemas.openxmlformats.org/officeDocument/2006/relationships/hyperlink" Target="http://phenix.int-evry.fr/jvet/doc_end_user/current_document.php?id=9694" TargetMode="External"/><Relationship Id="rId522" Type="http://schemas.openxmlformats.org/officeDocument/2006/relationships/hyperlink" Target="http://phenix.int-evry.fr/jvet/doc_end_user/current_document.php?id=9834"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10133" TargetMode="External"/><Relationship Id="rId399" Type="http://schemas.openxmlformats.org/officeDocument/2006/relationships/hyperlink" Target="http://phenix.int-evry.fr/jvet/doc_end_user/current_document.php?id=9915" TargetMode="External"/><Relationship Id="rId259" Type="http://schemas.openxmlformats.org/officeDocument/2006/relationships/hyperlink" Target="http://phenix.it-sudparis.eu/jvet/doc_end_user/current_document.php?id=9964" TargetMode="External"/><Relationship Id="rId466" Type="http://schemas.openxmlformats.org/officeDocument/2006/relationships/hyperlink" Target="http://phenix.int-evry.fr/jvet/doc_end_user/current_document.php?id=9757"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37" TargetMode="External"/><Relationship Id="rId326" Type="http://schemas.openxmlformats.org/officeDocument/2006/relationships/hyperlink" Target="http://phenix.int-evry.fr/jvet/doc_end_user/current_document.php?id=9742" TargetMode="External"/><Relationship Id="rId533" Type="http://schemas.openxmlformats.org/officeDocument/2006/relationships/package" Target="embeddings/Microsoft_Visio_Drawing.vsdx"/><Relationship Id="rId172" Type="http://schemas.openxmlformats.org/officeDocument/2006/relationships/hyperlink" Target="http://phenix.it-sudparis.eu/jvet/doc_end_user/current_document.php?id=9923" TargetMode="External"/><Relationship Id="rId477" Type="http://schemas.openxmlformats.org/officeDocument/2006/relationships/hyperlink" Target="http://phenix.int-evry.fr/jvet/doc_end_user/current_document.php?id=9696" TargetMode="External"/><Relationship Id="rId600" Type="http://schemas.openxmlformats.org/officeDocument/2006/relationships/hyperlink" Target="http://phenix.int-evry.fr/jvet/doc_end_user/current_document.php?id=9988" TargetMode="External"/><Relationship Id="rId337" Type="http://schemas.openxmlformats.org/officeDocument/2006/relationships/hyperlink" Target="http://phenix.int-evry.fr/jvet/doc_end_user/current_document.php?id=9695"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80" TargetMode="External"/><Relationship Id="rId183" Type="http://schemas.openxmlformats.org/officeDocument/2006/relationships/hyperlink" Target="http://phenix.it-sudparis.eu/jvet/doc_end_user/current_document.php?id=9943" TargetMode="External"/><Relationship Id="rId390" Type="http://schemas.openxmlformats.org/officeDocument/2006/relationships/hyperlink" Target="http://phenix.int-evry.fr/jvet/doc_end_user/current_document.php?id=9824" TargetMode="External"/><Relationship Id="rId404" Type="http://schemas.openxmlformats.org/officeDocument/2006/relationships/hyperlink" Target="http://phenix.int-evry.fr/jvet/doc_end_user/current_document.php?id=9712" TargetMode="External"/><Relationship Id="rId611" Type="http://schemas.openxmlformats.org/officeDocument/2006/relationships/hyperlink" Target="http://phenix.int-evry.fr/jvet/doc_end_user/current_document.php?id=9840" TargetMode="External"/><Relationship Id="rId250" Type="http://schemas.openxmlformats.org/officeDocument/2006/relationships/hyperlink" Target="http://phenix.it-sudparis.eu/jvet/doc_end_user/current_document.php?id=10042" TargetMode="External"/><Relationship Id="rId488" Type="http://schemas.openxmlformats.org/officeDocument/2006/relationships/hyperlink" Target="http://phenix.int-evry.fr/jvet/doc_end_user/current_document.php?id=9768" TargetMode="External"/><Relationship Id="rId45" Type="http://schemas.openxmlformats.org/officeDocument/2006/relationships/hyperlink" Target="mailto:jvet-conformance@lists.rwth-aachen.de" TargetMode="External"/><Relationship Id="rId110" Type="http://schemas.openxmlformats.org/officeDocument/2006/relationships/hyperlink" Target="ftp://ftp.ient.rwth-aachen.de/" TargetMode="External"/><Relationship Id="rId348" Type="http://schemas.openxmlformats.org/officeDocument/2006/relationships/hyperlink" Target="http://phenix.int-evry.fr/jvet/doc_end_user/current_document.php?id=9804" TargetMode="External"/><Relationship Id="rId555" Type="http://schemas.openxmlformats.org/officeDocument/2006/relationships/hyperlink" Target="http://phenix.int-evry.fr/jvet/doc_end_user/current_document.php?id=9770" TargetMode="External"/><Relationship Id="rId194" Type="http://schemas.openxmlformats.org/officeDocument/2006/relationships/hyperlink" Target="http://phenix.it-sudparis.eu/jvet/doc_end_user/current_document.php?id=9957" TargetMode="External"/><Relationship Id="rId208" Type="http://schemas.openxmlformats.org/officeDocument/2006/relationships/hyperlink" Target="http://phenix.it-sudparis.eu/jvet/doc_end_user/current_document.php?id=9811" TargetMode="External"/><Relationship Id="rId415" Type="http://schemas.openxmlformats.org/officeDocument/2006/relationships/hyperlink" Target="http://phenix.int-evry.fr/jvet/doc_end_user/current_document.php?id=9896" TargetMode="External"/><Relationship Id="rId622" Type="http://schemas.openxmlformats.org/officeDocument/2006/relationships/hyperlink" Target="http://phenix.it-sudparis.eu/jvet/doc_end_user/current_document.php?id=9784" TargetMode="External"/><Relationship Id="rId261" Type="http://schemas.openxmlformats.org/officeDocument/2006/relationships/hyperlink" Target="http://phenix.it-sudparis.eu/jvet/doc_end_user/current_document.php?id=9977" TargetMode="External"/><Relationship Id="rId499" Type="http://schemas.openxmlformats.org/officeDocument/2006/relationships/hyperlink" Target="http://phenix.int-evry.fr/jvet/doc_end_user/current_document.php?id=9703"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712" TargetMode="External"/><Relationship Id="rId566" Type="http://schemas.openxmlformats.org/officeDocument/2006/relationships/hyperlink" Target="http://phenix.int-evry.fr/jvet/doc_end_user/current_document.php?id=9801" TargetMode="External"/><Relationship Id="rId121" Type="http://schemas.openxmlformats.org/officeDocument/2006/relationships/hyperlink" Target="http://phenix.it-sudparis.eu/jvet/doc_end_user/current_document.php?id=10024" TargetMode="External"/><Relationship Id="rId219" Type="http://schemas.openxmlformats.org/officeDocument/2006/relationships/hyperlink" Target="http://phenix.it-sudparis.eu/jvet/doc_end_user/current_document.php?id=10006" TargetMode="External"/><Relationship Id="rId426" Type="http://schemas.openxmlformats.org/officeDocument/2006/relationships/hyperlink" Target="http://phenix.int-evry.fr/jvet/doc_end_user/current_document.php?id=9791" TargetMode="External"/><Relationship Id="rId633" Type="http://schemas.openxmlformats.org/officeDocument/2006/relationships/hyperlink" Target="http://phenix.it-sudparis.eu/jvet/doc_end_user/current_document.php?id=9675" TargetMode="External"/><Relationship Id="rId67" Type="http://schemas.openxmlformats.org/officeDocument/2006/relationships/image" Target="media/image9.emf"/><Relationship Id="rId272" Type="http://schemas.openxmlformats.org/officeDocument/2006/relationships/hyperlink" Target="http://phenix.int-evry.fr/jvet/doc_end_user/current_document.php?id=9783" TargetMode="External"/><Relationship Id="rId577" Type="http://schemas.openxmlformats.org/officeDocument/2006/relationships/hyperlink" Target="http://phenix.int-evry.fr/jvet/doc_end_user/current_document.php?id=9853" TargetMode="External"/><Relationship Id="rId132" Type="http://schemas.openxmlformats.org/officeDocument/2006/relationships/hyperlink" Target="http://phenix.it-sudparis.eu/jvet/doc_end_user/current_document.php?id=10136" TargetMode="External"/><Relationship Id="rId437" Type="http://schemas.openxmlformats.org/officeDocument/2006/relationships/hyperlink" Target="http://phenix.int-evry.fr/jvet/doc_end_user/current_document.php?id=9835" TargetMode="External"/><Relationship Id="rId644" Type="http://schemas.openxmlformats.org/officeDocument/2006/relationships/hyperlink" Target="http://phenix.it-sudparis.eu/jvet/doc_end_user/current_document.php?id=9682" TargetMode="External"/><Relationship Id="rId283" Type="http://schemas.openxmlformats.org/officeDocument/2006/relationships/hyperlink" Target="http://phenix.int-evry.fr/jvet/doc_end_user/current_document.php?id=9902" TargetMode="External"/><Relationship Id="rId490" Type="http://schemas.openxmlformats.org/officeDocument/2006/relationships/hyperlink" Target="http://phenix.int-evry.fr/jvet/doc_end_user/current_document.php?id=9780" TargetMode="External"/><Relationship Id="rId504" Type="http://schemas.openxmlformats.org/officeDocument/2006/relationships/hyperlink" Target="http://phenix.int-evry.fr/jvet/doc_end_user/current_document.php?id=9849"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84" TargetMode="External"/><Relationship Id="rId350" Type="http://schemas.openxmlformats.org/officeDocument/2006/relationships/hyperlink" Target="http://phenix.int-evry.fr/jvet/doc_end_user/current_document.php?id=9708" TargetMode="External"/><Relationship Id="rId588" Type="http://schemas.openxmlformats.org/officeDocument/2006/relationships/hyperlink" Target="http://phenix.int-evry.fr/jvet/doc_end_user/current_document.php?id=9841"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18" TargetMode="External"/><Relationship Id="rId448" Type="http://schemas.openxmlformats.org/officeDocument/2006/relationships/hyperlink" Target="http://phenix.int-evry.fr/jvet/doc_end_user/current_document.php?id=9866" TargetMode="External"/><Relationship Id="rId655" Type="http://schemas.microsoft.com/office/2011/relationships/people" Target="people.xml"/><Relationship Id="rId294" Type="http://schemas.openxmlformats.org/officeDocument/2006/relationships/hyperlink" Target="http://phenix.it-sudparis.eu/jvet/doc_end_user/current_document.php?id=9970" TargetMode="External"/><Relationship Id="rId308" Type="http://schemas.openxmlformats.org/officeDocument/2006/relationships/hyperlink" Target="http://phenix.int-evry.fr/jvet/doc_end_user/current_document.php?id=9816" TargetMode="External"/><Relationship Id="rId515" Type="http://schemas.openxmlformats.org/officeDocument/2006/relationships/hyperlink" Target="http://phenix.int-evry.fr/jvet/doc_end_user/current_document.php?id=9745"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9994" TargetMode="External"/><Relationship Id="rId361" Type="http://schemas.openxmlformats.org/officeDocument/2006/relationships/hyperlink" Target="http://phenix.int-evry.fr/jvet/doc_end_user/current_document.php?id=9712" TargetMode="External"/><Relationship Id="rId599" Type="http://schemas.openxmlformats.org/officeDocument/2006/relationships/hyperlink" Target="http://phenix.int-evry.fr/jvet/doc_end_user/current_document.php?id=9767" TargetMode="External"/><Relationship Id="rId459" Type="http://schemas.openxmlformats.org/officeDocument/2006/relationships/hyperlink" Target="http://phenix.int-evry.fr/jvet/doc_end_user/current_document.php?id=9821"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078" TargetMode="External"/><Relationship Id="rId319" Type="http://schemas.openxmlformats.org/officeDocument/2006/relationships/hyperlink" Target="http://phenix.it-sudparis.eu/jvet/doc_end_user/current_document.php?id=10151" TargetMode="External"/><Relationship Id="rId526" Type="http://schemas.openxmlformats.org/officeDocument/2006/relationships/hyperlink" Target="http://phenix.it-sudparis.eu/jvet/doc_end_user/current_document.php?id=10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A160352F-23C8-4104-80A8-8765CC57CEE5}">
  <ds:schemaRefs>
    <ds:schemaRef ds:uri="http://schemas.openxmlformats.org/officeDocument/2006/bibliography"/>
  </ds:schemaRefs>
</ds:datastoreItem>
</file>

<file path=customXml/itemProps5.xml><?xml version="1.0" encoding="utf-8"?>
<ds:datastoreItem xmlns:ds="http://schemas.openxmlformats.org/officeDocument/2006/customXml" ds:itemID="{FB60BA73-45DB-4CD2-916B-7B149F84835E}">
  <ds:schemaRefs>
    <ds:schemaRef ds:uri="http://schemas.openxmlformats.org/officeDocument/2006/bibliography"/>
  </ds:schemaRefs>
</ds:datastoreItem>
</file>

<file path=customXml/itemProps6.xml><?xml version="1.0" encoding="utf-8"?>
<ds:datastoreItem xmlns:ds="http://schemas.openxmlformats.org/officeDocument/2006/customXml" ds:itemID="{AF6B2AC8-309D-4A5E-8A24-15D90D6B7012}">
  <ds:schemaRefs>
    <ds:schemaRef ds:uri="http://schemas.openxmlformats.org/officeDocument/2006/bibliography"/>
  </ds:schemaRefs>
</ds:datastoreItem>
</file>

<file path=customXml/itemProps7.xml><?xml version="1.0" encoding="utf-8"?>
<ds:datastoreItem xmlns:ds="http://schemas.openxmlformats.org/officeDocument/2006/customXml" ds:itemID="{722FEDDB-256A-4E84-9427-765520EBD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287</Pages>
  <Words>125447</Words>
  <Characters>715053</Characters>
  <Application>Microsoft Office Word</Application>
  <DocSecurity>0</DocSecurity>
  <Lines>5958</Lines>
  <Paragraphs>1677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838823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97</cp:revision>
  <dcterms:created xsi:type="dcterms:W3CDTF">2020-04-24T04:58:00Z</dcterms:created>
  <dcterms:modified xsi:type="dcterms:W3CDTF">2020-04-24T17:39:00Z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