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4BB128FF" w:rsidR="00F4057A" w:rsidRPr="00FB3B57" w:rsidRDefault="0028205E" w:rsidP="00F71D3A">
            <w:pPr>
              <w:tabs>
                <w:tab w:val="left" w:pos="7200"/>
              </w:tabs>
              <w:spacing w:before="0"/>
              <w:rPr>
                <w:b/>
              </w:rPr>
            </w:pPr>
            <w:del w:id="0" w:author="Gary Sullivan" w:date="2020-04-22T22:11: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4-22T22:11: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76348F74" w:rsidR="00F4057A" w:rsidRPr="00FB3B57" w:rsidRDefault="00F4057A" w:rsidP="007C76DE">
            <w:pPr>
              <w:tabs>
                <w:tab w:val="left" w:pos="7200"/>
              </w:tabs>
            </w:pPr>
            <w:r w:rsidRPr="00FB3B57">
              <w:t>Document: JVET-</w:t>
            </w:r>
            <w:r w:rsidR="00136F83" w:rsidRPr="00FB3B57">
              <w:t>R</w:t>
            </w:r>
            <w:r w:rsidRPr="00FB3B57">
              <w:t>_Notes_</w:t>
            </w:r>
            <w:del w:id="2" w:author="Gary Sullivan" w:date="2020-04-22T22:11:00Z">
              <w:r w:rsidR="00670045" w:rsidRPr="00FB3B57">
                <w:delText>d</w:delText>
              </w:r>
              <w:r w:rsidR="00DC785E">
                <w:delText>8</w:delText>
              </w:r>
            </w:del>
            <w:ins w:id="3" w:author="Gary Sullivan" w:date="2020-04-22T22:11:00Z">
              <w:r w:rsidR="00670045" w:rsidRPr="00FB3B57">
                <w:t>d</w:t>
              </w:r>
            </w:ins>
            <w:ins w:id="4" w:author="Gary Sullivan" w:date="2020-04-21T22:00:00Z">
              <w:r w:rsidR="009F6A19">
                <w:t>9</w:t>
              </w:r>
            </w:ins>
            <w:bookmarkStart w:id="5" w:name="_GoBack"/>
            <w:bookmarkEnd w:id="5"/>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6" w:name="_Hlk37838550"/>
      <w:r w:rsidRPr="00FB3B57">
        <w:rPr>
          <w:lang w:eastAsia="de-DE"/>
        </w:rPr>
        <w:t>Algorithm descriptions of projection format conversion and video quality metrics in 360Lib (Version 10)</w:t>
      </w:r>
      <w:bookmarkEnd w:id="6"/>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7" w:name="_Hlk37839931"/>
      <w:r w:rsidR="00182FB1" w:rsidRPr="00FB3B57">
        <w:rPr>
          <w:lang w:eastAsia="de-DE"/>
        </w:rPr>
        <w:t>Preliminary plan for VVC verification testing (Draft 1)</w:t>
      </w:r>
      <w:bookmarkEnd w:id="7"/>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8"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8"/>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9"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9"/>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10" w:name="_Hlk37839883"/>
      <w:r w:rsidRPr="00FB3B57">
        <w:rPr>
          <w:lang w:eastAsia="de-DE"/>
        </w:rPr>
        <w:t>Summary information on BD-rate experiment evaluation practices</w:t>
      </w:r>
      <w:bookmarkEnd w:id="10"/>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1" w:name="_Hlk21031012"/>
      <w:r w:rsidR="004D2960" w:rsidRPr="00FB3B57">
        <w:t xml:space="preserve">during </w:t>
      </w:r>
      <w:r w:rsidR="005032DA" w:rsidRPr="00FB3B57">
        <w:t>7–16 October 2020 under WG 11 auspices in Rennes, FR</w:t>
      </w:r>
      <w:r w:rsidR="00351E14" w:rsidRPr="00FB3B57">
        <w:t xml:space="preserve">, during </w:t>
      </w:r>
      <w:bookmarkStart w:id="12" w:name="_Hlk29458546"/>
      <w:r w:rsidR="00816B88" w:rsidRPr="00FB3B57">
        <w:t>6</w:t>
      </w:r>
      <w:r w:rsidR="00351E14" w:rsidRPr="00FB3B57">
        <w:t>–15 January 2021 under WG 11 auspices in Capetown, ZA</w:t>
      </w:r>
      <w:bookmarkEnd w:id="12"/>
      <w:r w:rsidR="000B1C3C" w:rsidRPr="00FB3B57">
        <w:t>, and during 20–28 April 2021 under ITU-T SG16 auspices in Geneva, CH</w:t>
      </w:r>
      <w:r w:rsidR="00C768AC" w:rsidRPr="00FB3B57">
        <w:t>.</w:t>
      </w:r>
      <w:bookmarkEnd w:id="11"/>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3"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3"/>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4" w:name="_Ref369460175"/>
      <w:r w:rsidRPr="00FB3B57">
        <w:t>Late and incomplete document considerations</w:t>
      </w:r>
      <w:bookmarkEnd w:id="14"/>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r w:rsidR="00515780" w:rsidRPr="00FB3B57">
        <w:t xml:space="preserve">… </w:t>
      </w:r>
      <w:r w:rsidR="00094616" w:rsidRPr="00FB3B57">
        <w:t>.</w:t>
      </w:r>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5" w:name="_Ref525484014"/>
      <w:r w:rsidRPr="00FB3B57">
        <w:t xml:space="preserve">Outputs of </w:t>
      </w:r>
      <w:r w:rsidR="00E06519" w:rsidRPr="00FB3B57">
        <w:t xml:space="preserve">the </w:t>
      </w:r>
      <w:r w:rsidRPr="00FB3B57">
        <w:t>preceding meeting</w:t>
      </w:r>
      <w:bookmarkEnd w:id="15"/>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C71640"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C71640"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C71640"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C71640"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6"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6"/>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Moving picture experts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Optical-to-optical transfer function – a function that converts input light (e.g. l,ight input to a camera) to output light (e.g., light emitted by a display).</w:t>
      </w:r>
    </w:p>
    <w:p w14:paraId="088470F3" w14:textId="4720D0C9" w:rsidR="00FF739D" w:rsidRPr="00FB3B57" w:rsidRDefault="009B3B8E" w:rsidP="00AE7B91">
      <w:pPr>
        <w:numPr>
          <w:ilvl w:val="0"/>
          <w:numId w:val="36"/>
        </w:numPr>
      </w:pPr>
      <w:r w:rsidRPr="00FB3B57">
        <w:rPr>
          <w:b/>
        </w:rPr>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Visual coding experts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  (see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r w:rsidR="00EC2C83" w:rsidRPr="00FB3B57">
        <w:t xml:space="preserve">… </w:t>
      </w:r>
      <w:r w:rsidRPr="00FB3B57">
        <w:t>.</w:t>
      </w:r>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7"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t>1300-1500 1st “afternoon” session [break after 2 hours]</w:t>
      </w:r>
    </w:p>
    <w:p w14:paraId="5362C15E" w14:textId="77777777" w:rsidR="00980639" w:rsidRPr="00FB3B57" w:rsidRDefault="00980639" w:rsidP="009F6A19">
      <w:pPr>
        <w:pStyle w:val="Aufzhlungszeichen2"/>
      </w:pPr>
      <w:r w:rsidRPr="00FB3B57">
        <w:t>1515-1715 2nd “afternoon” session</w:t>
      </w:r>
    </w:p>
    <w:bookmarkEnd w:id="17"/>
    <w:p w14:paraId="049A9A40" w14:textId="4AAD19DA" w:rsidR="00556EEC" w:rsidRPr="00FB3B57" w:rsidRDefault="00065E9E" w:rsidP="009F6A19">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Aufzhlungszeichen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Aufzhlungszeichen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Aufzhlungszeichen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Aufzhlungszeichen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9F6A19">
      <w:pPr>
        <w:pStyle w:val="Aufzhlungszeichen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Aufzhlungszeichen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Aufzhlungszeichen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Aufzhlungszeichen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Aufzhlungszeichen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Aufzhlungszeichen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5BB67A4E" w:rsidR="00790EA1" w:rsidRDefault="00790EA1" w:rsidP="009F6A19">
      <w:pPr>
        <w:pStyle w:val="Aufzhlungszeichen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Aufzhlungszeichen2"/>
        <w:keepNext/>
        <w:numPr>
          <w:ilvl w:val="1"/>
          <w:numId w:val="11"/>
        </w:numPr>
        <w:spacing w:before="0"/>
        <w:contextualSpacing w:val="0"/>
      </w:pPr>
      <w:r>
        <w:t>0500-0710 Track B: 4.4 Verification test, 5.1.5 Partitioning</w:t>
      </w:r>
    </w:p>
    <w:p w14:paraId="754A2585" w14:textId="56C33993" w:rsidR="00784E94" w:rsidRDefault="00784E94" w:rsidP="009F6A19">
      <w:pPr>
        <w:pStyle w:val="Aufzhlungszeichen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Aufzhlungszeichen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63CF893B" w:rsidR="0088779A" w:rsidRDefault="0088779A" w:rsidP="009F6A19">
      <w:pPr>
        <w:pStyle w:val="Aufzhlungszeichen2"/>
        <w:keepNext/>
        <w:numPr>
          <w:ilvl w:val="1"/>
          <w:numId w:val="11"/>
        </w:numPr>
        <w:spacing w:before="0"/>
        <w:contextualSpacing w:val="0"/>
      </w:pPr>
      <w:r>
        <w:t>0500-0630 MPEG plenary</w:t>
      </w:r>
    </w:p>
    <w:p w14:paraId="64B2A3E9" w14:textId="726E0529" w:rsidR="0088779A" w:rsidRDefault="0088779A" w:rsidP="009F6A19">
      <w:pPr>
        <w:pStyle w:val="Aufzhlungszeichen2"/>
        <w:keepNext/>
        <w:numPr>
          <w:ilvl w:val="1"/>
          <w:numId w:val="11"/>
        </w:numPr>
        <w:spacing w:before="0"/>
        <w:contextualSpacing w:val="0"/>
      </w:pPr>
      <w:r>
        <w:t xml:space="preserve">1300-1500 and 1515-1715 </w:t>
      </w:r>
      <w:r w:rsidRPr="0088779A">
        <w:t>Track A: 6.1.6 Parameter sets cleanups, 6.1.9 Mixed NAL unit types within a coded picture , 6.1.10 RPL, WP, and collocated picture signalling</w:t>
      </w:r>
    </w:p>
    <w:p w14:paraId="0D97DA47" w14:textId="2DBA71F6" w:rsidR="00CD0A81" w:rsidRDefault="00CD0A81" w:rsidP="009F6A19">
      <w:pPr>
        <w:pStyle w:val="Aufzhlungszeichen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Aufzhlungszeichen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Aufzhlungszeichen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Aufzhlungszeichen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6D8AEE37" w:rsidR="008762D3" w:rsidRDefault="008762D3" w:rsidP="009F6A19">
      <w:pPr>
        <w:pStyle w:val="Aufzhlungszeichen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Aufzhlungszeichen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Aufzhlungszeichen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Aufzhlungszeichen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Aufzhlungszeichen2"/>
        <w:numPr>
          <w:ilvl w:val="1"/>
          <w:numId w:val="11"/>
        </w:numPr>
        <w:spacing w:before="0"/>
        <w:ind w:hanging="357"/>
        <w:contextualSpacing w:val="0"/>
      </w:pPr>
      <w:r>
        <w:t xml:space="preserve">1515-1615 </w:t>
      </w:r>
      <w:r w:rsidRPr="00C65728">
        <w:t>Track B side activity: 360° video verification test planning</w:t>
      </w:r>
    </w:p>
    <w:p w14:paraId="196A529C" w14:textId="575628BD" w:rsidR="00C65728" w:rsidRDefault="00C65728" w:rsidP="009F6A19">
      <w:pPr>
        <w:pStyle w:val="Aufzhlungszeichen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Aufzhlungszeichen2"/>
        <w:numPr>
          <w:ilvl w:val="1"/>
          <w:numId w:val="11"/>
        </w:numPr>
        <w:spacing w:before="0"/>
        <w:ind w:hanging="357"/>
        <w:contextualSpacing w:val="0"/>
      </w:pPr>
      <w:r>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rPr>
          <w:ins w:id="18" w:author="Jens-Rainer Ohm" w:date="2020-04-22T22:03:00Z"/>
        </w:rPr>
      </w:pPr>
      <w:ins w:id="19" w:author="Jens-Rainer Ohm" w:date="2020-04-22T22:03:00Z">
        <w:r>
          <w:t>Wed</w:t>
        </w:r>
        <w:r w:rsidRPr="00FB3B57">
          <w:t xml:space="preserve">. </w:t>
        </w:r>
        <w:r>
          <w:t>22</w:t>
        </w:r>
        <w:r w:rsidRPr="00FB3B57">
          <w:t xml:space="preserve"> Apr., </w:t>
        </w:r>
        <w:r>
          <w:t>8</w:t>
        </w:r>
        <w:r>
          <w:rPr>
            <w:vertAlign w:val="superscript"/>
          </w:rPr>
          <w:t>th</w:t>
        </w:r>
        <w:r w:rsidRPr="00FB3B57">
          <w:t xml:space="preserve"> day</w:t>
        </w:r>
      </w:ins>
    </w:p>
    <w:p w14:paraId="53AA2E1F" w14:textId="7A16C453" w:rsidR="0095703B" w:rsidRDefault="0095703B" w:rsidP="0095703B">
      <w:pPr>
        <w:pStyle w:val="Aufzhlungszeichen2"/>
        <w:numPr>
          <w:ilvl w:val="1"/>
          <w:numId w:val="11"/>
        </w:numPr>
        <w:spacing w:before="0"/>
        <w:ind w:hanging="357"/>
        <w:contextualSpacing w:val="0"/>
        <w:rPr>
          <w:ins w:id="20" w:author="Jens-Rainer Ohm" w:date="2020-04-22T22:03:00Z"/>
        </w:rPr>
      </w:pPr>
      <w:ins w:id="21" w:author="Jens-Rainer Ohm" w:date="2020-04-22T22:03:00Z">
        <w:r>
          <w:t>0500-0</w:t>
        </w:r>
      </w:ins>
      <w:ins w:id="22" w:author="Jens-Rainer Ohm" w:date="2020-04-22T22:04:00Z">
        <w:r>
          <w:t>700</w:t>
        </w:r>
      </w:ins>
      <w:ins w:id="23" w:author="Jens-Rainer Ohm" w:date="2020-04-22T22:03:00Z">
        <w:r>
          <w:t xml:space="preserve"> </w:t>
        </w:r>
      </w:ins>
      <w:ins w:id="24" w:author="Jens-Rainer Ohm" w:date="2020-04-22T22:04:00Z">
        <w:r w:rsidRPr="0095703B">
          <w:t>Track A: 6.1.4 Profile, tier, level (PTL), 6.1.5 General constraints information (GCI)</w:t>
        </w:r>
      </w:ins>
    </w:p>
    <w:p w14:paraId="1599AF6E" w14:textId="23E6B1AD" w:rsidR="0095703B" w:rsidRDefault="0095703B" w:rsidP="0095703B">
      <w:pPr>
        <w:pStyle w:val="Aufzhlungszeichen2"/>
        <w:numPr>
          <w:ilvl w:val="1"/>
          <w:numId w:val="11"/>
        </w:numPr>
        <w:spacing w:before="0"/>
        <w:ind w:hanging="357"/>
        <w:contextualSpacing w:val="0"/>
        <w:rPr>
          <w:ins w:id="25" w:author="Jens-Rainer Ohm" w:date="2020-04-22T22:05:00Z"/>
        </w:rPr>
      </w:pPr>
      <w:ins w:id="26" w:author="Jens-Rainer Ohm" w:date="2020-04-22T22:05:00Z">
        <w:r>
          <w:t xml:space="preserve">0600-0705 </w:t>
        </w:r>
        <w:r w:rsidRPr="0095703B">
          <w:t xml:space="preserve">Track </w:t>
        </w:r>
        <w:r>
          <w:t>B</w:t>
        </w:r>
        <w:r w:rsidRPr="0095703B">
          <w:t xml:space="preserve">: </w:t>
        </w:r>
        <w:r>
          <w:t>Remaining revisits</w:t>
        </w:r>
      </w:ins>
    </w:p>
    <w:p w14:paraId="22637399" w14:textId="643B0560" w:rsidR="0095703B" w:rsidRDefault="0095703B" w:rsidP="0095703B">
      <w:pPr>
        <w:pStyle w:val="Aufzhlungszeichen2"/>
        <w:numPr>
          <w:ilvl w:val="1"/>
          <w:numId w:val="11"/>
        </w:numPr>
        <w:spacing w:before="0"/>
        <w:ind w:hanging="357"/>
        <w:contextualSpacing w:val="0"/>
        <w:rPr>
          <w:ins w:id="27" w:author="Jens-Rainer Ohm" w:date="2020-04-22T22:04:00Z"/>
        </w:rPr>
      </w:pPr>
      <w:ins w:id="28" w:author="Jens-Rainer Ohm" w:date="2020-04-22T22:04:00Z">
        <w:r>
          <w:t xml:space="preserve">0715-0915 </w:t>
        </w:r>
      </w:ins>
      <w:ins w:id="29" w:author="Jens-Rainer Ohm" w:date="2020-04-22T22:05:00Z">
        <w:r w:rsidRPr="0095703B">
          <w:t xml:space="preserve">JVET Plenary: plenary matters, plus remainders of 6.1.1 and 6.1.2 </w:t>
        </w:r>
      </w:ins>
    </w:p>
    <w:p w14:paraId="5F48D492" w14:textId="612BD64D" w:rsidR="0095703B" w:rsidRDefault="0095703B" w:rsidP="0095703B">
      <w:pPr>
        <w:pStyle w:val="Aufzhlungszeichen2"/>
        <w:numPr>
          <w:ilvl w:val="1"/>
          <w:numId w:val="11"/>
        </w:numPr>
        <w:spacing w:before="0"/>
        <w:ind w:hanging="357"/>
        <w:contextualSpacing w:val="0"/>
        <w:rPr>
          <w:ins w:id="30" w:author="Jens-Rainer Ohm" w:date="2020-04-22T22:07:00Z"/>
        </w:rPr>
      </w:pPr>
      <w:ins w:id="31" w:author="Jens-Rainer Ohm" w:date="2020-04-22T22:07:00Z">
        <w:r>
          <w:t>1</w:t>
        </w:r>
      </w:ins>
      <w:ins w:id="32" w:author="Jens-Rainer Ohm" w:date="2020-04-22T22:08:00Z">
        <w:r>
          <w:t>415</w:t>
        </w:r>
      </w:ins>
      <w:ins w:id="33" w:author="Jens-Rainer Ohm" w:date="2020-04-22T22:07:00Z">
        <w:r>
          <w:t>-1</w:t>
        </w:r>
      </w:ins>
      <w:ins w:id="34" w:author="Jens-Rainer Ohm" w:date="2020-04-22T22:08:00Z">
        <w:r>
          <w:t>615</w:t>
        </w:r>
      </w:ins>
      <w:ins w:id="35" w:author="Jens-Rainer Ohm" w:date="2020-04-22T22:07:00Z">
        <w:r>
          <w:t xml:space="preserve"> </w:t>
        </w:r>
        <w:r w:rsidRPr="0095703B">
          <w:t>Track A remainders, incl. 6.2.2.3, 6.2.3, remainders in 6.1.3 to 6.1.6</w:t>
        </w:r>
      </w:ins>
    </w:p>
    <w:p w14:paraId="12203D7B" w14:textId="43E06258" w:rsidR="0095703B" w:rsidRDefault="0095703B" w:rsidP="0095703B">
      <w:pPr>
        <w:pStyle w:val="Aufzhlungszeichen2"/>
        <w:numPr>
          <w:ilvl w:val="1"/>
          <w:numId w:val="11"/>
        </w:numPr>
        <w:spacing w:before="0"/>
        <w:ind w:hanging="357"/>
        <w:contextualSpacing w:val="0"/>
        <w:rPr>
          <w:ins w:id="36" w:author="Jens-Rainer Ohm" w:date="2020-04-22T22:08:00Z"/>
        </w:rPr>
      </w:pPr>
      <w:ins w:id="37" w:author="Jens-Rainer Ohm" w:date="2020-04-22T22:08:00Z">
        <w:r>
          <w:t xml:space="preserve">1630-1830 </w:t>
        </w:r>
      </w:ins>
      <w:ins w:id="38" w:author="Jens-Rainer Ohm" w:date="2020-04-22T22:09:00Z">
        <w:r w:rsidRPr="0095703B">
          <w:t>Track A remainders, 6.1.14 and 6.1.8 to 6.1.13</w:t>
        </w:r>
      </w:ins>
    </w:p>
    <w:p w14:paraId="42B832EE" w14:textId="582F7836" w:rsidR="0095703B" w:rsidRDefault="0095703B" w:rsidP="0095703B">
      <w:pPr>
        <w:pStyle w:val="Aufzhlungszeichen2"/>
        <w:numPr>
          <w:ilvl w:val="1"/>
          <w:numId w:val="11"/>
        </w:numPr>
        <w:spacing w:before="0"/>
        <w:ind w:hanging="357"/>
        <w:contextualSpacing w:val="0"/>
        <w:rPr>
          <w:ins w:id="39" w:author="Jens-Rainer Ohm" w:date="2020-04-22T22:03:00Z"/>
        </w:rPr>
      </w:pPr>
      <w:ins w:id="40" w:author="Jens-Rainer Ohm" w:date="2020-04-22T22:06:00Z">
        <w:r>
          <w:t>1515</w:t>
        </w:r>
      </w:ins>
      <w:ins w:id="41" w:author="Jens-Rainer Ohm" w:date="2020-04-22T22:03:00Z">
        <w:r>
          <w:t>-</w:t>
        </w:r>
      </w:ins>
      <w:ins w:id="42" w:author="Jens-Rainer Ohm" w:date="2020-04-22T22:06:00Z">
        <w:r>
          <w:t>1715</w:t>
        </w:r>
      </w:ins>
      <w:ins w:id="43" w:author="Jens-Rainer Ohm" w:date="2020-04-22T22:03:00Z">
        <w:r w:rsidRPr="00FB3B57">
          <w:t xml:space="preserve"> </w:t>
        </w:r>
        <w:r>
          <w:t xml:space="preserve">Track B: </w:t>
        </w:r>
      </w:ins>
      <w:ins w:id="44" w:author="Jens-Rainer Ohm" w:date="2020-04-22T22:06:00Z">
        <w:r>
          <w:t>Track B: Verification test side activity reporting and further planning</w:t>
        </w:r>
      </w:ins>
    </w:p>
    <w:p w14:paraId="0B559FDF" w14:textId="5D18E3AF" w:rsidR="00AE18C5" w:rsidRDefault="00AE18C5" w:rsidP="00787D93">
      <w:pPr>
        <w:keepNext/>
        <w:numPr>
          <w:ilvl w:val="0"/>
          <w:numId w:val="11"/>
        </w:numPr>
      </w:pPr>
      <w:r>
        <w:t>[</w:t>
      </w:r>
      <w:r w:rsidRPr="009F6A19">
        <w:rPr>
          <w:highlight w:val="yellow"/>
        </w:rPr>
        <w:t xml:space="preserve">Out of date – </w:t>
      </w:r>
      <w:r w:rsidR="004C22A8">
        <w:rPr>
          <w:highlight w:val="yellow"/>
        </w:rPr>
        <w:t>The</w:t>
      </w:r>
      <w:r w:rsidRPr="009F6A19">
        <w:rPr>
          <w:highlight w:val="yellow"/>
        </w:rPr>
        <w:t xml:space="preserve"> meeting calendar</w:t>
      </w:r>
      <w:r w:rsidR="004C22A8">
        <w:t xml:space="preserve"> linked on the JVET document archive site</w:t>
      </w:r>
      <w:r>
        <w:t>]</w:t>
      </w:r>
    </w:p>
    <w:p w14:paraId="6B0BAF7A" w14:textId="0E45157A" w:rsidR="00980639" w:rsidRPr="00FB3B57" w:rsidRDefault="00980639" w:rsidP="009F6A19">
      <w:pPr>
        <w:keepNext/>
        <w:numPr>
          <w:ilvl w:val="0"/>
          <w:numId w:val="11"/>
        </w:numPr>
      </w:pPr>
      <w:r w:rsidRPr="00FB3B57">
        <w:t>……</w:t>
      </w:r>
      <w:r w:rsidR="00AA577D">
        <w:t>[</w:t>
      </w:r>
      <w:r w:rsidR="00AA577D" w:rsidRPr="004D18D3">
        <w:rPr>
          <w:highlight w:val="yellow"/>
        </w:rPr>
        <w:t>+Draft text editor note review</w:t>
      </w:r>
      <w:r w:rsidR="00AA577D">
        <w:t>]</w:t>
      </w:r>
    </w:p>
    <w:p w14:paraId="6C974BCC" w14:textId="24CAB378" w:rsidR="00BC2EF4" w:rsidRPr="00FB3B57" w:rsidRDefault="00BC2EF4" w:rsidP="009F5B0B">
      <w:pPr>
        <w:pStyle w:val="berschrift2"/>
        <w:ind w:left="578" w:hanging="578"/>
        <w:rPr>
          <w:lang w:val="en-CA"/>
        </w:rPr>
      </w:pPr>
      <w:bookmarkStart w:id="45" w:name="_Ref298716123"/>
      <w:bookmarkStart w:id="46" w:name="_Ref502857719"/>
      <w:r w:rsidRPr="00FB3B57">
        <w:rPr>
          <w:lang w:val="en-CA"/>
        </w:rPr>
        <w:t>Contribution topic overview</w:t>
      </w:r>
      <w:bookmarkEnd w:id="45"/>
      <w:bookmarkEnd w:id="46"/>
    </w:p>
    <w:p w14:paraId="0343D177" w14:textId="31132789" w:rsidR="00556EEC" w:rsidRPr="00FB3B57" w:rsidRDefault="00BC2EF4" w:rsidP="0037108D">
      <w:bookmarkStart w:id="47"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47"/>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del w:id="48" w:author="Jens-Rainer Ohm" w:date="2020-04-22T22:01:00Z">
        <w:r w:rsidR="002311AE" w:rsidRPr="00FB3B57">
          <w:delText>0</w:delText>
        </w:r>
      </w:del>
      <w:ins w:id="49" w:author="Jens-Rainer Ohm" w:date="2020-04-22T22:01:00Z">
        <w:r w:rsidR="00496D15">
          <w:t>1</w:t>
        </w:r>
      </w:ins>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4372E506" w:rsidR="00E17363" w:rsidRPr="00FB3B57" w:rsidRDefault="00E17363" w:rsidP="00C33E5D">
      <w:pPr>
        <w:pStyle w:val="Aufzhlungszeichen2"/>
        <w:numPr>
          <w:ilvl w:val="1"/>
          <w:numId w:val="11"/>
        </w:numPr>
      </w:pPr>
      <w:del w:id="50" w:author="Jens-Rainer Ohm" w:date="2020-04-22T22:00:00Z">
        <w:r w:rsidRPr="00FB3B57">
          <w:delText>Pe</w:delText>
        </w:r>
        <w:r w:rsidR="00F02BC4" w:rsidRPr="00FB3B57">
          <w:delText>r</w:delText>
        </w:r>
        <w:r w:rsidRPr="00FB3B57">
          <w:delText>formance assessment</w:delText>
        </w:r>
      </w:del>
      <w:ins w:id="51" w:author="Jens-Rainer Ohm" w:date="2020-04-22T22:00:00Z">
        <w:r w:rsidR="00496D15">
          <w:t>Verification test planning</w:t>
        </w:r>
      </w:ins>
      <w:ins w:id="52" w:author="Jens-Rainer Ohm" w:date="2020-04-22T22:11:00Z">
        <w:r w:rsidRPr="00FB3B57">
          <w:t xml:space="preserve"> (</w:t>
        </w:r>
      </w:ins>
      <w:del w:id="53" w:author="Jens-Rainer Ohm" w:date="2020-04-22T22:00:00Z">
        <w:r w:rsidR="00B110FA" w:rsidDel="00496D15">
          <w:delText>1</w:delText>
        </w:r>
      </w:del>
      <w:ins w:id="54" w:author="Jens-Rainer Ohm" w:date="2020-04-22T22:00:00Z">
        <w:r w:rsidR="00496D15">
          <w:t>3</w:t>
        </w:r>
      </w:ins>
      <w:del w:id="55" w:author="Jens-Rainer Ohm" w:date="2020-04-22T22:11:00Z">
        <w:r w:rsidRPr="00FB3B57">
          <w:delText xml:space="preserve"> (</w:delText>
        </w:r>
        <w:r w:rsidR="00B110FA">
          <w:delText>1</w:delText>
        </w:r>
      </w:del>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del w:id="56" w:author="Jens-Rainer Ohm" w:date="2020-04-22T22:01:00Z">
        <w:r w:rsidR="00964C55" w:rsidRPr="00FB3B57">
          <w:delText>3</w:delText>
        </w:r>
      </w:del>
      <w:ins w:id="57" w:author="Jens-Rainer Ohm" w:date="2020-04-22T22:01:00Z">
        <w:r w:rsidR="00496D15">
          <w:t>2</w:t>
        </w:r>
      </w:ins>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del w:id="58" w:author="Jens-Rainer Ohm" w:date="2020-04-22T22:01:00Z">
        <w:r w:rsidR="002311AE" w:rsidRPr="00FB3B57">
          <w:delText>4</w:delText>
        </w:r>
      </w:del>
      <w:ins w:id="59" w:author="Jens-Rainer Ohm" w:date="2020-04-22T22:01:00Z">
        <w:r w:rsidR="00496D15">
          <w:t>3</w:t>
        </w:r>
      </w:ins>
      <w:r w:rsidRPr="00FB3B57">
        <w:t>)</w:t>
      </w:r>
    </w:p>
    <w:p w14:paraId="702DBDBF" w14:textId="50DDDCB4" w:rsidR="004D4A1B" w:rsidRPr="00FB3B57" w:rsidRDefault="004D4A1B" w:rsidP="0016676F">
      <w:pPr>
        <w:pStyle w:val="Aufzhlungszeichen2"/>
        <w:numPr>
          <w:ilvl w:val="1"/>
          <w:numId w:val="11"/>
        </w:numPr>
      </w:pPr>
      <w:r w:rsidRPr="00FB3B57">
        <w:t>Profile/level specification (</w:t>
      </w:r>
      <w:del w:id="60" w:author="Jens-Rainer Ohm" w:date="2020-04-22T22:01:00Z">
        <w:r w:rsidR="002311AE" w:rsidRPr="00FB3B57">
          <w:delText>3</w:delText>
        </w:r>
      </w:del>
      <w:ins w:id="61" w:author="Jens-Rainer Ohm" w:date="2020-04-22T22:01:00Z">
        <w:r w:rsidR="00496D15">
          <w:t>5</w:t>
        </w:r>
      </w:ins>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62"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2533E916"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62"/>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72528B7A" w:rsidR="001E4BC8" w:rsidRDefault="001E4BC8" w:rsidP="001E4BC8">
      <w:r>
        <w:t xml:space="preserve">By the end of </w:t>
      </w:r>
      <w:ins w:id="63" w:author="Gary Sullivan" w:date="2020-04-22T00:23:00Z">
        <w:del w:id="64" w:author="Ye-Kui Wang 3" w:date="2020-04-22T12:19:00Z">
          <w:r w:rsidR="000A02D9" w:rsidDel="00583C1C">
            <w:delText xml:space="preserve">the </w:delText>
          </w:r>
        </w:del>
      </w:ins>
      <w:ins w:id="65" w:author="Ye-Kui Wang 2" w:date="2020-04-22T05:43:00Z">
        <w:del w:id="66" w:author="Ye-Kui Wang 3" w:date="2020-04-22T12:19:00Z">
          <w:r w:rsidR="00D52315" w:rsidDel="00583C1C">
            <w:delText>second</w:delText>
          </w:r>
        </w:del>
      </w:ins>
      <w:ins w:id="67" w:author="Gary Sullivan" w:date="2020-04-22T00:23:00Z">
        <w:del w:id="68" w:author="Ye-Kui Wang 3" w:date="2020-04-22T12:19:00Z">
          <w:r w:rsidR="000A02D9" w:rsidDel="00583C1C">
            <w:delText xml:space="preserve">first session on </w:delText>
          </w:r>
        </w:del>
      </w:ins>
      <w:r>
        <w:t xml:space="preserve">April </w:t>
      </w:r>
      <w:del w:id="69" w:author="Gary Sullivan" w:date="2020-04-22T22:11:00Z">
        <w:r w:rsidR="00DC785E">
          <w:delText>20</w:delText>
        </w:r>
      </w:del>
      <w:ins w:id="70" w:author="Gary Sullivan" w:date="2020-04-22T22:11:00Z">
        <w:r w:rsidR="00DC785E">
          <w:t>2</w:t>
        </w:r>
      </w:ins>
      <w:ins w:id="71" w:author="Gary Sullivan" w:date="2020-04-22T00:22:00Z">
        <w:r w:rsidR="000A02D9">
          <w:t>2</w:t>
        </w:r>
      </w:ins>
      <w:del w:id="72" w:author="Gary Sullivan" w:date="2020-04-22T00:22:00Z">
        <w:r w:rsidR="00DC785E" w:rsidDel="000A02D9">
          <w:delText>0</w:delText>
        </w:r>
      </w:del>
      <w:r>
        <w:t xml:space="preserve">, 2020, the </w:t>
      </w:r>
      <w:r w:rsidRPr="00D55940">
        <w:t>meeting</w:t>
      </w:r>
      <w:r>
        <w:t>s</w:t>
      </w:r>
      <w:r w:rsidRPr="00D55940">
        <w:t xml:space="preserve"> </w:t>
      </w:r>
      <w:r>
        <w:t xml:space="preserve">have reviewed </w:t>
      </w:r>
      <w:r w:rsidRPr="00D55940">
        <w:t xml:space="preserve">approximately </w:t>
      </w:r>
      <w:del w:id="73" w:author="Gary Sullivan" w:date="2020-04-22T22:11:00Z">
        <w:r w:rsidR="00612EFE">
          <w:rPr>
            <w:b/>
            <w:bCs/>
            <w:i/>
            <w:iCs/>
          </w:rPr>
          <w:delText>2</w:delText>
        </w:r>
        <w:r w:rsidR="00904AB9">
          <w:rPr>
            <w:b/>
            <w:bCs/>
            <w:i/>
            <w:iCs/>
          </w:rPr>
          <w:delText>1</w:delText>
        </w:r>
        <w:r w:rsidR="004541BA">
          <w:rPr>
            <w:b/>
            <w:bCs/>
            <w:i/>
            <w:iCs/>
          </w:rPr>
          <w:delText>6</w:delText>
        </w:r>
        <w:r w:rsidRPr="00B566FA">
          <w:rPr>
            <w:b/>
            <w:bCs/>
            <w:i/>
            <w:iCs/>
          </w:rPr>
          <w:delText xml:space="preserve"> (</w:delText>
        </w:r>
        <w:r w:rsidR="004541BA">
          <w:rPr>
            <w:b/>
            <w:bCs/>
            <w:i/>
            <w:iCs/>
          </w:rPr>
          <w:delText>82</w:delText>
        </w:r>
      </w:del>
      <w:ins w:id="74" w:author="Gary Sullivan" w:date="2020-04-22T22:11:00Z">
        <w:r w:rsidR="00612EFE">
          <w:rPr>
            <w:b/>
            <w:bCs/>
            <w:i/>
            <w:iCs/>
          </w:rPr>
          <w:t>2</w:t>
        </w:r>
      </w:ins>
      <w:ins w:id="75" w:author="Ye-Kui Wang 3" w:date="2020-04-22T12:16:00Z">
        <w:r w:rsidR="005C596A">
          <w:rPr>
            <w:b/>
            <w:bCs/>
            <w:i/>
            <w:iCs/>
          </w:rPr>
          <w:t>30</w:t>
        </w:r>
      </w:ins>
      <w:ins w:id="76" w:author="Ye-Kui Wang 2" w:date="2020-04-22T05:45:00Z">
        <w:del w:id="77" w:author="Ye-Kui Wang 3" w:date="2020-04-22T12:16:00Z">
          <w:r w:rsidR="00D52315" w:rsidDel="005C596A">
            <w:rPr>
              <w:b/>
              <w:bCs/>
              <w:i/>
              <w:iCs/>
            </w:rPr>
            <w:delText>2</w:delText>
          </w:r>
        </w:del>
        <w:del w:id="78" w:author="Ye-Kui Wang 3" w:date="2020-04-22T12:08:00Z">
          <w:r w:rsidR="00D52315" w:rsidDel="002410EF">
            <w:rPr>
              <w:b/>
              <w:bCs/>
              <w:i/>
              <w:iCs/>
            </w:rPr>
            <w:delText>0</w:delText>
          </w:r>
        </w:del>
      </w:ins>
      <w:del w:id="79" w:author="Ye-Kui Wang 2" w:date="2020-04-22T05:45:00Z">
        <w:r w:rsidR="00904AB9" w:rsidDel="00D52315">
          <w:rPr>
            <w:b/>
            <w:bCs/>
            <w:i/>
            <w:iCs/>
          </w:rPr>
          <w:delText>1</w:delText>
        </w:r>
      </w:del>
      <w:ins w:id="80" w:author="Ye-Kui Wang" w:date="2020-04-22T00:14:00Z">
        <w:del w:id="81" w:author="Ye-Kui Wang 2" w:date="2020-04-22T05:45:00Z">
          <w:r w:rsidR="00684C7C" w:rsidDel="00D52315">
            <w:rPr>
              <w:b/>
              <w:bCs/>
              <w:i/>
              <w:iCs/>
            </w:rPr>
            <w:delText>9</w:delText>
          </w:r>
        </w:del>
      </w:ins>
      <w:del w:id="82" w:author="Ye-Kui Wang" w:date="2020-04-22T00:14:00Z">
        <w:r w:rsidR="004541BA" w:rsidDel="00684C7C">
          <w:rPr>
            <w:b/>
            <w:bCs/>
            <w:i/>
            <w:iCs/>
          </w:rPr>
          <w:delText>6</w:delText>
        </w:r>
      </w:del>
      <w:ins w:id="83" w:author="Gary Sullivan" w:date="2020-04-22T22:11:00Z">
        <w:r w:rsidRPr="00B566FA">
          <w:rPr>
            <w:b/>
            <w:bCs/>
            <w:i/>
            <w:iCs/>
          </w:rPr>
          <w:t xml:space="preserve"> (</w:t>
        </w:r>
        <w:r w:rsidR="004541BA">
          <w:rPr>
            <w:b/>
            <w:bCs/>
            <w:i/>
            <w:iCs/>
          </w:rPr>
          <w:t>8</w:t>
        </w:r>
      </w:ins>
      <w:ins w:id="84" w:author="Ye-Kui Wang 3" w:date="2020-04-22T12:18:00Z">
        <w:r w:rsidR="00B34666">
          <w:rPr>
            <w:b/>
            <w:bCs/>
            <w:i/>
            <w:iCs/>
          </w:rPr>
          <w:t>8</w:t>
        </w:r>
      </w:ins>
      <w:ins w:id="85" w:author="Ye-Kui Wang" w:date="2020-04-22T00:14:00Z">
        <w:del w:id="86" w:author="Ye-Kui Wang 3" w:date="2020-04-22T12:18:00Z">
          <w:r w:rsidR="00684C7C" w:rsidDel="00B34666">
            <w:rPr>
              <w:b/>
              <w:bCs/>
              <w:i/>
              <w:iCs/>
            </w:rPr>
            <w:delText>4</w:delText>
          </w:r>
        </w:del>
      </w:ins>
      <w:del w:id="87" w:author="Ye-Kui Wang" w:date="2020-04-22T00:14:00Z">
        <w:r w:rsidR="004541BA" w:rsidDel="00684C7C">
          <w:rPr>
            <w:b/>
            <w:bCs/>
            <w:i/>
            <w:iCs/>
          </w:rPr>
          <w:delText>2</w:delText>
        </w:r>
      </w:del>
      <w:r w:rsidRPr="00B566FA">
        <w:rPr>
          <w:b/>
          <w:bCs/>
          <w:i/>
          <w:iCs/>
        </w:rPr>
        <w:t>%) of the</w:t>
      </w:r>
      <w:r>
        <w:rPr>
          <w:b/>
          <w:bCs/>
          <w:i/>
          <w:iCs/>
        </w:rPr>
        <w:t xml:space="preserve"> </w:t>
      </w:r>
      <w:del w:id="88" w:author="Gary Sullivan" w:date="2020-04-22T22:11:00Z">
        <w:r>
          <w:rPr>
            <w:b/>
            <w:bCs/>
            <w:i/>
            <w:iCs/>
          </w:rPr>
          <w:delText>2</w:delText>
        </w:r>
        <w:r w:rsidR="002249C7">
          <w:rPr>
            <w:b/>
            <w:bCs/>
            <w:i/>
            <w:iCs/>
          </w:rPr>
          <w:delText>6</w:delText>
        </w:r>
        <w:r w:rsidR="00FD1D4C">
          <w:rPr>
            <w:b/>
            <w:bCs/>
            <w:i/>
            <w:iCs/>
          </w:rPr>
          <w:delText>2</w:delText>
        </w:r>
      </w:del>
      <w:ins w:id="89" w:author="Gary Sullivan" w:date="2020-04-22T22:11:00Z">
        <w:r>
          <w:rPr>
            <w:b/>
            <w:bCs/>
            <w:i/>
            <w:iCs/>
          </w:rPr>
          <w:t>2</w:t>
        </w:r>
        <w:r w:rsidR="002249C7">
          <w:rPr>
            <w:b/>
            <w:bCs/>
            <w:i/>
            <w:iCs/>
          </w:rPr>
          <w:t>6</w:t>
        </w:r>
      </w:ins>
      <w:ins w:id="90" w:author="Ye-Kui Wang 2" w:date="2020-04-22T05:46:00Z">
        <w:r w:rsidR="00D52315">
          <w:rPr>
            <w:b/>
            <w:bCs/>
            <w:i/>
            <w:iCs/>
          </w:rPr>
          <w:t>1</w:t>
        </w:r>
      </w:ins>
      <w:del w:id="91" w:author="Ye-Kui Wang 2" w:date="2020-04-22T05:46:00Z">
        <w:r w:rsidR="00FD1D4C" w:rsidDel="00D52315">
          <w:rPr>
            <w:b/>
            <w:bCs/>
            <w:i/>
            <w:iCs/>
          </w:rPr>
          <w:delText>2</w:delText>
        </w:r>
      </w:del>
      <w:r w:rsidRPr="00B566FA">
        <w:rPr>
          <w:b/>
          <w:bCs/>
          <w:i/>
          <w:iCs/>
        </w:rPr>
        <w:t xml:space="preserve"> contributions</w:t>
      </w:r>
      <w:r>
        <w:t xml:space="preserve">, which resulted in </w:t>
      </w:r>
      <w:del w:id="92" w:author="Gary Sullivan" w:date="2020-04-22T22:11:00Z">
        <w:r w:rsidR="002249C7">
          <w:rPr>
            <w:b/>
            <w:bCs/>
          </w:rPr>
          <w:delText>7</w:delText>
        </w:r>
        <w:r w:rsidR="00876483">
          <w:rPr>
            <w:b/>
            <w:bCs/>
          </w:rPr>
          <w:delText>8</w:delText>
        </w:r>
      </w:del>
      <w:del w:id="93" w:author="Ye-Kui Wang" w:date="2020-04-22T00:13:00Z">
        <w:r w:rsidR="002249C7" w:rsidDel="00684C7C">
          <w:rPr>
            <w:b/>
            <w:bCs/>
          </w:rPr>
          <w:delText>7</w:delText>
        </w:r>
      </w:del>
      <w:ins w:id="94" w:author="Gary Sullivan" w:date="2020-04-22T22:11:00Z">
        <w:r w:rsidR="00876483">
          <w:rPr>
            <w:b/>
            <w:bCs/>
          </w:rPr>
          <w:t>8</w:t>
        </w:r>
      </w:ins>
      <w:ins w:id="95" w:author="Ye-Kui Wang 3" w:date="2020-04-22T12:18:00Z">
        <w:r w:rsidR="0017424C">
          <w:rPr>
            <w:b/>
            <w:bCs/>
          </w:rPr>
          <w:t>3</w:t>
        </w:r>
      </w:ins>
      <w:ins w:id="96" w:author="Ye-Kui Wang 2" w:date="2020-04-22T05:45:00Z">
        <w:del w:id="97" w:author="Ye-Kui Wang 3" w:date="2020-04-22T12:11:00Z">
          <w:r w:rsidR="00D52315" w:rsidDel="002410EF">
            <w:rPr>
              <w:b/>
              <w:bCs/>
            </w:rPr>
            <w:delText>1</w:delText>
          </w:r>
        </w:del>
      </w:ins>
      <w:ins w:id="98" w:author="Ye-Kui Wang" w:date="2020-04-22T00:13:00Z">
        <w:del w:id="99" w:author="Ye-Kui Wang 2" w:date="2020-04-22T05:45:00Z">
          <w:r w:rsidR="00684C7C" w:rsidDel="00D52315">
            <w:rPr>
              <w:b/>
              <w:bCs/>
            </w:rPr>
            <w:delText>0</w:delText>
          </w:r>
        </w:del>
      </w:ins>
      <w:r w:rsidRPr="00B566FA">
        <w:rPr>
          <w:b/>
          <w:bCs/>
        </w:rPr>
        <w:t xml:space="preserve"> recommendations</w:t>
      </w:r>
      <w:r>
        <w:rPr>
          <w:b/>
          <w:bCs/>
        </w:rPr>
        <w:t>/adoptions</w:t>
      </w:r>
      <w:r>
        <w:t xml:space="preserve"> for normative action, </w:t>
      </w:r>
      <w:del w:id="100" w:author="Gary Sullivan" w:date="2020-04-22T22:11:00Z">
        <w:r w:rsidR="007E08C8">
          <w:delText>30</w:delText>
        </w:r>
      </w:del>
      <w:ins w:id="101" w:author="Gary Sullivan" w:date="2020-04-22T22:11:00Z">
        <w:r w:rsidR="007E08C8">
          <w:t>3</w:t>
        </w:r>
      </w:ins>
      <w:ins w:id="102" w:author="Ye-Kui Wang 3" w:date="2020-04-22T12:16:00Z">
        <w:r w:rsidR="005C596A">
          <w:t>1</w:t>
        </w:r>
      </w:ins>
      <w:del w:id="103" w:author="Ye-Kui Wang 3" w:date="2020-04-22T12:16:00Z">
        <w:r w:rsidR="007E08C8" w:rsidDel="005C596A">
          <w:delText>0</w:delText>
        </w:r>
      </w:del>
      <w:r>
        <w:t xml:space="preserve"> </w:t>
      </w:r>
      <w:r w:rsidR="0026383F" w:rsidRPr="00375961">
        <w:t>recommendations/adoptions</w:t>
      </w:r>
      <w:r w:rsidR="0026383F">
        <w:t xml:space="preserve"> for </w:t>
      </w:r>
      <w:r>
        <w:t>editor</w:t>
      </w:r>
      <w:r w:rsidR="0026383F">
        <w:t>ial</w:t>
      </w:r>
      <w:r>
        <w:t xml:space="preserve"> action, and </w:t>
      </w:r>
      <w:r w:rsidR="009F314D">
        <w:rPr>
          <w:b/>
          <w:bCs/>
          <w:i/>
          <w:iCs/>
        </w:rPr>
        <w:t>2</w:t>
      </w:r>
      <w:r w:rsidR="00081408">
        <w:rPr>
          <w:b/>
          <w:bCs/>
          <w:i/>
          <w:iCs/>
        </w:rPr>
        <w:t>5</w:t>
      </w:r>
      <w:r w:rsidRPr="00B566FA">
        <w:rPr>
          <w:b/>
          <w:bCs/>
          <w:i/>
          <w:iCs/>
        </w:rPr>
        <w:t xml:space="preserve"> revisits</w:t>
      </w:r>
      <w:r>
        <w:t>.</w:t>
      </w:r>
    </w:p>
    <w:p w14:paraId="4735B17F" w14:textId="4615A3B4" w:rsidR="001E4BC8" w:rsidRDefault="00D20398" w:rsidP="001E4BC8">
      <w:pPr>
        <w:numPr>
          <w:ilvl w:val="0"/>
          <w:numId w:val="91"/>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del w:id="104" w:author="Ye-Kui Wang 2" w:date="2020-04-22T05:44:00Z">
        <w:r w:rsidR="00BD164A" w:rsidDel="00D52315">
          <w:rPr>
            <w:highlight w:val="yellow"/>
          </w:rPr>
          <w:delText>2</w:delText>
        </w:r>
      </w:del>
      <w:ins w:id="105" w:author="Ye-Kui Wang 2" w:date="2020-04-22T05:44:00Z">
        <w:r w:rsidR="00D52315">
          <w:rPr>
            <w:highlight w:val="yellow"/>
          </w:rPr>
          <w:t>1</w:t>
        </w:r>
      </w:ins>
      <w:r w:rsidR="001E4BC8" w:rsidRPr="00805739">
        <w:rPr>
          <w:highlight w:val="yellow"/>
        </w:rPr>
        <w:t xml:space="preserve"> revisit</w:t>
      </w:r>
      <w:del w:id="106" w:author="Ye-Kui Wang 2" w:date="2020-04-22T05:44:00Z">
        <w:r w:rsidR="00BD164A" w:rsidRPr="00805739" w:rsidDel="00D52315">
          <w:rPr>
            <w:highlight w:val="yellow"/>
          </w:rPr>
          <w:delText>s</w:delText>
        </w:r>
      </w:del>
    </w:p>
    <w:p w14:paraId="71E71F9D" w14:textId="2AB5FE64" w:rsidR="001E4BC8" w:rsidRDefault="009F314D" w:rsidP="001E4BC8">
      <w:pPr>
        <w:numPr>
          <w:ilvl w:val="0"/>
          <w:numId w:val="91"/>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572EA622" w:rsidR="001E4BC8" w:rsidRDefault="00D52315" w:rsidP="001E4BC8">
      <w:pPr>
        <w:numPr>
          <w:ilvl w:val="0"/>
          <w:numId w:val="91"/>
        </w:numPr>
      </w:pPr>
      <w:ins w:id="107" w:author="Ye-Kui Wang 2" w:date="2020-04-22T05:45:00Z">
        <w:r>
          <w:rPr>
            <w:highlight w:val="green"/>
          </w:rPr>
          <w:t xml:space="preserve">(done) </w:t>
        </w:r>
      </w:ins>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ins w:id="108" w:author="Ye-Kui Wang 2" w:date="2020-04-22T05:45:00Z">
        <w:r>
          <w:t>3</w:t>
        </w:r>
      </w:ins>
      <w:del w:id="109" w:author="Ye-Kui Wang 2" w:date="2020-04-22T05:45:00Z">
        <w:r w:rsidR="001E4BC8" w:rsidDel="00D52315">
          <w:delText>2</w:delText>
        </w:r>
      </w:del>
      <w:r w:rsidR="001E4BC8">
        <w:t xml:space="preserve"> recommendations</w:t>
      </w:r>
      <w:del w:id="110" w:author="Ye-Kui Wang 2" w:date="2020-04-22T05:45:00Z">
        <w:r w:rsidR="001E4BC8" w:rsidDel="00D52315">
          <w:delText xml:space="preserve">, 1 </w:delText>
        </w:r>
        <w:r w:rsidR="001E4BC8" w:rsidRPr="0026383F" w:rsidDel="00D52315">
          <w:rPr>
            <w:highlight w:val="yellow"/>
          </w:rPr>
          <w:delText>TBP</w:delText>
        </w:r>
      </w:del>
    </w:p>
    <w:p w14:paraId="122A35A8" w14:textId="5457F71D" w:rsidR="001E4BC8" w:rsidRDefault="00D20398" w:rsidP="001E4BC8">
      <w:pPr>
        <w:numPr>
          <w:ilvl w:val="0"/>
          <w:numId w:val="91"/>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rsidP="001E4BC8">
      <w:pPr>
        <w:numPr>
          <w:ilvl w:val="0"/>
          <w:numId w:val="91"/>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rsidP="001E4BC8">
      <w:pPr>
        <w:numPr>
          <w:ilvl w:val="0"/>
          <w:numId w:val="91"/>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63D9ED69" w:rsidR="001E4BC8" w:rsidRDefault="00D20398" w:rsidP="001E4BC8">
      <w:pPr>
        <w:numPr>
          <w:ilvl w:val="0"/>
          <w:numId w:val="91"/>
        </w:numPr>
      </w:pPr>
      <w:r>
        <w:fldChar w:fldCharType="begin"/>
      </w:r>
      <w:r>
        <w:instrText xml:space="preserve"> REF _Ref29523318 \n \h </w:instrText>
      </w:r>
      <w:r>
        <w:fldChar w:fldCharType="separate"/>
      </w:r>
      <w:r>
        <w:t>6.1.3</w:t>
      </w:r>
      <w:r>
        <w:fldChar w:fldCharType="end"/>
      </w:r>
      <w:r w:rsidR="001E4BC8" w:rsidRPr="00E465FF">
        <w:t>General and misc. HLS topics (</w:t>
      </w:r>
      <w:r w:rsidR="00904AB9">
        <w:t>8</w:t>
      </w:r>
      <w:r w:rsidR="001E4BC8">
        <w:t>/</w:t>
      </w:r>
      <w:r w:rsidR="001E4BC8" w:rsidRPr="00E465FF">
        <w:t>9)</w:t>
      </w:r>
      <w:r w:rsidR="001E4BC8">
        <w:t xml:space="preserve">: </w:t>
      </w:r>
      <w:r w:rsidR="00904AB9">
        <w:t>5</w:t>
      </w:r>
      <w:r w:rsidR="001E4BC8">
        <w:t xml:space="preserve"> recommendations</w:t>
      </w:r>
      <w:r w:rsidR="00081408">
        <w:t>/adoptions</w:t>
      </w:r>
      <w:r w:rsidR="001E4BC8">
        <w:t xml:space="preserve">, </w:t>
      </w:r>
      <w:r w:rsidR="001E4BC8" w:rsidRPr="00805739">
        <w:rPr>
          <w:highlight w:val="yellow"/>
        </w:rPr>
        <w:t xml:space="preserve">3 revisits, </w:t>
      </w:r>
      <w:r w:rsidR="00904AB9">
        <w:rPr>
          <w:highlight w:val="yellow"/>
        </w:rPr>
        <w:t>1</w:t>
      </w:r>
      <w:r w:rsidR="001E4BC8" w:rsidRPr="00805739">
        <w:rPr>
          <w:highlight w:val="yellow"/>
        </w:rPr>
        <w:t xml:space="preserve"> TBP</w:t>
      </w:r>
    </w:p>
    <w:p w14:paraId="3879963D" w14:textId="22EB43D5" w:rsidR="001E4BC8" w:rsidRDefault="003811A3" w:rsidP="001E4BC8">
      <w:pPr>
        <w:numPr>
          <w:ilvl w:val="0"/>
          <w:numId w:val="91"/>
        </w:numPr>
      </w:pPr>
      <w:del w:id="111" w:author="Ye-Kui Wang" w:date="2020-04-22T00:13:00Z">
        <w:r w:rsidDel="00684C7C">
          <w:delText xml:space="preserve">(assigned to 4/22 #1) </w:delText>
        </w:r>
      </w:del>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ins w:id="112" w:author="Ye-Kui Wang" w:date="2020-04-22T00:13:00Z">
        <w:r w:rsidR="00684C7C">
          <w:t>5</w:t>
        </w:r>
      </w:ins>
      <w:del w:id="113" w:author="Ye-Kui Wang" w:date="2020-04-22T00:13:00Z">
        <w:r w:rsidR="005571C1" w:rsidDel="00684C7C">
          <w:delText>2</w:delText>
        </w:r>
      </w:del>
      <w:r w:rsidR="001E4BC8">
        <w:t>/</w:t>
      </w:r>
      <w:r w:rsidR="009146EF">
        <w:t>5</w:t>
      </w:r>
      <w:r w:rsidR="001E4BC8" w:rsidRPr="00B75FED">
        <w:t>)</w:t>
      </w:r>
      <w:r w:rsidR="001E4BC8">
        <w:t xml:space="preserve">: </w:t>
      </w:r>
      <w:del w:id="114" w:author="Gary Sullivan" w:date="2020-04-22T22:11:00Z">
        <w:r w:rsidR="001E4BC8">
          <w:delText>1 recommendation</w:delText>
        </w:r>
      </w:del>
      <w:ins w:id="115" w:author="Ye-Kui Wang" w:date="2020-04-22T00:13:00Z">
        <w:r w:rsidR="00684C7C">
          <w:t>3</w:t>
        </w:r>
      </w:ins>
      <w:del w:id="116" w:author="Ye-Kui Wang" w:date="2020-04-22T00:13:00Z">
        <w:r w:rsidR="001E4BC8" w:rsidDel="00684C7C">
          <w:delText>1</w:delText>
        </w:r>
      </w:del>
      <w:ins w:id="117" w:author="Gary Sullivan" w:date="2020-04-22T22:11:00Z">
        <w:r w:rsidR="001E4BC8">
          <w:t xml:space="preserve"> recommendation</w:t>
        </w:r>
      </w:ins>
      <w:ins w:id="118" w:author="Ye-Kui Wang" w:date="2020-04-22T00:13:00Z">
        <w:r w:rsidR="00684C7C">
          <w:t>s/adoptions</w:t>
        </w:r>
      </w:ins>
      <w:r w:rsidR="001E4BC8">
        <w:t xml:space="preserve">, </w:t>
      </w:r>
      <w:r w:rsidR="001E4BC8" w:rsidRPr="00805739">
        <w:rPr>
          <w:highlight w:val="yellow"/>
        </w:rPr>
        <w:t>1 revisit</w:t>
      </w:r>
      <w:del w:id="119" w:author="Ye-Kui Wang" w:date="2020-04-22T00:13:00Z">
        <w:r w:rsidR="001E4BC8" w:rsidRPr="00805739" w:rsidDel="00684C7C">
          <w:rPr>
            <w:highlight w:val="yellow"/>
          </w:rPr>
          <w:delText>, 3 TBP</w:delText>
        </w:r>
      </w:del>
    </w:p>
    <w:p w14:paraId="2B85617A" w14:textId="3A952A4A" w:rsidR="001E4BC8" w:rsidRDefault="003811A3" w:rsidP="001E4BC8">
      <w:pPr>
        <w:numPr>
          <w:ilvl w:val="0"/>
          <w:numId w:val="91"/>
        </w:numPr>
      </w:pPr>
      <w:r>
        <w:t xml:space="preserve">(assigned to 4/22 #1) </w:t>
      </w:r>
      <w:r w:rsidR="00D20398">
        <w:fldChar w:fldCharType="begin"/>
      </w:r>
      <w:r w:rsidR="00D20398">
        <w:instrText xml:space="preserve"> REF _Ref38355272 \n \h </w:instrText>
      </w:r>
      <w:r w:rsidR="00D20398">
        <w:fldChar w:fldCharType="separate"/>
      </w:r>
      <w:r w:rsidR="00D20398">
        <w:t>6.1.5</w:t>
      </w:r>
      <w:r w:rsidR="00D20398">
        <w:fldChar w:fldCharType="end"/>
      </w:r>
      <w:r w:rsidR="001E4BC8">
        <w:t xml:space="preserve"> </w:t>
      </w:r>
      <w:r w:rsidR="001E4BC8" w:rsidRPr="00AB66F9">
        <w:t>General constraints information (GCI) (</w:t>
      </w:r>
      <w:r w:rsidR="001E4BC8">
        <w:t>0/</w:t>
      </w:r>
      <w:r w:rsidR="001E4BC8" w:rsidRPr="00AB66F9">
        <w:t>9)</w:t>
      </w:r>
      <w:r w:rsidR="0026383F">
        <w:t xml:space="preserve">: </w:t>
      </w:r>
      <w:r w:rsidR="0026383F">
        <w:rPr>
          <w:highlight w:val="yellow"/>
        </w:rPr>
        <w:t>9</w:t>
      </w:r>
      <w:r w:rsidR="0026383F" w:rsidRPr="005B288B">
        <w:rPr>
          <w:highlight w:val="yellow"/>
        </w:rPr>
        <w:t xml:space="preserve"> T</w:t>
      </w:r>
      <w:r w:rsidR="00AC38E6">
        <w:rPr>
          <w:highlight w:val="yellow"/>
        </w:rPr>
        <w:t>B</w:t>
      </w:r>
      <w:r w:rsidR="0026383F" w:rsidRPr="005B288B">
        <w:rPr>
          <w:highlight w:val="yellow"/>
        </w:rPr>
        <w:t>P</w:t>
      </w:r>
    </w:p>
    <w:p w14:paraId="36F94B74" w14:textId="5FD8FAC7" w:rsidR="001E4BC8" w:rsidRDefault="00D20398" w:rsidP="001E4BC8">
      <w:pPr>
        <w:numPr>
          <w:ilvl w:val="0"/>
          <w:numId w:val="91"/>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rsidP="001E4BC8">
      <w:pPr>
        <w:numPr>
          <w:ilvl w:val="0"/>
          <w:numId w:val="91"/>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rsidP="001E4BC8">
      <w:pPr>
        <w:numPr>
          <w:ilvl w:val="0"/>
          <w:numId w:val="91"/>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rsidP="001E4BC8">
      <w:pPr>
        <w:numPr>
          <w:ilvl w:val="0"/>
          <w:numId w:val="91"/>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4E3C7F89" w:rsidR="001E4BC8" w:rsidRDefault="00D20398" w:rsidP="001E4BC8">
      <w:pPr>
        <w:numPr>
          <w:ilvl w:val="0"/>
          <w:numId w:val="91"/>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ins w:id="120" w:author="Ye-Kui Wang 3" w:date="2020-04-22T12:17:00Z">
        <w:r w:rsidR="0017424C">
          <w:t>6</w:t>
        </w:r>
      </w:ins>
      <w:del w:id="121" w:author="Ye-Kui Wang 3" w:date="2020-04-22T12:17:00Z">
        <w:r w:rsidR="002249C7" w:rsidDel="0017424C">
          <w:delText>5</w:delText>
        </w:r>
      </w:del>
      <w:r w:rsidR="00185183">
        <w:t xml:space="preserve"> adoptions, </w:t>
      </w:r>
      <w:del w:id="122" w:author="Ye-Kui Wang 3" w:date="2020-04-22T12:17:00Z">
        <w:r w:rsidR="002249C7" w:rsidDel="0017424C">
          <w:delText>4</w:delText>
        </w:r>
      </w:del>
      <w:del w:id="123" w:author="Ye-Kui Wang 3" w:date="2020-04-22T12:18:00Z">
        <w:r w:rsidR="00185183" w:rsidDel="0017424C">
          <w:delText xml:space="preserve"> revis</w:delText>
        </w:r>
        <w:r w:rsidR="001E323C" w:rsidDel="0017424C">
          <w:delText>i</w:delText>
        </w:r>
        <w:r w:rsidR="00185183" w:rsidDel="0017424C">
          <w:delText>t</w:delText>
        </w:r>
        <w:r w:rsidR="002249C7" w:rsidDel="0017424C">
          <w:delText>s</w:delText>
        </w:r>
        <w:r w:rsidR="00185183" w:rsidDel="0017424C">
          <w:delText xml:space="preserve">, </w:delText>
        </w:r>
      </w:del>
      <w:r w:rsidR="002249C7">
        <w:rPr>
          <w:highlight w:val="yellow"/>
        </w:rPr>
        <w:t>3</w:t>
      </w:r>
      <w:r w:rsidR="00AC38E6" w:rsidRPr="00375961">
        <w:rPr>
          <w:highlight w:val="yellow"/>
        </w:rPr>
        <w:t xml:space="preserve"> TBP</w:t>
      </w:r>
    </w:p>
    <w:p w14:paraId="19EA6D92" w14:textId="4D244FB1" w:rsidR="001E4BC8" w:rsidRDefault="007E08C8" w:rsidP="001E4BC8">
      <w:pPr>
        <w:numPr>
          <w:ilvl w:val="0"/>
          <w:numId w:val="91"/>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rsidP="001E4BC8">
      <w:pPr>
        <w:numPr>
          <w:ilvl w:val="0"/>
          <w:numId w:val="91"/>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r w:rsidR="002F1F7E" w:rsidRPr="004D18D3">
        <w:rPr>
          <w:highlight w:val="yellow"/>
        </w:rPr>
        <w:t>revist</w:t>
      </w:r>
      <w:r w:rsidR="00081408" w:rsidRPr="004D18D3">
        <w:rPr>
          <w:highlight w:val="yellow"/>
        </w:rPr>
        <w:t>s</w:t>
      </w:r>
    </w:p>
    <w:p w14:paraId="5927FBFE" w14:textId="5D1D1EDA" w:rsidR="001E4BC8" w:rsidRDefault="00D20398" w:rsidP="001E4BC8">
      <w:pPr>
        <w:numPr>
          <w:ilvl w:val="0"/>
          <w:numId w:val="91"/>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622AE862" w:rsidR="001E4BC8" w:rsidRDefault="005C596A" w:rsidP="001E4BC8">
      <w:pPr>
        <w:numPr>
          <w:ilvl w:val="0"/>
          <w:numId w:val="91"/>
        </w:numPr>
      </w:pPr>
      <w:ins w:id="124" w:author="Ye-Kui Wang 3" w:date="2020-04-22T12:16:00Z">
        <w:r w:rsidRPr="00081408">
          <w:rPr>
            <w:highlight w:val="green"/>
          </w:rPr>
          <w:t>(done)</w:t>
        </w:r>
        <w:r w:rsidRPr="004D18D3">
          <w:rPr>
            <w:highlight w:val="green"/>
          </w:rPr>
          <w:t xml:space="preserve"> </w:t>
        </w:r>
      </w:ins>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ins w:id="125" w:author="Ye-Kui Wang 3" w:date="2020-04-22T12:15:00Z">
        <w:r>
          <w:t>1</w:t>
        </w:r>
      </w:ins>
      <w:del w:id="126" w:author="Ye-Kui Wang 3" w:date="2020-04-22T12:15:00Z">
        <w:r w:rsidR="001E4BC8" w:rsidDel="005C596A">
          <w:delText>0</w:delText>
        </w:r>
      </w:del>
      <w:r w:rsidR="001E4BC8">
        <w:t>/</w:t>
      </w:r>
      <w:r w:rsidR="001E4BC8" w:rsidRPr="009E48F0">
        <w:t>1)</w:t>
      </w:r>
      <w:r w:rsidR="00AC38E6">
        <w:t>:</w:t>
      </w:r>
      <w:ins w:id="127" w:author="Ye-Kui Wang 3" w:date="2020-04-22T12:15:00Z">
        <w:r w:rsidRPr="005C596A">
          <w:t xml:space="preserve"> </w:t>
        </w:r>
        <w:r>
          <w:rPr>
            <w:rPrChange w:id="128" w:author="Gary Sullivan" w:date="2020-04-22T22:11:00Z">
              <w:rPr>
                <w:highlight w:val="yellow"/>
              </w:rPr>
            </w:rPrChange>
          </w:rPr>
          <w:t xml:space="preserve">1 </w:t>
        </w:r>
        <w:r>
          <w:t>e</w:t>
        </w:r>
        <w:r w:rsidRPr="005C596A">
          <w:t>ditorial action item</w:t>
        </w:r>
      </w:ins>
      <w:del w:id="129" w:author="Ye-Kui Wang 3" w:date="2020-04-22T12:15:00Z">
        <w:r w:rsidR="00AC38E6" w:rsidDel="005C596A">
          <w:delText xml:space="preserve"> </w:delText>
        </w:r>
        <w:r w:rsidR="00AC38E6" w:rsidDel="005C596A">
          <w:rPr>
            <w:highlight w:val="yellow"/>
          </w:rPr>
          <w:delText>1</w:delText>
        </w:r>
        <w:r w:rsidR="00AC38E6" w:rsidRPr="005B288B" w:rsidDel="005C596A">
          <w:rPr>
            <w:highlight w:val="yellow"/>
          </w:rPr>
          <w:delText xml:space="preserve"> T</w:delText>
        </w:r>
        <w:r w:rsidR="00AC38E6" w:rsidDel="005C596A">
          <w:rPr>
            <w:highlight w:val="yellow"/>
          </w:rPr>
          <w:delText>BP</w:delText>
        </w:r>
      </w:del>
    </w:p>
    <w:p w14:paraId="561612A9" w14:textId="3CCDDB43" w:rsidR="001E4BC8" w:rsidRDefault="00D20398" w:rsidP="001E4BC8">
      <w:pPr>
        <w:numPr>
          <w:ilvl w:val="0"/>
          <w:numId w:val="91"/>
        </w:numPr>
      </w:pPr>
      <w:r>
        <w:fldChar w:fldCharType="begin"/>
      </w:r>
      <w:r>
        <w:instrText xml:space="preserve"> REF _Ref29282565 \n \h </w:instrText>
      </w:r>
      <w:r>
        <w:fldChar w:fldCharType="separate"/>
      </w:r>
      <w:r>
        <w:t>6.2.1</w:t>
      </w:r>
      <w:r>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 </w:t>
      </w:r>
      <w:r w:rsidR="001E4BC8" w:rsidRPr="00805739">
        <w:rPr>
          <w:highlight w:val="yellow"/>
        </w:rPr>
        <w:t>1 revisit</w:t>
      </w:r>
    </w:p>
    <w:p w14:paraId="27D6CD1D" w14:textId="406166E4" w:rsidR="001E4BC8" w:rsidRDefault="00081408" w:rsidP="001E4BC8">
      <w:pPr>
        <w:numPr>
          <w:ilvl w:val="0"/>
          <w:numId w:val="91"/>
        </w:numPr>
      </w:pPr>
      <w:r w:rsidRPr="00081408">
        <w:rPr>
          <w:highlight w:val="green"/>
        </w:rPr>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rsidP="001E4BC8">
      <w:pPr>
        <w:numPr>
          <w:ilvl w:val="0"/>
          <w:numId w:val="91"/>
        </w:numPr>
      </w:pPr>
      <w:r>
        <w:rPr>
          <w:highlight w:val="green"/>
        </w:rPr>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03382215" w:rsidR="001E4BC8" w:rsidRDefault="002410EF" w:rsidP="001E4BC8">
      <w:pPr>
        <w:numPr>
          <w:ilvl w:val="0"/>
          <w:numId w:val="91"/>
        </w:numPr>
      </w:pPr>
      <w:ins w:id="130" w:author="Ye-Kui Wang 3" w:date="2020-04-22T12:08:00Z">
        <w:r>
          <w:rPr>
            <w:highlight w:val="green"/>
          </w:rPr>
          <w:t xml:space="preserve">(done) </w:t>
        </w:r>
      </w:ins>
      <w:del w:id="131" w:author="Ye-Kui Wang 3" w:date="2020-04-22T12:08:00Z">
        <w:r w:rsidR="00D20398" w:rsidDel="002410EF">
          <w:delText xml:space="preserve">(assigned to 4/22 #3) </w:delText>
        </w:r>
      </w:del>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ins w:id="132" w:author="Ye-Kui Wang 3" w:date="2020-04-22T12:08:00Z">
        <w:r>
          <w:t>2</w:t>
        </w:r>
      </w:ins>
      <w:del w:id="133" w:author="Ye-Kui Wang 3" w:date="2020-04-22T12:08:00Z">
        <w:r w:rsidR="001E4BC8" w:rsidDel="002410EF">
          <w:rPr>
            <w:lang w:val="en-US"/>
          </w:rPr>
          <w:delText>0</w:delText>
        </w:r>
      </w:del>
      <w:r w:rsidR="001E4BC8">
        <w:rPr>
          <w:lang w:val="en-US"/>
        </w:rPr>
        <w:t>/</w:t>
      </w:r>
      <w:r w:rsidR="001E4BC8" w:rsidRPr="000230B4">
        <w:t>2)</w:t>
      </w:r>
      <w:del w:id="134" w:author="Ye-Kui Wang 3" w:date="2020-04-22T12:08:00Z">
        <w:r w:rsidR="00EE3182" w:rsidDel="002410EF">
          <w:delText xml:space="preserve">: </w:delText>
        </w:r>
        <w:r w:rsidR="00EE3182" w:rsidDel="002410EF">
          <w:rPr>
            <w:highlight w:val="yellow"/>
          </w:rPr>
          <w:delText>2</w:delText>
        </w:r>
        <w:r w:rsidR="00EE3182" w:rsidRPr="005B288B" w:rsidDel="002410EF">
          <w:rPr>
            <w:highlight w:val="yellow"/>
          </w:rPr>
          <w:delText xml:space="preserve"> T</w:delText>
        </w:r>
        <w:r w:rsidR="00EE3182" w:rsidDel="002410EF">
          <w:rPr>
            <w:highlight w:val="yellow"/>
          </w:rPr>
          <w:delText>BP</w:delText>
        </w:r>
      </w:del>
    </w:p>
    <w:p w14:paraId="76052B0D" w14:textId="09C280BF" w:rsidR="001E4BC8" w:rsidRDefault="002410EF" w:rsidP="001E4BC8">
      <w:pPr>
        <w:numPr>
          <w:ilvl w:val="0"/>
          <w:numId w:val="91"/>
        </w:numPr>
      </w:pPr>
      <w:ins w:id="135" w:author="Ye-Kui Wang 3" w:date="2020-04-22T12:10:00Z">
        <w:r>
          <w:rPr>
            <w:highlight w:val="green"/>
          </w:rPr>
          <w:t>(done)</w:t>
        </w:r>
        <w:r>
          <w:t xml:space="preserve"> </w:t>
        </w:r>
      </w:ins>
      <w:del w:id="136" w:author="Ye-Kui Wang 3" w:date="2020-04-22T12:10:00Z">
        <w:r w:rsidR="00D20398" w:rsidDel="002410EF">
          <w:delText xml:space="preserve">(assigned to 4/22 #3) </w:delText>
        </w:r>
      </w:del>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del w:id="137" w:author="Gary Sullivan" w:date="2020-04-22T22:11:00Z">
        <w:r w:rsidR="001E4BC8">
          <w:delText>0/</w:delText>
        </w:r>
        <w:r w:rsidR="001E4BC8" w:rsidRPr="00BF19F2">
          <w:delText>6)</w:delText>
        </w:r>
        <w:r w:rsidR="00EE3182">
          <w:delText xml:space="preserve">: </w:delText>
        </w:r>
      </w:del>
      <w:ins w:id="138" w:author="Ye-Kui Wang 3" w:date="2020-04-22T12:10:00Z">
        <w:r>
          <w:t>7</w:t>
        </w:r>
      </w:ins>
      <w:del w:id="139" w:author="Ye-Kui Wang 3" w:date="2020-04-22T12:10:00Z">
        <w:r w:rsidR="001E4BC8" w:rsidDel="002410EF">
          <w:delText>0</w:delText>
        </w:r>
      </w:del>
      <w:ins w:id="140" w:author="Gary Sullivan" w:date="2020-04-22T22:11:00Z">
        <w:r w:rsidR="001E4BC8">
          <w:t>/</w:t>
        </w:r>
      </w:ins>
      <w:ins w:id="141" w:author="Ye-Kui Wang 3" w:date="2020-04-22T12:10:00Z">
        <w:r>
          <w:t>7</w:t>
        </w:r>
      </w:ins>
      <w:del w:id="142" w:author="Ye-Kui Wang 3" w:date="2020-04-22T12:10:00Z">
        <w:r w:rsidR="001E4BC8" w:rsidRPr="00BF19F2" w:rsidDel="002410EF">
          <w:delText>6</w:delText>
        </w:r>
      </w:del>
      <w:ins w:id="143" w:author="Gary Sullivan" w:date="2020-04-22T22:11:00Z">
        <w:r w:rsidR="001E4BC8" w:rsidRPr="00BF19F2">
          <w:t>)</w:t>
        </w:r>
        <w:r w:rsidR="00EE3182">
          <w:t xml:space="preserve">: </w:t>
        </w:r>
      </w:ins>
      <w:ins w:id="144" w:author="Ye-Kui Wang 3" w:date="2020-04-22T12:10:00Z">
        <w:r>
          <w:t>1 adoption</w:t>
        </w:r>
      </w:ins>
      <w:del w:id="145" w:author="Ye-Kui Wang 3" w:date="2020-04-22T12:10:00Z">
        <w:r w:rsidR="00EE3182" w:rsidDel="002410EF">
          <w:rPr>
            <w:highlight w:val="yellow"/>
          </w:rPr>
          <w:delText>6</w:delText>
        </w:r>
        <w:r w:rsidR="0008129E" w:rsidDel="002410EF">
          <w:rPr>
            <w:highlight w:val="yellow"/>
          </w:rPr>
          <w:delText> </w:delText>
        </w:r>
        <w:r w:rsidR="00EE3182" w:rsidRPr="005B288B" w:rsidDel="002410EF">
          <w:rPr>
            <w:highlight w:val="yellow"/>
          </w:rPr>
          <w:delText>T</w:delText>
        </w:r>
        <w:r w:rsidR="00EE3182" w:rsidDel="002410EF">
          <w:rPr>
            <w:highlight w:val="yellow"/>
          </w:rPr>
          <w:delText>BP</w:delText>
        </w:r>
      </w:del>
    </w:p>
    <w:p w14:paraId="3F51924D" w14:textId="2BBBC742" w:rsidR="001E4BC8" w:rsidRDefault="00361B9C" w:rsidP="001E4BC8">
      <w:pPr>
        <w:numPr>
          <w:ilvl w:val="0"/>
          <w:numId w:val="91"/>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r w:rsidR="00EE3182" w:rsidRPr="00EE3182">
        <w:t xml:space="preserve"> </w:t>
      </w:r>
      <w:r w:rsidR="002249C7">
        <w:t>6</w:t>
      </w:r>
      <w:r w:rsidR="00EE3182">
        <w:t xml:space="preserve"> adoptions, </w:t>
      </w:r>
      <w:r w:rsidR="00EE3182" w:rsidRPr="00805739">
        <w:rPr>
          <w:highlight w:val="yellow"/>
        </w:rPr>
        <w:t xml:space="preserve">3 revists, </w:t>
      </w:r>
      <w:r w:rsidR="002249C7">
        <w:rPr>
          <w:highlight w:val="yellow"/>
        </w:rPr>
        <w:t>1</w:t>
      </w:r>
      <w:r w:rsidR="00EE3182" w:rsidRPr="003503F9">
        <w:rPr>
          <w:highlight w:val="yellow"/>
        </w:rPr>
        <w:t xml:space="preserve"> TBP</w:t>
      </w:r>
    </w:p>
    <w:p w14:paraId="37666220" w14:textId="78DAF8E6" w:rsidR="001E4BC8" w:rsidRDefault="00081408" w:rsidP="001E4BC8">
      <w:pPr>
        <w:numPr>
          <w:ilvl w:val="0"/>
          <w:numId w:val="91"/>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rsidP="001E4BC8">
      <w:pPr>
        <w:numPr>
          <w:ilvl w:val="0"/>
          <w:numId w:val="91"/>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028D001" w14:textId="0CE66BD4" w:rsidR="00784E94" w:rsidRDefault="006749E9" w:rsidP="002437A2">
      <w:pPr>
        <w:rPr>
          <w:del w:id="146" w:author="Jens-Rainer Ohm" w:date="2020-04-22T22:10:00Z"/>
        </w:rPr>
      </w:pPr>
      <w:del w:id="147" w:author="Jens-Rainer Ohm" w:date="2020-04-22T22:10:00Z">
        <w:r>
          <w:delText>Still t</w:delText>
        </w:r>
        <w:r w:rsidR="00784E94">
          <w:delText>o be reviewed in track B:</w:delText>
        </w:r>
      </w:del>
      <w:ins w:id="148" w:author="Gary Sullivan" w:date="2020-04-22T09:29:00Z">
        <w:r w:rsidR="00CC7659">
          <w:t xml:space="preserve"> [</w:t>
        </w:r>
        <w:r w:rsidR="00CC7659" w:rsidRPr="00CC7659">
          <w:rPr>
            <w:highlight w:val="yellow"/>
            <w:rPrChange w:id="149" w:author="Gary Sullivan" w:date="2020-04-22T09:29:00Z">
              <w:rPr/>
            </w:rPrChange>
          </w:rPr>
          <w:t>Is this stale? Should it be removed?</w:t>
        </w:r>
        <w:r w:rsidR="00CC7659">
          <w:t>]</w:t>
        </w:r>
      </w:ins>
    </w:p>
    <w:p w14:paraId="02AD719D" w14:textId="0531E35B" w:rsidR="00784E94" w:rsidRDefault="00784E94" w:rsidP="002437A2">
      <w:pPr>
        <w:rPr>
          <w:del w:id="150" w:author="Jens-Rainer Ohm" w:date="2020-04-22T22:10:00Z"/>
        </w:rPr>
      </w:pPr>
      <w:del w:id="151" w:author="Jens-Rainer Ohm" w:date="2020-04-22T22:10:00Z">
        <w:r>
          <w:delText>5.1.5 Partitioning (3 docs)</w:delText>
        </w:r>
      </w:del>
    </w:p>
    <w:p w14:paraId="65EBC0B8" w14:textId="191173AA" w:rsidR="00784E94" w:rsidRDefault="00784E94" w:rsidP="002437A2">
      <w:pPr>
        <w:rPr>
          <w:del w:id="152" w:author="Jens-Rainer Ohm" w:date="2020-04-22T22:10:00Z"/>
        </w:rPr>
      </w:pPr>
      <w:del w:id="153" w:author="Jens-Rainer Ohm" w:date="2020-04-22T22:10:00Z">
        <w:r>
          <w:delText>5.1.6 ACT (2 docs)</w:delText>
        </w:r>
      </w:del>
    </w:p>
    <w:p w14:paraId="4D8EF0DC" w14:textId="1DC68369" w:rsidR="00784E94" w:rsidRDefault="00784E94" w:rsidP="002437A2">
      <w:pPr>
        <w:rPr>
          <w:del w:id="154" w:author="Jens-Rainer Ohm" w:date="2020-04-22T22:10:00Z"/>
        </w:rPr>
      </w:pPr>
      <w:del w:id="155" w:author="Jens-Rainer Ohm" w:date="2020-04-22T22:10:00Z">
        <w:r>
          <w:delText>5.1.7 Other (1 doc)</w:delText>
        </w:r>
      </w:del>
    </w:p>
    <w:p w14:paraId="55E6D694" w14:textId="69E9D4AD" w:rsidR="00784E94" w:rsidRDefault="00784E94" w:rsidP="002437A2">
      <w:pPr>
        <w:rPr>
          <w:del w:id="156" w:author="Jens-Rainer Ohm" w:date="2020-04-22T22:10:00Z"/>
        </w:rPr>
      </w:pPr>
      <w:del w:id="157" w:author="Jens-Rainer Ohm" w:date="2020-04-22T22:10:00Z">
        <w:r>
          <w:delText>4.3 Test conditions (2 docs)</w:delText>
        </w:r>
      </w:del>
    </w:p>
    <w:p w14:paraId="63AC25DD" w14:textId="771E065B" w:rsidR="00784E94" w:rsidRDefault="00784E94" w:rsidP="002437A2">
      <w:pPr>
        <w:rPr>
          <w:del w:id="158" w:author="Jens-Rainer Ohm" w:date="2020-04-22T22:10:00Z"/>
        </w:rPr>
      </w:pPr>
      <w:del w:id="159" w:author="Jens-Rainer Ohm" w:date="2020-04-22T22:10:00Z">
        <w:r>
          <w:delText>4.8 Implementation studies (4 docs)</w:delText>
        </w:r>
      </w:del>
    </w:p>
    <w:p w14:paraId="69533FAF" w14:textId="0FEDF351" w:rsidR="00784E94" w:rsidRDefault="00784E94" w:rsidP="002437A2">
      <w:pPr>
        <w:rPr>
          <w:del w:id="160" w:author="Jens-Rainer Ohm" w:date="2020-04-22T22:10:00Z"/>
        </w:rPr>
      </w:pPr>
      <w:del w:id="161" w:author="Jens-Rainer Ohm" w:date="2020-04-22T22:10:00Z">
        <w:r>
          <w:delText>8 Encoder optimization (6 docs)</w:delText>
        </w:r>
      </w:del>
    </w:p>
    <w:p w14:paraId="369C2518" w14:textId="77777777" w:rsidR="00784E94" w:rsidRPr="00FB3B57" w:rsidRDefault="00784E94" w:rsidP="002437A2">
      <w:pPr>
        <w:rPr>
          <w:del w:id="162" w:author="Jens-Rainer Ohm" w:date="2020-04-22T22:10:00Z"/>
        </w:rPr>
      </w:pPr>
    </w:p>
    <w:p w14:paraId="0C5EA5EE" w14:textId="6D3E4CC5" w:rsidR="00AF2799" w:rsidRDefault="00175107" w:rsidP="00F822D4">
      <w:pPr>
        <w:pStyle w:val="berschrift1"/>
      </w:pPr>
      <w:bookmarkStart w:id="163"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163"/>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C71640"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C71640"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164"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C71640"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C71640"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All previously open implementation issues from the 15th meeting were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Open issues from the 16th meeting were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condition for calculation of AbsDeltaPocSt[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subpic_treated_as_pic_flag[</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rect_slice_flag is equal to 1, the length of slice_address is specified to be Max( Ceil( Log2( NumSlicesInSubpic[ SubPicIdx ] ) ), 1 ) bits, as opposed to be Ceil( Log2( NumSlicesInSubpic[ SubPicIdx ] ) ) bits. Instead, condition the presence of the slice_address on NumSlicesInSubpic[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subpic_treated_as_pic_flag[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C71640"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C71640"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C71640"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18th meeting Apr. 2020: Final guidelines for bitstream preparation and improved list of conformance</w:t>
      </w:r>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C71640"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C71640"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C71640"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Discuss and refine the list of conformance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C71640"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C71640"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C71640"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C71640"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C71640"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165" w:name="_Ref487457326"/>
    </w:p>
    <w:bookmarkEnd w:id="165"/>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166" w:name="_Ref525681414"/>
    </w:p>
    <w:bookmarkEnd w:id="166"/>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C71640"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C71640"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C71640"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C71640"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C71640"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3"/>
        <w:gridCol w:w="781"/>
        <w:gridCol w:w="847"/>
        <w:gridCol w:w="919"/>
        <w:gridCol w:w="919"/>
        <w:gridCol w:w="997"/>
        <w:gridCol w:w="888"/>
        <w:gridCol w:w="898"/>
        <w:gridCol w:w="959"/>
        <w:gridCol w:w="959"/>
        <w:tblGridChange w:id="167">
          <w:tblGrid>
            <w:gridCol w:w="1183"/>
            <w:gridCol w:w="781"/>
            <w:gridCol w:w="847"/>
            <w:gridCol w:w="919"/>
            <w:gridCol w:w="919"/>
            <w:gridCol w:w="997"/>
            <w:gridCol w:w="888"/>
            <w:gridCol w:w="898"/>
            <w:gridCol w:w="959"/>
            <w:gridCol w:w="959"/>
          </w:tblGrid>
        </w:tblGridChange>
      </w:tblGrid>
      <w:tr w:rsidR="00022742"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022742"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022742"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022742"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022742"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168" w:name="RANGE!B6"/>
            <w:r w:rsidRPr="0026383F">
              <w:rPr>
                <w:lang w:val="en-US"/>
              </w:rPr>
              <w:t>CCLM</w:t>
            </w:r>
            <w:bookmarkEnd w:id="168"/>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022742"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169" w:name="RANGE!B7"/>
            <w:r w:rsidRPr="0026383F">
              <w:rPr>
                <w:lang w:val="en-US"/>
              </w:rPr>
              <w:t>MTS</w:t>
            </w:r>
            <w:bookmarkEnd w:id="169"/>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022742"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022742"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022742"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022742"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022742"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022742"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022742"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022742"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022742"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022742"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022742"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022742"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022742"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022742"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022742"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022742"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022742"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022742"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022742"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022742"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022742"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022742"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022742"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8"/>
        <w:gridCol w:w="1060"/>
        <w:gridCol w:w="1060"/>
        <w:gridCol w:w="1154"/>
        <w:gridCol w:w="1110"/>
        <w:gridCol w:w="1122"/>
        <w:gridCol w:w="1232"/>
        <w:gridCol w:w="1234"/>
        <w:tblGridChange w:id="170">
          <w:tblGrid>
            <w:gridCol w:w="1378"/>
            <w:gridCol w:w="1060"/>
            <w:gridCol w:w="1060"/>
            <w:gridCol w:w="1154"/>
            <w:gridCol w:w="1110"/>
            <w:gridCol w:w="1122"/>
            <w:gridCol w:w="1232"/>
            <w:gridCol w:w="1234"/>
          </w:tblGrid>
        </w:tblGridChange>
      </w:tblGrid>
      <w:tr w:rsidR="00022742"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022742"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022742"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022742"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022742"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022742"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022742"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022742"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022742"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022742"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022742"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022742"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022742"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022742"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022742"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022742"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022742"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022742"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022742"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022742"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022742"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1F1C6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022742"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1F1C6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1F1C6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022742"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022742"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022742"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022742"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C71640"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C71640"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C71640"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C71640"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B. Ray, G. Van der Auwera, M.Karczewicz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C71640"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171" w:name="OLE_LINK1"/>
      <w:bookmarkStart w:id="172"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171"/>
      <w:bookmarkEnd w:id="172"/>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C71640"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173" w:name="_Hlk518683175"/>
      <w:r w:rsidRPr="00AA06A4">
        <w:t>The exemplary weighting is set to 6 and can be adjusted in the spreadsheet attached to this report</w:t>
      </w:r>
      <w:bookmarkEnd w:id="173"/>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C71640"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r w:rsidR="00C423AD">
        <w:rPr>
          <w:lang w:val="en-US"/>
        </w:rPr>
        <w:t>were</w:t>
      </w:r>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C71640"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C71640"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C71640"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C71640"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C71640"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C71640"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C71640"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C71640"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C71640"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C71640"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C71640"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C71640"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C71640"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C71640"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C71640"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JVET-R0289, “AHG16: On deblocking filter process”, N. Park, J. Nam, H. Jang, J. Lim, S. Kim(LGE)</w:t>
      </w:r>
    </w:p>
    <w:p w14:paraId="228823EB" w14:textId="77777777" w:rsidR="005766B3" w:rsidRDefault="005766B3" w:rsidP="0026383F">
      <w:pPr>
        <w:keepNext/>
        <w:numPr>
          <w:ilvl w:val="0"/>
          <w:numId w:val="129"/>
        </w:numPr>
        <w:ind w:left="360"/>
      </w:pPr>
      <w:r>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C71640"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174" w:name="_Ref12827018"/>
      <w:r w:rsidRPr="00FB3B57">
        <w:t>Project development</w:t>
      </w:r>
      <w:bookmarkEnd w:id="164"/>
      <w:bookmarkEnd w:id="174"/>
    </w:p>
    <w:p w14:paraId="260ADB5A" w14:textId="338B4532" w:rsidR="00397A7B" w:rsidRPr="00FB3B57" w:rsidRDefault="00397A7B" w:rsidP="00422C11">
      <w:pPr>
        <w:pStyle w:val="berschrift2"/>
        <w:ind w:left="576"/>
        <w:rPr>
          <w:lang w:val="en-CA"/>
        </w:rPr>
      </w:pPr>
      <w:bookmarkStart w:id="175"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C71640"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C71640"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del w:id="176" w:author="Jens-Rainer Ohm" w:date="2020-04-22T22:01:00Z">
        <w:r w:rsidR="002311AE" w:rsidRPr="00FB3B57">
          <w:rPr>
            <w:lang w:val="en-CA"/>
          </w:rPr>
          <w:delText>0</w:delText>
        </w:r>
      </w:del>
      <w:ins w:id="177" w:author="Jens-Rainer Ohm" w:date="2020-04-22T22:01:00Z">
        <w:r w:rsidR="00496D15">
          <w:rPr>
            <w:lang w:val="en-CA"/>
          </w:rPr>
          <w:t>1</w:t>
        </w:r>
      </w:ins>
      <w:r w:rsidR="0049314A" w:rsidRPr="00FB3B57">
        <w:rPr>
          <w:lang w:val="en-CA"/>
        </w:rPr>
        <w:t>)</w:t>
      </w:r>
      <w:bookmarkEnd w:id="175"/>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32240BD" w14:textId="77777777" w:rsidR="00802988" w:rsidRPr="00C65A9D" w:rsidRDefault="00C71640" w:rsidP="00DC785E">
      <w:pPr>
        <w:pStyle w:val="berschrift9"/>
        <w:rPr>
          <w:rFonts w:eastAsia="Times New Roman"/>
          <w:szCs w:val="24"/>
        </w:rPr>
      </w:pPr>
      <w:hyperlink r:id="rId104"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ins w:id="178" w:author="Jens-Rainer Ohm" w:date="2020-04-22T09:18:00Z">
        <w:r w:rsidR="00974D63">
          <w:rPr>
            <w:rFonts w:eastAsia="Times New Roman"/>
            <w:szCs w:val="24"/>
            <w:lang w:val="en-CA"/>
          </w:rPr>
          <w:t xml:space="preserve"> [late]</w:t>
        </w:r>
      </w:ins>
    </w:p>
    <w:p w14:paraId="4CAE6673" w14:textId="77777777" w:rsidR="005B5EB9" w:rsidRPr="00FB3B57" w:rsidRDefault="005B5EB9" w:rsidP="005B5EB9"/>
    <w:p w14:paraId="19BB5D58" w14:textId="0F09ED2C" w:rsidR="003A74C1" w:rsidRPr="00FB3B57" w:rsidRDefault="00B7302D" w:rsidP="003A74C1">
      <w:pPr>
        <w:pStyle w:val="berschrift2"/>
        <w:ind w:left="576"/>
        <w:rPr>
          <w:lang w:val="en-CA"/>
        </w:rPr>
      </w:pPr>
      <w:bookmarkStart w:id="179"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179"/>
    </w:p>
    <w:p w14:paraId="0BC9C0A7" w14:textId="178133C8" w:rsidR="00B20CE1" w:rsidRPr="00FB3B57" w:rsidRDefault="00B20CE1" w:rsidP="00B20CE1">
      <w:pPr>
        <w:pStyle w:val="Textkrper"/>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C71640" w:rsidP="009011E6">
      <w:pPr>
        <w:pStyle w:val="berschrift9"/>
        <w:rPr>
          <w:rFonts w:eastAsia="Times New Roman"/>
          <w:szCs w:val="24"/>
          <w:lang w:val="en-CA"/>
        </w:rPr>
      </w:pPr>
      <w:hyperlink r:id="rId105"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Bug in software with significant impact on results in RGB The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C71640" w:rsidP="009011E6">
      <w:pPr>
        <w:pStyle w:val="berschrift9"/>
        <w:rPr>
          <w:rFonts w:eastAsia="Times New Roman"/>
          <w:color w:val="0000FF"/>
          <w:szCs w:val="24"/>
          <w:u w:val="single"/>
          <w:lang w:val="en-CA"/>
        </w:rPr>
      </w:pPr>
      <w:hyperlink r:id="rId106"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C71640" w:rsidP="0026383F">
      <w:pPr>
        <w:pStyle w:val="berschrift9"/>
        <w:rPr>
          <w:rFonts w:eastAsia="Times New Roman"/>
          <w:szCs w:val="24"/>
        </w:rPr>
      </w:pPr>
      <w:hyperlink r:id="rId107"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r w:rsidRPr="00111C84">
        <w:rPr>
          <w:color w:val="000000"/>
          <w:highlight w:val="yellow"/>
          <w:lang w:eastAsia="zh-TW"/>
        </w:rPr>
        <w:t>x.xx</w:t>
      </w:r>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r w:rsidRPr="004156B4">
        <w:rPr>
          <w:color w:val="000000"/>
          <w:highlight w:val="yellow"/>
          <w:lang w:eastAsia="zh-TW"/>
        </w:rPr>
        <w:t>x.xx</w:t>
      </w:r>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t>Overall, there seems to be benefit in RD performance.</w:t>
      </w:r>
    </w:p>
    <w:p w14:paraId="4D1E1AA3" w14:textId="20CE06DA" w:rsidR="00CC1B90" w:rsidRDefault="00CC1B90" w:rsidP="005B5EB9">
      <w:r w:rsidRPr="00DC785E">
        <w:rPr>
          <w:highlight w:val="yellow"/>
        </w:rPr>
        <w:t>Decision(CTC)</w:t>
      </w:r>
      <w:r>
        <w:t>: Change the conf setting for RGB coding of camera-captured content, single tree in I slices as suggested in JVET-R0468.</w:t>
      </w:r>
    </w:p>
    <w:p w14:paraId="08F85149" w14:textId="77777777" w:rsidR="00AD0600" w:rsidRDefault="00AD0600" w:rsidP="005B5EB9"/>
    <w:p w14:paraId="43A6FE04" w14:textId="77777777" w:rsidR="00790EA1" w:rsidRDefault="00790EA1" w:rsidP="00790EA1">
      <w:pPr>
        <w:pStyle w:val="Textkrper"/>
      </w:pPr>
      <w:r w:rsidRPr="007F7716">
        <w:rPr>
          <w:highlight w:val="yellow"/>
        </w:rPr>
        <w:t>TBP</w:t>
      </w:r>
      <w:r>
        <w:t xml:space="preserve"> CTC selection of QP offset settings (see notes for R0076).</w:t>
      </w:r>
      <w:r w:rsidR="00932757">
        <w:t xml:space="preserve"> Revisit: A new version of R0076 will become available (</w:t>
      </w:r>
      <w:r w:rsidR="007B1E41" w:rsidRPr="009F6A19">
        <w:rPr>
          <w:highlight w:val="yellow"/>
        </w:rPr>
        <w:t>Revisit</w:t>
      </w:r>
      <w:r w:rsidR="007B1E41">
        <w:t xml:space="preserve"> - </w:t>
      </w:r>
      <w:r w:rsidR="00932757">
        <w:t>was not yet ready by Monday 20 when this section was on the agenda).</w:t>
      </w:r>
    </w:p>
    <w:p w14:paraId="2EC12B4D" w14:textId="77777777" w:rsidR="00790EA1" w:rsidRPr="00FB3B57" w:rsidRDefault="00790EA1" w:rsidP="005B5EB9"/>
    <w:p w14:paraId="1548030F" w14:textId="73C2C001" w:rsidR="00E17363" w:rsidRPr="00FB3B57" w:rsidRDefault="00E17363" w:rsidP="00812B12">
      <w:pPr>
        <w:pStyle w:val="berschrift2"/>
        <w:ind w:left="576"/>
        <w:rPr>
          <w:lang w:val="en-CA"/>
        </w:rPr>
      </w:pPr>
      <w:bookmarkStart w:id="180" w:name="_Ref443720177"/>
      <w:del w:id="181" w:author="Jens-Rainer Ohm" w:date="2020-04-22T22:00:00Z">
        <w:r w:rsidRPr="00FB3B57">
          <w:rPr>
            <w:lang w:val="en-CA"/>
          </w:rPr>
          <w:delText>Performance assessment</w:delText>
        </w:r>
      </w:del>
      <w:ins w:id="182" w:author="Jens-Rainer Ohm" w:date="2020-04-22T22:00:00Z">
        <w:r w:rsidR="00496D15">
          <w:rPr>
            <w:lang w:val="en-CA"/>
          </w:rPr>
          <w:t>Verification test planning</w:t>
        </w:r>
      </w:ins>
      <w:ins w:id="183" w:author="Jens-Rainer Ohm" w:date="2020-04-22T22:11:00Z">
        <w:r w:rsidRPr="00FB3B57">
          <w:rPr>
            <w:lang w:val="en-CA"/>
          </w:rPr>
          <w:t xml:space="preserve"> (</w:t>
        </w:r>
      </w:ins>
      <w:del w:id="184" w:author="Jens-Rainer Ohm" w:date="2020-04-22T21:59:00Z">
        <w:r w:rsidR="00B110FA" w:rsidDel="00496D15">
          <w:rPr>
            <w:lang w:val="en-CA"/>
          </w:rPr>
          <w:delText>1</w:delText>
        </w:r>
      </w:del>
      <w:ins w:id="185" w:author="Jens-Rainer Ohm" w:date="2020-04-22T21:59:00Z">
        <w:r w:rsidR="00496D15">
          <w:rPr>
            <w:lang w:val="en-CA"/>
          </w:rPr>
          <w:t>3</w:t>
        </w:r>
      </w:ins>
      <w:del w:id="186" w:author="Jens-Rainer Ohm" w:date="2020-04-22T22:11:00Z">
        <w:r w:rsidRPr="00FB3B57">
          <w:rPr>
            <w:lang w:val="en-CA"/>
          </w:rPr>
          <w:delText xml:space="preserve"> (</w:delText>
        </w:r>
        <w:r w:rsidR="00B110FA">
          <w:rPr>
            <w:lang w:val="en-CA"/>
          </w:rPr>
          <w:delText>1</w:delText>
        </w:r>
      </w:del>
      <w:r w:rsidRPr="00FB3B57">
        <w:rPr>
          <w:lang w:val="en-CA"/>
        </w:rPr>
        <w:t>)</w:t>
      </w:r>
    </w:p>
    <w:p w14:paraId="7F6A0EA8" w14:textId="77CDD797" w:rsidR="00B110FA" w:rsidRPr="0017049D" w:rsidRDefault="00C71640" w:rsidP="00052B63">
      <w:pPr>
        <w:pStyle w:val="berschrift9"/>
        <w:rPr>
          <w:rFonts w:eastAsia="Times New Roman"/>
          <w:color w:val="0000FF"/>
          <w:szCs w:val="24"/>
          <w:u w:val="single"/>
        </w:rPr>
      </w:pPr>
      <w:hyperlink r:id="rId108"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Textkrper"/>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For VTM, we need 6 points: 26,30,..,46</w:t>
      </w:r>
      <w:r w:rsidR="005F1B34">
        <w:t xml:space="preserve"> (use 8.0)</w:t>
      </w:r>
    </w:p>
    <w:p w14:paraId="4FC9C77F" w14:textId="3556D2B2" w:rsidR="00334968" w:rsidRDefault="00334968" w:rsidP="005B5EB9">
      <w:r>
        <w:t>For HM, we need QP 24,25,…,46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pPr>
        <w:rPr>
          <w:ins w:id="187" w:author="Jens-Rainer Ohm" w:date="2020-04-22T17:22:00Z"/>
        </w:rPr>
      </w:pPr>
      <w:r>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pPr>
        <w:rPr>
          <w:ins w:id="188" w:author="Jens-Rainer Ohm" w:date="2020-04-22T17:23:00Z"/>
        </w:rPr>
      </w:pPr>
      <w:ins w:id="189" w:author="Jens-Rainer Ohm" w:date="2020-04-22T17:22:00Z">
        <w:r>
          <w:t xml:space="preserve">Follow-up discussion Wed 22 </w:t>
        </w:r>
      </w:ins>
      <w:ins w:id="190" w:author="Jens-Rainer Ohm" w:date="2020-04-22T17:23:00Z">
        <w:r>
          <w:t>1515-</w:t>
        </w:r>
      </w:ins>
      <w:ins w:id="191" w:author="Jens-Rainer Ohm" w:date="2020-04-22T22:01:00Z">
        <w:r w:rsidR="00496D15">
          <w:t>1620</w:t>
        </w:r>
      </w:ins>
    </w:p>
    <w:p w14:paraId="199A8016" w14:textId="3DCE3FCF" w:rsidR="00F73FCB" w:rsidRDefault="00F73FCB" w:rsidP="005B5EB9">
      <w:pPr>
        <w:rPr>
          <w:ins w:id="192" w:author="Jens-Rainer Ohm" w:date="2020-04-22T17:32:00Z"/>
        </w:rPr>
      </w:pPr>
      <w:ins w:id="193" w:author="Jens-Rainer Ohm" w:date="2020-04-22T17:23:00Z">
        <w:r>
          <w:t>SDR encodings are almost do</w:t>
        </w:r>
      </w:ins>
      <w:ins w:id="194" w:author="Jens-Rainer Ohm" w:date="2020-04-22T17:24:00Z">
        <w:r>
          <w:t>ne, except one sequence still running.</w:t>
        </w:r>
      </w:ins>
    </w:p>
    <w:p w14:paraId="2C72BF44" w14:textId="64C68540" w:rsidR="00F73FCB" w:rsidRDefault="00F73FCB" w:rsidP="005B5EB9">
      <w:pPr>
        <w:rPr>
          <w:ins w:id="195" w:author="Jens-Rainer Ohm" w:date="2020-04-22T17:39:00Z"/>
        </w:rPr>
      </w:pPr>
      <w:ins w:id="196" w:author="Jens-Rainer Ohm" w:date="2020-04-22T17:32:00Z">
        <w:r>
          <w:t xml:space="preserve">RD plots </w:t>
        </w:r>
        <w:r w:rsidR="00E26E19">
          <w:t xml:space="preserve">were shown for HM with 7 sequences. </w:t>
        </w:r>
      </w:ins>
      <w:ins w:id="197" w:author="Jens-Rainer Ohm" w:date="2020-04-22T17:33:00Z">
        <w:r w:rsidR="00E26E19">
          <w:t xml:space="preserve">Race night shows </w:t>
        </w:r>
      </w:ins>
      <w:ins w:id="198" w:author="Jens-Rainer Ohm" w:date="2020-04-22T17:34:00Z">
        <w:r w:rsidR="00E26E19">
          <w:t xml:space="preserve">more </w:t>
        </w:r>
      </w:ins>
      <w:ins w:id="199" w:author="Jens-Rainer Ohm" w:date="2020-04-22T17:33:00Z">
        <w:r w:rsidR="00E26E19">
          <w:t>flattening of PSNR</w:t>
        </w:r>
      </w:ins>
      <w:ins w:id="200" w:author="Jens-Rainer Ohm" w:date="2020-04-22T17:34:00Z">
        <w:r w:rsidR="00E26E19">
          <w:t xml:space="preserve"> vs. rate than other sequences (which how</w:t>
        </w:r>
      </w:ins>
      <w:ins w:id="201" w:author="Jens-Rainer Ohm" w:date="2020-04-22T17:35:00Z">
        <w:r w:rsidR="00E26E19">
          <w:t>ever might appear less prominent if a log rate scale was used)</w:t>
        </w:r>
      </w:ins>
    </w:p>
    <w:p w14:paraId="2EF2C6A9" w14:textId="17C171F8" w:rsidR="00E26E19" w:rsidRDefault="00E26E19" w:rsidP="005B5EB9">
      <w:pPr>
        <w:rPr>
          <w:ins w:id="202" w:author="Jens-Rainer Ohm" w:date="2020-04-22T17:50:00Z"/>
        </w:rPr>
      </w:pPr>
      <w:ins w:id="203" w:author="Jens-Rainer Ohm" w:date="2020-04-22T17:40:00Z">
        <w:r>
          <w:t xml:space="preserve">The dense chroma QP plots for HM show </w:t>
        </w:r>
      </w:ins>
      <w:ins w:id="204" w:author="Jens-Rainer Ohm" w:date="2020-04-22T17:42:00Z">
        <w:r>
          <w:t xml:space="preserve">jumps (probably due to the </w:t>
        </w:r>
      </w:ins>
      <w:ins w:id="205" w:author="Jens-Rainer Ohm" w:date="2020-04-22T17:46:00Z">
        <w:r w:rsidR="00C5391E">
          <w:t xml:space="preserve">chroma </w:t>
        </w:r>
      </w:ins>
      <w:ins w:id="206" w:author="Jens-Rainer Ohm" w:date="2020-04-22T17:42:00Z">
        <w:r w:rsidR="00C5391E">
          <w:t xml:space="preserve">QP offset table). It is also noted that the quality of chroma </w:t>
        </w:r>
      </w:ins>
      <w:ins w:id="207" w:author="Jens-Rainer Ohm" w:date="2020-04-22T17:43:00Z">
        <w:r w:rsidR="00C5391E">
          <w:t xml:space="preserve">with ALF </w:t>
        </w:r>
      </w:ins>
      <w:ins w:id="208" w:author="Jens-Rainer Ohm" w:date="2020-04-22T17:44:00Z">
        <w:r w:rsidR="00C5391E">
          <w:t>on/off deviates more below QP 37</w:t>
        </w:r>
      </w:ins>
      <w:ins w:id="209" w:author="Jens-Rainer Ohm" w:date="2020-04-22T17:45:00Z">
        <w:r w:rsidR="00C5391E">
          <w:t xml:space="preserve"> (which is probably due to the more disabled CCALF). This should also be considered when </w:t>
        </w:r>
      </w:ins>
      <w:ins w:id="210" w:author="Jens-Rainer Ohm" w:date="2020-04-22T17:46:00Z">
        <w:r w:rsidR="00C5391E">
          <w:t xml:space="preserve">potentially </w:t>
        </w:r>
      </w:ins>
      <w:ins w:id="211" w:author="Jens-Rainer Ohm" w:date="2020-04-22T17:45:00Z">
        <w:r w:rsidR="00C5391E">
          <w:t xml:space="preserve">adapting </w:t>
        </w:r>
      </w:ins>
      <w:ins w:id="212" w:author="Jens-Rainer Ohm" w:date="2020-04-22T17:46:00Z">
        <w:r w:rsidR="00C5391E">
          <w:t xml:space="preserve">chroma </w:t>
        </w:r>
      </w:ins>
      <w:ins w:id="213" w:author="Jens-Rainer Ohm" w:date="2020-04-22T17:45:00Z">
        <w:r w:rsidR="00C5391E">
          <w:t>QP offset t</w:t>
        </w:r>
      </w:ins>
      <w:ins w:id="214" w:author="Jens-Rainer Ohm" w:date="2020-04-22T17:46:00Z">
        <w:r w:rsidR="00C5391E">
          <w:t>able for VTM.</w:t>
        </w:r>
      </w:ins>
    </w:p>
    <w:p w14:paraId="733DFC53" w14:textId="18A85E71" w:rsidR="00C5391E" w:rsidRDefault="00C5391E" w:rsidP="005B5EB9">
      <w:pPr>
        <w:rPr>
          <w:ins w:id="215" w:author="Jens-Rainer Ohm" w:date="2020-04-22T17:53:00Z"/>
        </w:rPr>
      </w:pPr>
      <w:ins w:id="216" w:author="Jens-Rainer Ohm" w:date="2020-04-22T17:51:00Z">
        <w:r>
          <w:t>For quality improvement comparison at same rate, the lowest point should be selected such that VTM still has somewhat acceptable quality (</w:t>
        </w:r>
      </w:ins>
      <w:ins w:id="217" w:author="Jens-Rainer Ohm" w:date="2020-04-22T17:52:00Z">
        <w:r>
          <w:t>as would be used by typical application)</w:t>
        </w:r>
      </w:ins>
      <w:ins w:id="218" w:author="Jens-Rainer Ohm" w:date="2020-04-22T17:55:00Z">
        <w:r w:rsidR="00D70D9B">
          <w:t>, and HM would (hopefully) start looking ugly at the same rate</w:t>
        </w:r>
      </w:ins>
      <w:ins w:id="219" w:author="Jens-Rainer Ohm" w:date="2020-04-22T17:52:00Z">
        <w:r>
          <w:t xml:space="preserve">. The highest point should be that </w:t>
        </w:r>
        <w:r w:rsidR="00D70D9B">
          <w:t xml:space="preserve">VTM starts becoming transparent, and HM </w:t>
        </w:r>
      </w:ins>
      <w:ins w:id="220" w:author="Jens-Rainer Ohm" w:date="2020-04-22T17:53:00Z">
        <w:r w:rsidR="00D70D9B">
          <w:t>still shows artifacts.</w:t>
        </w:r>
      </w:ins>
    </w:p>
    <w:p w14:paraId="60027651" w14:textId="0427E4FA" w:rsidR="00D70D9B" w:rsidRDefault="00D70D9B" w:rsidP="005B5EB9">
      <w:pPr>
        <w:rPr>
          <w:ins w:id="221" w:author="Jens-Rainer Ohm" w:date="2020-04-22T17:58:00Z"/>
        </w:rPr>
      </w:pPr>
      <w:ins w:id="222" w:author="Jens-Rainer Ohm" w:date="2020-04-22T17:53:00Z">
        <w:r>
          <w:t>For the rate comparison, the lowes</w:t>
        </w:r>
      </w:ins>
      <w:ins w:id="223" w:author="Jens-Rainer Ohm" w:date="2020-04-22T17:54:00Z">
        <w:r>
          <w:t xml:space="preserve">t/highest </w:t>
        </w:r>
      </w:ins>
      <w:ins w:id="224" w:author="Jens-Rainer Ohm" w:date="2020-04-22T17:59:00Z">
        <w:r>
          <w:t xml:space="preserve">quality </w:t>
        </w:r>
      </w:ins>
      <w:ins w:id="225" w:author="Jens-Rainer Ohm" w:date="2020-04-22T17:54:00Z">
        <w:r>
          <w:t xml:space="preserve">point selection should be identical, </w:t>
        </w:r>
      </w:ins>
      <w:ins w:id="226" w:author="Jens-Rainer Ohm" w:date="2020-04-22T17:55:00Z">
        <w:r>
          <w:t xml:space="preserve">but </w:t>
        </w:r>
      </w:ins>
      <w:ins w:id="227" w:author="Jens-Rainer Ohm" w:date="2020-04-22T17:59:00Z">
        <w:r>
          <w:t xml:space="preserve">as </w:t>
        </w:r>
      </w:ins>
      <w:ins w:id="228" w:author="Jens-Rainer Ohm" w:date="2020-04-22T17:55:00Z">
        <w:r>
          <w:t>HM sh</w:t>
        </w:r>
      </w:ins>
      <w:ins w:id="229" w:author="Jens-Rainer Ohm" w:date="2020-04-22T17:56:00Z">
        <w:r>
          <w:t>o</w:t>
        </w:r>
      </w:ins>
      <w:ins w:id="230" w:author="Jens-Rainer Ohm" w:date="2020-04-22T17:55:00Z">
        <w:r>
          <w:t xml:space="preserve">uld </w:t>
        </w:r>
      </w:ins>
      <w:ins w:id="231" w:author="Jens-Rainer Ohm" w:date="2020-04-22T17:59:00Z">
        <w:r>
          <w:t xml:space="preserve">have </w:t>
        </w:r>
      </w:ins>
      <w:ins w:id="232" w:author="Jens-Rainer Ohm" w:date="2020-04-22T17:55:00Z">
        <w:r>
          <w:t>s</w:t>
        </w:r>
      </w:ins>
      <w:ins w:id="233" w:author="Jens-Rainer Ohm" w:date="2020-04-22T17:56:00Z">
        <w:r>
          <w:t>omewhat similar quality</w:t>
        </w:r>
      </w:ins>
      <w:ins w:id="234" w:author="Jens-Rainer Ohm" w:date="2020-04-22T17:59:00Z">
        <w:r>
          <w:t xml:space="preserve"> as VTM, the HM</w:t>
        </w:r>
      </w:ins>
      <w:ins w:id="235" w:author="Jens-Rainer Ohm" w:date="2020-04-22T18:00:00Z">
        <w:r>
          <w:t xml:space="preserve"> quality could be used as starting point</w:t>
        </w:r>
      </w:ins>
      <w:ins w:id="236" w:author="Jens-Rainer Ohm" w:date="2020-04-22T17:56:00Z">
        <w:r>
          <w:t>.</w:t>
        </w:r>
      </w:ins>
    </w:p>
    <w:p w14:paraId="3D6304DB" w14:textId="7BD4D6D8" w:rsidR="00D70D9B" w:rsidRDefault="00D70D9B" w:rsidP="005B5EB9">
      <w:pPr>
        <w:rPr>
          <w:ins w:id="237" w:author="Jens-Rainer Ohm" w:date="2020-04-22T18:04:00Z"/>
        </w:rPr>
      </w:pPr>
      <w:ins w:id="238" w:author="Jens-Rainer Ohm" w:date="2020-04-22T17:58:00Z">
        <w:r>
          <w:t>Starting with rate compari</w:t>
        </w:r>
      </w:ins>
      <w:ins w:id="239" w:author="Jens-Rainer Ohm" w:date="2020-04-22T17:59:00Z">
        <w:r>
          <w:t>son seems simpler.</w:t>
        </w:r>
      </w:ins>
    </w:p>
    <w:p w14:paraId="2F431A6D" w14:textId="2BA2BC89" w:rsidR="003A2382" w:rsidRDefault="003A2382" w:rsidP="005B5EB9">
      <w:pPr>
        <w:rPr>
          <w:ins w:id="240" w:author="Jens-Rainer Ohm" w:date="2020-04-22T18:13:00Z"/>
        </w:rPr>
      </w:pPr>
      <w:ins w:id="241" w:author="Jens-Rainer Ohm" w:date="2020-04-22T18:09:00Z">
        <w:r>
          <w:t>The</w:t>
        </w:r>
      </w:ins>
      <w:ins w:id="242" w:author="Jens-Rainer Ohm" w:date="2020-04-22T18:10:00Z">
        <w:r>
          <w:t xml:space="preserve"> first step should be identifying the </w:t>
        </w:r>
      </w:ins>
      <w:ins w:id="243" w:author="Jens-Rainer Ohm" w:date="2020-04-22T18:11:00Z">
        <w:r>
          <w:t xml:space="preserve">lowest/highest </w:t>
        </w:r>
      </w:ins>
      <w:ins w:id="244" w:author="Jens-Rainer Ohm" w:date="2020-04-22T18:10:00Z">
        <w:r>
          <w:t>quality range we want to investigate, and map this with QPs for both codec. As we have a denser QP sett</w:t>
        </w:r>
      </w:ins>
      <w:ins w:id="245" w:author="Jens-Rainer Ohm" w:date="2020-04-22T18:11:00Z">
        <w:r>
          <w:t>ing for HM, could be better starting with this.</w:t>
        </w:r>
      </w:ins>
    </w:p>
    <w:p w14:paraId="1D27A3CC" w14:textId="76E0562D" w:rsidR="00E332FC" w:rsidRDefault="00E332FC" w:rsidP="005B5EB9">
      <w:pPr>
        <w:rPr>
          <w:ins w:id="246" w:author="Jens-Rainer Ohm" w:date="2020-04-22T18:17:00Z"/>
        </w:rPr>
      </w:pPr>
      <w:ins w:id="247" w:author="Jens-Rainer Ohm" w:date="2020-04-22T18:13:00Z">
        <w:r>
          <w:t>Mathias and Vittorio to suggest a procedure for this</w:t>
        </w:r>
      </w:ins>
      <w:ins w:id="248" w:author="Jens-Rainer Ohm" w:date="2020-04-22T18:14:00Z">
        <w:r>
          <w:t>, identify experts who would help with viewing</w:t>
        </w:r>
      </w:ins>
      <w:ins w:id="249" w:author="Jens-Rainer Ohm" w:date="2020-04-22T18:15:00Z">
        <w:r>
          <w:t xml:space="preserve"> (and give some hints for the selection of lowest/highest point</w:t>
        </w:r>
      </w:ins>
      <w:ins w:id="250" w:author="Jens-Rainer Ohm" w:date="2020-04-22T18:17:00Z">
        <w:r>
          <w:t>. This should become part of the verification test plan.</w:t>
        </w:r>
      </w:ins>
    </w:p>
    <w:p w14:paraId="1756FD14" w14:textId="2AF493B9" w:rsidR="00E332FC" w:rsidRDefault="00E332FC" w:rsidP="005B5EB9">
      <w:pPr>
        <w:rPr>
          <w:ins w:id="251" w:author="Jens-Rainer Ohm" w:date="2020-04-22T18:21:00Z"/>
        </w:rPr>
      </w:pPr>
      <w:ins w:id="252" w:author="Jens-Rainer Ohm" w:date="2020-04-22T18:17:00Z">
        <w:r>
          <w:t xml:space="preserve">HD sequence selection </w:t>
        </w:r>
      </w:ins>
      <w:ins w:id="253" w:author="Jens-Rainer Ohm" w:date="2020-04-22T18:19:00Z">
        <w:r>
          <w:t xml:space="preserve">still </w:t>
        </w:r>
      </w:ins>
      <w:ins w:id="254" w:author="Jens-Rainer Ohm" w:date="2020-04-22T18:17:00Z">
        <w:r>
          <w:t>tbd.</w:t>
        </w:r>
      </w:ins>
      <w:ins w:id="255" w:author="Jens-Rainer Ohm" w:date="2020-04-22T18:19:00Z">
        <w:r>
          <w:t xml:space="preserve"> Not for “dry run”</w:t>
        </w:r>
      </w:ins>
      <w:ins w:id="256" w:author="Jens-Rainer Ohm" w:date="2020-04-22T18:21:00Z">
        <w:r w:rsidR="008C78AB">
          <w:t xml:space="preserve"> yet.</w:t>
        </w:r>
      </w:ins>
    </w:p>
    <w:p w14:paraId="5517B860" w14:textId="725BD2A0" w:rsidR="00F73FCB" w:rsidDel="008C78AB" w:rsidRDefault="00F73FCB" w:rsidP="005B5EB9">
      <w:pPr>
        <w:rPr>
          <w:del w:id="257" w:author="Jens-Rainer Ohm" w:date="2020-04-22T18:27:00Z"/>
        </w:rPr>
      </w:pPr>
    </w:p>
    <w:p w14:paraId="31EEFEF9" w14:textId="77777777" w:rsidR="00790EA1" w:rsidRPr="00FB3B57" w:rsidRDefault="00790EA1" w:rsidP="005B5EB9"/>
    <w:p w14:paraId="08CEEE99" w14:textId="77777777" w:rsidR="00D60966" w:rsidRPr="000F5BE7" w:rsidRDefault="00C71640" w:rsidP="009F6A19">
      <w:pPr>
        <w:pStyle w:val="berschrift9"/>
        <w:rPr>
          <w:rFonts w:eastAsia="Times New Roman"/>
          <w:szCs w:val="24"/>
        </w:rPr>
      </w:pPr>
      <w:hyperlink r:id="rId109"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3B966EBD" w:rsidR="00D60966" w:rsidRDefault="00D60966" w:rsidP="005B5EB9">
      <w:pPr>
        <w:rPr>
          <w:ins w:id="258" w:author="Jens-Rainer Ohm" w:date="2020-04-22T18:29:00Z"/>
        </w:rPr>
      </w:pPr>
      <w:del w:id="259" w:author="Jens-Rainer Ohm" w:date="2020-04-22T18:28:00Z">
        <w:r w:rsidRPr="007E649C" w:rsidDel="007E649C">
          <w:rPr>
            <w:rPrChange w:id="260" w:author="Jens-Rainer Ohm" w:date="2020-04-22T18:28:00Z">
              <w:rPr>
                <w:highlight w:val="yellow"/>
              </w:rPr>
            </w:rPrChange>
          </w:rPr>
          <w:delText>TBP</w:delText>
        </w:r>
      </w:del>
      <w:ins w:id="261" w:author="Jens-Rainer Ohm" w:date="2020-04-22T18:28:00Z">
        <w:r w:rsidR="007E649C" w:rsidRPr="007E649C">
          <w:rPr>
            <w:rPrChange w:id="262" w:author="Jens-Rainer Ohm" w:date="2020-04-22T18:28:00Z">
              <w:rPr>
                <w:highlight w:val="yellow"/>
              </w:rPr>
            </w:rPrChange>
          </w:rPr>
          <w:t>W</w:t>
        </w:r>
        <w:r w:rsidR="007E649C">
          <w:t xml:space="preserve">as presented Wed. 22 </w:t>
        </w:r>
      </w:ins>
      <w:ins w:id="263" w:author="Jens-Rainer Ohm" w:date="2020-04-22T18:29:00Z">
        <w:r w:rsidR="007E649C">
          <w:t>1625</w:t>
        </w:r>
      </w:ins>
      <w:ins w:id="264" w:author="Jens-Rainer Ohm" w:date="2020-04-22T22:02:00Z">
        <w:r w:rsidR="00496D15">
          <w:t>-1650</w:t>
        </w:r>
      </w:ins>
      <w:del w:id="265" w:author="Jens-Rainer Ohm" w:date="2020-04-22T22:11:00Z">
        <w:r w:rsidRPr="009F6A19">
          <w:rPr>
            <w:highlight w:val="yellow"/>
          </w:rPr>
          <w:delText>TBP</w:delText>
        </w:r>
      </w:del>
    </w:p>
    <w:p w14:paraId="5300EEB9" w14:textId="65D30872" w:rsidR="007E649C" w:rsidRDefault="007E649C" w:rsidP="005B5EB9">
      <w:pPr>
        <w:rPr>
          <w:ins w:id="266" w:author="Jens-Rainer Ohm" w:date="2020-04-22T22:11:00Z"/>
        </w:rPr>
      </w:pPr>
      <w:ins w:id="267" w:author="Jens-Rainer Ohm" w:date="2020-04-22T18:29:00Z">
        <w:r>
          <w:t xml:space="preserve">This is the summary report of the 360 video verification test planning side activity, </w:t>
        </w:r>
        <w:r>
          <w:rPr>
            <w:rFonts w:hint="eastAsia"/>
            <w:lang w:eastAsia="zh-CN"/>
          </w:rPr>
          <w:t>Tues</w:t>
        </w:r>
        <w:r>
          <w:t>day April 21 15:15 – 16:25 UTC.</w:t>
        </w:r>
      </w:ins>
    </w:p>
    <w:p w14:paraId="54451EA1" w14:textId="77777777" w:rsidR="007E649C" w:rsidRDefault="007E649C" w:rsidP="007E649C">
      <w:pPr>
        <w:rPr>
          <w:ins w:id="268" w:author="Jens-Rainer Ohm" w:date="2020-04-22T18:29:00Z"/>
        </w:rPr>
      </w:pPr>
      <w:ins w:id="269" w:author="Jens-Rainer Ohm" w:date="2020-04-22T18:29:00Z">
        <w:r>
          <w:t xml:space="preserve">It was </w:t>
        </w:r>
        <w:r w:rsidRPr="00086882">
          <w:rPr>
            <w:highlight w:val="yellow"/>
          </w:rPr>
          <w:t>agreed</w:t>
        </w:r>
        <w:r>
          <w:t xml:space="preserve"> to use 5 360 video sequences in the formal verification tests. </w:t>
        </w:r>
      </w:ins>
    </w:p>
    <w:p w14:paraId="7AB4F48E" w14:textId="77777777" w:rsidR="007E649C" w:rsidRDefault="007E649C" w:rsidP="007E649C">
      <w:pPr>
        <w:rPr>
          <w:ins w:id="270" w:author="Jens-Rainer Ohm" w:date="2020-04-22T18:29:00Z"/>
        </w:rPr>
      </w:pPr>
      <w:ins w:id="271" w:author="Jens-Rainer Ohm" w:date="2020-04-22T18:29:00Z">
        <w:r>
          <w:t>When doing initial simulations, it was agreed to use more sequences, and plot their R-D performance to get quality and rate range behaviour of each sequence.</w:t>
        </w:r>
      </w:ins>
    </w:p>
    <w:p w14:paraId="0B16E546" w14:textId="77777777" w:rsidR="007E649C" w:rsidRDefault="007E649C" w:rsidP="007E649C">
      <w:pPr>
        <w:rPr>
          <w:ins w:id="272" w:author="Jens-Rainer Ohm" w:date="2020-04-22T18:29:00Z"/>
        </w:rPr>
      </w:pPr>
      <w:ins w:id="273" w:author="Jens-Rainer Ohm" w:date="2020-04-22T18:29:00Z">
        <w:r>
          <w:t xml:space="preserve">SDR used QP 26-46, step size of 4 for VVC, and QP 26-46, step size of 1 for HEVC </w:t>
        </w:r>
      </w:ins>
    </w:p>
    <w:p w14:paraId="0866614F" w14:textId="77777777" w:rsidR="007E649C" w:rsidRPr="00BE6A81" w:rsidRDefault="007E649C" w:rsidP="007E649C">
      <w:pPr>
        <w:rPr>
          <w:ins w:id="274" w:author="Jens-Rainer Ohm" w:date="2020-04-22T18:29:00Z"/>
        </w:rPr>
      </w:pPr>
      <w:ins w:id="275" w:author="Jens-Rainer Ohm" w:date="2020-04-22T18:29:00Z">
        <w:r>
          <w:t xml:space="preserve">It was </w:t>
        </w:r>
        <w:r w:rsidRPr="00086882">
          <w:rPr>
            <w:highlight w:val="yellow"/>
          </w:rPr>
          <w:t>agreed</w:t>
        </w:r>
        <w:r>
          <w:t xml:space="preserve"> to use the same QP settings for 360 content in the preliminary round of simulations.</w:t>
        </w:r>
      </w:ins>
    </w:p>
    <w:p w14:paraId="5AAFD3FD" w14:textId="77777777" w:rsidR="007E649C" w:rsidRDefault="007E649C" w:rsidP="007E649C">
      <w:pPr>
        <w:rPr>
          <w:ins w:id="276" w:author="Jens-Rainer Ohm" w:date="2020-04-22T18:29:00Z"/>
        </w:rPr>
      </w:pPr>
      <w:ins w:id="277" w:author="Jens-Rainer Ohm" w:date="2020-04-22T18:29:00Z">
        <w:r>
          <w:t>It was suggested that, after preliminary encoding is done, perform preliminary viewing of the content, and suggest viewports (one static and one dynamic).</w:t>
        </w:r>
      </w:ins>
    </w:p>
    <w:p w14:paraId="266464E8" w14:textId="77777777" w:rsidR="007E649C" w:rsidRDefault="007E649C" w:rsidP="007E649C">
      <w:pPr>
        <w:rPr>
          <w:ins w:id="278" w:author="Jens-Rainer Ohm" w:date="2020-04-22T18:29:00Z"/>
        </w:rPr>
      </w:pPr>
      <w:ins w:id="279" w:author="Jens-Rainer Ohm" w:date="2020-04-22T18:29:00Z">
        <w:r>
          <w:t>It was commented that once bitstreams are available, generating viewport images is relatively easy.</w:t>
        </w:r>
      </w:ins>
    </w:p>
    <w:p w14:paraId="747FE382" w14:textId="77777777" w:rsidR="007E649C" w:rsidRDefault="007E649C" w:rsidP="007E649C">
      <w:pPr>
        <w:rPr>
          <w:ins w:id="280" w:author="Jens-Rainer Ohm" w:date="2020-04-22T18:29:00Z"/>
        </w:rPr>
      </w:pPr>
      <w:ins w:id="281" w:author="Jens-Rainer Ohm" w:date="2020-04-22T18:29:00Z">
        <w:r>
          <w:t xml:space="preserve">It was </w:t>
        </w:r>
        <w:r w:rsidRPr="00086882">
          <w:rPr>
            <w:highlight w:val="yellow"/>
          </w:rPr>
          <w:t>agreed</w:t>
        </w:r>
        <w:r>
          <w:t xml:space="preserve"> to separate encoding and viewport selection/generation into different tasks, with possibly different volunteers. </w:t>
        </w:r>
      </w:ins>
    </w:p>
    <w:p w14:paraId="6947DA26" w14:textId="77777777" w:rsidR="007E649C" w:rsidRDefault="007E649C" w:rsidP="007E649C">
      <w:pPr>
        <w:rPr>
          <w:ins w:id="282" w:author="Jens-Rainer Ohm" w:date="2020-04-22T18:29:00Z"/>
        </w:rPr>
      </w:pPr>
      <w:ins w:id="283" w:author="Jens-Rainer Ohm" w:date="2020-04-22T18:29:00Z">
        <w:r>
          <w:t xml:space="preserve">It was commented that SDR bitstreams have two settings, one ALF on and the other with ALF off. </w:t>
        </w:r>
      </w:ins>
    </w:p>
    <w:p w14:paraId="0488E19D" w14:textId="77777777" w:rsidR="007E649C" w:rsidRDefault="007E649C" w:rsidP="007E649C">
      <w:pPr>
        <w:rPr>
          <w:ins w:id="284" w:author="Jens-Rainer Ohm" w:date="2020-04-22T18:29:00Z"/>
        </w:rPr>
      </w:pPr>
      <w:ins w:id="285" w:author="Jens-Rainer Ohm" w:date="2020-04-22T18:29:00Z">
        <w:r>
          <w:t xml:space="preserve">It was </w:t>
        </w:r>
        <w:r w:rsidRPr="007F20C8">
          <w:rPr>
            <w:highlight w:val="yellow"/>
          </w:rPr>
          <w:t>agreed</w:t>
        </w:r>
        <w:r>
          <w:t xml:space="preserve"> that we will keep ALF on for 360 video encoding in the preliminary round of simulations.</w:t>
        </w:r>
      </w:ins>
    </w:p>
    <w:p w14:paraId="1243F68A" w14:textId="77777777" w:rsidR="007E649C" w:rsidRDefault="007E649C" w:rsidP="007E649C">
      <w:pPr>
        <w:rPr>
          <w:ins w:id="286" w:author="Jens-Rainer Ohm" w:date="2020-04-22T18:29:00Z"/>
        </w:rPr>
      </w:pPr>
      <w:ins w:id="287" w:author="Jens-Rainer Ohm" w:date="2020-04-22T18:29:00Z">
        <w:r>
          <w:t xml:space="preserve">VVC CfP used dynamic viewports with </w:t>
        </w:r>
        <w:r w:rsidRPr="007A1CBC">
          <w:t>78.1×49.1 degrees of FOV and a resolution of 1920×1080</w:t>
        </w:r>
        <w:r>
          <w:t>.</w:t>
        </w:r>
      </w:ins>
    </w:p>
    <w:p w14:paraId="5455CFF1" w14:textId="77777777" w:rsidR="007E649C" w:rsidRDefault="007E649C" w:rsidP="007E649C">
      <w:pPr>
        <w:rPr>
          <w:ins w:id="288" w:author="Jens-Rainer Ohm" w:date="2020-04-22T18:29:00Z"/>
        </w:rPr>
      </w:pPr>
      <w:ins w:id="289" w:author="Jens-Rainer Ohm" w:date="2020-04-22T18:29:00Z">
        <w:r>
          <w:t xml:space="preserve">It was asked if we consider HMD viewing, and commented that with HMD viewing, the same problem that we had before with people watching different content still exists. So HMD viewing may not be suitable. </w:t>
        </w:r>
      </w:ins>
    </w:p>
    <w:p w14:paraId="7B173926" w14:textId="77777777" w:rsidR="007E649C" w:rsidRPr="007A1CBC" w:rsidRDefault="007E649C" w:rsidP="007E649C">
      <w:pPr>
        <w:rPr>
          <w:ins w:id="290" w:author="Jens-Rainer Ohm" w:date="2020-04-22T18:29:00Z"/>
        </w:rPr>
      </w:pPr>
      <w:ins w:id="291" w:author="Jens-Rainer Ohm" w:date="2020-04-22T18:29:00Z">
        <w:r>
          <w:t xml:space="preserve">It was </w:t>
        </w:r>
        <w:r w:rsidRPr="00A348E1">
          <w:rPr>
            <w:highlight w:val="yellow"/>
          </w:rPr>
          <w:t>agreed</w:t>
        </w:r>
        <w:r>
          <w:t xml:space="preserve"> to use viewport viewing in verification tests. </w:t>
        </w:r>
      </w:ins>
    </w:p>
    <w:p w14:paraId="44F85686" w14:textId="77777777" w:rsidR="007E649C" w:rsidRDefault="007E649C" w:rsidP="007E649C">
      <w:pPr>
        <w:rPr>
          <w:ins w:id="292" w:author="Jens-Rainer Ohm" w:date="2020-04-22T18:29:00Z"/>
        </w:rPr>
      </w:pPr>
      <w:ins w:id="293" w:author="Jens-Rainer Ohm" w:date="2020-04-22T18:29:00Z">
        <w:r>
          <w:t>It was suggested to describe the 360 test procedure in writing, including sequence selection, rate points, viewport selections, and timeline.</w:t>
        </w:r>
      </w:ins>
    </w:p>
    <w:p w14:paraId="061C25EE" w14:textId="77777777" w:rsidR="007E649C" w:rsidRDefault="007E649C" w:rsidP="007E649C">
      <w:pPr>
        <w:rPr>
          <w:ins w:id="294" w:author="Jens-Rainer Ohm" w:date="2020-04-22T18:29:00Z"/>
        </w:rPr>
      </w:pPr>
      <w:ins w:id="295" w:author="Jens-Rainer Ohm" w:date="2020-04-22T18:29:00Z">
        <w:r w:rsidRPr="007F20C8">
          <w:rPr>
            <w:highlight w:val="yellow"/>
          </w:rPr>
          <w:t>Agreed</w:t>
        </w:r>
        <w:r>
          <w:t>.</w:t>
        </w:r>
      </w:ins>
    </w:p>
    <w:p w14:paraId="7DD28BB2" w14:textId="77777777" w:rsidR="007E649C" w:rsidRDefault="007E649C" w:rsidP="007E649C">
      <w:pPr>
        <w:overflowPunct/>
        <w:autoSpaceDE/>
        <w:autoSpaceDN/>
        <w:spacing w:before="0"/>
        <w:jc w:val="left"/>
        <w:rPr>
          <w:ins w:id="296" w:author="Jens-Rainer Ohm" w:date="2020-04-22T18:30:00Z"/>
        </w:rPr>
      </w:pPr>
      <w:ins w:id="297" w:author="Jens-Rainer Ohm" w:date="2020-04-22T18:30:00Z">
        <w:r>
          <w:t>A complete inventory of 360 video sequences o</w:t>
        </w:r>
        <w:r w:rsidRPr="009933FA">
          <w:t xml:space="preserve">n our ftp repository </w:t>
        </w:r>
        <w:r>
          <w:t>(</w:t>
        </w:r>
        <w:r>
          <w:fldChar w:fldCharType="begin"/>
        </w:r>
        <w:r>
          <w:instrText xml:space="preserve"> HYPERLINK "ftp://ftp.ient.rwth-aachen.de/" \t "_blank" </w:instrText>
        </w:r>
        <w:r>
          <w:fldChar w:fldCharType="separate"/>
        </w:r>
        <w:r w:rsidRPr="009933FA">
          <w:rPr>
            <w:rStyle w:val="Hyperlink"/>
            <w:color w:val="196AD4"/>
            <w:shd w:val="clear" w:color="auto" w:fill="FFFFFF"/>
          </w:rPr>
          <w:t>ftp://ftp.ient.rwth-aachen.de</w:t>
        </w:r>
        <w:r>
          <w:rPr>
            <w:rStyle w:val="Hyperlink"/>
            <w:color w:val="196AD4"/>
            <w:shd w:val="clear" w:color="auto" w:fill="FFFFFF"/>
          </w:rPr>
          <w:fldChar w:fldCharType="end"/>
        </w:r>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ins>
    </w:p>
    <w:p w14:paraId="1146299F" w14:textId="77777777" w:rsidR="007E649C" w:rsidRDefault="007E649C" w:rsidP="007E649C">
      <w:pPr>
        <w:rPr>
          <w:ins w:id="298" w:author="Jens-Rainer Ohm" w:date="2020-04-22T18:30:00Z"/>
        </w:rPr>
      </w:pPr>
    </w:p>
    <w:p w14:paraId="4BB77946" w14:textId="77777777" w:rsidR="007E649C" w:rsidRPr="00086882" w:rsidRDefault="007E649C" w:rsidP="007E649C">
      <w:pPr>
        <w:pStyle w:val="Beschriftung"/>
        <w:rPr>
          <w:ins w:id="299" w:author="Jens-Rainer Ohm" w:date="2020-04-22T18:30:00Z"/>
          <w:szCs w:val="22"/>
        </w:rPr>
      </w:pPr>
      <w:bookmarkStart w:id="300" w:name="_Ref38354705"/>
      <w:ins w:id="301" w:author="Jens-Rainer Ohm" w:date="2020-04-22T18:30:00Z">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300"/>
        <w:r w:rsidRPr="00086882">
          <w:rPr>
            <w:szCs w:val="22"/>
          </w:rPr>
          <w:t xml:space="preserve"> Candidate sequence list for preliminary simulation</w:t>
        </w:r>
      </w:ins>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3A75EE">
        <w:trPr>
          <w:tblCellSpacing w:w="0" w:type="dxa"/>
          <w:ins w:id="302"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3A75EE">
            <w:pPr>
              <w:overflowPunct/>
              <w:autoSpaceDE/>
              <w:autoSpaceDN/>
              <w:spacing w:before="0"/>
              <w:rPr>
                <w:ins w:id="303" w:author="Jens-Rainer Ohm" w:date="2020-04-22T18:30:00Z"/>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3A75EE">
            <w:pPr>
              <w:overflowPunct/>
              <w:autoSpaceDE/>
              <w:autoSpaceDN/>
              <w:spacing w:before="0"/>
              <w:rPr>
                <w:ins w:id="304" w:author="Jens-Rainer Ohm" w:date="2020-04-22T18:30:00Z"/>
                <w:rFonts w:eastAsia="Times New Roman"/>
                <w:lang w:eastAsia="zh-CN"/>
              </w:rPr>
            </w:pPr>
            <w:ins w:id="305" w:author="Jens-Rainer Ohm" w:date="2020-04-22T18:30:00Z">
              <w:r w:rsidRPr="00086882">
                <w:rPr>
                  <w:rFonts w:eastAsia="Times New Roman"/>
                  <w:lang w:eastAsia="zh-CN"/>
                </w:rPr>
                <w:t>Sequence</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3A75EE">
            <w:pPr>
              <w:overflowPunct/>
              <w:autoSpaceDE/>
              <w:autoSpaceDN/>
              <w:spacing w:before="0"/>
              <w:rPr>
                <w:ins w:id="306" w:author="Jens-Rainer Ohm" w:date="2020-04-22T18:30:00Z"/>
                <w:rFonts w:eastAsia="Times New Roman"/>
                <w:lang w:eastAsia="zh-CN"/>
              </w:rPr>
            </w:pPr>
            <w:ins w:id="307" w:author="Jens-Rainer Ohm" w:date="2020-04-22T18:30:00Z">
              <w:r w:rsidRPr="00086882">
                <w:rPr>
                  <w:rFonts w:eastAsia="Times New Roman"/>
                  <w:lang w:eastAsia="zh-CN"/>
                </w:rPr>
                <w:t>Frame rate</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3A75EE">
            <w:pPr>
              <w:overflowPunct/>
              <w:autoSpaceDE/>
              <w:autoSpaceDN/>
              <w:spacing w:before="0"/>
              <w:rPr>
                <w:ins w:id="308" w:author="Jens-Rainer Ohm" w:date="2020-04-22T18:30:00Z"/>
                <w:rFonts w:eastAsia="Times New Roman"/>
                <w:lang w:eastAsia="zh-CN"/>
              </w:rPr>
            </w:pPr>
            <w:ins w:id="309" w:author="Jens-Rainer Ohm" w:date="2020-04-22T18:30:00Z">
              <w:r w:rsidRPr="00086882">
                <w:rPr>
                  <w:rFonts w:eastAsia="Times New Roman"/>
                  <w:lang w:eastAsia="zh-CN"/>
                </w:rPr>
                <w:t>Resolution</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3A75EE">
            <w:pPr>
              <w:overflowPunct/>
              <w:autoSpaceDE/>
              <w:autoSpaceDN/>
              <w:spacing w:before="0"/>
              <w:rPr>
                <w:ins w:id="310" w:author="Jens-Rainer Ohm" w:date="2020-04-22T18:30:00Z"/>
                <w:rFonts w:eastAsia="Times New Roman"/>
                <w:lang w:eastAsia="zh-CN"/>
              </w:rPr>
            </w:pPr>
            <w:ins w:id="311" w:author="Jens-Rainer Ohm" w:date="2020-04-22T18:30:00Z">
              <w:r w:rsidRPr="00086882">
                <w:rPr>
                  <w:rFonts w:eastAsia="Times New Roman"/>
                  <w:lang w:eastAsia="zh-CN"/>
                </w:rPr>
                <w:t>Provider</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3A75EE">
            <w:pPr>
              <w:overflowPunct/>
              <w:autoSpaceDE/>
              <w:autoSpaceDN/>
              <w:spacing w:before="0"/>
              <w:rPr>
                <w:ins w:id="312" w:author="Jens-Rainer Ohm" w:date="2020-04-22T18:30:00Z"/>
                <w:rFonts w:eastAsia="Times New Roman"/>
                <w:lang w:eastAsia="zh-CN"/>
              </w:rPr>
            </w:pPr>
            <w:ins w:id="313" w:author="Jens-Rainer Ohm" w:date="2020-04-22T18:30:00Z">
              <w:r w:rsidRPr="00086882">
                <w:rPr>
                  <w:rFonts w:eastAsia="Times New Roman"/>
                  <w:lang w:eastAsia="zh-CN"/>
                </w:rPr>
                <w:t>BD</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3A75EE">
            <w:pPr>
              <w:overflowPunct/>
              <w:autoSpaceDE/>
              <w:autoSpaceDN/>
              <w:spacing w:before="0"/>
              <w:rPr>
                <w:ins w:id="314" w:author="Jens-Rainer Ohm" w:date="2020-04-22T18:30:00Z"/>
                <w:rFonts w:eastAsia="Times New Roman"/>
                <w:lang w:eastAsia="zh-CN"/>
              </w:rPr>
            </w:pPr>
            <w:ins w:id="315" w:author="Jens-Rainer Ohm" w:date="2020-04-22T18:30:00Z">
              <w:r w:rsidRPr="00086882">
                <w:rPr>
                  <w:rFonts w:eastAsia="Times New Roman"/>
                  <w:lang w:eastAsia="zh-CN"/>
                </w:rPr>
                <w:t>Camera</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3A75EE">
            <w:pPr>
              <w:overflowPunct/>
              <w:autoSpaceDE/>
              <w:autoSpaceDN/>
              <w:spacing w:before="0"/>
              <w:rPr>
                <w:ins w:id="316" w:author="Jens-Rainer Ohm" w:date="2020-04-22T18:30:00Z"/>
                <w:rFonts w:eastAsia="Times New Roman"/>
                <w:lang w:eastAsia="zh-CN"/>
              </w:rPr>
            </w:pPr>
            <w:ins w:id="317" w:author="Jens-Rainer Ohm" w:date="2020-04-22T18:30:00Z">
              <w:r w:rsidRPr="00086882">
                <w:rPr>
                  <w:rFonts w:eastAsia="Times New Roman"/>
                  <w:lang w:eastAsia="zh-CN"/>
                </w:rPr>
                <w:t>CTC</w:t>
              </w:r>
            </w:ins>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3A75EE">
            <w:pPr>
              <w:overflowPunct/>
              <w:autoSpaceDE/>
              <w:autoSpaceDN/>
              <w:spacing w:before="0"/>
              <w:rPr>
                <w:ins w:id="318" w:author="Jens-Rainer Ohm" w:date="2020-04-22T18:30:00Z"/>
                <w:rFonts w:eastAsia="Times New Roman"/>
                <w:lang w:eastAsia="zh-CN"/>
              </w:rPr>
            </w:pPr>
            <w:ins w:id="319" w:author="Jens-Rainer Ohm" w:date="2020-04-22T18:30:00Z">
              <w:r w:rsidRPr="00086882">
                <w:rPr>
                  <w:rFonts w:eastAsia="Times New Roman"/>
                  <w:lang w:eastAsia="zh-CN"/>
                </w:rPr>
                <w:t xml:space="preserve">Notes </w:t>
              </w:r>
            </w:ins>
          </w:p>
        </w:tc>
      </w:tr>
      <w:tr w:rsidR="007E649C" w:rsidRPr="00086882" w14:paraId="10CB63AF" w14:textId="77777777" w:rsidTr="003A75EE">
        <w:trPr>
          <w:tblCellSpacing w:w="0" w:type="dxa"/>
          <w:ins w:id="320"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3A75EE">
            <w:pPr>
              <w:overflowPunct/>
              <w:autoSpaceDE/>
              <w:autoSpaceDN/>
              <w:spacing w:before="0"/>
              <w:jc w:val="right"/>
              <w:rPr>
                <w:ins w:id="321" w:author="Jens-Rainer Ohm" w:date="2020-04-22T18:30:00Z"/>
                <w:rFonts w:eastAsia="Times New Roman"/>
                <w:lang w:eastAsia="zh-CN"/>
              </w:rPr>
            </w:pPr>
            <w:ins w:id="322" w:author="Jens-Rainer Ohm" w:date="2020-04-22T18:30:00Z">
              <w:r w:rsidRPr="00086882">
                <w:rPr>
                  <w:rFonts w:eastAsia="Times New Roman"/>
                  <w:lang w:eastAsia="zh-CN"/>
                </w:rPr>
                <w:t>6</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3A75EE">
            <w:pPr>
              <w:overflowPunct/>
              <w:autoSpaceDE/>
              <w:autoSpaceDN/>
              <w:spacing w:before="0"/>
              <w:rPr>
                <w:ins w:id="323" w:author="Jens-Rainer Ohm" w:date="2020-04-22T18:30:00Z"/>
                <w:rFonts w:eastAsia="Times New Roman"/>
                <w:lang w:eastAsia="zh-CN"/>
              </w:rPr>
            </w:pPr>
            <w:ins w:id="324" w:author="Jens-Rainer Ohm" w:date="2020-04-22T18:30:00Z">
              <w:r w:rsidRPr="00086882">
                <w:rPr>
                  <w:rFonts w:eastAsia="Times New Roman"/>
                  <w:lang w:eastAsia="zh-CN"/>
                </w:rPr>
                <w:t>skateboarding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3A75EE">
            <w:pPr>
              <w:overflowPunct/>
              <w:autoSpaceDE/>
              <w:autoSpaceDN/>
              <w:spacing w:before="0"/>
              <w:jc w:val="center"/>
              <w:rPr>
                <w:ins w:id="325" w:author="Jens-Rainer Ohm" w:date="2020-04-22T18:30:00Z"/>
                <w:rFonts w:eastAsia="Times New Roman"/>
                <w:lang w:eastAsia="zh-CN"/>
              </w:rPr>
            </w:pPr>
            <w:ins w:id="326" w:author="Jens-Rainer Ohm" w:date="2020-04-22T18:30:00Z">
              <w:r w:rsidRPr="00086882">
                <w:rPr>
                  <w:rFonts w:eastAsia="Times New Roman"/>
                  <w:lang w:eastAsia="zh-CN"/>
                </w:rPr>
                <w:t>60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3A75EE">
            <w:pPr>
              <w:overflowPunct/>
              <w:autoSpaceDE/>
              <w:autoSpaceDN/>
              <w:spacing w:before="0"/>
              <w:rPr>
                <w:ins w:id="327" w:author="Jens-Rainer Ohm" w:date="2020-04-22T18:30:00Z"/>
                <w:rFonts w:eastAsia="Times New Roman"/>
                <w:lang w:eastAsia="zh-CN"/>
              </w:rPr>
            </w:pPr>
            <w:ins w:id="328" w:author="Jens-Rainer Ohm" w:date="2020-04-22T18:30:00Z">
              <w:r w:rsidRPr="00086882">
                <w:rPr>
                  <w:rFonts w:eastAsia="Times New Roman"/>
                  <w:lang w:eastAsia="zh-CN"/>
                </w:rPr>
                <w:t>4096x2048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3A75EE">
            <w:pPr>
              <w:overflowPunct/>
              <w:autoSpaceDE/>
              <w:autoSpaceDN/>
              <w:spacing w:before="0"/>
              <w:rPr>
                <w:ins w:id="329" w:author="Jens-Rainer Ohm" w:date="2020-04-22T18:30:00Z"/>
                <w:rFonts w:eastAsia="Times New Roman"/>
                <w:lang w:eastAsia="zh-CN"/>
              </w:rPr>
            </w:pPr>
            <w:ins w:id="330" w:author="Jens-Rainer Ohm" w:date="2020-04-22T18:30:00Z">
              <w:r w:rsidRPr="00086882">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3A75EE">
            <w:pPr>
              <w:overflowPunct/>
              <w:autoSpaceDE/>
              <w:autoSpaceDN/>
              <w:spacing w:before="0"/>
              <w:jc w:val="center"/>
              <w:rPr>
                <w:ins w:id="331" w:author="Jens-Rainer Ohm" w:date="2020-04-22T18:30:00Z"/>
                <w:rFonts w:eastAsia="Times New Roman"/>
                <w:lang w:eastAsia="zh-CN"/>
              </w:rPr>
            </w:pPr>
            <w:ins w:id="332"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3A75EE">
            <w:pPr>
              <w:overflowPunct/>
              <w:autoSpaceDE/>
              <w:autoSpaceDN/>
              <w:spacing w:before="0"/>
              <w:rPr>
                <w:ins w:id="333" w:author="Jens-Rainer Ohm" w:date="2020-04-22T18:30:00Z"/>
                <w:rFonts w:eastAsia="Times New Roman"/>
                <w:lang w:eastAsia="zh-CN"/>
              </w:rPr>
            </w:pPr>
            <w:ins w:id="334" w:author="Jens-Rainer Ohm" w:date="2020-04-22T18:30:00Z">
              <w:r w:rsidRPr="00086882">
                <w:rPr>
                  <w:rFonts w:eastAsia="Times New Roman"/>
                  <w:lang w:eastAsia="zh-CN"/>
                </w:rPr>
                <w:t>static</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3A75EE">
            <w:pPr>
              <w:overflowPunct/>
              <w:autoSpaceDE/>
              <w:autoSpaceDN/>
              <w:spacing w:before="0"/>
              <w:rPr>
                <w:ins w:id="335" w:author="Jens-Rainer Ohm" w:date="2020-04-22T18:30:00Z"/>
                <w:rFonts w:eastAsia="Times New Roman"/>
                <w:lang w:eastAsia="zh-CN"/>
              </w:rPr>
            </w:pPr>
            <w:ins w:id="336"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3A75EE">
            <w:pPr>
              <w:overflowPunct/>
              <w:autoSpaceDE/>
              <w:autoSpaceDN/>
              <w:spacing w:before="0"/>
              <w:rPr>
                <w:ins w:id="337" w:author="Jens-Rainer Ohm" w:date="2020-04-22T18:30:00Z"/>
                <w:rFonts w:eastAsia="Times New Roman"/>
                <w:lang w:eastAsia="zh-CN"/>
              </w:rPr>
            </w:pPr>
          </w:p>
        </w:tc>
      </w:tr>
      <w:tr w:rsidR="007E649C" w:rsidRPr="00086882" w14:paraId="1D208C9A" w14:textId="77777777" w:rsidTr="003A75EE">
        <w:trPr>
          <w:tblCellSpacing w:w="0" w:type="dxa"/>
          <w:ins w:id="338"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3A75EE">
            <w:pPr>
              <w:overflowPunct/>
              <w:autoSpaceDE/>
              <w:autoSpaceDN/>
              <w:spacing w:before="0"/>
              <w:jc w:val="right"/>
              <w:rPr>
                <w:ins w:id="339" w:author="Jens-Rainer Ohm" w:date="2020-04-22T18:30:00Z"/>
                <w:rFonts w:eastAsia="Times New Roman"/>
                <w:lang w:eastAsia="zh-CN"/>
              </w:rPr>
            </w:pPr>
            <w:ins w:id="340" w:author="Jens-Rainer Ohm" w:date="2020-04-22T18:30:00Z">
              <w:r w:rsidRPr="00086882">
                <w:rPr>
                  <w:rFonts w:eastAsia="Times New Roman"/>
                  <w:lang w:eastAsia="zh-CN"/>
                </w:rPr>
                <w:t>12</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3A75EE">
            <w:pPr>
              <w:overflowPunct/>
              <w:autoSpaceDE/>
              <w:autoSpaceDN/>
              <w:spacing w:before="0"/>
              <w:rPr>
                <w:ins w:id="341" w:author="Jens-Rainer Ohm" w:date="2020-04-22T18:30:00Z"/>
                <w:rFonts w:eastAsia="Times New Roman"/>
                <w:lang w:eastAsia="zh-CN"/>
              </w:rPr>
            </w:pPr>
            <w:ins w:id="342" w:author="Jens-Rainer Ohm" w:date="2020-04-22T18:30:00Z">
              <w:r w:rsidRPr="00086882">
                <w:rPr>
                  <w:rFonts w:eastAsia="Times New Roman"/>
                  <w:lang w:eastAsia="zh-CN"/>
                </w:rPr>
                <w:t>GT_Sheriff</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3A75EE">
            <w:pPr>
              <w:overflowPunct/>
              <w:autoSpaceDE/>
              <w:autoSpaceDN/>
              <w:spacing w:before="0"/>
              <w:jc w:val="center"/>
              <w:rPr>
                <w:ins w:id="343" w:author="Jens-Rainer Ohm" w:date="2020-04-22T18:30:00Z"/>
                <w:rFonts w:eastAsia="Times New Roman"/>
                <w:lang w:eastAsia="zh-CN"/>
              </w:rPr>
            </w:pPr>
            <w:ins w:id="344"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3A75EE">
            <w:pPr>
              <w:overflowPunct/>
              <w:autoSpaceDE/>
              <w:autoSpaceDN/>
              <w:spacing w:before="0"/>
              <w:rPr>
                <w:ins w:id="345" w:author="Jens-Rainer Ohm" w:date="2020-04-22T18:30:00Z"/>
                <w:rFonts w:eastAsia="Times New Roman"/>
                <w:lang w:eastAsia="zh-CN"/>
              </w:rPr>
            </w:pPr>
            <w:ins w:id="346" w:author="Jens-Rainer Ohm" w:date="2020-04-22T18:30:00Z">
              <w:r w:rsidRPr="00086882">
                <w:rPr>
                  <w:rFonts w:eastAsia="Times New Roman"/>
                  <w:lang w:eastAsia="zh-CN"/>
                </w:rPr>
                <w:t>4320x2160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3A75EE">
            <w:pPr>
              <w:overflowPunct/>
              <w:autoSpaceDE/>
              <w:autoSpaceDN/>
              <w:spacing w:before="0"/>
              <w:rPr>
                <w:ins w:id="347" w:author="Jens-Rainer Ohm" w:date="2020-04-22T18:30:00Z"/>
                <w:rFonts w:eastAsia="Times New Roman"/>
                <w:lang w:eastAsia="zh-CN"/>
              </w:rPr>
            </w:pPr>
            <w:ins w:id="348" w:author="Jens-Rainer Ohm" w:date="2020-04-22T18:30:00Z">
              <w:r w:rsidRPr="00086882">
                <w:rPr>
                  <w:rFonts w:eastAsia="Times New Roman"/>
                  <w:lang w:eastAsia="zh-CN"/>
                </w:rPr>
                <w:t>Nokia</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3A75EE">
            <w:pPr>
              <w:overflowPunct/>
              <w:autoSpaceDE/>
              <w:autoSpaceDN/>
              <w:spacing w:before="0"/>
              <w:jc w:val="center"/>
              <w:rPr>
                <w:ins w:id="349" w:author="Jens-Rainer Ohm" w:date="2020-04-22T18:30:00Z"/>
                <w:rFonts w:eastAsia="Times New Roman"/>
                <w:lang w:eastAsia="zh-CN"/>
              </w:rPr>
            </w:pPr>
            <w:ins w:id="350"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3A75EE">
            <w:pPr>
              <w:overflowPunct/>
              <w:autoSpaceDE/>
              <w:autoSpaceDN/>
              <w:spacing w:before="0"/>
              <w:rPr>
                <w:ins w:id="351" w:author="Jens-Rainer Ohm" w:date="2020-04-22T18:30:00Z"/>
                <w:rFonts w:eastAsia="Times New Roman"/>
                <w:lang w:eastAsia="zh-CN"/>
              </w:rPr>
            </w:pPr>
            <w:ins w:id="352" w:author="Jens-Rainer Ohm" w:date="2020-04-22T18:30:00Z">
              <w:r w:rsidRPr="00086882">
                <w:rPr>
                  <w:rFonts w:eastAsia="Times New Roman"/>
                  <w:lang w:eastAsia="zh-CN"/>
                </w:rPr>
                <w:t>static</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3A75EE">
            <w:pPr>
              <w:overflowPunct/>
              <w:autoSpaceDE/>
              <w:autoSpaceDN/>
              <w:spacing w:before="0"/>
              <w:rPr>
                <w:ins w:id="353" w:author="Jens-Rainer Ohm" w:date="2020-04-22T18:30:00Z"/>
                <w:rFonts w:eastAsia="Times New Roman"/>
                <w:lang w:eastAsia="zh-CN"/>
              </w:rPr>
            </w:pPr>
            <w:ins w:id="354"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3A75EE">
            <w:pPr>
              <w:overflowPunct/>
              <w:autoSpaceDE/>
              <w:autoSpaceDN/>
              <w:spacing w:before="0"/>
              <w:rPr>
                <w:ins w:id="355" w:author="Jens-Rainer Ohm" w:date="2020-04-22T18:30:00Z"/>
                <w:rFonts w:eastAsia="Times New Roman"/>
                <w:lang w:eastAsia="zh-CN"/>
              </w:rPr>
            </w:pPr>
          </w:p>
        </w:tc>
      </w:tr>
      <w:tr w:rsidR="007E649C" w:rsidRPr="00086882" w14:paraId="67E310EF" w14:textId="77777777" w:rsidTr="003A75EE">
        <w:trPr>
          <w:tblCellSpacing w:w="0" w:type="dxa"/>
          <w:ins w:id="356"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3A75EE">
            <w:pPr>
              <w:overflowPunct/>
              <w:autoSpaceDE/>
              <w:autoSpaceDN/>
              <w:spacing w:before="0"/>
              <w:jc w:val="right"/>
              <w:rPr>
                <w:ins w:id="357" w:author="Jens-Rainer Ohm" w:date="2020-04-22T18:30:00Z"/>
                <w:rFonts w:eastAsia="Times New Roman"/>
                <w:lang w:eastAsia="zh-CN"/>
              </w:rPr>
            </w:pPr>
            <w:ins w:id="358" w:author="Jens-Rainer Ohm" w:date="2020-04-22T18:30:00Z">
              <w:r w:rsidRPr="00086882">
                <w:rPr>
                  <w:rFonts w:eastAsia="Times New Roman"/>
                  <w:lang w:eastAsia="zh-CN"/>
                </w:rPr>
                <w:t>13</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3A75EE">
            <w:pPr>
              <w:overflowPunct/>
              <w:autoSpaceDE/>
              <w:autoSpaceDN/>
              <w:spacing w:before="0"/>
              <w:rPr>
                <w:ins w:id="359" w:author="Jens-Rainer Ohm" w:date="2020-04-22T18:30:00Z"/>
                <w:rFonts w:eastAsia="Times New Roman"/>
                <w:lang w:eastAsia="zh-CN"/>
              </w:rPr>
            </w:pPr>
            <w:ins w:id="360" w:author="Jens-Rainer Ohm" w:date="2020-04-22T18:30:00Z">
              <w:r w:rsidRPr="00086882">
                <w:rPr>
                  <w:rFonts w:eastAsia="Times New Roman"/>
                  <w:lang w:eastAsia="zh-CN"/>
                </w:rPr>
                <w:t>basketball</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3A75EE">
            <w:pPr>
              <w:overflowPunct/>
              <w:autoSpaceDE/>
              <w:autoSpaceDN/>
              <w:spacing w:before="0"/>
              <w:jc w:val="center"/>
              <w:rPr>
                <w:ins w:id="361" w:author="Jens-Rainer Ohm" w:date="2020-04-22T18:30:00Z"/>
                <w:rFonts w:eastAsia="Times New Roman"/>
                <w:lang w:eastAsia="zh-CN"/>
              </w:rPr>
            </w:pPr>
            <w:ins w:id="362"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3A75EE">
            <w:pPr>
              <w:overflowPunct/>
              <w:autoSpaceDE/>
              <w:autoSpaceDN/>
              <w:spacing w:before="0"/>
              <w:rPr>
                <w:ins w:id="363" w:author="Jens-Rainer Ohm" w:date="2020-04-22T18:30:00Z"/>
                <w:rFonts w:eastAsia="Times New Roman"/>
                <w:lang w:eastAsia="zh-CN"/>
              </w:rPr>
            </w:pPr>
            <w:ins w:id="364" w:author="Jens-Rainer Ohm" w:date="2020-04-22T18:30:00Z">
              <w:r w:rsidRPr="00086882">
                <w:rPr>
                  <w:rFonts w:eastAsia="Times New Roman"/>
                  <w:lang w:eastAsia="zh-CN"/>
                </w:rPr>
                <w:t>8192x4096</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3A75EE">
            <w:pPr>
              <w:overflowPunct/>
              <w:autoSpaceDE/>
              <w:autoSpaceDN/>
              <w:spacing w:before="0"/>
              <w:rPr>
                <w:ins w:id="365" w:author="Jens-Rainer Ohm" w:date="2020-04-22T18:30:00Z"/>
                <w:rFonts w:eastAsia="Times New Roman"/>
                <w:lang w:eastAsia="zh-CN"/>
              </w:rPr>
            </w:pPr>
            <w:ins w:id="366" w:author="Jens-Rainer Ohm" w:date="2020-04-22T18:30:00Z">
              <w:r w:rsidRPr="00086882">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3A75EE">
            <w:pPr>
              <w:overflowPunct/>
              <w:autoSpaceDE/>
              <w:autoSpaceDN/>
              <w:spacing w:before="0"/>
              <w:jc w:val="center"/>
              <w:rPr>
                <w:ins w:id="367" w:author="Jens-Rainer Ohm" w:date="2020-04-22T18:30:00Z"/>
                <w:rFonts w:eastAsia="Times New Roman"/>
                <w:lang w:eastAsia="zh-CN"/>
              </w:rPr>
            </w:pPr>
            <w:ins w:id="368" w:author="Jens-Rainer Ohm" w:date="2020-04-22T18:30:00Z">
              <w:r w:rsidRPr="00086882">
                <w:rPr>
                  <w:rFonts w:eastAsia="Times New Roman"/>
                  <w:lang w:eastAsia="zh-CN"/>
                </w:rPr>
                <w:t>10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3A75EE">
            <w:pPr>
              <w:overflowPunct/>
              <w:autoSpaceDE/>
              <w:autoSpaceDN/>
              <w:spacing w:before="0"/>
              <w:rPr>
                <w:ins w:id="369" w:author="Jens-Rainer Ohm" w:date="2020-04-22T18:30:00Z"/>
                <w:rFonts w:eastAsia="Times New Roman"/>
                <w:lang w:eastAsia="zh-CN"/>
              </w:rPr>
            </w:pPr>
            <w:ins w:id="370" w:author="Jens-Rainer Ohm" w:date="2020-04-22T18:30:00Z">
              <w:r w:rsidRPr="00086882">
                <w:rPr>
                  <w:rFonts w:eastAsia="Times New Roman"/>
                  <w:lang w:eastAsia="zh-CN"/>
                </w:rPr>
                <w:t>static</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3A75EE">
            <w:pPr>
              <w:overflowPunct/>
              <w:autoSpaceDE/>
              <w:autoSpaceDN/>
              <w:spacing w:before="0"/>
              <w:rPr>
                <w:ins w:id="371" w:author="Jens-Rainer Ohm" w:date="2020-04-22T18:30:00Z"/>
                <w:rFonts w:eastAsia="Times New Roman"/>
                <w:lang w:eastAsia="zh-CN"/>
              </w:rPr>
            </w:pPr>
            <w:ins w:id="372"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3A75EE">
            <w:pPr>
              <w:overflowPunct/>
              <w:autoSpaceDE/>
              <w:autoSpaceDN/>
              <w:spacing w:before="0"/>
              <w:rPr>
                <w:ins w:id="373" w:author="Jens-Rainer Ohm" w:date="2020-04-22T18:30:00Z"/>
                <w:rFonts w:eastAsia="Times New Roman"/>
                <w:lang w:eastAsia="zh-CN"/>
              </w:rPr>
            </w:pPr>
          </w:p>
        </w:tc>
      </w:tr>
      <w:tr w:rsidR="007E649C" w:rsidRPr="00086882" w14:paraId="26177DE1" w14:textId="77777777" w:rsidTr="003A75EE">
        <w:trPr>
          <w:tblCellSpacing w:w="0" w:type="dxa"/>
          <w:ins w:id="374"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3A75EE">
            <w:pPr>
              <w:overflowPunct/>
              <w:autoSpaceDE/>
              <w:autoSpaceDN/>
              <w:spacing w:before="0"/>
              <w:jc w:val="right"/>
              <w:rPr>
                <w:ins w:id="375" w:author="Jens-Rainer Ohm" w:date="2020-04-22T18:30:00Z"/>
                <w:rFonts w:eastAsia="Times New Roman"/>
                <w:lang w:eastAsia="zh-CN"/>
              </w:rPr>
            </w:pPr>
            <w:ins w:id="376" w:author="Jens-Rainer Ohm" w:date="2020-04-22T18:30:00Z">
              <w:r w:rsidRPr="00086882">
                <w:rPr>
                  <w:rFonts w:eastAsia="Times New Roman"/>
                  <w:lang w:eastAsia="zh-CN"/>
                </w:rPr>
                <w:t>16</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3A75EE">
            <w:pPr>
              <w:overflowPunct/>
              <w:autoSpaceDE/>
              <w:autoSpaceDN/>
              <w:spacing w:before="0"/>
              <w:rPr>
                <w:ins w:id="377" w:author="Jens-Rainer Ohm" w:date="2020-04-22T18:30:00Z"/>
                <w:rFonts w:eastAsia="Times New Roman"/>
                <w:lang w:eastAsia="zh-CN"/>
              </w:rPr>
            </w:pPr>
            <w:ins w:id="378" w:author="Jens-Rainer Ohm" w:date="2020-04-22T18:30:00Z">
              <w:r w:rsidRPr="00086882">
                <w:rPr>
                  <w:rFonts w:eastAsia="Times New Roman"/>
                  <w:lang w:eastAsia="zh-CN"/>
                </w:rPr>
                <w:t>jam_session</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3A75EE">
            <w:pPr>
              <w:overflowPunct/>
              <w:autoSpaceDE/>
              <w:autoSpaceDN/>
              <w:spacing w:before="0"/>
              <w:jc w:val="center"/>
              <w:rPr>
                <w:ins w:id="379" w:author="Jens-Rainer Ohm" w:date="2020-04-22T18:30:00Z"/>
                <w:rFonts w:eastAsia="Times New Roman"/>
                <w:lang w:eastAsia="zh-CN"/>
              </w:rPr>
            </w:pPr>
            <w:ins w:id="380"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3A75EE">
            <w:pPr>
              <w:overflowPunct/>
              <w:autoSpaceDE/>
              <w:autoSpaceDN/>
              <w:spacing w:before="0"/>
              <w:rPr>
                <w:ins w:id="381" w:author="Jens-Rainer Ohm" w:date="2020-04-22T18:30:00Z"/>
                <w:rFonts w:eastAsia="Times New Roman"/>
                <w:lang w:eastAsia="zh-CN"/>
              </w:rPr>
            </w:pPr>
            <w:ins w:id="382" w:author="Jens-Rainer Ohm" w:date="2020-04-22T18:30:00Z">
              <w:r w:rsidRPr="00086882">
                <w:rPr>
                  <w:rFonts w:eastAsia="Times New Roman"/>
                  <w:lang w:eastAsia="zh-CN"/>
                </w:rPr>
                <w:t>8192x4096</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3A75EE">
            <w:pPr>
              <w:overflowPunct/>
              <w:autoSpaceDE/>
              <w:autoSpaceDN/>
              <w:spacing w:before="0"/>
              <w:rPr>
                <w:ins w:id="383" w:author="Jens-Rainer Ohm" w:date="2020-04-22T18:30:00Z"/>
                <w:rFonts w:eastAsia="Times New Roman"/>
                <w:lang w:eastAsia="zh-CN"/>
              </w:rPr>
            </w:pPr>
            <w:ins w:id="384" w:author="Jens-Rainer Ohm" w:date="2020-04-22T18:30:00Z">
              <w:r w:rsidRPr="00086882">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3A75EE">
            <w:pPr>
              <w:overflowPunct/>
              <w:autoSpaceDE/>
              <w:autoSpaceDN/>
              <w:spacing w:before="0"/>
              <w:jc w:val="center"/>
              <w:rPr>
                <w:ins w:id="385" w:author="Jens-Rainer Ohm" w:date="2020-04-22T18:30:00Z"/>
                <w:rFonts w:eastAsia="Times New Roman"/>
                <w:lang w:eastAsia="zh-CN"/>
              </w:rPr>
            </w:pPr>
            <w:ins w:id="386"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3A75EE">
            <w:pPr>
              <w:overflowPunct/>
              <w:autoSpaceDE/>
              <w:autoSpaceDN/>
              <w:spacing w:before="0"/>
              <w:rPr>
                <w:ins w:id="387" w:author="Jens-Rainer Ohm" w:date="2020-04-22T18:30:00Z"/>
                <w:rFonts w:eastAsia="Times New Roman"/>
                <w:lang w:eastAsia="zh-CN"/>
              </w:rPr>
            </w:pPr>
            <w:ins w:id="388" w:author="Jens-Rainer Ohm" w:date="2020-04-22T18:30:00Z">
              <w:r w:rsidRPr="00086882">
                <w:rPr>
                  <w:rFonts w:eastAsia="Times New Roman"/>
                  <w:lang w:eastAsia="zh-CN"/>
                </w:rPr>
                <w:t>static</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3A75EE">
            <w:pPr>
              <w:overflowPunct/>
              <w:autoSpaceDE/>
              <w:autoSpaceDN/>
              <w:spacing w:before="0"/>
              <w:rPr>
                <w:ins w:id="389" w:author="Jens-Rainer Ohm" w:date="2020-04-22T18:30:00Z"/>
                <w:rFonts w:eastAsia="Times New Roman"/>
                <w:lang w:eastAsia="zh-CN"/>
              </w:rPr>
            </w:pPr>
            <w:ins w:id="390"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3A75EE">
            <w:pPr>
              <w:overflowPunct/>
              <w:autoSpaceDE/>
              <w:autoSpaceDN/>
              <w:spacing w:before="0"/>
              <w:rPr>
                <w:ins w:id="391" w:author="Jens-Rainer Ohm" w:date="2020-04-22T18:30:00Z"/>
                <w:rFonts w:eastAsia="Times New Roman"/>
                <w:lang w:eastAsia="zh-CN"/>
              </w:rPr>
            </w:pPr>
            <w:ins w:id="392" w:author="Jens-Rainer Ohm" w:date="2020-04-22T18:30:00Z">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ins>
          </w:p>
        </w:tc>
      </w:tr>
      <w:tr w:rsidR="007E649C" w:rsidRPr="00086882" w14:paraId="71C7F92B" w14:textId="77777777" w:rsidTr="003A75EE">
        <w:trPr>
          <w:tblCellSpacing w:w="0" w:type="dxa"/>
          <w:ins w:id="393"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3A75EE">
            <w:pPr>
              <w:overflowPunct/>
              <w:autoSpaceDE/>
              <w:autoSpaceDN/>
              <w:spacing w:before="0"/>
              <w:jc w:val="right"/>
              <w:rPr>
                <w:ins w:id="394" w:author="Jens-Rainer Ohm" w:date="2020-04-22T18:30:00Z"/>
                <w:rFonts w:eastAsia="Times New Roman"/>
                <w:lang w:eastAsia="zh-CN"/>
              </w:rPr>
            </w:pPr>
            <w:ins w:id="395" w:author="Jens-Rainer Ohm" w:date="2020-04-22T18:30:00Z">
              <w:r w:rsidRPr="00086882">
                <w:rPr>
                  <w:rFonts w:eastAsia="Times New Roman"/>
                  <w:lang w:eastAsia="zh-CN"/>
                </w:rPr>
                <w:t>17</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3A75EE">
            <w:pPr>
              <w:overflowPunct/>
              <w:autoSpaceDE/>
              <w:autoSpaceDN/>
              <w:spacing w:before="0"/>
              <w:rPr>
                <w:ins w:id="396" w:author="Jens-Rainer Ohm" w:date="2020-04-22T18:30:00Z"/>
                <w:rFonts w:eastAsia="Times New Roman"/>
                <w:lang w:eastAsia="zh-CN"/>
              </w:rPr>
            </w:pPr>
            <w:ins w:id="397" w:author="Jens-Rainer Ohm" w:date="2020-04-22T18:30:00Z">
              <w:r w:rsidRPr="00086882">
                <w:rPr>
                  <w:rFonts w:eastAsia="Times New Roman"/>
                  <w:lang w:eastAsia="zh-CN"/>
                </w:rPr>
                <w:t>SkateboardTrick</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3A75EE">
            <w:pPr>
              <w:overflowPunct/>
              <w:autoSpaceDE/>
              <w:autoSpaceDN/>
              <w:spacing w:before="0"/>
              <w:jc w:val="center"/>
              <w:rPr>
                <w:ins w:id="398" w:author="Jens-Rainer Ohm" w:date="2020-04-22T18:30:00Z"/>
                <w:rFonts w:eastAsia="Times New Roman"/>
                <w:lang w:eastAsia="zh-CN"/>
              </w:rPr>
            </w:pPr>
            <w:ins w:id="399" w:author="Jens-Rainer Ohm" w:date="2020-04-22T18:30:00Z">
              <w:r w:rsidRPr="00086882">
                <w:rPr>
                  <w:rFonts w:eastAsia="Times New Roman"/>
                  <w:lang w:eastAsia="zh-CN"/>
                </w:rPr>
                <w:t>60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3A75EE">
            <w:pPr>
              <w:overflowPunct/>
              <w:autoSpaceDE/>
              <w:autoSpaceDN/>
              <w:spacing w:before="0"/>
              <w:rPr>
                <w:ins w:id="400" w:author="Jens-Rainer Ohm" w:date="2020-04-22T18:30:00Z"/>
                <w:rFonts w:eastAsia="Times New Roman"/>
                <w:lang w:eastAsia="zh-CN"/>
              </w:rPr>
            </w:pPr>
            <w:ins w:id="401" w:author="Jens-Rainer Ohm" w:date="2020-04-22T18:30:00Z">
              <w:r w:rsidRPr="00086882">
                <w:rPr>
                  <w:rFonts w:eastAsia="Times New Roman"/>
                  <w:lang w:eastAsia="zh-CN"/>
                </w:rPr>
                <w:t>8192x4096</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3A75EE">
            <w:pPr>
              <w:overflowPunct/>
              <w:autoSpaceDE/>
              <w:autoSpaceDN/>
              <w:spacing w:before="0"/>
              <w:rPr>
                <w:ins w:id="402" w:author="Jens-Rainer Ohm" w:date="2020-04-22T18:30:00Z"/>
                <w:rFonts w:eastAsia="Times New Roman"/>
                <w:lang w:eastAsia="zh-CN"/>
              </w:rPr>
            </w:pPr>
            <w:ins w:id="403" w:author="Jens-Rainer Ohm" w:date="2020-04-22T18:30:00Z">
              <w:r w:rsidRPr="00086882">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3A75EE">
            <w:pPr>
              <w:overflowPunct/>
              <w:autoSpaceDE/>
              <w:autoSpaceDN/>
              <w:spacing w:before="0"/>
              <w:jc w:val="center"/>
              <w:rPr>
                <w:ins w:id="404" w:author="Jens-Rainer Ohm" w:date="2020-04-22T18:30:00Z"/>
                <w:rFonts w:eastAsia="Times New Roman"/>
                <w:lang w:eastAsia="zh-CN"/>
              </w:rPr>
            </w:pPr>
            <w:ins w:id="405"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3A75EE">
            <w:pPr>
              <w:overflowPunct/>
              <w:autoSpaceDE/>
              <w:autoSpaceDN/>
              <w:spacing w:before="0"/>
              <w:rPr>
                <w:ins w:id="406" w:author="Jens-Rainer Ohm" w:date="2020-04-22T18:30:00Z"/>
                <w:rFonts w:eastAsia="Times New Roman"/>
                <w:lang w:eastAsia="zh-CN"/>
              </w:rPr>
            </w:pPr>
            <w:ins w:id="407" w:author="Jens-Rainer Ohm" w:date="2020-04-22T18:30:00Z">
              <w:r w:rsidRPr="00086882">
                <w:rPr>
                  <w:rFonts w:eastAsia="Times New Roman"/>
                  <w:lang w:eastAsia="zh-CN"/>
                </w:rPr>
                <w:t>static</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3A75EE">
            <w:pPr>
              <w:overflowPunct/>
              <w:autoSpaceDE/>
              <w:autoSpaceDN/>
              <w:spacing w:before="0"/>
              <w:rPr>
                <w:ins w:id="408" w:author="Jens-Rainer Ohm" w:date="2020-04-22T18:30:00Z"/>
                <w:rFonts w:eastAsia="Times New Roman"/>
                <w:lang w:eastAsia="zh-CN"/>
              </w:rPr>
            </w:pPr>
            <w:ins w:id="409"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3A75EE">
            <w:pPr>
              <w:overflowPunct/>
              <w:autoSpaceDE/>
              <w:autoSpaceDN/>
              <w:spacing w:before="0"/>
              <w:rPr>
                <w:ins w:id="410" w:author="Jens-Rainer Ohm" w:date="2020-04-22T18:30:00Z"/>
                <w:rFonts w:eastAsia="Times New Roman"/>
                <w:lang w:eastAsia="zh-CN"/>
              </w:rPr>
            </w:pPr>
          </w:p>
        </w:tc>
      </w:tr>
      <w:tr w:rsidR="007E649C" w:rsidRPr="00086882" w14:paraId="6FA15E6A" w14:textId="77777777" w:rsidTr="003A75EE">
        <w:trPr>
          <w:tblCellSpacing w:w="0" w:type="dxa"/>
          <w:ins w:id="411"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3A75EE">
            <w:pPr>
              <w:overflowPunct/>
              <w:autoSpaceDE/>
              <w:autoSpaceDN/>
              <w:spacing w:before="0"/>
              <w:jc w:val="right"/>
              <w:rPr>
                <w:ins w:id="412" w:author="Jens-Rainer Ohm" w:date="2020-04-22T18:30:00Z"/>
                <w:rFonts w:eastAsia="Times New Roman"/>
                <w:lang w:eastAsia="zh-CN"/>
              </w:rPr>
            </w:pPr>
            <w:ins w:id="413" w:author="Jens-Rainer Ohm" w:date="2020-04-22T18:30:00Z">
              <w:r w:rsidRPr="00086882">
                <w:rPr>
                  <w:rFonts w:eastAsia="Times New Roman"/>
                  <w:lang w:eastAsia="zh-CN"/>
                </w:rPr>
                <w:t>18</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3A75EE">
            <w:pPr>
              <w:overflowPunct/>
              <w:autoSpaceDE/>
              <w:autoSpaceDN/>
              <w:spacing w:before="0"/>
              <w:rPr>
                <w:ins w:id="414" w:author="Jens-Rainer Ohm" w:date="2020-04-22T18:30:00Z"/>
                <w:rFonts w:eastAsia="Times New Roman"/>
                <w:lang w:eastAsia="zh-CN"/>
              </w:rPr>
            </w:pPr>
            <w:ins w:id="415" w:author="Jens-Rainer Ohm" w:date="2020-04-22T18:30:00Z">
              <w:r w:rsidRPr="00086882">
                <w:rPr>
                  <w:rFonts w:eastAsia="Times New Roman"/>
                  <w:lang w:eastAsia="zh-CN"/>
                </w:rPr>
                <w:t>Train</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3A75EE">
            <w:pPr>
              <w:overflowPunct/>
              <w:autoSpaceDE/>
              <w:autoSpaceDN/>
              <w:spacing w:before="0"/>
              <w:jc w:val="center"/>
              <w:rPr>
                <w:ins w:id="416" w:author="Jens-Rainer Ohm" w:date="2020-04-22T18:30:00Z"/>
                <w:rFonts w:eastAsia="Times New Roman"/>
                <w:lang w:eastAsia="zh-CN"/>
              </w:rPr>
            </w:pPr>
            <w:ins w:id="417" w:author="Jens-Rainer Ohm" w:date="2020-04-22T18:30:00Z">
              <w:r w:rsidRPr="00086882">
                <w:rPr>
                  <w:rFonts w:eastAsia="Times New Roman"/>
                  <w:lang w:eastAsia="zh-CN"/>
                </w:rPr>
                <w:t>60</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3A75EE">
            <w:pPr>
              <w:overflowPunct/>
              <w:autoSpaceDE/>
              <w:autoSpaceDN/>
              <w:spacing w:before="0"/>
              <w:rPr>
                <w:ins w:id="418" w:author="Jens-Rainer Ohm" w:date="2020-04-22T18:30:00Z"/>
                <w:rFonts w:eastAsia="Times New Roman"/>
                <w:lang w:eastAsia="zh-CN"/>
              </w:rPr>
            </w:pPr>
            <w:ins w:id="419" w:author="Jens-Rainer Ohm" w:date="2020-04-22T18:30:00Z">
              <w:r w:rsidRPr="00086882">
                <w:rPr>
                  <w:rFonts w:eastAsia="Times New Roman"/>
                  <w:lang w:eastAsia="zh-CN"/>
                </w:rPr>
                <w:t>8192x4096</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3A75EE">
            <w:pPr>
              <w:overflowPunct/>
              <w:autoSpaceDE/>
              <w:autoSpaceDN/>
              <w:spacing w:before="0"/>
              <w:rPr>
                <w:ins w:id="420" w:author="Jens-Rainer Ohm" w:date="2020-04-22T18:30:00Z"/>
                <w:rFonts w:eastAsia="Times New Roman"/>
                <w:lang w:eastAsia="zh-CN"/>
              </w:rPr>
            </w:pPr>
            <w:ins w:id="421" w:author="Jens-Rainer Ohm" w:date="2020-04-22T18:30:00Z">
              <w:r w:rsidRPr="00086882">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3A75EE">
            <w:pPr>
              <w:overflowPunct/>
              <w:autoSpaceDE/>
              <w:autoSpaceDN/>
              <w:spacing w:before="0"/>
              <w:jc w:val="center"/>
              <w:rPr>
                <w:ins w:id="422" w:author="Jens-Rainer Ohm" w:date="2020-04-22T18:30:00Z"/>
                <w:rFonts w:eastAsia="Times New Roman"/>
                <w:lang w:eastAsia="zh-CN"/>
              </w:rPr>
            </w:pPr>
            <w:ins w:id="423"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3A75EE">
            <w:pPr>
              <w:overflowPunct/>
              <w:autoSpaceDE/>
              <w:autoSpaceDN/>
              <w:spacing w:before="0"/>
              <w:rPr>
                <w:ins w:id="424" w:author="Jens-Rainer Ohm" w:date="2020-04-22T18:30:00Z"/>
                <w:rFonts w:eastAsia="Times New Roman"/>
                <w:lang w:eastAsia="zh-CN"/>
              </w:rPr>
            </w:pPr>
            <w:ins w:id="425" w:author="Jens-Rainer Ohm" w:date="2020-04-22T18:30:00Z">
              <w:r w:rsidRPr="00086882">
                <w:rPr>
                  <w:rFonts w:eastAsia="Times New Roman"/>
                  <w:lang w:eastAsia="zh-CN"/>
                </w:rPr>
                <w:t>static</w:t>
              </w:r>
            </w:ins>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3A75EE">
            <w:pPr>
              <w:overflowPunct/>
              <w:autoSpaceDE/>
              <w:autoSpaceDN/>
              <w:spacing w:before="0"/>
              <w:rPr>
                <w:ins w:id="426" w:author="Jens-Rainer Ohm" w:date="2020-04-22T18:30:00Z"/>
                <w:rFonts w:eastAsia="Times New Roman"/>
                <w:lang w:eastAsia="zh-CN"/>
              </w:rPr>
            </w:pPr>
            <w:ins w:id="427"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3A75EE">
            <w:pPr>
              <w:overflowPunct/>
              <w:autoSpaceDE/>
              <w:autoSpaceDN/>
              <w:spacing w:before="0"/>
              <w:rPr>
                <w:ins w:id="428" w:author="Jens-Rainer Ohm" w:date="2020-04-22T18:30:00Z"/>
                <w:rFonts w:eastAsia="Times New Roman"/>
                <w:lang w:eastAsia="zh-CN"/>
              </w:rPr>
            </w:pPr>
            <w:ins w:id="429" w:author="Jens-Rainer Ohm" w:date="2020-04-22T18:30:00Z">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ins>
          </w:p>
        </w:tc>
      </w:tr>
      <w:tr w:rsidR="007E649C" w:rsidRPr="00A348E1" w14:paraId="54A22AF5" w14:textId="77777777" w:rsidTr="003A75EE">
        <w:trPr>
          <w:tblCellSpacing w:w="0" w:type="dxa"/>
          <w:ins w:id="430"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3A75EE">
            <w:pPr>
              <w:overflowPunct/>
              <w:autoSpaceDE/>
              <w:autoSpaceDN/>
              <w:spacing w:before="0"/>
              <w:jc w:val="right"/>
              <w:rPr>
                <w:ins w:id="431" w:author="Jens-Rainer Ohm" w:date="2020-04-22T18:30:00Z"/>
                <w:rFonts w:eastAsia="Times New Roman"/>
                <w:lang w:eastAsia="zh-CN"/>
              </w:rPr>
            </w:pPr>
            <w:ins w:id="432" w:author="Jens-Rainer Ohm" w:date="2020-04-22T18:30:00Z">
              <w:r w:rsidRPr="00A348E1">
                <w:rPr>
                  <w:rFonts w:eastAsia="Times New Roman"/>
                  <w:lang w:eastAsia="zh-CN"/>
                </w:rPr>
                <w:t>28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3A75EE">
            <w:pPr>
              <w:overflowPunct/>
              <w:autoSpaceDE/>
              <w:autoSpaceDN/>
              <w:spacing w:before="0"/>
              <w:rPr>
                <w:ins w:id="433" w:author="Jens-Rainer Ohm" w:date="2020-04-22T18:30:00Z"/>
                <w:rFonts w:eastAsia="Times New Roman"/>
                <w:lang w:eastAsia="zh-CN"/>
              </w:rPr>
            </w:pPr>
            <w:ins w:id="434" w:author="Jens-Rainer Ohm" w:date="2020-04-22T18:30:00Z">
              <w:r w:rsidRPr="00A348E1">
                <w:rPr>
                  <w:rFonts w:eastAsia="Times New Roman"/>
                  <w:lang w:eastAsia="zh-CN"/>
                </w:rPr>
                <w:t>BranCastle</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3A75EE">
            <w:pPr>
              <w:overflowPunct/>
              <w:autoSpaceDE/>
              <w:autoSpaceDN/>
              <w:spacing w:before="0"/>
              <w:jc w:val="center"/>
              <w:rPr>
                <w:ins w:id="435" w:author="Jens-Rainer Ohm" w:date="2020-04-22T18:30:00Z"/>
                <w:rFonts w:eastAsia="Times New Roman"/>
                <w:lang w:eastAsia="zh-CN"/>
              </w:rPr>
            </w:pPr>
            <w:ins w:id="436" w:author="Jens-Rainer Ohm" w:date="2020-04-22T18:30:00Z">
              <w:r w:rsidRPr="00A348E1">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3A75EE">
            <w:pPr>
              <w:overflowPunct/>
              <w:autoSpaceDE/>
              <w:autoSpaceDN/>
              <w:spacing w:before="0"/>
              <w:rPr>
                <w:ins w:id="437" w:author="Jens-Rainer Ohm" w:date="2020-04-22T18:30:00Z"/>
                <w:rFonts w:eastAsia="Times New Roman"/>
                <w:lang w:eastAsia="zh-CN"/>
              </w:rPr>
            </w:pPr>
            <w:ins w:id="438" w:author="Jens-Rainer Ohm" w:date="2020-04-22T18:30:00Z">
              <w:r w:rsidRPr="00A348E1">
                <w:rPr>
                  <w:rFonts w:eastAsia="Times New Roman"/>
                  <w:lang w:eastAsia="zh-CN"/>
                </w:rPr>
                <w:t>6144x3072</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3A75EE">
            <w:pPr>
              <w:overflowPunct/>
              <w:autoSpaceDE/>
              <w:autoSpaceDN/>
              <w:spacing w:before="0"/>
              <w:rPr>
                <w:ins w:id="439" w:author="Jens-Rainer Ohm" w:date="2020-04-22T18:30:00Z"/>
                <w:rFonts w:eastAsia="Times New Roman"/>
                <w:lang w:eastAsia="zh-CN"/>
              </w:rPr>
            </w:pPr>
            <w:ins w:id="440" w:author="Jens-Rainer Ohm" w:date="2020-04-22T18:30:00Z">
              <w:r w:rsidRPr="00A348E1">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3A75EE">
            <w:pPr>
              <w:overflowPunct/>
              <w:autoSpaceDE/>
              <w:autoSpaceDN/>
              <w:spacing w:before="0"/>
              <w:jc w:val="center"/>
              <w:rPr>
                <w:ins w:id="441" w:author="Jens-Rainer Ohm" w:date="2020-04-22T18:30:00Z"/>
                <w:rFonts w:eastAsia="Times New Roman"/>
                <w:lang w:eastAsia="zh-CN"/>
              </w:rPr>
            </w:pPr>
            <w:ins w:id="442" w:author="Jens-Rainer Ohm" w:date="2020-04-22T18:30:00Z">
              <w:r w:rsidRPr="00A348E1">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3A75EE">
            <w:pPr>
              <w:overflowPunct/>
              <w:autoSpaceDE/>
              <w:autoSpaceDN/>
              <w:spacing w:before="0"/>
              <w:rPr>
                <w:ins w:id="443" w:author="Jens-Rainer Ohm" w:date="2020-04-22T18:30:00Z"/>
                <w:rFonts w:eastAsia="Times New Roman"/>
                <w:lang w:eastAsia="zh-CN"/>
              </w:rPr>
            </w:pPr>
            <w:ins w:id="444" w:author="Jens-Rainer Ohm" w:date="2020-04-22T18:30:00Z">
              <w:r w:rsidRPr="00A348E1">
                <w:rPr>
                  <w:rFonts w:eastAsia="Times New Roman"/>
                  <w:lang w:eastAsia="zh-CN"/>
                </w:rPr>
                <w:t>moving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3A75EE">
            <w:pPr>
              <w:overflowPunct/>
              <w:autoSpaceDE/>
              <w:autoSpaceDN/>
              <w:spacing w:before="0"/>
              <w:rPr>
                <w:ins w:id="445" w:author="Jens-Rainer Ohm" w:date="2020-04-22T18:30:00Z"/>
                <w:rFonts w:eastAsia="Times New Roman"/>
                <w:lang w:eastAsia="zh-CN"/>
              </w:rPr>
            </w:pPr>
            <w:ins w:id="446" w:author="Jens-Rainer Ohm" w:date="2020-04-22T18:30:00Z">
              <w:r w:rsidRPr="00A348E1">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3A75EE">
            <w:pPr>
              <w:overflowPunct/>
              <w:autoSpaceDE/>
              <w:autoSpaceDN/>
              <w:spacing w:before="0"/>
              <w:rPr>
                <w:ins w:id="447" w:author="Jens-Rainer Ohm" w:date="2020-04-22T18:30:00Z"/>
                <w:rFonts w:eastAsia="Times New Roman"/>
                <w:lang w:eastAsia="zh-CN"/>
              </w:rPr>
            </w:pPr>
            <w:ins w:id="448" w:author="Jens-Rainer Ohm" w:date="2020-04-22T18:30:00Z">
              <w:r w:rsidRPr="00A348E1">
                <w:rPr>
                  <w:rFonts w:eastAsia="Times New Roman"/>
                  <w:lang w:eastAsia="zh-CN"/>
                </w:rPr>
                <w:t>shaky</w:t>
              </w:r>
            </w:ins>
          </w:p>
        </w:tc>
      </w:tr>
      <w:tr w:rsidR="007E649C" w:rsidRPr="00A348E1" w14:paraId="4D419F07" w14:textId="77777777" w:rsidTr="003A75EE">
        <w:trPr>
          <w:tblCellSpacing w:w="0" w:type="dxa"/>
          <w:ins w:id="449"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3A75EE">
            <w:pPr>
              <w:overflowPunct/>
              <w:autoSpaceDE/>
              <w:autoSpaceDN/>
              <w:spacing w:before="0"/>
              <w:jc w:val="right"/>
              <w:rPr>
                <w:ins w:id="450" w:author="Jens-Rainer Ohm" w:date="2020-04-22T18:30:00Z"/>
                <w:rFonts w:eastAsia="Times New Roman"/>
                <w:lang w:eastAsia="zh-CN"/>
              </w:rPr>
            </w:pPr>
            <w:ins w:id="451" w:author="Jens-Rainer Ohm" w:date="2020-04-22T18:30:00Z">
              <w:r w:rsidRPr="00A348E1">
                <w:rPr>
                  <w:rFonts w:eastAsia="Times New Roman"/>
                  <w:lang w:eastAsia="zh-CN"/>
                </w:rPr>
                <w:t>29</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3A75EE">
            <w:pPr>
              <w:overflowPunct/>
              <w:autoSpaceDE/>
              <w:autoSpaceDN/>
              <w:spacing w:before="0"/>
              <w:rPr>
                <w:ins w:id="452" w:author="Jens-Rainer Ohm" w:date="2020-04-22T18:30:00Z"/>
                <w:rFonts w:eastAsia="Times New Roman"/>
                <w:lang w:eastAsia="zh-CN"/>
              </w:rPr>
            </w:pPr>
            <w:ins w:id="453" w:author="Jens-Rainer Ohm" w:date="2020-04-22T18:30:00Z">
              <w:r w:rsidRPr="00A348E1">
                <w:rPr>
                  <w:rFonts w:eastAsia="Times New Roman"/>
                  <w:lang w:eastAsia="zh-CN"/>
                </w:rPr>
                <w:t>Landing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3A75EE">
            <w:pPr>
              <w:overflowPunct/>
              <w:autoSpaceDE/>
              <w:autoSpaceDN/>
              <w:spacing w:before="0"/>
              <w:jc w:val="center"/>
              <w:rPr>
                <w:ins w:id="454" w:author="Jens-Rainer Ohm" w:date="2020-04-22T18:30:00Z"/>
                <w:rFonts w:eastAsia="Times New Roman"/>
                <w:lang w:eastAsia="zh-CN"/>
              </w:rPr>
            </w:pPr>
            <w:ins w:id="455" w:author="Jens-Rainer Ohm" w:date="2020-04-22T18:30:00Z">
              <w:r w:rsidRPr="00A348E1">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3A75EE">
            <w:pPr>
              <w:overflowPunct/>
              <w:autoSpaceDE/>
              <w:autoSpaceDN/>
              <w:spacing w:before="0"/>
              <w:rPr>
                <w:ins w:id="456" w:author="Jens-Rainer Ohm" w:date="2020-04-22T18:30:00Z"/>
                <w:rFonts w:eastAsia="Times New Roman"/>
                <w:lang w:eastAsia="zh-CN"/>
              </w:rPr>
            </w:pPr>
            <w:ins w:id="457" w:author="Jens-Rainer Ohm" w:date="2020-04-22T18:30:00Z">
              <w:r w:rsidRPr="00A348E1">
                <w:rPr>
                  <w:rFonts w:eastAsia="Times New Roman"/>
                  <w:lang w:eastAsia="zh-CN"/>
                </w:rPr>
                <w:t>6144x3072</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3A75EE">
            <w:pPr>
              <w:overflowPunct/>
              <w:autoSpaceDE/>
              <w:autoSpaceDN/>
              <w:spacing w:before="0"/>
              <w:rPr>
                <w:ins w:id="458" w:author="Jens-Rainer Ohm" w:date="2020-04-22T18:30:00Z"/>
                <w:rFonts w:eastAsia="Times New Roman"/>
                <w:lang w:eastAsia="zh-CN"/>
              </w:rPr>
            </w:pPr>
            <w:ins w:id="459" w:author="Jens-Rainer Ohm" w:date="2020-04-22T18:30:00Z">
              <w:r w:rsidRPr="00A348E1">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3A75EE">
            <w:pPr>
              <w:overflowPunct/>
              <w:autoSpaceDE/>
              <w:autoSpaceDN/>
              <w:spacing w:before="0"/>
              <w:jc w:val="center"/>
              <w:rPr>
                <w:ins w:id="460" w:author="Jens-Rainer Ohm" w:date="2020-04-22T18:30:00Z"/>
                <w:rFonts w:eastAsia="Times New Roman"/>
                <w:lang w:eastAsia="zh-CN"/>
              </w:rPr>
            </w:pPr>
            <w:ins w:id="461" w:author="Jens-Rainer Ohm" w:date="2020-04-22T18:30:00Z">
              <w:r w:rsidRPr="00A348E1">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3A75EE">
            <w:pPr>
              <w:overflowPunct/>
              <w:autoSpaceDE/>
              <w:autoSpaceDN/>
              <w:spacing w:before="0"/>
              <w:rPr>
                <w:ins w:id="462" w:author="Jens-Rainer Ohm" w:date="2020-04-22T18:30:00Z"/>
                <w:rFonts w:eastAsia="Times New Roman"/>
                <w:lang w:eastAsia="zh-CN"/>
              </w:rPr>
            </w:pPr>
            <w:ins w:id="463" w:author="Jens-Rainer Ohm" w:date="2020-04-22T18:30:00Z">
              <w:r w:rsidRPr="00A348E1">
                <w:rPr>
                  <w:rFonts w:eastAsia="Times New Roman"/>
                  <w:lang w:eastAsia="zh-CN"/>
                </w:rPr>
                <w:t>moving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3A75EE">
            <w:pPr>
              <w:overflowPunct/>
              <w:autoSpaceDE/>
              <w:autoSpaceDN/>
              <w:spacing w:before="0"/>
              <w:rPr>
                <w:ins w:id="464" w:author="Jens-Rainer Ohm" w:date="2020-04-22T18:30:00Z"/>
                <w:rFonts w:eastAsia="Times New Roman"/>
                <w:lang w:eastAsia="zh-CN"/>
              </w:rPr>
            </w:pPr>
            <w:ins w:id="465" w:author="Jens-Rainer Ohm" w:date="2020-04-22T18:30:00Z">
              <w:r w:rsidRPr="00A348E1">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3A75EE">
            <w:pPr>
              <w:overflowPunct/>
              <w:autoSpaceDE/>
              <w:autoSpaceDN/>
              <w:spacing w:before="0"/>
              <w:rPr>
                <w:ins w:id="466" w:author="Jens-Rainer Ohm" w:date="2020-04-22T18:30:00Z"/>
                <w:rFonts w:eastAsia="Times New Roman"/>
                <w:lang w:eastAsia="zh-CN"/>
              </w:rPr>
            </w:pPr>
            <w:ins w:id="467" w:author="Jens-Rainer Ohm" w:date="2020-04-22T18:30:00Z">
              <w:r w:rsidRPr="00A348E1">
                <w:rPr>
                  <w:rFonts w:eastAsia="Times New Roman"/>
                  <w:lang w:eastAsia="zh-CN"/>
                </w:rPr>
                <w:t>Very fast</w:t>
              </w:r>
            </w:ins>
          </w:p>
        </w:tc>
      </w:tr>
      <w:tr w:rsidR="007E649C" w:rsidRPr="00086882" w14:paraId="09A42156" w14:textId="77777777" w:rsidTr="003A75EE">
        <w:trPr>
          <w:tblCellSpacing w:w="0" w:type="dxa"/>
          <w:ins w:id="468"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3A75EE">
            <w:pPr>
              <w:overflowPunct/>
              <w:autoSpaceDE/>
              <w:autoSpaceDN/>
              <w:spacing w:before="0"/>
              <w:jc w:val="right"/>
              <w:rPr>
                <w:ins w:id="469" w:author="Jens-Rainer Ohm" w:date="2020-04-22T18:30:00Z"/>
                <w:rFonts w:eastAsia="Times New Roman"/>
                <w:lang w:eastAsia="zh-CN"/>
              </w:rPr>
            </w:pPr>
            <w:ins w:id="470"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3A75EE">
            <w:pPr>
              <w:overflowPunct/>
              <w:autoSpaceDE/>
              <w:autoSpaceDN/>
              <w:spacing w:before="0"/>
              <w:rPr>
                <w:ins w:id="471" w:author="Jens-Rainer Ohm" w:date="2020-04-22T18:30:00Z"/>
                <w:rFonts w:eastAsia="Times New Roman"/>
                <w:lang w:eastAsia="zh-CN"/>
              </w:rPr>
            </w:pPr>
            <w:ins w:id="472" w:author="Jens-Rainer Ohm" w:date="2020-04-22T18:30:00Z">
              <w:r w:rsidRPr="00086882">
                <w:rPr>
                  <w:rFonts w:eastAsia="Times New Roman"/>
                  <w:lang w:eastAsia="zh-CN"/>
                </w:rPr>
                <w:t>SkateBoardAtBridge</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3A75EE">
            <w:pPr>
              <w:overflowPunct/>
              <w:autoSpaceDE/>
              <w:autoSpaceDN/>
              <w:spacing w:before="0"/>
              <w:jc w:val="center"/>
              <w:rPr>
                <w:ins w:id="473" w:author="Jens-Rainer Ohm" w:date="2020-04-22T18:30:00Z"/>
                <w:rFonts w:eastAsia="Times New Roman"/>
                <w:lang w:eastAsia="zh-CN"/>
              </w:rPr>
            </w:pPr>
            <w:ins w:id="474"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3A75EE">
            <w:pPr>
              <w:overflowPunct/>
              <w:autoSpaceDE/>
              <w:autoSpaceDN/>
              <w:spacing w:before="0"/>
              <w:rPr>
                <w:ins w:id="475" w:author="Jens-Rainer Ohm" w:date="2020-04-22T18:30:00Z"/>
                <w:rFonts w:eastAsia="Times New Roman"/>
                <w:lang w:eastAsia="zh-CN"/>
              </w:rPr>
            </w:pPr>
            <w:ins w:id="476" w:author="Jens-Rainer Ohm" w:date="2020-04-22T18:30:00Z">
              <w:r w:rsidRPr="00086882">
                <w:rPr>
                  <w:rFonts w:eastAsia="Times New Roman"/>
                  <w:lang w:eastAsia="zh-CN"/>
                </w:rPr>
                <w:t>6144x3072</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3A75EE">
            <w:pPr>
              <w:overflowPunct/>
              <w:autoSpaceDE/>
              <w:autoSpaceDN/>
              <w:spacing w:before="0"/>
              <w:rPr>
                <w:ins w:id="477" w:author="Jens-Rainer Ohm" w:date="2020-04-22T18:30:00Z"/>
                <w:rFonts w:eastAsia="Times New Roman"/>
                <w:lang w:eastAsia="zh-CN"/>
              </w:rPr>
            </w:pPr>
            <w:ins w:id="478" w:author="Jens-Rainer Ohm" w:date="2020-04-22T18:30:00Z">
              <w:r w:rsidRPr="00086882">
                <w:rPr>
                  <w:rFonts w:eastAsia="Times New Roman"/>
                  <w:lang w:eastAsia="zh-CN"/>
                </w:rPr>
                <w:t>GoPro</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3A75EE">
            <w:pPr>
              <w:overflowPunct/>
              <w:autoSpaceDE/>
              <w:autoSpaceDN/>
              <w:spacing w:before="0"/>
              <w:jc w:val="center"/>
              <w:rPr>
                <w:ins w:id="479" w:author="Jens-Rainer Ohm" w:date="2020-04-22T18:30:00Z"/>
                <w:rFonts w:eastAsia="Times New Roman"/>
                <w:lang w:eastAsia="zh-CN"/>
              </w:rPr>
            </w:pPr>
            <w:ins w:id="480"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3A75EE">
            <w:pPr>
              <w:overflowPunct/>
              <w:autoSpaceDE/>
              <w:autoSpaceDN/>
              <w:spacing w:before="0"/>
              <w:rPr>
                <w:ins w:id="481" w:author="Jens-Rainer Ohm" w:date="2020-04-22T18:30:00Z"/>
                <w:rFonts w:eastAsia="Times New Roman"/>
                <w:lang w:eastAsia="zh-CN"/>
              </w:rPr>
            </w:pPr>
            <w:ins w:id="482" w:author="Jens-Rainer Ohm" w:date="2020-04-22T18:30:00Z">
              <w:r w:rsidRPr="00086882">
                <w:rPr>
                  <w:rFonts w:eastAsia="Times New Roman"/>
                  <w:lang w:eastAsia="zh-CN"/>
                </w:rPr>
                <w:t>moving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3A75EE">
            <w:pPr>
              <w:overflowPunct/>
              <w:autoSpaceDE/>
              <w:autoSpaceDN/>
              <w:spacing w:before="0"/>
              <w:rPr>
                <w:ins w:id="483" w:author="Jens-Rainer Ohm" w:date="2020-04-22T18:30:00Z"/>
                <w:rFonts w:eastAsia="Times New Roman"/>
                <w:lang w:eastAsia="zh-CN"/>
              </w:rPr>
            </w:pPr>
            <w:ins w:id="484"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3A75EE">
            <w:pPr>
              <w:overflowPunct/>
              <w:autoSpaceDE/>
              <w:autoSpaceDN/>
              <w:spacing w:before="0"/>
              <w:rPr>
                <w:ins w:id="485" w:author="Jens-Rainer Ohm" w:date="2020-04-22T18:30:00Z"/>
                <w:rFonts w:eastAsia="Times New Roman"/>
                <w:lang w:eastAsia="zh-CN"/>
              </w:rPr>
            </w:pPr>
          </w:p>
        </w:tc>
      </w:tr>
      <w:tr w:rsidR="007E649C" w:rsidRPr="00086882" w14:paraId="03C0D2D3" w14:textId="77777777" w:rsidTr="003A75EE">
        <w:trPr>
          <w:tblCellSpacing w:w="0" w:type="dxa"/>
          <w:ins w:id="486"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3A75EE">
            <w:pPr>
              <w:overflowPunct/>
              <w:autoSpaceDE/>
              <w:autoSpaceDN/>
              <w:spacing w:before="0"/>
              <w:jc w:val="right"/>
              <w:rPr>
                <w:ins w:id="487" w:author="Jens-Rainer Ohm" w:date="2020-04-22T18:30:00Z"/>
                <w:rFonts w:eastAsia="Times New Roman"/>
                <w:lang w:eastAsia="zh-CN"/>
              </w:rPr>
            </w:pPr>
            <w:ins w:id="488" w:author="Jens-Rainer Ohm" w:date="2020-04-22T18:30:00Z">
              <w:r w:rsidRPr="00086882">
                <w:rPr>
                  <w:rFonts w:eastAsia="Times New Roman"/>
                  <w:lang w:eastAsia="zh-CN"/>
                </w:rPr>
                <w:t>31</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3A75EE">
            <w:pPr>
              <w:overflowPunct/>
              <w:autoSpaceDE/>
              <w:autoSpaceDN/>
              <w:spacing w:before="0"/>
              <w:rPr>
                <w:ins w:id="489" w:author="Jens-Rainer Ohm" w:date="2020-04-22T18:30:00Z"/>
                <w:rFonts w:eastAsia="Times New Roman"/>
                <w:lang w:eastAsia="zh-CN"/>
              </w:rPr>
            </w:pPr>
            <w:ins w:id="490" w:author="Jens-Rainer Ohm" w:date="2020-04-22T18:30:00Z">
              <w:r w:rsidRPr="00086882">
                <w:rPr>
                  <w:rFonts w:eastAsia="Times New Roman"/>
                  <w:lang w:eastAsia="zh-CN"/>
                </w:rPr>
                <w:t>HarborBiking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3A75EE">
            <w:pPr>
              <w:overflowPunct/>
              <w:autoSpaceDE/>
              <w:autoSpaceDN/>
              <w:spacing w:before="0"/>
              <w:jc w:val="center"/>
              <w:rPr>
                <w:ins w:id="491" w:author="Jens-Rainer Ohm" w:date="2020-04-22T18:30:00Z"/>
                <w:rFonts w:eastAsia="Times New Roman"/>
                <w:lang w:eastAsia="zh-CN"/>
              </w:rPr>
            </w:pPr>
            <w:ins w:id="492"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3A75EE">
            <w:pPr>
              <w:overflowPunct/>
              <w:autoSpaceDE/>
              <w:autoSpaceDN/>
              <w:spacing w:before="0"/>
              <w:rPr>
                <w:ins w:id="493" w:author="Jens-Rainer Ohm" w:date="2020-04-22T18:30:00Z"/>
                <w:rFonts w:eastAsia="Times New Roman"/>
                <w:lang w:eastAsia="zh-CN"/>
              </w:rPr>
            </w:pPr>
            <w:ins w:id="494" w:author="Jens-Rainer Ohm" w:date="2020-04-22T18:30:00Z">
              <w:r w:rsidRPr="00086882">
                <w:rPr>
                  <w:rFonts w:eastAsia="Times New Roman"/>
                  <w:lang w:eastAsia="zh-CN"/>
                </w:rPr>
                <w:t>8192x4096</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3A75EE">
            <w:pPr>
              <w:overflowPunct/>
              <w:autoSpaceDE/>
              <w:autoSpaceDN/>
              <w:spacing w:before="0"/>
              <w:rPr>
                <w:ins w:id="495" w:author="Jens-Rainer Ohm" w:date="2020-04-22T18:30:00Z"/>
                <w:rFonts w:eastAsia="Times New Roman"/>
                <w:lang w:eastAsia="zh-CN"/>
              </w:rPr>
            </w:pPr>
            <w:ins w:id="496" w:author="Jens-Rainer Ohm" w:date="2020-04-22T18:30:00Z">
              <w:r w:rsidRPr="00086882">
                <w:rPr>
                  <w:rFonts w:eastAsia="Times New Roman"/>
                  <w:lang w:eastAsia="zh-CN"/>
                </w:rPr>
                <w:t>InterDigital</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3A75EE">
            <w:pPr>
              <w:overflowPunct/>
              <w:autoSpaceDE/>
              <w:autoSpaceDN/>
              <w:spacing w:before="0"/>
              <w:jc w:val="center"/>
              <w:rPr>
                <w:ins w:id="497" w:author="Jens-Rainer Ohm" w:date="2020-04-22T18:30:00Z"/>
                <w:rFonts w:eastAsia="Times New Roman"/>
                <w:lang w:eastAsia="zh-CN"/>
              </w:rPr>
            </w:pPr>
            <w:ins w:id="498"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3A75EE">
            <w:pPr>
              <w:overflowPunct/>
              <w:autoSpaceDE/>
              <w:autoSpaceDN/>
              <w:spacing w:before="0"/>
              <w:rPr>
                <w:ins w:id="499" w:author="Jens-Rainer Ohm" w:date="2020-04-22T18:30:00Z"/>
                <w:rFonts w:eastAsia="Times New Roman"/>
                <w:lang w:eastAsia="zh-CN"/>
              </w:rPr>
            </w:pPr>
            <w:ins w:id="500" w:author="Jens-Rainer Ohm" w:date="2020-04-22T18:30:00Z">
              <w:r w:rsidRPr="00086882">
                <w:rPr>
                  <w:rFonts w:eastAsia="Times New Roman"/>
                  <w:lang w:eastAsia="zh-CN"/>
                </w:rPr>
                <w:t>moving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3A75EE">
            <w:pPr>
              <w:overflowPunct/>
              <w:autoSpaceDE/>
              <w:autoSpaceDN/>
              <w:spacing w:before="0"/>
              <w:rPr>
                <w:ins w:id="501" w:author="Jens-Rainer Ohm" w:date="2020-04-22T18:30:00Z"/>
                <w:rFonts w:eastAsia="Times New Roman"/>
                <w:lang w:eastAsia="zh-CN"/>
              </w:rPr>
            </w:pPr>
            <w:ins w:id="502"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3A75EE">
            <w:pPr>
              <w:overflowPunct/>
              <w:autoSpaceDE/>
              <w:autoSpaceDN/>
              <w:spacing w:before="0"/>
              <w:rPr>
                <w:ins w:id="503" w:author="Jens-Rainer Ohm" w:date="2020-04-22T18:30:00Z"/>
                <w:rFonts w:eastAsia="Times New Roman"/>
                <w:lang w:eastAsia="zh-CN"/>
              </w:rPr>
            </w:pPr>
          </w:p>
        </w:tc>
      </w:tr>
      <w:tr w:rsidR="007E649C" w:rsidRPr="00086882" w14:paraId="40CFC553" w14:textId="77777777" w:rsidTr="003A75EE">
        <w:trPr>
          <w:tblCellSpacing w:w="0" w:type="dxa"/>
          <w:ins w:id="504" w:author="Jens-Rainer Ohm" w:date="2020-04-22T18:30:00Z"/>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3A75EE">
            <w:pPr>
              <w:overflowPunct/>
              <w:autoSpaceDE/>
              <w:autoSpaceDN/>
              <w:spacing w:before="0"/>
              <w:jc w:val="right"/>
              <w:rPr>
                <w:ins w:id="505" w:author="Jens-Rainer Ohm" w:date="2020-04-22T18:30:00Z"/>
                <w:rFonts w:eastAsia="Times New Roman"/>
                <w:lang w:eastAsia="zh-CN"/>
              </w:rPr>
            </w:pPr>
            <w:ins w:id="506" w:author="Jens-Rainer Ohm" w:date="2020-04-22T18:30:00Z">
              <w:r w:rsidRPr="00086882">
                <w:rPr>
                  <w:rFonts w:eastAsia="Times New Roman"/>
                  <w:lang w:eastAsia="zh-CN"/>
                </w:rPr>
                <w:t>32</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3A75EE">
            <w:pPr>
              <w:overflowPunct/>
              <w:autoSpaceDE/>
              <w:autoSpaceDN/>
              <w:spacing w:before="0"/>
              <w:rPr>
                <w:ins w:id="507" w:author="Jens-Rainer Ohm" w:date="2020-04-22T18:30:00Z"/>
                <w:rFonts w:eastAsia="Times New Roman"/>
                <w:lang w:eastAsia="zh-CN"/>
              </w:rPr>
            </w:pPr>
            <w:ins w:id="508" w:author="Jens-Rainer Ohm" w:date="2020-04-22T18:30:00Z">
              <w:r w:rsidRPr="00086882">
                <w:rPr>
                  <w:rFonts w:eastAsia="Times New Roman"/>
                  <w:lang w:eastAsia="zh-CN"/>
                </w:rPr>
                <w:t>KiteFliteWalking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3A75EE">
            <w:pPr>
              <w:overflowPunct/>
              <w:autoSpaceDE/>
              <w:autoSpaceDN/>
              <w:spacing w:before="0"/>
              <w:jc w:val="center"/>
              <w:rPr>
                <w:ins w:id="509" w:author="Jens-Rainer Ohm" w:date="2020-04-22T18:30:00Z"/>
                <w:rFonts w:eastAsia="Times New Roman"/>
                <w:lang w:eastAsia="zh-CN"/>
              </w:rPr>
            </w:pPr>
            <w:ins w:id="510" w:author="Jens-Rainer Ohm" w:date="2020-04-22T18:30:00Z">
              <w:r w:rsidRPr="00086882">
                <w:rPr>
                  <w:rFonts w:eastAsia="Times New Roman"/>
                  <w:lang w:eastAsia="zh-CN"/>
                </w:rPr>
                <w:t>30</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3A75EE">
            <w:pPr>
              <w:overflowPunct/>
              <w:autoSpaceDE/>
              <w:autoSpaceDN/>
              <w:spacing w:before="0"/>
              <w:rPr>
                <w:ins w:id="511" w:author="Jens-Rainer Ohm" w:date="2020-04-22T18:30:00Z"/>
                <w:rFonts w:eastAsia="Times New Roman"/>
                <w:lang w:eastAsia="zh-CN"/>
              </w:rPr>
            </w:pPr>
            <w:ins w:id="512" w:author="Jens-Rainer Ohm" w:date="2020-04-22T18:30:00Z">
              <w:r w:rsidRPr="00086882">
                <w:rPr>
                  <w:rFonts w:eastAsia="Times New Roman"/>
                  <w:lang w:eastAsia="zh-CN"/>
                </w:rPr>
                <w:t>8192x4096</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3A75EE">
            <w:pPr>
              <w:overflowPunct/>
              <w:autoSpaceDE/>
              <w:autoSpaceDN/>
              <w:spacing w:before="0"/>
              <w:rPr>
                <w:ins w:id="513" w:author="Jens-Rainer Ohm" w:date="2020-04-22T18:30:00Z"/>
                <w:rFonts w:eastAsia="Times New Roman"/>
                <w:lang w:eastAsia="zh-CN"/>
              </w:rPr>
            </w:pPr>
            <w:ins w:id="514" w:author="Jens-Rainer Ohm" w:date="2020-04-22T18:30:00Z">
              <w:r w:rsidRPr="00086882">
                <w:rPr>
                  <w:rFonts w:eastAsia="Times New Roman"/>
                  <w:lang w:eastAsia="zh-CN"/>
                </w:rPr>
                <w:t>InterDigital</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3A75EE">
            <w:pPr>
              <w:overflowPunct/>
              <w:autoSpaceDE/>
              <w:autoSpaceDN/>
              <w:spacing w:before="0"/>
              <w:jc w:val="center"/>
              <w:rPr>
                <w:ins w:id="515" w:author="Jens-Rainer Ohm" w:date="2020-04-22T18:30:00Z"/>
                <w:rFonts w:eastAsia="Times New Roman"/>
                <w:lang w:eastAsia="zh-CN"/>
              </w:rPr>
            </w:pPr>
            <w:ins w:id="516" w:author="Jens-Rainer Ohm" w:date="2020-04-22T18:30:00Z">
              <w:r w:rsidRPr="00086882">
                <w:rPr>
                  <w:rFonts w:eastAsia="Times New Roman"/>
                  <w:lang w:eastAsia="zh-CN"/>
                </w:rPr>
                <w:t>8</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3A75EE">
            <w:pPr>
              <w:overflowPunct/>
              <w:autoSpaceDE/>
              <w:autoSpaceDN/>
              <w:spacing w:before="0"/>
              <w:rPr>
                <w:ins w:id="517" w:author="Jens-Rainer Ohm" w:date="2020-04-22T18:30:00Z"/>
                <w:rFonts w:eastAsia="Times New Roman"/>
                <w:lang w:eastAsia="zh-CN"/>
              </w:rPr>
            </w:pPr>
            <w:ins w:id="518" w:author="Jens-Rainer Ohm" w:date="2020-04-22T18:30:00Z">
              <w:r w:rsidRPr="00086882">
                <w:rPr>
                  <w:rFonts w:eastAsia="Times New Roman"/>
                  <w:lang w:eastAsia="zh-CN"/>
                </w:rPr>
                <w:t>moving</w:t>
              </w:r>
            </w:ins>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3A75EE">
            <w:pPr>
              <w:overflowPunct/>
              <w:autoSpaceDE/>
              <w:autoSpaceDN/>
              <w:spacing w:before="0"/>
              <w:rPr>
                <w:ins w:id="519" w:author="Jens-Rainer Ohm" w:date="2020-04-22T18:30:00Z"/>
                <w:rFonts w:eastAsia="Times New Roman"/>
                <w:lang w:eastAsia="zh-CN"/>
              </w:rPr>
            </w:pPr>
            <w:ins w:id="520" w:author="Jens-Rainer Ohm" w:date="2020-04-22T18:30:00Z">
              <w:r w:rsidRPr="00086882">
                <w:rPr>
                  <w:rFonts w:eastAsia="Times New Roman"/>
                  <w:lang w:eastAsia="zh-CN"/>
                </w:rPr>
                <w:t>no</w:t>
              </w:r>
            </w:ins>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3A75EE">
            <w:pPr>
              <w:overflowPunct/>
              <w:autoSpaceDE/>
              <w:autoSpaceDN/>
              <w:spacing w:before="0"/>
              <w:rPr>
                <w:ins w:id="521" w:author="Jens-Rainer Ohm" w:date="2020-04-22T18:30:00Z"/>
                <w:rFonts w:eastAsia="Times New Roman"/>
                <w:lang w:eastAsia="zh-CN"/>
              </w:rPr>
            </w:pPr>
          </w:p>
        </w:tc>
      </w:tr>
    </w:tbl>
    <w:p w14:paraId="7DD1D13F" w14:textId="77777777" w:rsidR="007E649C" w:rsidRDefault="007E649C" w:rsidP="007E649C">
      <w:pPr>
        <w:rPr>
          <w:ins w:id="522" w:author="Jens-Rainer Ohm" w:date="2020-04-22T18:30:00Z"/>
        </w:rPr>
      </w:pPr>
      <w:ins w:id="523" w:author="Jens-Rainer Ohm" w:date="2020-04-22T18:30:00Z">
        <w:r>
          <w:t>It was commented that having small “holes” in the sky and ground is not an issue if the content is otherwise suitable, because we could design viewports that avoid the “holes.”</w:t>
        </w:r>
      </w:ins>
    </w:p>
    <w:p w14:paraId="755564C1" w14:textId="3937678F" w:rsidR="007E649C" w:rsidRDefault="007E649C" w:rsidP="007E649C">
      <w:pPr>
        <w:rPr>
          <w:ins w:id="524" w:author="Jens-Rainer Ohm" w:date="2020-04-22T18:30:00Z"/>
        </w:rPr>
      </w:pPr>
      <w:ins w:id="525" w:author="Jens-Rainer Ohm" w:date="2020-04-22T18:30:00Z">
        <w:r>
          <w:t>During email discussion, it was mentioned that sequences #28 (BranCastle) and #29 (Landing) are shaky and/or contain very fast motion, making them unco</w:t>
        </w:r>
      </w:ins>
      <w:ins w:id="526" w:author="Jens-Rainer Ohm" w:date="2020-04-22T18:31:00Z">
        <w:r>
          <w:t>m</w:t>
        </w:r>
      </w:ins>
      <w:ins w:id="527" w:author="Jens-Rainer Ohm" w:date="2020-04-22T18:30:00Z">
        <w:r>
          <w:t xml:space="preserve">fortable to watch. This was confirmed during the discussion. </w:t>
        </w:r>
      </w:ins>
    </w:p>
    <w:p w14:paraId="68073E84" w14:textId="77777777" w:rsidR="007E649C" w:rsidRDefault="007E649C" w:rsidP="007E649C">
      <w:pPr>
        <w:rPr>
          <w:ins w:id="528" w:author="Jens-Rainer Ohm" w:date="2020-04-22T18:30:00Z"/>
        </w:rPr>
      </w:pPr>
      <w:ins w:id="529" w:author="Jens-Rainer Ohm" w:date="2020-04-22T18:30:00Z">
        <w:r>
          <w:t xml:space="preserve">It was </w:t>
        </w:r>
        <w:r w:rsidRPr="00A348E1">
          <w:rPr>
            <w:highlight w:val="yellow"/>
          </w:rPr>
          <w:t>agreed</w:t>
        </w:r>
        <w:r>
          <w:t xml:space="preserve"> to not consider sequences #28 and #29 due to undesirable content characteristics. </w:t>
        </w:r>
      </w:ins>
    </w:p>
    <w:p w14:paraId="78F63846" w14:textId="77777777" w:rsidR="007E649C" w:rsidRPr="007A1CBC" w:rsidRDefault="007E649C" w:rsidP="007E649C">
      <w:pPr>
        <w:rPr>
          <w:ins w:id="530" w:author="Jens-Rainer Ohm" w:date="2020-04-22T18:30:00Z"/>
        </w:rPr>
      </w:pPr>
      <w:ins w:id="531" w:author="Jens-Rainer Ohm" w:date="2020-04-22T18:30:00Z">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ins>
      <w:ins w:id="532" w:author="Jens-Rainer Ohm" w:date="2020-04-22T18:30:00Z">
        <w:r>
          <w:fldChar w:fldCharType="separate"/>
        </w:r>
        <w:r w:rsidRPr="00086882">
          <w:t xml:space="preserve">Table </w:t>
        </w:r>
        <w:r w:rsidRPr="00086882">
          <w:rPr>
            <w:noProof/>
          </w:rPr>
          <w:t>1</w:t>
        </w:r>
        <w:r>
          <w:fldChar w:fldCharType="end"/>
        </w:r>
        <w:r>
          <w:t>.</w:t>
        </w:r>
      </w:ins>
    </w:p>
    <w:p w14:paraId="73F1BF80" w14:textId="77777777" w:rsidR="007E649C" w:rsidRDefault="007E649C" w:rsidP="007E649C">
      <w:pPr>
        <w:rPr>
          <w:ins w:id="533" w:author="Jens-Rainer Ohm" w:date="2020-04-22T18:30:00Z"/>
        </w:rPr>
      </w:pPr>
      <w:ins w:id="534" w:author="Jens-Rainer Ohm" w:date="2020-04-22T18:30:00Z">
        <w:r>
          <w:t>360 video CTC uses the following configurations as “anchor” and “test”:</w:t>
        </w:r>
      </w:ins>
    </w:p>
    <w:p w14:paraId="1C4C7F92" w14:textId="77777777" w:rsidR="007E649C" w:rsidRPr="00A348E1" w:rsidRDefault="007E649C" w:rsidP="007E649C">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535" w:author="Jens-Rainer Ohm" w:date="2020-04-22T18:30:00Z"/>
        </w:rPr>
      </w:pPr>
      <w:ins w:id="536" w:author="Jens-Rainer Ohm" w:date="2020-04-22T18:30:00Z">
        <w:r w:rsidRPr="00A348E1">
          <w:t xml:space="preserve">codec only comparison: VVC in PERP format vs HEVC in PERP format </w:t>
        </w:r>
      </w:ins>
    </w:p>
    <w:p w14:paraId="3DC6D76F" w14:textId="77777777" w:rsidR="007E649C" w:rsidRPr="00A348E1" w:rsidRDefault="007E649C" w:rsidP="007E649C">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537" w:author="Jens-Rainer Ohm" w:date="2020-04-22T18:30:00Z"/>
        </w:rPr>
      </w:pPr>
      <w:ins w:id="538" w:author="Jens-Rainer Ohm" w:date="2020-04-22T18:30:00Z">
        <w:r w:rsidRPr="00A348E1">
          <w:t>codec + projection comparison: VVC in PHEC format vs HEVC in cubemap (CMP) format</w:t>
        </w:r>
      </w:ins>
    </w:p>
    <w:p w14:paraId="10439D89" w14:textId="77777777" w:rsidR="007E649C" w:rsidRDefault="007E649C" w:rsidP="007E649C">
      <w:pPr>
        <w:rPr>
          <w:ins w:id="539" w:author="Jens-Rainer Ohm" w:date="2020-04-22T18:30:00Z"/>
        </w:rPr>
      </w:pPr>
      <w:ins w:id="540" w:author="Jens-Rainer Ohm" w:date="2020-04-22T18:30:00Z">
        <w:r>
          <w:t xml:space="preserve">It was </w:t>
        </w:r>
        <w:r w:rsidRPr="00A348E1">
          <w:rPr>
            <w:highlight w:val="yellow"/>
          </w:rPr>
          <w:t>agreed</w:t>
        </w:r>
        <w:r>
          <w:t xml:space="preserve"> to use the same configurations in the preliminary encoding round. </w:t>
        </w:r>
      </w:ins>
    </w:p>
    <w:p w14:paraId="1523293F" w14:textId="77777777" w:rsidR="00D60966" w:rsidRPr="00FB3B57" w:rsidRDefault="00D60966" w:rsidP="005B5EB9">
      <w:pPr>
        <w:rPr>
          <w:ins w:id="541" w:author="Jens-Rainer Ohm" w:date="2020-04-22T18:37:00Z"/>
        </w:rPr>
      </w:pPr>
    </w:p>
    <w:p w14:paraId="441882EB" w14:textId="4CA23FA8" w:rsidR="007E649C" w:rsidRDefault="007E649C" w:rsidP="005B5EB9">
      <w:pPr>
        <w:rPr>
          <w:ins w:id="542" w:author="Jens-Rainer Ohm" w:date="2020-04-22T18:46:00Z"/>
        </w:rPr>
      </w:pPr>
      <w:ins w:id="543" w:author="Jens-Rainer Ohm" w:date="2020-04-22T18:37:00Z">
        <w:r>
          <w:t xml:space="preserve">It was asked if also a VR display </w:t>
        </w:r>
      </w:ins>
      <w:ins w:id="544" w:author="Jens-Rainer Ohm" w:date="2020-04-22T18:38:00Z">
        <w:r w:rsidR="00F42CAC">
          <w:t xml:space="preserve">such as HMD </w:t>
        </w:r>
      </w:ins>
      <w:ins w:id="545" w:author="Jens-Rainer Ohm" w:date="2020-04-22T18:37:00Z">
        <w:r>
          <w:t>would be used?</w:t>
        </w:r>
      </w:ins>
      <w:ins w:id="546" w:author="Jens-Rainer Ohm" w:date="2020-04-22T18:40:00Z">
        <w:r w:rsidR="00F42CAC">
          <w:t xml:space="preserve"> This could hypothetically be done in a later</w:t>
        </w:r>
      </w:ins>
      <w:ins w:id="547" w:author="Jens-Rainer Ohm" w:date="2020-04-22T18:41:00Z">
        <w:r w:rsidR="00F42CAC">
          <w:t xml:space="preserve"> phase, when a good method of judging the quality of experience of VR </w:t>
        </w:r>
      </w:ins>
      <w:ins w:id="548" w:author="Jens-Rainer Ohm" w:date="2020-04-22T18:42:00Z">
        <w:r w:rsidR="00F42CAC">
          <w:t xml:space="preserve">would </w:t>
        </w:r>
      </w:ins>
      <w:ins w:id="549" w:author="Jens-Rainer Ohm" w:date="2020-04-22T18:41:00Z">
        <w:r w:rsidR="00F42CAC">
          <w:t>exist.</w:t>
        </w:r>
      </w:ins>
      <w:ins w:id="550" w:author="Jens-Rainer Ohm" w:date="2020-04-22T18:42:00Z">
        <w:r w:rsidR="00F42CAC">
          <w:t xml:space="preserve"> Not in short term</w:t>
        </w:r>
      </w:ins>
      <w:ins w:id="551" w:author="Jens-Rainer Ohm" w:date="2020-04-22T18:43:00Z">
        <w:r w:rsidR="00F42CAC">
          <w:t>, but could be written in the verification test plan as a longer-term go</w:t>
        </w:r>
      </w:ins>
      <w:ins w:id="552" w:author="Jens-Rainer Ohm" w:date="2020-04-22T18:44:00Z">
        <w:r w:rsidR="00F42CAC">
          <w:t>al.</w:t>
        </w:r>
      </w:ins>
    </w:p>
    <w:p w14:paraId="0770FEA1" w14:textId="083033FB" w:rsidR="00F42CAC" w:rsidRDefault="00F42CAC" w:rsidP="005B5EB9">
      <w:pPr>
        <w:rPr>
          <w:ins w:id="553" w:author="Jens-Rainer Ohm" w:date="2020-04-22T18:46:00Z"/>
        </w:rPr>
      </w:pPr>
      <w:ins w:id="554" w:author="Jens-Rainer Ohm" w:date="2020-04-22T18:46:00Z">
        <w:r>
          <w:t>It is also asked if any HDR</w:t>
        </w:r>
      </w:ins>
      <w:ins w:id="555" w:author="Jens-Rainer Ohm" w:date="2020-04-22T18:47:00Z">
        <w:r>
          <w:t>-based</w:t>
        </w:r>
      </w:ins>
      <w:ins w:id="556" w:author="Jens-Rainer Ohm" w:date="2020-04-22T18:46:00Z">
        <w:r>
          <w:t xml:space="preserve"> 360 test material would be available. Not known.</w:t>
        </w:r>
      </w:ins>
    </w:p>
    <w:p w14:paraId="0495C57C" w14:textId="4BE0DFE8" w:rsidR="00F42CAC" w:rsidRDefault="00F42CAC" w:rsidP="005B5EB9">
      <w:pPr>
        <w:rPr>
          <w:ins w:id="557" w:author="Jens-Rainer Ohm" w:date="2020-04-22T18:52:00Z"/>
        </w:rPr>
      </w:pPr>
    </w:p>
    <w:p w14:paraId="4DCC94AE" w14:textId="77777777" w:rsidR="00496D15" w:rsidRPr="001846EA" w:rsidRDefault="00496D15">
      <w:pPr>
        <w:pStyle w:val="berschrift9"/>
        <w:rPr>
          <w:ins w:id="558" w:author="Jens-Rainer Ohm" w:date="2020-04-22T21:59:00Z"/>
          <w:rFonts w:eastAsia="Times New Roman"/>
          <w:szCs w:val="24"/>
          <w:lang w:eastAsia="en-DE"/>
        </w:rPr>
        <w:pPrChange w:id="559" w:author="Jens-Rainer Ohm" w:date="2020-04-22T21:59:00Z">
          <w:pPr>
            <w:tabs>
              <w:tab w:val="left" w:pos="814"/>
              <w:tab w:val="left" w:pos="3016"/>
            </w:tabs>
          </w:pPr>
        </w:pPrChange>
      </w:pPr>
      <w:ins w:id="560" w:author="Jens-Rainer Ohm" w:date="2020-04-22T21:59:00Z">
        <w:r w:rsidRPr="001846EA">
          <w:rPr>
            <w:rFonts w:eastAsia="Times New Roman"/>
            <w:szCs w:val="24"/>
            <w:lang w:val="en-CA" w:eastAsia="en-DE"/>
          </w:rPr>
          <w:fldChar w:fldCharType="begin"/>
        </w:r>
        <w:r w:rsidRPr="001846EA">
          <w:rPr>
            <w:rFonts w:eastAsia="Times New Roman"/>
            <w:szCs w:val="24"/>
            <w:lang w:val="en-CA" w:eastAsia="en-DE"/>
          </w:rPr>
          <w:instrText xml:space="preserve"> HYPERLINK "http://phenix.it-sudparis.eu/jvet/doc_end_user/current_document.php?id=10149" </w:instrText>
        </w:r>
        <w:r w:rsidRPr="001846EA">
          <w:rPr>
            <w:rFonts w:eastAsia="Times New Roman"/>
            <w:szCs w:val="24"/>
            <w:lang w:val="en-CA" w:eastAsia="en-DE"/>
          </w:rPr>
          <w:fldChar w:fldCharType="separate"/>
        </w:r>
        <w:r w:rsidRPr="001846EA">
          <w:rPr>
            <w:rFonts w:eastAsia="Times New Roman"/>
            <w:color w:val="0000FF"/>
            <w:szCs w:val="24"/>
            <w:u w:val="single"/>
            <w:lang w:val="en-CA" w:eastAsia="en-DE"/>
          </w:rPr>
          <w:t>JVET-R0487</w:t>
        </w:r>
        <w:r w:rsidRPr="001846EA">
          <w:rPr>
            <w:rFonts w:eastAsia="Times New Roman"/>
            <w:szCs w:val="24"/>
            <w:lang w:val="en-CA" w:eastAsia="en-DE"/>
          </w:rPr>
          <w:fldChar w:fldCharType="end"/>
        </w:r>
        <w:r w:rsidRPr="001846EA">
          <w:rPr>
            <w:rFonts w:eastAsia="Times New Roman"/>
            <w:szCs w:val="24"/>
            <w:lang w:val="en-CA" w:eastAsia="en-DE"/>
          </w:rPr>
          <w:t xml:space="preserve"> Report of HDR verification test planning side activity [A. Segall, M. Wien]</w:t>
        </w:r>
      </w:ins>
    </w:p>
    <w:p w14:paraId="42F4474E" w14:textId="7F8D665B" w:rsidR="00F42CAC" w:rsidRDefault="00583B18" w:rsidP="005B5EB9">
      <w:pPr>
        <w:rPr>
          <w:ins w:id="561" w:author="Jens-Rainer Ohm" w:date="2020-04-22T18:53:00Z"/>
        </w:rPr>
      </w:pPr>
      <w:ins w:id="562" w:author="Jens-Rainer Ohm" w:date="2020-04-22T18:53:00Z">
        <w:r>
          <w:t>Presented Wed 22, 1650</w:t>
        </w:r>
      </w:ins>
      <w:ins w:id="563" w:author="Jens-Rainer Ohm" w:date="2020-04-22T22:02:00Z">
        <w:r w:rsidR="00496D15">
          <w:t>-17</w:t>
        </w:r>
        <w:r w:rsidR="0095703B">
          <w:t>10</w:t>
        </w:r>
      </w:ins>
    </w:p>
    <w:p w14:paraId="74761B79" w14:textId="5A081DED" w:rsidR="00583B18" w:rsidRDefault="00583B18" w:rsidP="005B5EB9">
      <w:pPr>
        <w:rPr>
          <w:ins w:id="564" w:author="Jens-Rainer Ohm" w:date="2020-04-22T18:54:00Z"/>
        </w:rPr>
      </w:pPr>
      <w:ins w:id="565" w:author="Jens-Rainer Ohm" w:date="2020-04-22T18:54:00Z">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ins>
    </w:p>
    <w:p w14:paraId="685CB53D" w14:textId="77777777" w:rsidR="00583B18" w:rsidRDefault="00583B18" w:rsidP="00583B18">
      <w:pPr>
        <w:rPr>
          <w:ins w:id="566" w:author="Jens-Rainer Ohm" w:date="2020-04-22T18:54:00Z"/>
        </w:rPr>
      </w:pPr>
      <w:ins w:id="567" w:author="Jens-Rainer Ohm" w:date="2020-04-22T18:54:00Z">
        <w:r>
          <w:t>The group considered if the HDR verification process should be aligned with the SDR verification process.</w:t>
        </w:r>
      </w:ins>
    </w:p>
    <w:p w14:paraId="47A1DF71" w14:textId="77777777" w:rsidR="00583B18" w:rsidRDefault="00583B18" w:rsidP="00583B18">
      <w:pPr>
        <w:rPr>
          <w:ins w:id="568" w:author="Jens-Rainer Ohm" w:date="2020-04-22T18:54:00Z"/>
        </w:rPr>
      </w:pPr>
      <w:ins w:id="569" w:author="Jens-Rainer Ohm" w:date="2020-04-22T18:54:00Z">
        <w:r>
          <w:t>It was commented that the SDR verification process is currently targeting completion by October.  Additionally, it was explained that the SDR schedule includes completing a dry run in July.</w:t>
        </w:r>
      </w:ins>
    </w:p>
    <w:p w14:paraId="2805DCAD" w14:textId="77777777" w:rsidR="00583B18" w:rsidRDefault="00583B18" w:rsidP="00583B18">
      <w:pPr>
        <w:rPr>
          <w:ins w:id="570" w:author="Jens-Rainer Ohm" w:date="2020-04-22T18:54:00Z"/>
        </w:rPr>
      </w:pPr>
      <w:ins w:id="571" w:author="Jens-Rainer Ohm" w:date="2020-04-22T18:54:00Z">
        <w:r>
          <w:t>It was commented by one participant that it would be beneficial to have the HDR testing done sooner rather than later.</w:t>
        </w:r>
      </w:ins>
    </w:p>
    <w:p w14:paraId="03EF9E89" w14:textId="77777777" w:rsidR="00583B18" w:rsidRDefault="00583B18" w:rsidP="00583B18">
      <w:pPr>
        <w:rPr>
          <w:ins w:id="572" w:author="Jens-Rainer Ohm" w:date="2020-04-22T18:54:00Z"/>
        </w:rPr>
      </w:pPr>
      <w:ins w:id="573" w:author="Jens-Rainer Ohm" w:date="2020-04-22T18:54:00Z">
        <w:r>
          <w:t>It was further suggested that the group should attempt to align with the SDR schedule.  However, it was also commented that it was currently unclear if this could be accomplished given current local limitations and its impact on accessing display equipment.</w:t>
        </w:r>
      </w:ins>
    </w:p>
    <w:p w14:paraId="1AA19E67" w14:textId="77777777" w:rsidR="00583B18" w:rsidRPr="00E8252E" w:rsidRDefault="00583B18" w:rsidP="00583B18">
      <w:pPr>
        <w:rPr>
          <w:ins w:id="574" w:author="Jens-Rainer Ohm" w:date="2020-04-22T18:54:00Z"/>
        </w:rPr>
      </w:pPr>
      <w:ins w:id="575" w:author="Jens-Rainer Ohm" w:date="2020-04-22T18:54:00Z">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ins>
    </w:p>
    <w:p w14:paraId="23FDD255" w14:textId="77777777" w:rsidR="00583B18" w:rsidRDefault="00583B18" w:rsidP="00583B18">
      <w:pPr>
        <w:overflowPunct/>
        <w:autoSpaceDE/>
        <w:autoSpaceDN/>
        <w:spacing w:before="0"/>
        <w:jc w:val="left"/>
        <w:rPr>
          <w:ins w:id="576" w:author="Jens-Rainer Ohm" w:date="2020-04-22T18:55:00Z"/>
          <w:rFonts w:eastAsia="PMingLiU" w:cstheme="minorHAnsi"/>
          <w:color w:val="000000"/>
        </w:rPr>
      </w:pPr>
      <w:ins w:id="577" w:author="Jens-Rainer Ohm" w:date="2020-04-22T18:55:00Z">
        <w:r>
          <w:rPr>
            <w:rFonts w:eastAsia="PMingLiU" w:cstheme="minorHAnsi"/>
            <w:color w:val="000000"/>
          </w:rPr>
          <w:t>The group considered if there is additional content that is available and could provide additional candidates for vierfication testing.</w:t>
        </w:r>
      </w:ins>
    </w:p>
    <w:p w14:paraId="5B7AC91D" w14:textId="77777777" w:rsidR="00583B18" w:rsidRDefault="00583B18" w:rsidP="00583B18">
      <w:pPr>
        <w:overflowPunct/>
        <w:autoSpaceDE/>
        <w:autoSpaceDN/>
        <w:spacing w:before="0"/>
        <w:jc w:val="left"/>
        <w:rPr>
          <w:ins w:id="578" w:author="Jens-Rainer Ohm" w:date="2020-04-22T18:55:00Z"/>
          <w:rFonts w:eastAsia="PMingLiU" w:cstheme="minorHAnsi"/>
          <w:color w:val="000000"/>
        </w:rPr>
      </w:pPr>
    </w:p>
    <w:p w14:paraId="10824D42" w14:textId="77777777" w:rsidR="00583B18" w:rsidRDefault="00583B18" w:rsidP="00583B18">
      <w:pPr>
        <w:overflowPunct/>
        <w:autoSpaceDE/>
        <w:autoSpaceDN/>
        <w:spacing w:before="0"/>
        <w:jc w:val="left"/>
        <w:rPr>
          <w:ins w:id="579" w:author="Jens-Rainer Ohm" w:date="2020-04-22T18:55:00Z"/>
          <w:rFonts w:eastAsia="PMingLiU" w:cstheme="minorHAnsi"/>
          <w:color w:val="000000"/>
        </w:rPr>
      </w:pPr>
      <w:ins w:id="580" w:author="Jens-Rainer Ohm" w:date="2020-04-22T18:55:00Z">
        <w:r>
          <w:rPr>
            <w:rFonts w:eastAsia="PMingLiU" w:cstheme="minorHAnsi"/>
            <w:color w:val="000000"/>
          </w:rPr>
          <w:t>It was suggested by one participant that an initial target of 9-10 sequences would be ideal.</w:t>
        </w:r>
      </w:ins>
    </w:p>
    <w:p w14:paraId="71DA89C8" w14:textId="77777777" w:rsidR="00583B18" w:rsidRDefault="00583B18" w:rsidP="00583B18">
      <w:pPr>
        <w:overflowPunct/>
        <w:autoSpaceDE/>
        <w:autoSpaceDN/>
        <w:spacing w:before="0"/>
        <w:jc w:val="left"/>
        <w:rPr>
          <w:ins w:id="581" w:author="Jens-Rainer Ohm" w:date="2020-04-22T18:55:00Z"/>
          <w:rFonts w:eastAsia="PMingLiU" w:cstheme="minorHAnsi"/>
          <w:color w:val="000000"/>
        </w:rPr>
      </w:pPr>
    </w:p>
    <w:p w14:paraId="67E4AF52" w14:textId="77777777" w:rsidR="00583B18" w:rsidRDefault="00583B18" w:rsidP="00583B18">
      <w:pPr>
        <w:overflowPunct/>
        <w:autoSpaceDE/>
        <w:autoSpaceDN/>
        <w:spacing w:before="0"/>
        <w:jc w:val="left"/>
        <w:rPr>
          <w:ins w:id="582" w:author="Jens-Rainer Ohm" w:date="2020-04-22T18:55:00Z"/>
          <w:rFonts w:eastAsia="PMingLiU" w:cstheme="minorHAnsi"/>
          <w:color w:val="000000"/>
        </w:rPr>
      </w:pPr>
      <w:ins w:id="583" w:author="Jens-Rainer Ohm" w:date="2020-04-22T18:55:00Z">
        <w:r>
          <w:rPr>
            <w:rFonts w:eastAsia="PMingLiU" w:cstheme="minorHAnsi"/>
            <w:color w:val="000000"/>
          </w:rPr>
          <w:t>It was suggested by another participant to include an equal mixure of PQ and HLG content.</w:t>
        </w:r>
      </w:ins>
    </w:p>
    <w:p w14:paraId="4B26CBC2" w14:textId="77777777" w:rsidR="00583B18" w:rsidRDefault="00583B18" w:rsidP="00583B18">
      <w:pPr>
        <w:overflowPunct/>
        <w:autoSpaceDE/>
        <w:autoSpaceDN/>
        <w:spacing w:before="0"/>
        <w:jc w:val="left"/>
        <w:rPr>
          <w:ins w:id="584" w:author="Jens-Rainer Ohm" w:date="2020-04-22T18:55:00Z"/>
          <w:rFonts w:eastAsia="PMingLiU" w:cstheme="minorHAnsi"/>
          <w:color w:val="000000"/>
        </w:rPr>
      </w:pPr>
    </w:p>
    <w:p w14:paraId="2A63ABB1" w14:textId="77777777" w:rsidR="00583B18" w:rsidRDefault="00583B18" w:rsidP="00583B18">
      <w:pPr>
        <w:overflowPunct/>
        <w:autoSpaceDE/>
        <w:autoSpaceDN/>
        <w:spacing w:before="0"/>
        <w:jc w:val="left"/>
        <w:rPr>
          <w:ins w:id="585" w:author="Jens-Rainer Ohm" w:date="2020-04-22T18:55:00Z"/>
          <w:rFonts w:eastAsia="PMingLiU" w:cstheme="minorHAnsi"/>
          <w:color w:val="000000"/>
        </w:rPr>
      </w:pPr>
      <w:ins w:id="586" w:author="Jens-Rainer Ohm" w:date="2020-04-22T18:55:00Z">
        <w:r>
          <w:rPr>
            <w:rFonts w:eastAsia="PMingLiU" w:cstheme="minorHAnsi"/>
            <w:color w:val="000000"/>
          </w:rPr>
          <w:t>It was commented that JVET-E0121 provides som analysis of existing content that was not included in the CTC.  Furthermore, another participating commented that JVET-E0086 also provided analysis for other content that could be available for verification testing.</w:t>
        </w:r>
      </w:ins>
    </w:p>
    <w:p w14:paraId="4CBE7373" w14:textId="7D7240EF" w:rsidR="00583B18" w:rsidRDefault="00583B18" w:rsidP="00583B18">
      <w:pPr>
        <w:rPr>
          <w:ins w:id="587" w:author="Jens-Rainer Ohm" w:date="2020-04-22T18:55:00Z"/>
          <w:rFonts w:eastAsia="PMingLiU" w:cstheme="minorHAnsi"/>
          <w:color w:val="000000"/>
        </w:rPr>
      </w:pPr>
      <w:ins w:id="588" w:author="Jens-Rainer Ohm" w:date="2020-04-22T18:55:00Z">
        <w:r>
          <w:rPr>
            <w:rFonts w:eastAsia="PMingLiU" w:cstheme="minorHAnsi"/>
            <w:color w:val="000000"/>
          </w:rPr>
          <w:t>It was fur</w:t>
        </w:r>
      </w:ins>
      <w:ins w:id="589" w:author="Jens-Rainer Ohm" w:date="2020-04-22T19:33:00Z">
        <w:r w:rsidR="004D1331">
          <w:rPr>
            <w:rFonts w:eastAsia="PMingLiU" w:cstheme="minorHAnsi"/>
            <w:color w:val="000000"/>
          </w:rPr>
          <w:t>th</w:t>
        </w:r>
      </w:ins>
      <w:ins w:id="590" w:author="Jens-Rainer Ohm" w:date="2020-04-22T18:55:00Z">
        <w:r>
          <w:rPr>
            <w:rFonts w:eastAsia="PMingLiU" w:cstheme="minorHAnsi"/>
            <w:color w:val="000000"/>
          </w:rPr>
          <w:t>er commented that SONY had genereoursly provided additional sequences that were not included in the CTC.</w:t>
        </w:r>
      </w:ins>
    </w:p>
    <w:p w14:paraId="415FEDED" w14:textId="77777777" w:rsidR="00583B18" w:rsidRDefault="00583B18" w:rsidP="00583B18">
      <w:pPr>
        <w:rPr>
          <w:ins w:id="591" w:author="Jens-Rainer Ohm" w:date="2020-04-22T18:55:00Z"/>
          <w:rFonts w:eastAsia="PMingLiU" w:cstheme="minorHAnsi"/>
          <w:color w:val="000000"/>
        </w:rPr>
      </w:pPr>
      <w:ins w:id="592" w:author="Jens-Rainer Ohm" w:date="2020-04-22T18:55:00Z">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ins>
    </w:p>
    <w:p w14:paraId="18376D33" w14:textId="77777777" w:rsidR="00583B18" w:rsidRPr="00A37868" w:rsidRDefault="00583B18" w:rsidP="00583B18">
      <w:pPr>
        <w:ind w:left="720"/>
        <w:rPr>
          <w:ins w:id="593" w:author="Jens-Rainer Ohm" w:date="2020-04-22T18:55:00Z"/>
          <w:rFonts w:eastAsia="PMingLiU" w:cstheme="minorHAnsi"/>
          <w:color w:val="000000"/>
        </w:rPr>
      </w:pPr>
    </w:p>
    <w:p w14:paraId="2164F7AD" w14:textId="77777777" w:rsidR="00583B18" w:rsidRDefault="00583B18" w:rsidP="00583B18">
      <w:pPr>
        <w:overflowPunct/>
        <w:autoSpaceDE/>
        <w:autoSpaceDN/>
        <w:spacing w:before="0"/>
        <w:jc w:val="left"/>
        <w:rPr>
          <w:ins w:id="594" w:author="Jens-Rainer Ohm" w:date="2020-04-22T18:55:00Z"/>
          <w:rFonts w:eastAsia="PMingLiU" w:cstheme="minorHAnsi"/>
          <w:color w:val="000000"/>
        </w:rPr>
      </w:pPr>
      <w:ins w:id="595" w:author="Jens-Rainer Ohm" w:date="2020-04-22T18:55:00Z">
        <w:r>
          <w:rPr>
            <w:rFonts w:eastAsia="PMingLiU" w:cstheme="minorHAnsi"/>
            <w:color w:val="000000"/>
          </w:rPr>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ins>
    </w:p>
    <w:p w14:paraId="397E5987" w14:textId="77777777" w:rsidR="00583B18" w:rsidRDefault="00583B18" w:rsidP="00583B18">
      <w:pPr>
        <w:overflowPunct/>
        <w:autoSpaceDE/>
        <w:autoSpaceDN/>
        <w:spacing w:before="0"/>
        <w:jc w:val="left"/>
        <w:rPr>
          <w:ins w:id="596" w:author="Jens-Rainer Ohm" w:date="2020-04-22T18:55:00Z"/>
          <w:rFonts w:eastAsia="PMingLiU" w:cstheme="minorHAnsi"/>
          <w:color w:val="000000"/>
        </w:rPr>
      </w:pPr>
    </w:p>
    <w:p w14:paraId="3F3D53EE" w14:textId="77777777" w:rsidR="00583B18" w:rsidRDefault="00583B18" w:rsidP="00583B18">
      <w:pPr>
        <w:overflowPunct/>
        <w:autoSpaceDE/>
        <w:autoSpaceDN/>
        <w:spacing w:before="0"/>
        <w:jc w:val="left"/>
        <w:rPr>
          <w:ins w:id="597" w:author="Jens-Rainer Ohm" w:date="2020-04-22T18:55:00Z"/>
          <w:rFonts w:eastAsia="PMingLiU" w:cstheme="minorHAnsi"/>
          <w:color w:val="000000"/>
        </w:rPr>
      </w:pPr>
      <w:ins w:id="598" w:author="Jens-Rainer Ohm" w:date="2020-04-22T18:55:00Z">
        <w:r>
          <w:rPr>
            <w:rFonts w:eastAsia="PMingLiU" w:cstheme="minorHAnsi"/>
            <w:color w:val="000000"/>
          </w:rPr>
          <w:t>One participatnt commented that including the CTC sequences in the verification tests may not be desireable.</w:t>
        </w:r>
      </w:ins>
    </w:p>
    <w:p w14:paraId="2EC99AAB" w14:textId="77777777" w:rsidR="00583B18" w:rsidRDefault="00583B18" w:rsidP="00583B18">
      <w:pPr>
        <w:overflowPunct/>
        <w:autoSpaceDE/>
        <w:autoSpaceDN/>
        <w:spacing w:before="0"/>
        <w:jc w:val="left"/>
        <w:rPr>
          <w:ins w:id="599" w:author="Jens-Rainer Ohm" w:date="2020-04-22T18:55:00Z"/>
          <w:rFonts w:eastAsia="PMingLiU" w:cstheme="minorHAnsi"/>
          <w:color w:val="000000"/>
        </w:rPr>
      </w:pPr>
    </w:p>
    <w:p w14:paraId="073F575C" w14:textId="77777777" w:rsidR="00583B18" w:rsidRDefault="00583B18" w:rsidP="00583B18">
      <w:pPr>
        <w:overflowPunct/>
        <w:autoSpaceDE/>
        <w:autoSpaceDN/>
        <w:spacing w:before="0"/>
        <w:jc w:val="left"/>
        <w:rPr>
          <w:ins w:id="600" w:author="Jens-Rainer Ohm" w:date="2020-04-22T18:55:00Z"/>
          <w:rFonts w:eastAsia="PMingLiU" w:cstheme="minorHAnsi"/>
          <w:color w:val="000000"/>
        </w:rPr>
      </w:pPr>
      <w:ins w:id="601" w:author="Jens-Rainer Ohm" w:date="2020-04-22T18:55:00Z">
        <w:r>
          <w:rPr>
            <w:rFonts w:eastAsia="PMingLiU" w:cstheme="minorHAnsi"/>
            <w:color w:val="000000"/>
          </w:rPr>
          <w:t>Another participant commented that the VTM may not be specifically tuned for the HDR CTC sequences and so could be considered if needed.</w:t>
        </w:r>
      </w:ins>
    </w:p>
    <w:p w14:paraId="2407119B" w14:textId="77777777" w:rsidR="00583B18" w:rsidRDefault="00583B18" w:rsidP="00583B18">
      <w:pPr>
        <w:overflowPunct/>
        <w:autoSpaceDE/>
        <w:autoSpaceDN/>
        <w:spacing w:before="0"/>
        <w:jc w:val="left"/>
        <w:rPr>
          <w:ins w:id="602" w:author="Jens-Rainer Ohm" w:date="2020-04-22T18:55:00Z"/>
          <w:rFonts w:eastAsia="PMingLiU" w:cstheme="minorHAnsi"/>
          <w:color w:val="000000"/>
        </w:rPr>
      </w:pPr>
    </w:p>
    <w:p w14:paraId="3E3B2F17" w14:textId="77777777" w:rsidR="00583B18" w:rsidRPr="00A37868" w:rsidRDefault="00583B18" w:rsidP="00583B18">
      <w:pPr>
        <w:overflowPunct/>
        <w:autoSpaceDE/>
        <w:autoSpaceDN/>
        <w:spacing w:before="0"/>
        <w:jc w:val="left"/>
        <w:rPr>
          <w:ins w:id="603" w:author="Jens-Rainer Ohm" w:date="2020-04-22T18:55:00Z"/>
          <w:rFonts w:eastAsia="PMingLiU" w:cstheme="minorHAnsi"/>
          <w:color w:val="000000"/>
        </w:rPr>
      </w:pPr>
      <w:ins w:id="604" w:author="Jens-Rainer Ohm" w:date="2020-04-22T18:55:00Z">
        <w:r>
          <w:rPr>
            <w:rFonts w:eastAsia="PMingLiU" w:cstheme="minorHAnsi"/>
            <w:color w:val="000000"/>
          </w:rPr>
          <w:t>One participant commented that even if the VTM was not tuned for the HDR CTC sequences, it might still be desireable to not include them in a verification test.</w:t>
        </w:r>
      </w:ins>
    </w:p>
    <w:p w14:paraId="1506C9A0" w14:textId="77777777" w:rsidR="00583B18" w:rsidRDefault="00583B18" w:rsidP="00583B18">
      <w:pPr>
        <w:rPr>
          <w:ins w:id="605" w:author="Jens-Rainer Ohm" w:date="2020-04-22T18:56:00Z"/>
          <w:rFonts w:eastAsia="Times New Roman" w:cstheme="minorHAnsi"/>
        </w:rPr>
      </w:pPr>
      <w:ins w:id="606" w:author="Jens-Rainer Ohm" w:date="2020-04-22T18:56:00Z">
        <w:r>
          <w:rPr>
            <w:rFonts w:eastAsia="Times New Roman" w:cstheme="minorHAnsi"/>
          </w:rPr>
          <w:t>The group then discussed what monitor (or monitors) should be used for the visual evaluation.  And, specifically, if it would be acceptable to use a consumer level monitor for evaluation.</w:t>
        </w:r>
      </w:ins>
    </w:p>
    <w:p w14:paraId="4071C542" w14:textId="77777777" w:rsidR="00583B18" w:rsidRDefault="00583B18" w:rsidP="00583B18">
      <w:pPr>
        <w:rPr>
          <w:ins w:id="607" w:author="Jens-Rainer Ohm" w:date="2020-04-22T18:56:00Z"/>
          <w:rFonts w:eastAsia="PMingLiU" w:cstheme="minorHAnsi"/>
          <w:color w:val="000000"/>
        </w:rPr>
      </w:pPr>
      <w:ins w:id="608" w:author="Jens-Rainer Ohm" w:date="2020-04-22T18:56:00Z">
        <w:r>
          <w:rPr>
            <w:rFonts w:eastAsia="Times New Roman" w:cstheme="minorHAnsi"/>
          </w:rPr>
          <w:t>One participant noted that we shuld be aware of two different sources of artifacts.  The first would be coding artifacts and the second would be chroma artifacts, where coding artifacts would denote artifacts similar to those typically found in SDR content and chroma artifacts would denote chroma degradations that may be HDR specific.</w:t>
        </w:r>
      </w:ins>
    </w:p>
    <w:p w14:paraId="67A94F6A" w14:textId="77777777" w:rsidR="00583B18" w:rsidRDefault="00583B18" w:rsidP="00583B18">
      <w:pPr>
        <w:rPr>
          <w:ins w:id="609" w:author="Jens-Rainer Ohm" w:date="2020-04-22T18:56:00Z"/>
          <w:rFonts w:eastAsia="PMingLiU" w:cstheme="minorHAnsi"/>
          <w:color w:val="000000"/>
        </w:rPr>
      </w:pPr>
      <w:ins w:id="610" w:author="Jens-Rainer Ohm" w:date="2020-04-22T18:56:00Z">
        <w:r>
          <w:rPr>
            <w:rFonts w:eastAsia="PMingLiU" w:cstheme="minorHAnsi"/>
            <w:color w:val="000000"/>
          </w:rPr>
          <w:t>Multiple participants commented that using a less than 4k nit display should be acceptable.</w:t>
        </w:r>
      </w:ins>
    </w:p>
    <w:p w14:paraId="65587890" w14:textId="77777777" w:rsidR="00583B18" w:rsidRDefault="00583B18" w:rsidP="00583B18">
      <w:pPr>
        <w:rPr>
          <w:ins w:id="611" w:author="Jens-Rainer Ohm" w:date="2020-04-22T18:56:00Z"/>
          <w:rFonts w:eastAsia="PMingLiU" w:cstheme="minorHAnsi"/>
          <w:color w:val="000000"/>
        </w:rPr>
      </w:pPr>
      <w:ins w:id="612" w:author="Jens-Rainer Ohm" w:date="2020-04-22T18:56:00Z">
        <w:r>
          <w:rPr>
            <w:rFonts w:eastAsia="PMingLiU" w:cstheme="minorHAnsi"/>
            <w:color w:val="000000"/>
          </w:rPr>
          <w:t>The group then discussed two general categories of displays.  These categories are consumare and professional displays.</w:t>
        </w:r>
      </w:ins>
    </w:p>
    <w:p w14:paraId="0E160B1A" w14:textId="77777777" w:rsidR="00583B18" w:rsidRPr="00D5643F" w:rsidRDefault="00583B18" w:rsidP="00583B18">
      <w:pPr>
        <w:rPr>
          <w:ins w:id="613" w:author="Jens-Rainer Ohm" w:date="2020-04-22T18:56:00Z"/>
          <w:rFonts w:eastAsia="PMingLiU" w:cstheme="minorHAnsi"/>
          <w:color w:val="000000"/>
        </w:rPr>
      </w:pPr>
      <w:ins w:id="614" w:author="Jens-Rainer Ohm" w:date="2020-04-22T18:56:00Z">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ins>
    </w:p>
    <w:p w14:paraId="0471036A" w14:textId="1AFAEE3C" w:rsidR="00583B18" w:rsidRDefault="002B512A" w:rsidP="005B5EB9">
      <w:pPr>
        <w:rPr>
          <w:ins w:id="615" w:author="Jens-Rainer Ohm" w:date="2020-04-22T19:03:00Z"/>
        </w:rPr>
      </w:pPr>
      <w:ins w:id="616" w:author="Jens-Rainer Ohm" w:date="2020-04-22T19:03:00Z">
        <w:r>
          <w:t>From discussion in track B:</w:t>
        </w:r>
      </w:ins>
    </w:p>
    <w:p w14:paraId="444EB823" w14:textId="0C2EAEF7" w:rsidR="002B512A" w:rsidRDefault="002B512A" w:rsidP="005B5EB9">
      <w:pPr>
        <w:rPr>
          <w:ins w:id="617" w:author="Jens-Rainer Ohm" w:date="2020-04-22T19:02:00Z"/>
        </w:rPr>
      </w:pPr>
      <w:ins w:id="618" w:author="Jens-Rainer Ohm" w:date="2020-04-22T19:03:00Z">
        <w:r>
          <w:t xml:space="preserve">Using consumer displays is preferable, as this is the real application case of </w:t>
        </w:r>
      </w:ins>
      <w:ins w:id="619" w:author="Jens-Rainer Ohm" w:date="2020-04-22T19:04:00Z">
        <w:r>
          <w:t>HDR.</w:t>
        </w:r>
      </w:ins>
    </w:p>
    <w:p w14:paraId="4B05F79E" w14:textId="75FAE868" w:rsidR="002B512A" w:rsidRDefault="002B512A" w:rsidP="005B5EB9">
      <w:pPr>
        <w:rPr>
          <w:ins w:id="620" w:author="Jens-Rainer Ohm" w:date="2020-04-22T19:05:00Z"/>
        </w:rPr>
      </w:pPr>
      <w:ins w:id="621" w:author="Jens-Rainer Ohm" w:date="2020-04-22T19:02:00Z">
        <w:r>
          <w:t>It is pointed out that, if the HDR test would be performed in different labs,</w:t>
        </w:r>
      </w:ins>
      <w:ins w:id="622" w:author="Jens-Rainer Ohm" w:date="2020-04-22T19:03:00Z">
        <w:r>
          <w:t xml:space="preserve"> same displays/settings shouldbe used</w:t>
        </w:r>
      </w:ins>
    </w:p>
    <w:p w14:paraId="35B2E434" w14:textId="71996D1F" w:rsidR="002B512A" w:rsidRDefault="002B512A" w:rsidP="005B5EB9">
      <w:pPr>
        <w:rPr>
          <w:ins w:id="623" w:author="Jens-Rainer Ohm" w:date="2020-04-22T19:13:00Z"/>
        </w:rPr>
      </w:pPr>
      <w:ins w:id="624" w:author="Jens-Rainer Ohm" w:date="2020-04-22T19:05:00Z">
        <w:r>
          <w:t>With PQ, the content could violate the range of certain displays, so</w:t>
        </w:r>
      </w:ins>
      <w:ins w:id="625" w:author="Jens-Rainer Ohm" w:date="2020-04-22T19:06:00Z">
        <w:r>
          <w:t>me</w:t>
        </w:r>
      </w:ins>
      <w:ins w:id="626" w:author="Jens-Rainer Ohm" w:date="2020-04-22T19:05:00Z">
        <w:r>
          <w:t xml:space="preserve"> re-grading</w:t>
        </w:r>
      </w:ins>
      <w:ins w:id="627" w:author="Jens-Rainer Ohm" w:date="2020-04-22T19:06:00Z">
        <w:r>
          <w:t>/tone mapping</w:t>
        </w:r>
      </w:ins>
      <w:ins w:id="628" w:author="Jens-Rainer Ohm" w:date="2020-04-22T19:05:00Z">
        <w:r>
          <w:t xml:space="preserve"> might be necessary</w:t>
        </w:r>
      </w:ins>
      <w:ins w:id="629" w:author="Jens-Rainer Ohm" w:date="2020-04-22T19:06:00Z">
        <w:r>
          <w:t>.</w:t>
        </w:r>
      </w:ins>
      <w:ins w:id="630" w:author="Jens-Rainer Ohm" w:date="2020-04-22T19:07:00Z">
        <w:r>
          <w:t xml:space="preserve"> This needs to be done carefully.</w:t>
        </w:r>
      </w:ins>
    </w:p>
    <w:p w14:paraId="25FC206B" w14:textId="547480E9" w:rsidR="004A3200" w:rsidRDefault="004A3200" w:rsidP="005B5EB9">
      <w:pPr>
        <w:rPr>
          <w:ins w:id="631" w:author="Jens-Rainer Ohm" w:date="2020-04-22T19:13:00Z"/>
        </w:rPr>
      </w:pPr>
    </w:p>
    <w:p w14:paraId="148254E5" w14:textId="37197734" w:rsidR="004A3200" w:rsidRDefault="0095703B" w:rsidP="005B5EB9">
      <w:pPr>
        <w:rPr>
          <w:ins w:id="632" w:author="Jens-Rainer Ohm" w:date="2020-04-22T19:13:00Z"/>
        </w:rPr>
      </w:pPr>
      <w:ins w:id="633" w:author="Jens-Rainer Ohm" w:date="2020-04-22T22:02:00Z">
        <w:r>
          <w:t xml:space="preserve">Wed 22 1710 </w:t>
        </w:r>
      </w:ins>
      <w:ins w:id="634" w:author="Jens-Rainer Ohm" w:date="2020-04-22T19:13:00Z">
        <w:r w:rsidR="004A3200">
          <w:t xml:space="preserve">Review of </w:t>
        </w:r>
      </w:ins>
      <w:ins w:id="635" w:author="Jens-Rainer Ohm" w:date="2020-04-22T19:32:00Z">
        <w:r w:rsidR="00497EDA">
          <w:t>previous</w:t>
        </w:r>
      </w:ins>
      <w:ins w:id="636" w:author="Jens-Rainer Ohm" w:date="2020-04-22T19:13:00Z">
        <w:r w:rsidR="004A3200">
          <w:t xml:space="preserve"> test plan:</w:t>
        </w:r>
      </w:ins>
    </w:p>
    <w:p w14:paraId="29D96385" w14:textId="7437EB0A" w:rsidR="004A3200" w:rsidRDefault="00497EDA" w:rsidP="005B5EB9">
      <w:pPr>
        <w:rPr>
          <w:ins w:id="637" w:author="Jens-Rainer Ohm" w:date="2020-04-22T19:25:00Z"/>
        </w:rPr>
      </w:pPr>
      <w:ins w:id="638" w:author="Jens-Rainer Ohm" w:date="2020-04-22T19:29:00Z">
        <w:r>
          <w:t>Might</w:t>
        </w:r>
      </w:ins>
      <w:ins w:id="639" w:author="Jens-Rainer Ohm" w:date="2020-04-22T19:13:00Z">
        <w:r w:rsidR="004A3200">
          <w:t xml:space="preserve"> HD </w:t>
        </w:r>
      </w:ins>
      <w:ins w:id="640" w:author="Jens-Rainer Ohm" w:date="2020-04-22T19:29:00Z">
        <w:r>
          <w:t xml:space="preserve">be </w:t>
        </w:r>
      </w:ins>
      <w:ins w:id="641" w:author="Jens-Rainer Ohm" w:date="2020-04-22T19:30:00Z">
        <w:r>
          <w:t xml:space="preserve">tested just </w:t>
        </w:r>
      </w:ins>
      <w:ins w:id="642" w:author="Jens-Rainer Ohm" w:date="2020-04-22T19:13:00Z">
        <w:r w:rsidR="004A3200">
          <w:t>w</w:t>
        </w:r>
      </w:ins>
      <w:ins w:id="643" w:author="Jens-Rainer Ohm" w:date="2020-04-22T19:14:00Z">
        <w:r w:rsidR="004A3200">
          <w:t>ith LB configuration?</w:t>
        </w:r>
      </w:ins>
    </w:p>
    <w:p w14:paraId="647D76E7" w14:textId="3C476425" w:rsidR="00ED688D" w:rsidRDefault="00ED688D" w:rsidP="005B5EB9">
      <w:pPr>
        <w:rPr>
          <w:ins w:id="644" w:author="Jens-Rainer Ohm" w:date="2020-04-22T19:25:00Z"/>
        </w:rPr>
      </w:pPr>
    </w:p>
    <w:p w14:paraId="19D9AC52" w14:textId="727DF740" w:rsidR="00ED688D" w:rsidRDefault="00ED688D" w:rsidP="005B5EB9">
      <w:pPr>
        <w:rPr>
          <w:ins w:id="645" w:author="Jens-Rainer Ohm" w:date="2020-04-22T19:31:00Z"/>
        </w:rPr>
      </w:pPr>
      <w:ins w:id="646" w:author="Jens-Rainer Ohm" w:date="2020-04-22T19:25:00Z">
        <w:r>
          <w:t>Mathias, Yan and Andrew should start an offline activity for updating the verifica</w:t>
        </w:r>
      </w:ins>
      <w:ins w:id="647" w:author="Jens-Rainer Ohm" w:date="2020-04-22T19:26:00Z">
        <w:r>
          <w:t xml:space="preserve">tion test plan, integrating relevant elements from R0484, R0487, </w:t>
        </w:r>
      </w:ins>
      <w:ins w:id="648" w:author="Jens-Rainer Ohm" w:date="2020-04-22T19:27:00Z">
        <w:r>
          <w:t>naming the volunteers for sequence coding, listing sequences etc, defining a time line until the next meeting is the mos</w:t>
        </w:r>
      </w:ins>
      <w:ins w:id="649" w:author="Jens-Rainer Ohm" w:date="2020-04-22T19:28:00Z">
        <w:r>
          <w:t>t important element that should be approved on Friday</w:t>
        </w:r>
        <w:r w:rsidR="00497EDA">
          <w:t xml:space="preserve">. This should include plans for teleconf meeting(s), dry run, and everything </w:t>
        </w:r>
      </w:ins>
      <w:ins w:id="650" w:author="Jens-Rainer Ohm" w:date="2020-04-22T19:29:00Z">
        <w:r w:rsidR="00497EDA">
          <w:t>that is necessary before that. For SDR, HD part should be elaborated until the next meeting</w:t>
        </w:r>
      </w:ins>
      <w:ins w:id="651" w:author="Jens-Rainer Ohm" w:date="2020-04-22T19:30:00Z">
        <w:r w:rsidR="00497EDA">
          <w:t>.</w:t>
        </w:r>
      </w:ins>
    </w:p>
    <w:p w14:paraId="65833E98" w14:textId="078EAD92" w:rsidR="00497EDA" w:rsidRDefault="00497EDA" w:rsidP="005B5EB9">
      <w:pPr>
        <w:rPr>
          <w:ins w:id="652" w:author="Jens-Rainer Ohm" w:date="2020-04-22T19:14:00Z"/>
        </w:rPr>
      </w:pPr>
      <w:ins w:id="653" w:author="Jens-Rainer Ohm" w:date="2020-04-22T19:31:00Z">
        <w:r>
          <w:t xml:space="preserve">Wednesday </w:t>
        </w:r>
      </w:ins>
      <w:ins w:id="654" w:author="Jens-Rainer Ohm" w:date="2020-04-22T19:32:00Z">
        <w:r>
          <w:t xml:space="preserve">22 </w:t>
        </w:r>
      </w:ins>
      <w:ins w:id="655" w:author="Jens-Rainer Ohm" w:date="2020-04-22T19:31:00Z">
        <w:r>
          <w:t xml:space="preserve">session ended </w:t>
        </w:r>
      </w:ins>
      <w:ins w:id="656" w:author="Jens-Rainer Ohm" w:date="2020-04-22T19:32:00Z">
        <w:r>
          <w:t>1730.</w:t>
        </w:r>
      </w:ins>
    </w:p>
    <w:p w14:paraId="586A199F" w14:textId="77777777" w:rsidR="004A3200" w:rsidRDefault="004A3200" w:rsidP="005B5EB9">
      <w:pPr>
        <w:rPr>
          <w:ins w:id="657" w:author="Jens-Rainer Ohm" w:date="2020-04-22T18:37:00Z"/>
        </w:rPr>
      </w:pPr>
    </w:p>
    <w:p w14:paraId="2A0736C6" w14:textId="77777777" w:rsidR="007E649C" w:rsidRPr="00FB3B57" w:rsidRDefault="007E649C" w:rsidP="005B5EB9">
      <w:pPr>
        <w:rPr>
          <w:ins w:id="658" w:author="Jens-Rainer Ohm" w:date="2020-04-22T22:11:00Z"/>
        </w:rPr>
      </w:pPr>
    </w:p>
    <w:p w14:paraId="5CA918DB" w14:textId="3E67ECF8" w:rsidR="001B13F0" w:rsidRDefault="001B13F0" w:rsidP="001B13F0">
      <w:pPr>
        <w:pStyle w:val="berschrift2"/>
        <w:ind w:left="576"/>
        <w:rPr>
          <w:lang w:val="en-CA"/>
        </w:rPr>
      </w:pPr>
      <w:bookmarkStart w:id="659" w:name="_Ref38135793"/>
      <w:r w:rsidRPr="00FB3B57">
        <w:rPr>
          <w:lang w:val="en-CA"/>
        </w:rPr>
        <w:t>Coding studies and tools on specific use cases (</w:t>
      </w:r>
      <w:r w:rsidR="00053148">
        <w:rPr>
          <w:lang w:val="en-CA"/>
        </w:rPr>
        <w:t>2</w:t>
      </w:r>
      <w:r w:rsidRPr="00FB3B57">
        <w:rPr>
          <w:lang w:val="en-CA"/>
        </w:rPr>
        <w:t>)</w:t>
      </w:r>
      <w:bookmarkEnd w:id="659"/>
    </w:p>
    <w:p w14:paraId="3C89C0DE" w14:textId="77777777" w:rsidR="00053148" w:rsidRPr="00FB3B57" w:rsidRDefault="00C71640" w:rsidP="00053148">
      <w:pPr>
        <w:pStyle w:val="berschrift9"/>
        <w:rPr>
          <w:rFonts w:eastAsia="Times New Roman"/>
          <w:szCs w:val="24"/>
          <w:lang w:val="en-CA"/>
        </w:rPr>
      </w:pPr>
      <w:hyperlink r:id="rId110"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Chroma QP offset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C71640" w:rsidP="001B13F0">
      <w:pPr>
        <w:pStyle w:val="berschrift9"/>
        <w:rPr>
          <w:rFonts w:eastAsia="Times New Roman"/>
          <w:szCs w:val="24"/>
          <w:lang w:val="en-CA"/>
        </w:rPr>
      </w:pPr>
      <w:hyperlink r:id="rId111"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05B71F4F" w:rsidR="001B13F0" w:rsidRDefault="00053148" w:rsidP="001B13F0">
      <w:r w:rsidRPr="004D18D3">
        <w:rPr>
          <w:highlight w:val="yellow"/>
        </w:rPr>
        <w:t xml:space="preserve">Is this proposing changes? </w:t>
      </w:r>
      <w:r w:rsidR="009146EF" w:rsidRPr="004D18D3">
        <w:rPr>
          <w:highlight w:val="yellow"/>
        </w:rPr>
        <w:t>Does it affect profiles &amp; levels?</w:t>
      </w:r>
    </w:p>
    <w:p w14:paraId="5D38D63D" w14:textId="77777777" w:rsidR="009146EF" w:rsidRPr="00FB3B57" w:rsidRDefault="009146EF"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660" w:name="_Ref21242672"/>
      <w:r w:rsidRPr="00FB3B57">
        <w:rPr>
          <w:lang w:val="en-CA"/>
        </w:rPr>
        <w:t>Conformance (</w:t>
      </w:r>
      <w:r w:rsidR="002311AE" w:rsidRPr="00FB3B57">
        <w:rPr>
          <w:lang w:val="en-CA"/>
        </w:rPr>
        <w:t>2</w:t>
      </w:r>
      <w:r w:rsidRPr="00FB3B57">
        <w:rPr>
          <w:lang w:val="en-CA"/>
        </w:rPr>
        <w:t>)</w:t>
      </w:r>
      <w:bookmarkEnd w:id="660"/>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C71640" w:rsidP="00BE2DF4">
      <w:pPr>
        <w:pStyle w:val="berschrift9"/>
        <w:rPr>
          <w:rFonts w:eastAsia="Times New Roman"/>
          <w:color w:val="0000FF"/>
          <w:szCs w:val="24"/>
          <w:u w:val="single"/>
          <w:lang w:val="en-CA"/>
        </w:rPr>
      </w:pPr>
      <w:hyperlink r:id="rId112"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C71640" w:rsidP="00F92824">
      <w:pPr>
        <w:pStyle w:val="berschrift9"/>
        <w:rPr>
          <w:rFonts w:eastAsia="Times New Roman"/>
          <w:szCs w:val="24"/>
          <w:lang w:val="en-CA"/>
        </w:rPr>
      </w:pPr>
      <w:hyperlink r:id="rId113"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2CC9ED3C" w:rsidR="0050676E" w:rsidRPr="00FB3B57" w:rsidRDefault="0050676E" w:rsidP="0050676E">
      <w:pPr>
        <w:pStyle w:val="berschrift2"/>
        <w:ind w:left="576"/>
        <w:rPr>
          <w:lang w:val="en-CA"/>
        </w:rPr>
      </w:pPr>
      <w:bookmarkStart w:id="661" w:name="_Ref475640122"/>
      <w:bookmarkEnd w:id="180"/>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Textkrper"/>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662"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C71640" w:rsidP="00BC7FF5">
      <w:pPr>
        <w:pStyle w:val="berschrift9"/>
        <w:rPr>
          <w:lang w:val="en-CA"/>
        </w:rPr>
      </w:pPr>
      <w:hyperlink r:id="rId114"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A merge request is announced that would provide the elements that were developed for higher precision transforms. The SW coordinator would requests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076F3F79" w:rsidR="00D718CB" w:rsidRDefault="00D718CB" w:rsidP="00BC7FF5">
      <w:r w:rsidRPr="00DC785E">
        <w:rPr>
          <w:highlight w:val="yellow"/>
        </w:rPr>
        <w:t>Decision(SW)</w:t>
      </w:r>
      <w:r>
        <w:t>: Include code from JVET-R0351 in VTM SW for experimentation with coding &gt;10 bit content.</w:t>
      </w:r>
    </w:p>
    <w:p w14:paraId="51FE91ED" w14:textId="72ADADDF" w:rsidR="00BC7FF5" w:rsidRPr="00FB3B57" w:rsidRDefault="00C71640" w:rsidP="00BC7FF5">
      <w:pPr>
        <w:pStyle w:val="berschrift9"/>
        <w:rPr>
          <w:rFonts w:eastAsia="Times New Roman"/>
          <w:color w:val="0000FF"/>
          <w:szCs w:val="24"/>
          <w:u w:val="single"/>
          <w:lang w:val="en-CA"/>
        </w:rPr>
      </w:pPr>
      <w:hyperlink r:id="rId115"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wavefront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The limitation of number of threads should be due to the wavefront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berschrift2"/>
        <w:ind w:left="576"/>
        <w:rPr>
          <w:lang w:val="en-CA"/>
        </w:rPr>
      </w:pPr>
      <w:bookmarkStart w:id="663"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662"/>
      <w:bookmarkEnd w:id="663"/>
    </w:p>
    <w:p w14:paraId="42542A6A" w14:textId="6C4E6BF7" w:rsidR="00F71609" w:rsidRDefault="00F71609" w:rsidP="00B20CE1">
      <w:pPr>
        <w:pStyle w:val="Textkrper"/>
      </w:pPr>
      <w:r>
        <w:t>Also see the WG 11 US NB ballot comment on still picture profiles.</w:t>
      </w:r>
    </w:p>
    <w:p w14:paraId="0680A33A" w14:textId="20784DFA"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C71640" w:rsidP="00397A7B">
      <w:pPr>
        <w:pStyle w:val="berschrift9"/>
        <w:rPr>
          <w:rFonts w:eastAsia="Times New Roman"/>
          <w:color w:val="0000FF"/>
          <w:szCs w:val="24"/>
          <w:u w:val="single"/>
          <w:lang w:val="en-CA"/>
        </w:rPr>
      </w:pPr>
      <w:hyperlink r:id="rId116"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31D1B207" w:rsidR="001B13F0" w:rsidRPr="00FB3B57" w:rsidRDefault="00C71640" w:rsidP="001B13F0">
      <w:pPr>
        <w:pStyle w:val="berschrift9"/>
        <w:rPr>
          <w:rFonts w:eastAsia="Times New Roman"/>
          <w:szCs w:val="24"/>
          <w:lang w:val="en-CA"/>
        </w:rPr>
      </w:pPr>
      <w:hyperlink r:id="rId117"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 Wan (Broadcom), D. LeGall (Ambarella), A. Wells (Ambarella), </w:t>
      </w:r>
      <w:r w:rsidR="00D12149" w:rsidRPr="00D12149">
        <w:rPr>
          <w:rFonts w:eastAsia="Times New Roman"/>
          <w:szCs w:val="24"/>
          <w:lang w:val="en-CA"/>
        </w:rPr>
        <w:t xml:space="preserve">H. Edward (AMD), G. Sines (AMD), </w:t>
      </w:r>
      <w:r w:rsidR="001B13F0" w:rsidRPr="00FB3B57">
        <w:rPr>
          <w:rFonts w:eastAsia="Times New Roman"/>
          <w:szCs w:val="24"/>
          <w:lang w:val="en-CA"/>
        </w:rPr>
        <w:t xml:space="preserve">D. Singer (Apple), A. Tourapis (Apple), S. Pejhan (ATEME), M. Raulet (ATEME), </w:t>
      </w:r>
      <w:r w:rsidR="00D12149" w:rsidRPr="00D12149">
        <w:rPr>
          <w:rFonts w:eastAsia="Times New Roman"/>
          <w:szCs w:val="24"/>
          <w:lang w:val="en-CA"/>
        </w:rPr>
        <w:t xml:space="preserve">P. Pahalawatta (ATT Inc.), E. Petajan (ATT Inc.), </w:t>
      </w:r>
      <w:r w:rsidR="001B13F0" w:rsidRPr="00FB3B57">
        <w:rPr>
          <w:rFonts w:eastAsia="Times New Roman"/>
          <w:szCs w:val="24"/>
          <w:lang w:val="en-CA"/>
        </w:rPr>
        <w:t xml:space="preserve">S. Davis (Charter Communications), D. Grois (Comcast Cable), Y. Syed (Comcast Cable), X. Ducloux (Harmonic Inc.), P. Haskell (Harmonic Inc.), </w:t>
      </w:r>
      <w:r w:rsidR="00D12149" w:rsidRPr="00D12149">
        <w:rPr>
          <w:rFonts w:eastAsia="Times New Roman"/>
          <w:szCs w:val="24"/>
          <w:lang w:val="en-CA"/>
        </w:rPr>
        <w:t xml:space="preserve">, C. Hau (NBCUniversal), </w:t>
      </w:r>
      <w:r w:rsidR="001B13F0" w:rsidRPr="00FB3B57">
        <w:rPr>
          <w:rFonts w:eastAsia="Times New Roman"/>
          <w:szCs w:val="24"/>
          <w:lang w:val="en-CA"/>
        </w:rPr>
        <w:t>T. Suzuki (Sony), E. Chai (Ubilinx)</w:t>
      </w:r>
      <w:r w:rsidR="00723A8A">
        <w:rPr>
          <w:rFonts w:eastAsia="Times New Roman"/>
          <w:szCs w:val="24"/>
          <w:lang w:val="en-CA"/>
        </w:rPr>
        <w:t xml:space="preserve">, </w:t>
      </w:r>
      <w:r w:rsidR="00D12149" w:rsidRPr="00D12149">
        <w:rPr>
          <w:rFonts w:eastAsia="Times New Roman"/>
          <w:szCs w:val="24"/>
          <w:lang w:val="en-CA"/>
        </w:rPr>
        <w:t>T. Suzuki (Sony), E. Chai (Ubilinx)</w:t>
      </w:r>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C71640" w:rsidP="00F134A8">
      <w:pPr>
        <w:pStyle w:val="berschrift9"/>
        <w:rPr>
          <w:rFonts w:eastAsia="Times New Roman"/>
          <w:szCs w:val="24"/>
          <w:lang w:val="en-CA"/>
        </w:rPr>
      </w:pPr>
      <w:hyperlink r:id="rId118"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C71640" w:rsidP="00723A8A">
      <w:pPr>
        <w:pStyle w:val="berschrift9"/>
        <w:rPr>
          <w:rFonts w:eastAsia="Times New Roman"/>
          <w:szCs w:val="24"/>
          <w:lang w:val="en-CA"/>
        </w:rPr>
      </w:pPr>
      <w:hyperlink r:id="rId119"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 w14:paraId="1952D394" w14:textId="77777777" w:rsidR="001E2BD4" w:rsidRPr="00FB3B57" w:rsidRDefault="00C71640" w:rsidP="001E2BD4">
      <w:pPr>
        <w:pStyle w:val="berschrift9"/>
        <w:rPr>
          <w:highlight w:val="yellow"/>
          <w:lang w:val="en-CA"/>
        </w:rPr>
      </w:pPr>
      <w:hyperlink r:id="rId120"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Husak,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It is noted in the contribution that cinematic formats such as CinemaScope which have 2.39:1 aspect ratios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berschrift1"/>
      </w:pPr>
      <w:bookmarkStart w:id="664" w:name="_Ref443720209"/>
      <w:bookmarkStart w:id="665" w:name="_Ref451632256"/>
      <w:bookmarkStart w:id="666" w:name="_Ref487322293"/>
      <w:bookmarkStart w:id="667" w:name="_Ref518892368"/>
      <w:bookmarkStart w:id="668" w:name="_Ref37795373"/>
      <w:bookmarkEnd w:id="661"/>
      <w:r w:rsidRPr="00FB3B57">
        <w:t>Low-level tool t</w:t>
      </w:r>
      <w:r w:rsidR="00CB6F74" w:rsidRPr="00FB3B57">
        <w:t>echnology proposals</w:t>
      </w:r>
      <w:bookmarkEnd w:id="664"/>
      <w:bookmarkEnd w:id="665"/>
      <w:bookmarkEnd w:id="666"/>
      <w:bookmarkEnd w:id="667"/>
      <w:r w:rsidR="00F20C8A" w:rsidRPr="00FB3B57">
        <w:t xml:space="preserve"> (114)</w:t>
      </w:r>
      <w:bookmarkEnd w:id="668"/>
    </w:p>
    <w:p w14:paraId="731457D1" w14:textId="71A1E3F4" w:rsidR="00BC7FF5" w:rsidRPr="00FB3B57" w:rsidRDefault="00BC7FF5" w:rsidP="00BC7FF5">
      <w:pPr>
        <w:pStyle w:val="berschrift2"/>
        <w:ind w:left="576"/>
        <w:rPr>
          <w:lang w:val="en-CA"/>
        </w:rPr>
      </w:pPr>
      <w:bookmarkStart w:id="669" w:name="_Ref518893239"/>
      <w:bookmarkStart w:id="670" w:name="_Ref20610870"/>
      <w:bookmarkStart w:id="671" w:name="_Hlk37015736"/>
      <w:bookmarkStart w:id="672" w:name="_Ref511637164"/>
      <w:bookmarkStart w:id="673" w:name="_Ref534462031"/>
      <w:bookmarkStart w:id="674" w:name="_Ref451632402"/>
      <w:bookmarkStart w:id="675" w:name="_Ref432590081"/>
      <w:bookmarkStart w:id="676" w:name="_Ref345950302"/>
      <w:bookmarkStart w:id="677" w:name="_Ref392897275"/>
      <w:bookmarkStart w:id="678"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berschrift3"/>
        <w:ind w:left="737" w:hanging="737"/>
      </w:pPr>
      <w:bookmarkStart w:id="679" w:name="_Ref28812599"/>
      <w:bookmarkStart w:id="680" w:name="_Ref28875356"/>
      <w:r w:rsidRPr="00FB3B57">
        <w:t xml:space="preserve">Inter </w:t>
      </w:r>
      <w:r w:rsidR="007C4A22">
        <w:t xml:space="preserve">and IBC </w:t>
      </w:r>
      <w:r w:rsidRPr="00FB3B57">
        <w:t>prediction and MV coding</w:t>
      </w:r>
      <w:bookmarkEnd w:id="679"/>
      <w:r w:rsidRPr="00FB3B57">
        <w:t xml:space="preserve"> (1</w:t>
      </w:r>
      <w:r w:rsidR="004C22A8">
        <w:t>6</w:t>
      </w:r>
      <w:r w:rsidRPr="00FB3B57">
        <w:t>)</w:t>
      </w:r>
      <w:bookmarkEnd w:id="680"/>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C71640"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long term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pred flag, “each picture aPic” should be changed to “each active picture aPic”, otherwise the text could be transferred </w:t>
      </w:r>
    </w:p>
    <w:p w14:paraId="40E5B3C8" w14:textId="188E0323" w:rsidR="006B069D" w:rsidRDefault="006B069D" w:rsidP="00BC7FF5">
      <w:pPr>
        <w:rPr>
          <w:lang w:eastAsia="ja-JP"/>
        </w:rPr>
      </w:pPr>
      <w:r>
        <w:rPr>
          <w:lang w:eastAsia="ja-JP"/>
        </w:rPr>
        <w:t>- deviations in terms of different definition of long term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681" w:name="_Ref28875527"/>
    <w:p w14:paraId="54CC445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C71640" w:rsidP="00BC7FF5">
      <w:pPr>
        <w:pStyle w:val="berschrift9"/>
        <w:rPr>
          <w:rFonts w:eastAsia="Times New Roman"/>
          <w:color w:val="0000FF"/>
          <w:szCs w:val="24"/>
          <w:u w:val="single"/>
          <w:lang w:val="en-CA"/>
        </w:rPr>
      </w:pPr>
      <w:hyperlink r:id="rId122"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C71640"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C71640" w:rsidP="00BC7FF5">
      <w:pPr>
        <w:pStyle w:val="berschrift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C71640"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C71640" w:rsidP="00BC7FF5">
      <w:pPr>
        <w:pStyle w:val="berschrift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C71640" w:rsidP="00BC7FF5">
      <w:pPr>
        <w:pStyle w:val="berschrift9"/>
        <w:rPr>
          <w:rFonts w:eastAsia="Times New Roman"/>
          <w:szCs w:val="24"/>
          <w:lang w:val="en-CA"/>
        </w:rPr>
      </w:pPr>
      <w:hyperlink r:id="rId127"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C71640" w:rsidP="00BC7FF5">
      <w:pPr>
        <w:pStyle w:val="berschrift9"/>
        <w:rPr>
          <w:rFonts w:eastAsia="Times New Roman"/>
          <w:szCs w:val="24"/>
          <w:lang w:val="en-CA"/>
        </w:rPr>
      </w:pPr>
      <w:hyperlink r:id="rId128"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C71640" w:rsidP="00BC7FF5">
      <w:pPr>
        <w:pStyle w:val="berschrift9"/>
        <w:rPr>
          <w:rFonts w:eastAsia="Times New Roman"/>
          <w:szCs w:val="24"/>
          <w:lang w:val="en-CA"/>
        </w:rPr>
      </w:pPr>
      <w:hyperlink r:id="rId129"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It is confirmed that the 16 bit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C71640" w:rsidP="0026383F">
      <w:pPr>
        <w:pStyle w:val="berschrift9"/>
        <w:rPr>
          <w:rFonts w:eastAsia="Times New Roman"/>
          <w:color w:val="0000FF"/>
          <w:szCs w:val="24"/>
          <w:u w:val="single"/>
        </w:rPr>
      </w:pPr>
      <w:hyperlink r:id="rId130"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C71640" w:rsidP="00BC7FF5">
      <w:pPr>
        <w:pStyle w:val="berschrift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RA.Presented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C71640" w:rsidP="0026383F">
      <w:pPr>
        <w:pStyle w:val="berschrift9"/>
        <w:rPr>
          <w:rFonts w:eastAsia="Times New Roman"/>
          <w:color w:val="0000FF"/>
          <w:szCs w:val="24"/>
          <w:u w:val="single"/>
        </w:rPr>
      </w:pPr>
      <w:hyperlink r:id="rId132"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C71640" w:rsidP="00BC7FF5">
      <w:pPr>
        <w:pStyle w:val="berschrift9"/>
        <w:rPr>
          <w:rFonts w:eastAsia="Times New Roman"/>
          <w:szCs w:val="24"/>
          <w:lang w:val="en-CA"/>
        </w:rPr>
      </w:pPr>
      <w:hyperlink r:id="rId133"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yet. Therefore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C71640" w:rsidP="00BC7FF5">
      <w:pPr>
        <w:pStyle w:val="berschrift9"/>
        <w:rPr>
          <w:lang w:val="en-CA"/>
        </w:rPr>
      </w:pPr>
      <w:hyperlink r:id="rId134"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C71640" w:rsidP="00BC7FF5">
      <w:pPr>
        <w:pStyle w:val="berschrift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C71640" w:rsidP="00BC7FF5">
      <w:pPr>
        <w:pStyle w:val="berschrift9"/>
        <w:rPr>
          <w:highlight w:val="yellow"/>
          <w:lang w:val="en-CA"/>
        </w:rPr>
      </w:pPr>
      <w:hyperlink r:id="rId136"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C71640"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C71640" w:rsidP="00BC7FF5">
      <w:pPr>
        <w:pStyle w:val="berschrift9"/>
        <w:rPr>
          <w:highlight w:val="yellow"/>
          <w:lang w:val="en-CA"/>
        </w:rPr>
      </w:pPr>
      <w:hyperlink r:id="rId138"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t>No action.</w:t>
      </w:r>
    </w:p>
    <w:p w14:paraId="2232484E" w14:textId="77777777" w:rsidR="00BC7FF5" w:rsidRPr="00FB3B57" w:rsidRDefault="00C71640"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C71640" w:rsidP="00BC7FF5">
      <w:pPr>
        <w:pStyle w:val="berschrift9"/>
        <w:rPr>
          <w:highlight w:val="yellow"/>
          <w:lang w:val="en-CA"/>
        </w:rPr>
      </w:pPr>
      <w:hyperlink r:id="rId140"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For LB configuration: x.xx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C71640" w:rsidP="00BC7FF5">
      <w:pPr>
        <w:pStyle w:val="berschrift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C71640" w:rsidP="00BC7FF5">
      <w:pPr>
        <w:pStyle w:val="berschrift9"/>
        <w:rPr>
          <w:rFonts w:eastAsia="Times New Roman"/>
          <w:color w:val="0000FF"/>
          <w:szCs w:val="24"/>
          <w:u w:val="single"/>
          <w:lang w:val="en-CA"/>
        </w:rPr>
      </w:pPr>
      <w:hyperlink r:id="rId142"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C71640"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C71640" w:rsidP="007C4A22">
      <w:pPr>
        <w:pStyle w:val="berschrift9"/>
        <w:rPr>
          <w:rFonts w:eastAsia="Times New Roman"/>
          <w:szCs w:val="24"/>
          <w:lang w:val="en-CA"/>
        </w:rPr>
      </w:pPr>
      <w:hyperlink r:id="rId144"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(InterDigital)]</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Textkrper"/>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Textkrper"/>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Textkrper"/>
      </w:pPr>
      <w:r>
        <w:t xml:space="preserve">The proposal is to add a flag </w:t>
      </w:r>
      <w:r w:rsidRPr="00FE0E0E">
        <w:t>sps_ibc_amvr_enabled_flag</w:t>
      </w:r>
      <w:r>
        <w:t>, conditioned on “</w:t>
      </w:r>
      <w:r w:rsidRPr="00FE0E0E">
        <w:t>sps_ibc_enabled_flag &amp;&amp; sps_amvr_enabled_flag</w:t>
      </w:r>
      <w:r>
        <w:t>”.</w:t>
      </w:r>
    </w:p>
    <w:p w14:paraId="528B49E6" w14:textId="77777777" w:rsidR="007C4A22" w:rsidRDefault="007C4A22" w:rsidP="007C4A22">
      <w:pPr>
        <w:pStyle w:val="Textkrper"/>
      </w:pPr>
      <w:r>
        <w:t>The asserted benefit is for the encoder to have greater flexibility over what to implement.</w:t>
      </w:r>
    </w:p>
    <w:p w14:paraId="449ED0B3" w14:textId="3DF36755" w:rsidR="007C4A22" w:rsidRDefault="007C4A22" w:rsidP="007C4A22">
      <w:pPr>
        <w:pStyle w:val="Textkrper"/>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Textkrper"/>
      </w:pPr>
      <w:r>
        <w:t>No action was taken for that reason.</w:t>
      </w:r>
    </w:p>
    <w:p w14:paraId="3B5D842A" w14:textId="77777777" w:rsidR="007C4A22" w:rsidRPr="00FB3B57" w:rsidRDefault="007C4A22" w:rsidP="007C4A22">
      <w:pPr>
        <w:pStyle w:val="Textkrper"/>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682" w:name="_Ref37794201"/>
      <w:r w:rsidRPr="00FB3B57">
        <w:t>Intra prediction and mode coding (</w:t>
      </w:r>
      <w:r w:rsidR="00071041">
        <w:t>10</w:t>
      </w:r>
      <w:r w:rsidRPr="00FB3B57">
        <w:t>)</w:t>
      </w:r>
      <w:bookmarkEnd w:id="681"/>
      <w:bookmarkEnd w:id="682"/>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C71640" w:rsidP="00BC7FF5">
      <w:pPr>
        <w:pStyle w:val="berschrift9"/>
        <w:rPr>
          <w:rFonts w:eastAsia="Times New Roman"/>
          <w:szCs w:val="24"/>
          <w:lang w:val="en-CA"/>
        </w:rPr>
      </w:pPr>
      <w:hyperlink r:id="rId145"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C71640" w:rsidP="00BC7FF5">
      <w:pPr>
        <w:pStyle w:val="berschrift9"/>
        <w:rPr>
          <w:rFonts w:eastAsia="Times New Roman"/>
          <w:color w:val="0000FF"/>
          <w:szCs w:val="24"/>
          <w:u w:val="single"/>
          <w:lang w:val="en-CA"/>
        </w:rPr>
      </w:pPr>
      <w:hyperlink r:id="rId146"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C71640" w:rsidP="00BC7FF5">
      <w:pPr>
        <w:pStyle w:val="berschrift9"/>
        <w:rPr>
          <w:rFonts w:eastAsia="Times New Roman"/>
          <w:szCs w:val="24"/>
          <w:lang w:val="en-CA"/>
        </w:rPr>
      </w:pPr>
      <w:hyperlink r:id="rId147"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C71640" w:rsidP="00BC7FF5">
      <w:pPr>
        <w:pStyle w:val="berschrift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C71640" w:rsidP="00BC7FF5">
      <w:pPr>
        <w:pStyle w:val="berschrift9"/>
        <w:rPr>
          <w:rFonts w:eastAsia="Times New Roman"/>
          <w:szCs w:val="24"/>
          <w:lang w:val="en-CA"/>
        </w:rPr>
      </w:pPr>
      <w:hyperlink r:id="rId149"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low level design, no action should be taken.</w:t>
      </w:r>
    </w:p>
    <w:p w14:paraId="3D730C31" w14:textId="77777777" w:rsidR="00BC7FF5" w:rsidRPr="00FB3B57" w:rsidRDefault="00C71640" w:rsidP="00BC7FF5">
      <w:pPr>
        <w:pStyle w:val="berschrift9"/>
        <w:rPr>
          <w:rFonts w:eastAsia="Times New Roman"/>
          <w:szCs w:val="24"/>
          <w:lang w:val="en-CA"/>
        </w:rPr>
      </w:pPr>
      <w:hyperlink r:id="rId150"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C71640" w:rsidP="00BC7FF5">
      <w:pPr>
        <w:pStyle w:val="berschrift9"/>
        <w:rPr>
          <w:rFonts w:eastAsia="Times New Roman"/>
          <w:szCs w:val="24"/>
          <w:lang w:val="en-CA"/>
        </w:rPr>
      </w:pPr>
      <w:hyperlink r:id="rId151"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C71640" w:rsidP="00BC7FF5">
      <w:pPr>
        <w:pStyle w:val="berschrift9"/>
        <w:rPr>
          <w:lang w:val="en-CA"/>
        </w:rPr>
      </w:pPr>
      <w:hyperlink r:id="rId152"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C71640" w:rsidP="00BC7FF5">
      <w:pPr>
        <w:pStyle w:val="berschrift9"/>
        <w:rPr>
          <w:lang w:val="en-CA"/>
        </w:rPr>
      </w:pPr>
      <w:hyperlink r:id="rId153"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C71640" w:rsidP="00BC7FF5">
      <w:pPr>
        <w:pStyle w:val="berschrift9"/>
        <w:rPr>
          <w:rFonts w:eastAsia="Times New Roman"/>
          <w:color w:val="0000FF"/>
          <w:szCs w:val="24"/>
          <w:u w:val="single"/>
          <w:lang w:val="en-CA"/>
        </w:rPr>
      </w:pPr>
      <w:hyperlink r:id="rId154"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C71640" w:rsidP="00BC7FF5">
      <w:pPr>
        <w:pStyle w:val="berschrift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C71640" w:rsidP="00BC7FF5">
      <w:pPr>
        <w:pStyle w:val="berschrift9"/>
        <w:rPr>
          <w:rFonts w:eastAsia="Times New Roman"/>
          <w:szCs w:val="24"/>
          <w:lang w:val="en-CA"/>
        </w:rPr>
      </w:pPr>
      <w:hyperlink r:id="rId156"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C71640" w:rsidP="00BC7FF5">
      <w:pPr>
        <w:pStyle w:val="berschrift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C71640" w:rsidP="00BC7FF5">
      <w:pPr>
        <w:pStyle w:val="berschrift9"/>
        <w:rPr>
          <w:rFonts w:eastAsia="Times New Roman"/>
          <w:color w:val="0000FF"/>
          <w:szCs w:val="24"/>
          <w:u w:val="single"/>
          <w:lang w:val="en-CA"/>
        </w:rPr>
      </w:pPr>
      <w:hyperlink r:id="rId158"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6E2F0CE4" w14:textId="223CD886" w:rsidR="00BA2D34" w:rsidRDefault="00BA2D34" w:rsidP="00DF5E86">
      <w:r>
        <w:t xml:space="preserve">v6 of the document was </w:t>
      </w:r>
      <w:r w:rsidR="0088779A">
        <w:t xml:space="preserve">later </w:t>
      </w:r>
      <w:r>
        <w:t>provided with an integrated text</w:t>
      </w:r>
      <w:r w:rsidR="0088779A">
        <w:t>,</w:t>
      </w:r>
      <w:r>
        <w:t xml:space="preserve"> presented Mon. 20 Apr.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0A0E7799" w:rsidR="009531BD" w:rsidRDefault="009531BD" w:rsidP="00DF5E86">
      <w:r>
        <w:t xml:space="preserve">This is agreed by proponents, and further fixes </w:t>
      </w:r>
      <w:r w:rsidR="00C55486">
        <w:t>were confirmed to be</w:t>
      </w:r>
      <w:r>
        <w:t xml:space="preserve"> necessary.</w:t>
      </w:r>
    </w:p>
    <w:p w14:paraId="59489D7F" w14:textId="77777777" w:rsidR="00071041" w:rsidRPr="000F5283" w:rsidRDefault="00C71640" w:rsidP="0026383F">
      <w:pPr>
        <w:pStyle w:val="berschrift9"/>
        <w:rPr>
          <w:rFonts w:eastAsia="Times New Roman"/>
          <w:szCs w:val="24"/>
        </w:rPr>
      </w:pPr>
      <w:hyperlink r:id="rId159"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was agreed by other experts (including proponents of R0452, R0375 and R0314)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4AF1E1F6" w:rsidR="008B5BA5" w:rsidRDefault="008B5BA5" w:rsidP="00BC7FF5">
      <w:r>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t>In this context, it is also pointed out that in the last meeting it was confirmed that any variable has to be properly initialized in the spec text, even if in a certain cornercase condition it would only be multiplied by zero</w:t>
      </w:r>
      <w:r w:rsidR="008762D3">
        <w:t>.</w:t>
      </w:r>
    </w:p>
    <w:p w14:paraId="23AC1144" w14:textId="42F44E58" w:rsidR="006B5D36" w:rsidRDefault="006B5D36" w:rsidP="00BC7FF5">
      <w:pPr>
        <w:rPr>
          <w:ins w:id="683" w:author="Jens-Rainer Ohm" w:date="2020-04-22T08:12:00Z"/>
        </w:rPr>
      </w:pPr>
      <w:del w:id="684" w:author="Jens-Rainer Ohm" w:date="2020-04-22T08:03:00Z">
        <w:r w:rsidRPr="00A60289" w:rsidDel="00A60289">
          <w:rPr>
            <w:rPrChange w:id="685" w:author="Jens-Rainer Ohm" w:date="2020-04-22T08:04:00Z">
              <w:rPr>
                <w:highlight w:val="yellow"/>
              </w:rPr>
            </w:rPrChange>
          </w:rPr>
          <w:delText>Revisit</w:delText>
        </w:r>
      </w:del>
      <w:ins w:id="686" w:author="Jens-Rainer Ohm" w:date="2020-04-22T08:03:00Z">
        <w:r w:rsidR="00A60289" w:rsidRPr="00A60289">
          <w:rPr>
            <w:rPrChange w:id="687" w:author="Jens-Rainer Ohm" w:date="2020-04-22T08:04:00Z">
              <w:rPr>
                <w:highlight w:val="yellow"/>
              </w:rPr>
            </w:rPrChange>
          </w:rPr>
          <w:t xml:space="preserve">It </w:t>
        </w:r>
      </w:ins>
      <w:ins w:id="688" w:author="Jens-Rainer Ohm" w:date="2020-04-22T08:04:00Z">
        <w:r w:rsidR="00A60289">
          <w:t xml:space="preserve">was reported in a follow-up discussion Wed Apr. 22 0600 that in the meantime </w:t>
        </w:r>
      </w:ins>
      <w:ins w:id="689" w:author="Jens-Rainer Ohm" w:date="2020-04-22T08:09:00Z">
        <w:r w:rsidR="00A60289">
          <w:t xml:space="preserve">two </w:t>
        </w:r>
      </w:ins>
      <w:ins w:id="690" w:author="Jens-Rainer Ohm" w:date="2020-04-22T08:04:00Z">
        <w:r w:rsidR="00A60289">
          <w:t>additional issues were found where the text deviates from the software</w:t>
        </w:r>
      </w:ins>
      <w:ins w:id="691" w:author="Jens-Rainer Ohm" w:date="2020-04-22T08:05:00Z">
        <w:r w:rsidR="00A60289">
          <w:t xml:space="preserve"> in the context of CCLM. An update of R0471 (v2</w:t>
        </w:r>
      </w:ins>
      <w:ins w:id="692" w:author="Jens-Rainer Ohm" w:date="2020-04-22T08:06:00Z">
        <w:r w:rsidR="00A60289">
          <w:t xml:space="preserve">) </w:t>
        </w:r>
      </w:ins>
      <w:ins w:id="693" w:author="Jens-Rainer Ohm" w:date="2020-04-22T08:05:00Z">
        <w:r w:rsidR="00A60289">
          <w:t>integrates a proposed solution to fix this</w:t>
        </w:r>
      </w:ins>
      <w:ins w:id="694" w:author="Jens-Rainer Ohm" w:date="2020-04-22T22:11:00Z">
        <w:r w:rsidRPr="00A60289">
          <w:t>.</w:t>
        </w:r>
      </w:ins>
      <w:ins w:id="695" w:author="Jens-Rainer Ohm" w:date="2020-04-22T08:09:00Z">
        <w:r w:rsidR="00A60289">
          <w:t xml:space="preserve"> Both issues are obvious errors (on a typo in a variable</w:t>
        </w:r>
      </w:ins>
      <w:ins w:id="696" w:author="Jens-Rainer Ohm" w:date="2020-04-22T08:10:00Z">
        <w:r w:rsidR="00935A7E">
          <w:t>,</w:t>
        </w:r>
      </w:ins>
      <w:ins w:id="697" w:author="Jens-Rainer Ohm" w:date="2020-04-22T08:11:00Z">
        <w:r w:rsidR="00935A7E">
          <w:t xml:space="preserve"> and one a missing mult by chroma sample position scaling). There are some more editorial changes in R0471v2. The two errors </w:t>
        </w:r>
      </w:ins>
      <w:ins w:id="698" w:author="Jens-Rainer Ohm" w:date="2020-04-22T08:12:00Z">
        <w:r w:rsidR="00935A7E">
          <w:t>would be straightforward to integrate into R0452 as well.</w:t>
        </w:r>
      </w:ins>
      <w:del w:id="699" w:author="Jens-Rainer Ohm" w:date="2020-04-22T22:11:00Z">
        <w:r w:rsidRPr="009F6A19">
          <w:rPr>
            <w:highlight w:val="yellow"/>
          </w:rPr>
          <w:delText>Revisit</w:delText>
        </w:r>
        <w:r>
          <w:delText>.</w:delText>
        </w:r>
      </w:del>
    </w:p>
    <w:p w14:paraId="593560E1" w14:textId="5BF59B5C" w:rsidR="00935A7E" w:rsidRDefault="00935A7E" w:rsidP="00BC7FF5">
      <w:pPr>
        <w:rPr>
          <w:ins w:id="700" w:author="Jens-Rainer Ohm" w:date="2020-04-22T08:14:00Z"/>
        </w:rPr>
      </w:pPr>
      <w:ins w:id="701" w:author="Jens-Rainer Ohm" w:date="2020-04-22T08:12:00Z">
        <w:r>
          <w:t xml:space="preserve">For R0452, a v8 exists that </w:t>
        </w:r>
      </w:ins>
      <w:ins w:id="702" w:author="Jens-Rainer Ohm" w:date="2020-04-22T08:13:00Z">
        <w:r>
          <w:t>fixes the issues disussed on Tue. Apr. 21.</w:t>
        </w:r>
      </w:ins>
    </w:p>
    <w:p w14:paraId="785600DE" w14:textId="2B43D7CB" w:rsidR="00935A7E" w:rsidRDefault="00935A7E" w:rsidP="00BC7FF5">
      <w:pPr>
        <w:rPr>
          <w:ins w:id="703" w:author="Jens-Rainer Ohm" w:date="2020-04-22T22:11:00Z"/>
        </w:rPr>
      </w:pPr>
      <w:ins w:id="704" w:author="Jens-Rainer Ohm" w:date="2020-04-22T08:16:00Z">
        <w:r w:rsidRPr="004D53A2">
          <w:rPr>
            <w:highlight w:val="yellow"/>
            <w:rPrChange w:id="705" w:author="Jens-Rainer Ohm" w:date="2020-04-22T08:21:00Z">
              <w:rPr/>
            </w:rPrChange>
          </w:rPr>
          <w:t>Revisit</w:t>
        </w:r>
        <w:r>
          <w:t>: The proponents of R0452 shall include the two additional error</w:t>
        </w:r>
      </w:ins>
      <w:ins w:id="706" w:author="Jens-Rainer Ohm" w:date="2020-04-22T08:17:00Z">
        <w:r>
          <w:t xml:space="preserve"> corrections (as from above R0471v2) and upload a new version. If after study of R0</w:t>
        </w:r>
      </w:ins>
      <w:ins w:id="707" w:author="Jens-Rainer Ohm" w:date="2020-04-22T08:18:00Z">
        <w:r>
          <w:t xml:space="preserve">471v2 no objection is raised </w:t>
        </w:r>
      </w:ins>
      <w:ins w:id="708" w:author="Jens-Rainer Ohm" w:date="2020-04-22T08:19:00Z">
        <w:r>
          <w:t xml:space="preserve">by Thursday </w:t>
        </w:r>
      </w:ins>
      <w:ins w:id="709" w:author="Jens-Rainer Ohm" w:date="2020-04-22T10:23:00Z">
        <w:r w:rsidR="00A364DB">
          <w:t>0845</w:t>
        </w:r>
      </w:ins>
      <w:ins w:id="710" w:author="Jens-Rainer Ohm" w:date="2020-04-22T08:19:00Z">
        <w:r>
          <w:t xml:space="preserve"> plenary </w:t>
        </w:r>
      </w:ins>
      <w:ins w:id="711" w:author="Jens-Rainer Ohm" w:date="2020-04-22T08:18:00Z">
        <w:r>
          <w:t>that something is still wrong with that document, it will be assumed</w:t>
        </w:r>
      </w:ins>
      <w:ins w:id="712" w:author="Jens-Rainer Ohm" w:date="2020-04-22T08:20:00Z">
        <w:r>
          <w:t xml:space="preserve"> that both </w:t>
        </w:r>
        <w:r w:rsidR="004D53A2">
          <w:t>solutions of resolving the text mismatch are technically equivalent and it will be up to the editors to decide which text modifica</w:t>
        </w:r>
      </w:ins>
      <w:ins w:id="713" w:author="Jens-Rainer Ohm" w:date="2020-04-22T08:21:00Z">
        <w:r w:rsidR="004D53A2">
          <w:t>tion is more appropriate.</w:t>
        </w:r>
      </w:ins>
    </w:p>
    <w:p w14:paraId="14E61598" w14:textId="77777777" w:rsidR="007B5F1F" w:rsidRPr="00FB3B57" w:rsidRDefault="007B5F1F" w:rsidP="00BC7FF5"/>
    <w:p w14:paraId="56846C24" w14:textId="6BC2205D" w:rsidR="00BC7FF5" w:rsidRPr="00FB3B57" w:rsidRDefault="00BC7FF5" w:rsidP="00BC7FF5">
      <w:pPr>
        <w:pStyle w:val="berschrift3"/>
      </w:pPr>
      <w:bookmarkStart w:id="714" w:name="_Ref28812757"/>
      <w:bookmarkStart w:id="715" w:name="_Ref28875550"/>
      <w:r w:rsidRPr="00FB3B57">
        <w:t>Loop filtering</w:t>
      </w:r>
      <w:bookmarkEnd w:id="714"/>
      <w:r w:rsidRPr="00FB3B57">
        <w:t xml:space="preserve"> (2</w:t>
      </w:r>
      <w:r w:rsidR="00C92030">
        <w:t>3</w:t>
      </w:r>
      <w:r w:rsidRPr="00FB3B57">
        <w:t>)</w:t>
      </w:r>
      <w:bookmarkEnd w:id="715"/>
    </w:p>
    <w:p w14:paraId="31357334" w14:textId="11608128" w:rsidR="00BC7FF5" w:rsidRPr="00FB3B57" w:rsidRDefault="00BC7FF5" w:rsidP="00BC7FF5">
      <w:pPr>
        <w:pStyle w:val="berschrift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C71640" w:rsidP="00BC7FF5">
      <w:pPr>
        <w:pStyle w:val="berschrift9"/>
        <w:rPr>
          <w:rFonts w:eastAsia="Times New Roman"/>
          <w:szCs w:val="24"/>
          <w:lang w:val="en-CA"/>
        </w:rPr>
      </w:pPr>
      <w:hyperlink r:id="rId160"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results.</w:t>
      </w:r>
      <w:r>
        <w:t>Presented in Track B Sun 19 Apr. 0720</w:t>
      </w:r>
    </w:p>
    <w:p w14:paraId="23E1DECB" w14:textId="67F6F0CC" w:rsidR="006F689A" w:rsidRDefault="006F689A" w:rsidP="00BC7FF5">
      <w:r>
        <w:t>The case only happens for 9 bit, where for low QP tc would end up with a value of 1, which means that deblocking is not turned off for low QP.</w:t>
      </w:r>
    </w:p>
    <w:p w14:paraId="0780B0EF" w14:textId="500C7D58" w:rsidR="006F689A" w:rsidRDefault="006F689A" w:rsidP="00BC7FF5">
      <w:r>
        <w:t>This is a clear oversight when the tc mapping was changed to 10 bit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C71640"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C71640" w:rsidP="00BC7FF5">
      <w:pPr>
        <w:pStyle w:val="berschrift9"/>
        <w:rPr>
          <w:rFonts w:eastAsia="Times New Roman"/>
          <w:szCs w:val="24"/>
          <w:lang w:val="en-CA"/>
        </w:rPr>
      </w:pPr>
      <w:hyperlink r:id="rId162"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C71640"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C71640" w:rsidP="00BC7FF5">
      <w:pPr>
        <w:pStyle w:val="berschrift9"/>
        <w:rPr>
          <w:rFonts w:eastAsia="Times New Roman"/>
          <w:szCs w:val="24"/>
          <w:lang w:val="en-CA"/>
        </w:rPr>
      </w:pPr>
      <w:hyperlink r:id="rId164"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C71640" w:rsidP="00BC7FF5">
      <w:pPr>
        <w:pStyle w:val="berschrift9"/>
        <w:rPr>
          <w:rFonts w:eastAsia="Times New Roman"/>
          <w:color w:val="0000FF"/>
          <w:szCs w:val="24"/>
          <w:u w:val="single"/>
          <w:lang w:val="en-CA"/>
        </w:rPr>
      </w:pPr>
      <w:hyperlink r:id="rId165"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C71640" w:rsidP="00BC7FF5">
      <w:pPr>
        <w:pStyle w:val="berschrift9"/>
        <w:rPr>
          <w:rFonts w:eastAsia="Times New Roman"/>
          <w:szCs w:val="24"/>
          <w:lang w:val="en-CA"/>
        </w:rPr>
      </w:pPr>
      <w:hyperlink r:id="rId166"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the each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r w:rsidRPr="00FB3B57">
        <w:t>Also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C71640" w:rsidP="00BC7FF5">
      <w:pPr>
        <w:pStyle w:val="berschrift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C71640"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C71640" w:rsidP="0026383F">
      <w:pPr>
        <w:pStyle w:val="berschrift9"/>
        <w:rPr>
          <w:rFonts w:eastAsia="Times New Roman"/>
          <w:szCs w:val="24"/>
        </w:rPr>
      </w:pPr>
      <w:hyperlink r:id="rId169"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C71640" w:rsidP="00BC7FF5">
      <w:pPr>
        <w:pStyle w:val="berschrift9"/>
        <w:rPr>
          <w:rFonts w:eastAsia="Times New Roman"/>
          <w:color w:val="0000FF"/>
          <w:szCs w:val="24"/>
          <w:u w:val="single"/>
          <w:lang w:val="en-CA"/>
        </w:rPr>
      </w:pPr>
      <w:hyperlink r:id="rId170"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berschrift9"/>
        <w:rPr>
          <w:highlight w:val="yellow"/>
          <w:lang w:eastAsia="de-DE"/>
        </w:rPr>
      </w:pPr>
    </w:p>
    <w:p w14:paraId="7AF9977C" w14:textId="51F38596" w:rsidR="00BC7FF5" w:rsidRPr="00FB3B57" w:rsidRDefault="00C71640"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M.Karczewicz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It is however noted that the BVs may be stored in units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Left to the discretion of editor to take action.</w:t>
      </w:r>
    </w:p>
    <w:p w14:paraId="21E0B069" w14:textId="77777777" w:rsidR="00BC7FF5" w:rsidRPr="00FB3B57" w:rsidRDefault="00C71640" w:rsidP="00BC7FF5">
      <w:pPr>
        <w:pStyle w:val="berschrift9"/>
        <w:rPr>
          <w:rFonts w:eastAsia="Times New Roman"/>
          <w:szCs w:val="24"/>
          <w:lang w:val="en-CA"/>
        </w:rPr>
      </w:pPr>
      <w:hyperlink r:id="rId172"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C71640"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C71640" w:rsidP="00BC7FF5">
      <w:pPr>
        <w:pStyle w:val="berschrift9"/>
        <w:rPr>
          <w:rFonts w:eastAsia="Times New Roman"/>
          <w:szCs w:val="24"/>
          <w:lang w:val="en-CA"/>
        </w:rPr>
      </w:pPr>
      <w:hyperlink r:id="rId174"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The advantage would only apply to case of profiles beyond 15 bit,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Several experts expressed that this change is not needed, as in the only case that would require 17 bit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C71640" w:rsidP="007F7716">
      <w:pPr>
        <w:pStyle w:val="berschrift9"/>
        <w:rPr>
          <w:rFonts w:eastAsia="Times New Roman"/>
          <w:szCs w:val="24"/>
        </w:rPr>
      </w:pPr>
      <w:hyperlink r:id="rId175"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C71640"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However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69D6F239" w:rsidR="009632D3" w:rsidRPr="00FB3B57" w:rsidRDefault="009632D3" w:rsidP="00BC7FF5">
      <w:r>
        <w:rPr>
          <w:highlight w:val="yellow"/>
        </w:rPr>
        <w:t>Decision</w:t>
      </w:r>
      <w:r w:rsidRPr="00FB3B57">
        <w:rPr>
          <w:highlight w:val="yellow"/>
        </w:rPr>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C71640" w:rsidP="00BC7FF5">
      <w:pPr>
        <w:pStyle w:val="berschrift9"/>
        <w:rPr>
          <w:rFonts w:eastAsia="Times New Roman"/>
          <w:szCs w:val="24"/>
          <w:lang w:val="en-CA"/>
        </w:rPr>
      </w:pPr>
      <w:hyperlink r:id="rId177"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C71640" w:rsidP="002C416B">
      <w:pPr>
        <w:pStyle w:val="berschrift9"/>
        <w:rPr>
          <w:rFonts w:eastAsia="Times New Roman"/>
          <w:color w:val="0000FF"/>
          <w:szCs w:val="24"/>
          <w:u w:val="single"/>
        </w:rPr>
      </w:pPr>
      <w:hyperlink r:id="rId178"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C71640"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C71640" w:rsidP="00BC7FF5">
      <w:pPr>
        <w:pStyle w:val="berschrift9"/>
        <w:rPr>
          <w:rFonts w:eastAsia="Times New Roman"/>
          <w:color w:val="0000FF"/>
          <w:szCs w:val="24"/>
          <w:u w:val="single"/>
          <w:lang w:val="en-CA"/>
        </w:rPr>
      </w:pPr>
      <w:hyperlink r:id="rId180"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C71640" w:rsidP="00BC7FF5">
      <w:pPr>
        <w:pStyle w:val="berschrift9"/>
        <w:rPr>
          <w:rFonts w:eastAsia="Times New Roman"/>
          <w:szCs w:val="24"/>
          <w:lang w:val="en-CA"/>
        </w:rPr>
      </w:pPr>
      <w:hyperlink r:id="rId181"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-0.xx%. LDB: -0.xx%</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C71640"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C71640" w:rsidP="00BC7FF5">
      <w:pPr>
        <w:pStyle w:val="berschrift9"/>
        <w:rPr>
          <w:rFonts w:eastAsia="Times New Roman"/>
          <w:szCs w:val="24"/>
          <w:lang w:val="en-CA"/>
        </w:rPr>
      </w:pPr>
      <w:hyperlink r:id="rId183"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C71640"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rsidP="00DC785E">
      <w:pPr>
        <w:numPr>
          <w:ilvl w:val="0"/>
          <w:numId w:val="161"/>
        </w:numPr>
      </w:pPr>
      <w:r w:rsidRPr="00FB3B57">
        <w:t xml:space="preserve">AI :  0.00% (Y), 0.00% (Cb), 0.00% (Cr) </w:t>
      </w:r>
    </w:p>
    <w:p w14:paraId="5DAC6708" w14:textId="0790874A" w:rsidR="00BC7FF5" w:rsidRPr="00FB3B57" w:rsidRDefault="00BC7FF5" w:rsidP="00DC785E">
      <w:pPr>
        <w:numPr>
          <w:ilvl w:val="0"/>
          <w:numId w:val="161"/>
        </w:numPr>
      </w:pPr>
      <w:r w:rsidRPr="00FB3B57">
        <w:t xml:space="preserve">RA : 0.00% (Y), 0.00% (Cb), 0.00% (Cr) </w:t>
      </w:r>
    </w:p>
    <w:p w14:paraId="39F9744D" w14:textId="4EA2E8FD" w:rsidR="00BC7FF5" w:rsidRPr="00FB3B57" w:rsidRDefault="00BC7FF5" w:rsidP="00DC785E">
      <w:pPr>
        <w:numPr>
          <w:ilvl w:val="0"/>
          <w:numId w:val="161"/>
        </w:numPr>
      </w:pPr>
      <w:r w:rsidRPr="00FB3B57">
        <w:t xml:space="preserve">LB :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C71640" w:rsidP="00BC7FF5">
      <w:pPr>
        <w:pStyle w:val="berschrift9"/>
        <w:rPr>
          <w:rFonts w:eastAsia="Times New Roman"/>
          <w:color w:val="0000FF"/>
          <w:szCs w:val="24"/>
          <w:u w:val="single"/>
          <w:lang w:val="en-CA"/>
        </w:rPr>
      </w:pPr>
      <w:hyperlink r:id="rId185"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C71640" w:rsidP="00BC7FF5">
      <w:pPr>
        <w:pStyle w:val="berschrift9"/>
        <w:rPr>
          <w:rFonts w:eastAsia="Times New Roman"/>
          <w:szCs w:val="24"/>
          <w:lang w:val="en-CA"/>
        </w:rPr>
      </w:pPr>
      <w:hyperlink r:id="rId186"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DC785E">
      <w:pPr>
        <w:numPr>
          <w:ilvl w:val="0"/>
          <w:numId w:val="160"/>
        </w:numPr>
      </w:pPr>
      <w:r w:rsidRPr="00FB3B57">
        <w:t>AI: 0.03%(Y), -0.17%(U), -0.20%(V)</w:t>
      </w:r>
    </w:p>
    <w:p w14:paraId="5039B98A" w14:textId="77777777" w:rsidR="00BC7FF5" w:rsidRPr="00FB3B57" w:rsidRDefault="00BC7FF5" w:rsidP="00DC785E">
      <w:pPr>
        <w:numPr>
          <w:ilvl w:val="0"/>
          <w:numId w:val="160"/>
        </w:numPr>
      </w:pPr>
      <w:r w:rsidRPr="00FB3B57">
        <w:t>RA: 0.01%(Y), -0.10%(U), 0.06%(V)</w:t>
      </w:r>
    </w:p>
    <w:p w14:paraId="518FD64C" w14:textId="77777777" w:rsidR="00BC7FF5" w:rsidRPr="00FB3B57" w:rsidRDefault="00BC7FF5" w:rsidP="00DC785E">
      <w:pPr>
        <w:numPr>
          <w:ilvl w:val="0"/>
          <w:numId w:val="160"/>
        </w:numPr>
      </w:pPr>
      <w:r w:rsidRPr="00FB3B57">
        <w:t>LDB: -0.04%(Y), -0.16%(U), -0.04%(V)</w:t>
      </w:r>
    </w:p>
    <w:p w14:paraId="161D026B" w14:textId="77777777" w:rsidR="00BC7FF5" w:rsidRPr="00FB3B57" w:rsidRDefault="00BC7FF5" w:rsidP="00DC785E">
      <w:pPr>
        <w:numPr>
          <w:ilvl w:val="0"/>
          <w:numId w:val="160"/>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C71640" w:rsidP="007F7716">
      <w:pPr>
        <w:pStyle w:val="berschrift9"/>
        <w:rPr>
          <w:rFonts w:eastAsia="Times New Roman"/>
          <w:color w:val="0000FF"/>
          <w:szCs w:val="24"/>
          <w:u w:val="single"/>
        </w:rPr>
      </w:pPr>
      <w:hyperlink r:id="rId187"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C71640" w:rsidP="00BC7FF5">
      <w:pPr>
        <w:pStyle w:val="berschrift9"/>
        <w:rPr>
          <w:rFonts w:eastAsia="Times New Roman"/>
          <w:szCs w:val="24"/>
          <w:lang w:val="en-CA"/>
        </w:rPr>
      </w:pPr>
      <w:hyperlink r:id="rId188"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r>
        <w:t>Furher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1628BA38" w:rsidR="00026231" w:rsidRDefault="00026231" w:rsidP="00BC7FF5">
      <w:r w:rsidRPr="009F6A19">
        <w:rPr>
          <w:highlight w:val="yellow"/>
        </w:rPr>
        <w:t>Decision(</w:t>
      </w:r>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C71640" w:rsidP="00BC7FF5">
      <w:pPr>
        <w:pStyle w:val="berschrift9"/>
        <w:rPr>
          <w:rFonts w:eastAsia="Times New Roman"/>
          <w:color w:val="0000FF"/>
          <w:szCs w:val="24"/>
          <w:u w:val="single"/>
          <w:lang w:val="en-CA"/>
        </w:rPr>
      </w:pPr>
      <w:hyperlink r:id="rId189"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C71640" w:rsidP="00BC7FF5">
      <w:pPr>
        <w:pStyle w:val="berschrift9"/>
        <w:rPr>
          <w:rFonts w:eastAsia="Times New Roman"/>
          <w:szCs w:val="24"/>
          <w:lang w:val="en-CA"/>
        </w:rPr>
      </w:pPr>
      <w:hyperlink r:id="rId190"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r w:rsidRPr="00FB3B57">
        <w:t xml:space="preserve">AI :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r w:rsidRPr="00FB3B57">
        <w:t xml:space="preserve">AI :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rsidP="00DC785E">
      <w:pPr>
        <w:numPr>
          <w:ilvl w:val="0"/>
          <w:numId w:val="159"/>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rsidP="00DC785E">
      <w:pPr>
        <w:numPr>
          <w:ilvl w:val="0"/>
          <w:numId w:val="159"/>
        </w:numPr>
      </w:pPr>
      <w:r w:rsidRPr="00FB3B57">
        <w:t xml:space="preserve">AI :  0.00% (Y), -0.35% (Cb), -0.39% (Cr) </w:t>
      </w:r>
    </w:p>
    <w:p w14:paraId="006FBFAE" w14:textId="492E0BCE" w:rsidR="00BC7FF5" w:rsidRPr="00FB3B57" w:rsidRDefault="00BC7FF5" w:rsidP="00DC785E">
      <w:pPr>
        <w:numPr>
          <w:ilvl w:val="0"/>
          <w:numId w:val="159"/>
        </w:numPr>
      </w:pPr>
      <w:r w:rsidRPr="00FB3B57">
        <w:t xml:space="preserve">RA:  0.05% (Y), -1.43% (Cb), -1.52% (Cr) </w:t>
      </w:r>
    </w:p>
    <w:p w14:paraId="5A192E2F" w14:textId="77777777" w:rsidR="00BC7FF5" w:rsidRPr="00FB3B57" w:rsidRDefault="00BC7FF5" w:rsidP="00DC785E">
      <w:pPr>
        <w:numPr>
          <w:ilvl w:val="0"/>
          <w:numId w:val="159"/>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rsidP="00DC785E">
      <w:pPr>
        <w:numPr>
          <w:ilvl w:val="0"/>
          <w:numId w:val="159"/>
        </w:numPr>
      </w:pPr>
      <w:r w:rsidRPr="00FB3B57">
        <w:t xml:space="preserve">AI :  0.02% (Y), -0.26% (Cb), -0.68% (Cr) </w:t>
      </w:r>
    </w:p>
    <w:p w14:paraId="501A7616" w14:textId="21366728" w:rsidR="00BC7FF5" w:rsidRPr="00FB3B57" w:rsidRDefault="00BC7FF5" w:rsidP="00DC785E">
      <w:pPr>
        <w:numPr>
          <w:ilvl w:val="0"/>
          <w:numId w:val="159"/>
        </w:numPr>
      </w:pPr>
      <w:r w:rsidRPr="00FB3B57">
        <w:t xml:space="preserve">RA:  0.01% (Y), -0.39 % (Cb), -0.48 % (Cr) </w:t>
      </w:r>
    </w:p>
    <w:p w14:paraId="22311C1C" w14:textId="3F20392E" w:rsidR="00BC7FF5" w:rsidRPr="00FB3B57" w:rsidRDefault="00BC7FF5" w:rsidP="00DC785E">
      <w:pPr>
        <w:numPr>
          <w:ilvl w:val="0"/>
          <w:numId w:val="159"/>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rsidP="00DC785E">
      <w:pPr>
        <w:numPr>
          <w:ilvl w:val="0"/>
          <w:numId w:val="159"/>
        </w:numPr>
      </w:pPr>
      <w:r w:rsidRPr="00FB3B57">
        <w:t xml:space="preserve">AI :  0.04% (Y), -0.82% (Cb), -1.16% (Cr) </w:t>
      </w:r>
    </w:p>
    <w:p w14:paraId="1D453876" w14:textId="415F5455" w:rsidR="00BC7FF5" w:rsidRPr="00FB3B57" w:rsidRDefault="00BC7FF5" w:rsidP="00DC785E">
      <w:pPr>
        <w:numPr>
          <w:ilvl w:val="0"/>
          <w:numId w:val="159"/>
        </w:numPr>
      </w:pPr>
      <w:r w:rsidRPr="00FB3B57">
        <w:t xml:space="preserve">RA:  0.00% (Y), -1.30% (Cb), -1.28% (Cr) </w:t>
      </w:r>
    </w:p>
    <w:p w14:paraId="0393B627" w14:textId="77777777" w:rsidR="00BC7FF5" w:rsidRPr="00FB3B57" w:rsidRDefault="00BC7FF5" w:rsidP="00DC785E">
      <w:pPr>
        <w:numPr>
          <w:ilvl w:val="0"/>
          <w:numId w:val="163"/>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rsidP="00DC785E">
      <w:pPr>
        <w:numPr>
          <w:ilvl w:val="0"/>
          <w:numId w:val="163"/>
        </w:numPr>
      </w:pPr>
      <w:r w:rsidRPr="00FB3B57">
        <w:t xml:space="preserve">AI :  0.01% (Y), -0.09% (Cb), -0.55% (Cr) </w:t>
      </w:r>
    </w:p>
    <w:p w14:paraId="4F7B13F7" w14:textId="22B41E13" w:rsidR="00BC7FF5" w:rsidRPr="00FB3B57" w:rsidRDefault="00BC7FF5" w:rsidP="00DC785E">
      <w:pPr>
        <w:numPr>
          <w:ilvl w:val="0"/>
          <w:numId w:val="163"/>
        </w:numPr>
      </w:pPr>
      <w:r w:rsidRPr="00FB3B57">
        <w:t xml:space="preserve">RA:  -0.01% (Y), -0.19% (Cb), -0.31% (Cr) </w:t>
      </w:r>
    </w:p>
    <w:p w14:paraId="3FB9BBE1" w14:textId="77777777" w:rsidR="00BC7FF5" w:rsidRPr="00FB3B57" w:rsidRDefault="00BC7FF5" w:rsidP="00DC785E">
      <w:pPr>
        <w:numPr>
          <w:ilvl w:val="0"/>
          <w:numId w:val="163"/>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It is commented that this is a quite substantial low level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C71640" w:rsidP="00BC7FF5">
      <w:pPr>
        <w:pStyle w:val="berschrift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C71640" w:rsidP="00BC7FF5">
      <w:pPr>
        <w:pStyle w:val="berschrift9"/>
        <w:rPr>
          <w:rFonts w:eastAsia="Times New Roman"/>
          <w:szCs w:val="24"/>
          <w:lang w:val="en-CA"/>
        </w:rPr>
      </w:pPr>
      <w:hyperlink r:id="rId192"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No justification for a low level change. There is nothing conceptually broken. No action.</w:t>
      </w:r>
    </w:p>
    <w:p w14:paraId="3A0A0964" w14:textId="77777777" w:rsidR="00BC7FF5" w:rsidRPr="00FB3B57" w:rsidRDefault="00BC7FF5" w:rsidP="00BC7FF5"/>
    <w:p w14:paraId="2E1708A9" w14:textId="77777777" w:rsidR="00BC7FF5" w:rsidRPr="00FB3B57" w:rsidRDefault="00C71640" w:rsidP="00BC7FF5">
      <w:pPr>
        <w:pStyle w:val="berschrift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C71640" w:rsidP="00F43D61">
      <w:pPr>
        <w:pStyle w:val="berschrift9"/>
        <w:rPr>
          <w:rFonts w:eastAsia="Times New Roman"/>
          <w:szCs w:val="24"/>
          <w:lang w:val="en-CA"/>
        </w:rPr>
      </w:pPr>
      <w:hyperlink r:id="rId194"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rsidP="00DC785E">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rsidP="00DC785E">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rsidP="00DC785E">
      <w:pPr>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rsidP="00DC785E">
      <w:pPr>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rsidP="00DC785E">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rsidP="00C55486">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rsidP="00DC785E">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C71640" w:rsidP="00F43D61">
      <w:pPr>
        <w:pStyle w:val="berschrift9"/>
        <w:rPr>
          <w:rFonts w:eastAsia="Times New Roman"/>
          <w:color w:val="0000FF"/>
          <w:szCs w:val="24"/>
          <w:u w:val="single"/>
          <w:lang w:val="en-CA"/>
        </w:rPr>
      </w:pPr>
      <w:hyperlink r:id="rId195"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C71640" w:rsidP="00BC7FF5">
      <w:pPr>
        <w:pStyle w:val="berschrift9"/>
        <w:rPr>
          <w:rFonts w:eastAsia="Times New Roman"/>
          <w:szCs w:val="24"/>
          <w:lang w:val="en-CA"/>
        </w:rPr>
      </w:pPr>
      <w:hyperlink r:id="rId196"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C71640" w:rsidP="00BC7FF5">
      <w:pPr>
        <w:pStyle w:val="berschrift9"/>
        <w:rPr>
          <w:rFonts w:eastAsia="Times New Roman"/>
          <w:color w:val="0000FF"/>
          <w:szCs w:val="24"/>
          <w:u w:val="single"/>
          <w:lang w:val="en-CA"/>
        </w:rPr>
      </w:pPr>
      <w:hyperlink r:id="rId197"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C71640" w:rsidP="00BC7FF5">
      <w:pPr>
        <w:pStyle w:val="berschrift9"/>
        <w:rPr>
          <w:rFonts w:eastAsia="Times New Roman"/>
          <w:color w:val="0000FF"/>
          <w:szCs w:val="24"/>
          <w:u w:val="single"/>
          <w:lang w:val="en-CA"/>
        </w:rPr>
      </w:pPr>
      <w:hyperlink r:id="rId198"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C71640" w:rsidP="00BC7FF5">
      <w:pPr>
        <w:pStyle w:val="berschrift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berschrift3"/>
      </w:pPr>
      <w:bookmarkStart w:id="716" w:name="_Ref28875587"/>
      <w:r w:rsidRPr="00FB3B57">
        <w:t>Transforms and transform signalling (</w:t>
      </w:r>
      <w:r w:rsidR="002311AE" w:rsidRPr="00FB3B57">
        <w:t>16</w:t>
      </w:r>
      <w:r w:rsidRPr="00FB3B57">
        <w:t>)</w:t>
      </w:r>
      <w:bookmarkEnd w:id="716"/>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C71640" w:rsidP="00BC7FF5">
      <w:pPr>
        <w:pStyle w:val="berschrift9"/>
        <w:rPr>
          <w:lang w:val="en-CA" w:eastAsia="x-none"/>
        </w:rPr>
      </w:pPr>
      <w:hyperlink r:id="rId200"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rsidP="00DC785E">
      <w:pPr>
        <w:numPr>
          <w:ilvl w:val="0"/>
          <w:numId w:val="165"/>
        </w:numPr>
      </w:pPr>
      <w:r>
        <w:t xml:space="preserve">For AI configuration: 0.06%, 0.13%, and 0.12%, with 99% EncT, 100% DecT; </w:t>
      </w:r>
    </w:p>
    <w:p w14:paraId="195706D2" w14:textId="77777777" w:rsidR="001D3744" w:rsidRDefault="001D3744" w:rsidP="00DC785E">
      <w:pPr>
        <w:numPr>
          <w:ilvl w:val="0"/>
          <w:numId w:val="165"/>
        </w:numPr>
      </w:pPr>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C71640" w:rsidP="00BC7FF5">
      <w:pPr>
        <w:pStyle w:val="berschrift9"/>
        <w:rPr>
          <w:rFonts w:eastAsia="Times New Roman"/>
          <w:szCs w:val="24"/>
          <w:lang w:val="en-CA"/>
        </w:rPr>
      </w:pPr>
      <w:hyperlink r:id="rId201"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C71640" w:rsidP="00BC7FF5">
      <w:pPr>
        <w:pStyle w:val="berschrift9"/>
        <w:rPr>
          <w:rFonts w:eastAsia="Times New Roman"/>
          <w:szCs w:val="24"/>
          <w:lang w:val="en-CA"/>
        </w:rPr>
      </w:pPr>
      <w:hyperlink r:id="rId202"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C71640" w:rsidP="00BC7FF5">
      <w:pPr>
        <w:pStyle w:val="berschrift9"/>
        <w:rPr>
          <w:rFonts w:eastAsia="Times New Roman"/>
          <w:color w:val="0000FF"/>
          <w:szCs w:val="24"/>
          <w:u w:val="single"/>
          <w:lang w:val="en-CA"/>
        </w:rPr>
      </w:pPr>
      <w:hyperlink r:id="rId203"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C71640" w:rsidP="00BC7FF5">
      <w:pPr>
        <w:pStyle w:val="berschrift9"/>
        <w:rPr>
          <w:rFonts w:eastAsia="Times New Roman"/>
          <w:szCs w:val="24"/>
          <w:lang w:val="en-CA"/>
        </w:rPr>
      </w:pPr>
      <w:hyperlink r:id="rId204"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C71640" w:rsidP="00BC7FF5">
      <w:pPr>
        <w:pStyle w:val="berschrift9"/>
        <w:rPr>
          <w:rFonts w:eastAsia="Times New Roman"/>
          <w:color w:val="0000FF"/>
          <w:szCs w:val="24"/>
          <w:u w:val="single"/>
          <w:lang w:val="en-CA"/>
        </w:rPr>
      </w:pPr>
      <w:hyperlink r:id="rId205"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C71640" w:rsidP="00BC7FF5">
      <w:pPr>
        <w:pStyle w:val="berschrift9"/>
        <w:rPr>
          <w:rFonts w:eastAsia="Times New Roman"/>
          <w:szCs w:val="24"/>
          <w:lang w:val="en-CA"/>
        </w:rPr>
      </w:pPr>
      <w:hyperlink r:id="rId206"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C71640" w:rsidP="00BC7FF5">
      <w:pPr>
        <w:pStyle w:val="berschrift9"/>
        <w:rPr>
          <w:rFonts w:eastAsia="Times New Roman"/>
          <w:szCs w:val="24"/>
          <w:lang w:val="en-CA"/>
        </w:rPr>
      </w:pPr>
      <w:hyperlink r:id="rId207"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C71640"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C71640" w:rsidP="00052B63">
      <w:pPr>
        <w:pStyle w:val="berschrift9"/>
        <w:rPr>
          <w:rFonts w:eastAsia="Times New Roman"/>
          <w:color w:val="0000FF"/>
          <w:szCs w:val="24"/>
          <w:u w:val="single"/>
        </w:rPr>
      </w:pPr>
      <w:hyperlink r:id="rId209"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C71640" w:rsidP="00BC7FF5">
      <w:pPr>
        <w:pStyle w:val="berschrift9"/>
        <w:rPr>
          <w:rFonts w:eastAsia="Times New Roman"/>
          <w:color w:val="0000FF"/>
          <w:szCs w:val="24"/>
          <w:u w:val="single"/>
          <w:lang w:val="en-CA"/>
        </w:rPr>
      </w:pPr>
      <w:hyperlink r:id="rId210"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C71640" w:rsidP="00BC7FF5">
      <w:pPr>
        <w:pStyle w:val="berschrift9"/>
        <w:rPr>
          <w:rFonts w:eastAsia="Times New Roman"/>
          <w:szCs w:val="24"/>
          <w:lang w:val="en-CA"/>
        </w:rPr>
      </w:pPr>
      <w:hyperlink r:id="rId211"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C71640"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C71640"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C71640"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C71640" w:rsidP="00BC7FF5">
      <w:pPr>
        <w:pStyle w:val="berschrift9"/>
        <w:rPr>
          <w:rFonts w:eastAsia="Times New Roman"/>
          <w:szCs w:val="24"/>
          <w:lang w:val="en-CA"/>
        </w:rPr>
      </w:pPr>
      <w:hyperlink r:id="rId215"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C71640" w:rsidP="00BC7FF5">
      <w:pPr>
        <w:pStyle w:val="berschrift9"/>
        <w:rPr>
          <w:rFonts w:eastAsia="Times New Roman"/>
          <w:color w:val="0000FF"/>
          <w:szCs w:val="24"/>
          <w:u w:val="single"/>
          <w:lang w:val="en-CA"/>
        </w:rPr>
      </w:pPr>
      <w:hyperlink r:id="rId216"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C71640" w:rsidP="00BC7FF5">
      <w:pPr>
        <w:pStyle w:val="berschrift9"/>
        <w:rPr>
          <w:rFonts w:eastAsia="Times New Roman"/>
          <w:szCs w:val="24"/>
          <w:lang w:val="en-CA"/>
        </w:rPr>
      </w:pPr>
      <w:hyperlink r:id="rId217"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C71640" w:rsidP="00BC7FF5">
      <w:pPr>
        <w:pStyle w:val="berschrift9"/>
        <w:rPr>
          <w:rFonts w:eastAsia="Times New Roman"/>
          <w:szCs w:val="24"/>
          <w:lang w:val="en-CA"/>
        </w:rPr>
      </w:pPr>
      <w:hyperlink r:id="rId218"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717"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717"/>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C71640" w:rsidP="00BC7FF5">
      <w:pPr>
        <w:pStyle w:val="berschrift9"/>
        <w:rPr>
          <w:rFonts w:eastAsia="Times New Roman"/>
          <w:color w:val="0000FF"/>
          <w:szCs w:val="24"/>
          <w:u w:val="single"/>
          <w:lang w:val="en-CA"/>
        </w:rPr>
      </w:pPr>
      <w:hyperlink r:id="rId219"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C71640" w:rsidP="00BC7FF5">
      <w:pPr>
        <w:pStyle w:val="berschrift9"/>
        <w:rPr>
          <w:rFonts w:eastAsia="Times New Roman"/>
          <w:szCs w:val="24"/>
          <w:lang w:val="en-CA"/>
        </w:rPr>
      </w:pPr>
      <w:hyperlink r:id="rId220"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C71640" w:rsidP="00BC7FF5">
      <w:pPr>
        <w:pStyle w:val="berschrift9"/>
        <w:rPr>
          <w:rFonts w:eastAsia="Times New Roman"/>
          <w:szCs w:val="24"/>
          <w:lang w:val="en-CA"/>
        </w:rPr>
      </w:pPr>
      <w:hyperlink r:id="rId221"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feature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C71640" w:rsidP="00BC7FF5">
      <w:pPr>
        <w:pStyle w:val="berschrift9"/>
        <w:rPr>
          <w:rFonts w:eastAsia="Times New Roman"/>
          <w:color w:val="0000FF"/>
          <w:szCs w:val="24"/>
          <w:u w:val="single"/>
          <w:lang w:val="en-CA"/>
        </w:rPr>
      </w:pPr>
      <w:hyperlink r:id="rId222"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C71640" w:rsidP="00052B63">
      <w:pPr>
        <w:pStyle w:val="berschrift9"/>
        <w:rPr>
          <w:rFonts w:eastAsia="Times New Roman"/>
          <w:color w:val="0000FF"/>
          <w:szCs w:val="24"/>
          <w:u w:val="single"/>
        </w:rPr>
      </w:pPr>
      <w:hyperlink r:id="rId223"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C71640" w:rsidP="00BC7FF5">
      <w:pPr>
        <w:pStyle w:val="berschrift9"/>
        <w:rPr>
          <w:rFonts w:eastAsia="Times New Roman"/>
          <w:szCs w:val="24"/>
          <w:lang w:val="en-CA"/>
        </w:rPr>
      </w:pPr>
      <w:hyperlink r:id="rId224"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731DF772" w:rsidR="00192C53" w:rsidRDefault="00192C53" w:rsidP="002F510F">
      <w:pPr>
        <w:rPr>
          <w:lang w:eastAsia="ko-KR"/>
        </w:rPr>
      </w:pPr>
      <w:r w:rsidRPr="009F6A19">
        <w:rPr>
          <w:highlight w:val="yellow"/>
          <w:lang w:eastAsia="ko-KR"/>
        </w:rPr>
        <w:t>Decision(align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The encoder change also proposed with method 2 shall not be adopted, no change to software.</w:t>
      </w:r>
    </w:p>
    <w:p w14:paraId="6481B55B" w14:textId="77777777" w:rsidR="00BC7FF5" w:rsidRPr="00FB3B57" w:rsidRDefault="00BC7FF5" w:rsidP="00BC7FF5"/>
    <w:p w14:paraId="5F174936" w14:textId="77777777" w:rsidR="00BC7FF5" w:rsidRPr="00FB3B57" w:rsidRDefault="00C71640" w:rsidP="00BC7FF5">
      <w:pPr>
        <w:pStyle w:val="berschrift9"/>
        <w:rPr>
          <w:rFonts w:eastAsia="Times New Roman"/>
          <w:color w:val="0000FF"/>
          <w:szCs w:val="24"/>
          <w:u w:val="single"/>
          <w:lang w:val="en-CA"/>
        </w:rPr>
      </w:pPr>
      <w:hyperlink r:id="rId225"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C71640" w:rsidP="00BC7FF5">
      <w:pPr>
        <w:pStyle w:val="berschrift9"/>
        <w:rPr>
          <w:rFonts w:eastAsia="Times New Roman"/>
          <w:szCs w:val="24"/>
          <w:lang w:val="en-CA"/>
        </w:rPr>
      </w:pPr>
      <w:hyperlink r:id="rId226"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C71640" w:rsidP="00052B63">
      <w:pPr>
        <w:pStyle w:val="berschrift9"/>
        <w:rPr>
          <w:rFonts w:eastAsia="Times New Roman"/>
          <w:color w:val="0000FF"/>
          <w:szCs w:val="24"/>
          <w:u w:val="single"/>
        </w:rPr>
      </w:pPr>
      <w:hyperlink r:id="rId227"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C71640" w:rsidP="00BC7FF5">
      <w:pPr>
        <w:pStyle w:val="berschrift9"/>
        <w:rPr>
          <w:lang w:val="en-CA"/>
        </w:rPr>
      </w:pPr>
      <w:hyperlink r:id="rId228"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C71640" w:rsidP="00BC7FF5">
      <w:pPr>
        <w:pStyle w:val="berschrift9"/>
        <w:rPr>
          <w:rFonts w:eastAsia="Times New Roman"/>
          <w:color w:val="0000FF"/>
          <w:szCs w:val="24"/>
          <w:u w:val="single"/>
          <w:lang w:val="en-CA"/>
        </w:rPr>
      </w:pPr>
      <w:hyperlink r:id="rId229"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C71640" w:rsidP="00BC7FF5">
      <w:pPr>
        <w:pStyle w:val="berschrift9"/>
        <w:rPr>
          <w:lang w:val="en-CA"/>
        </w:rPr>
      </w:pPr>
      <w:hyperlink r:id="rId230"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C71640" w:rsidP="00BC7FF5">
      <w:pPr>
        <w:pStyle w:val="berschrift9"/>
        <w:rPr>
          <w:rFonts w:eastAsia="Times New Roman"/>
          <w:szCs w:val="24"/>
          <w:lang w:val="en-CA"/>
        </w:rPr>
      </w:pPr>
      <w:hyperlink r:id="rId231"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718" w:name="_Ref21059582"/>
      <w:r w:rsidRPr="00FB3B57">
        <w:t>Partitioning (5)</w:t>
      </w:r>
      <w:bookmarkEnd w:id="718"/>
    </w:p>
    <w:p w14:paraId="4006688D" w14:textId="2A09213B" w:rsidR="009011E6" w:rsidRPr="00FB3B57" w:rsidRDefault="009011E6" w:rsidP="009011E6">
      <w:pPr>
        <w:pStyle w:val="Textkrper"/>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C71640" w:rsidP="00BC7FF5">
      <w:pPr>
        <w:pStyle w:val="berschrift9"/>
        <w:rPr>
          <w:rFonts w:eastAsia="Times New Roman"/>
          <w:szCs w:val="24"/>
          <w:lang w:val="en-CA"/>
        </w:rPr>
      </w:pPr>
      <w:hyperlink r:id="rId232"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C71640" w:rsidP="00BC7FF5">
      <w:pPr>
        <w:pStyle w:val="berschrift9"/>
        <w:rPr>
          <w:rFonts w:eastAsia="Times New Roman"/>
          <w:color w:val="0000FF"/>
          <w:szCs w:val="24"/>
          <w:u w:val="single"/>
          <w:lang w:val="en-CA"/>
        </w:rPr>
      </w:pPr>
      <w:hyperlink r:id="rId233"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C71640" w:rsidP="00BC7FF5">
      <w:pPr>
        <w:pStyle w:val="berschrift9"/>
        <w:rPr>
          <w:rFonts w:eastAsia="Times New Roman"/>
          <w:szCs w:val="24"/>
          <w:lang w:val="en-CA"/>
        </w:rPr>
      </w:pPr>
      <w:hyperlink r:id="rId234"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C71640" w:rsidP="002C416B">
      <w:pPr>
        <w:pStyle w:val="berschrift9"/>
        <w:rPr>
          <w:rFonts w:eastAsia="Times New Roman"/>
          <w:color w:val="0000FF"/>
          <w:szCs w:val="24"/>
          <w:u w:val="single"/>
        </w:rPr>
      </w:pPr>
      <w:hyperlink r:id="rId235"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C71640" w:rsidP="00BC7FF5">
      <w:pPr>
        <w:pStyle w:val="berschrift9"/>
        <w:rPr>
          <w:rFonts w:eastAsia="Times New Roman"/>
          <w:szCs w:val="24"/>
          <w:lang w:val="en-CA"/>
        </w:rPr>
      </w:pPr>
      <w:hyperlink r:id="rId236"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C71640" w:rsidP="00BC7FF5">
      <w:pPr>
        <w:pStyle w:val="berschrift9"/>
        <w:rPr>
          <w:lang w:val="en-CA"/>
        </w:rPr>
      </w:pPr>
      <w:hyperlink r:id="rId237"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C71640" w:rsidP="00BC7FF5">
      <w:pPr>
        <w:pStyle w:val="berschrift9"/>
        <w:rPr>
          <w:rFonts w:eastAsia="Times New Roman"/>
          <w:color w:val="0000FF"/>
          <w:szCs w:val="24"/>
          <w:u w:val="single"/>
          <w:lang w:val="en-CA"/>
        </w:rPr>
      </w:pPr>
      <w:hyperlink r:id="rId238"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C71640" w:rsidP="00BC7FF5">
      <w:pPr>
        <w:pStyle w:val="berschrift9"/>
        <w:rPr>
          <w:lang w:val="en-CA" w:eastAsia="x-none"/>
        </w:rPr>
      </w:pPr>
      <w:hyperlink r:id="rId239"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5A4B18C1"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 xml:space="preserve">that are </w:t>
      </w:r>
      <w:ins w:id="719" w:author="Jens-Rainer Ohm" w:date="2020-04-22T22:11:00Z">
        <w:r w:rsidR="00D35796">
          <w:rPr>
            <w:lang w:eastAsia="x-none"/>
          </w:rPr>
          <w:t>over</w:t>
        </w:r>
      </w:ins>
      <w:del w:id="720" w:author="Jens-Rainer Ohm" w:date="2020-04-22T10:46:00Z">
        <w:r w:rsidR="00D35796" w:rsidDel="00A008F6">
          <w:rPr>
            <w:lang w:eastAsia="x-none"/>
          </w:rPr>
          <w:delText>w</w:delText>
        </w:r>
      </w:del>
      <w:ins w:id="721" w:author="Jens-Rainer Ohm" w:date="2020-04-22T22:11:00Z">
        <w:r w:rsidR="00D35796">
          <w:rPr>
            <w:lang w:eastAsia="x-none"/>
          </w:rPr>
          <w:t>ri</w:t>
        </w:r>
      </w:ins>
      <w:del w:id="722" w:author="Jens-Rainer Ohm" w:date="2020-04-22T10:46:00Z">
        <w:r w:rsidR="00D35796" w:rsidDel="00A008F6">
          <w:rPr>
            <w:lang w:eastAsia="x-none"/>
          </w:rPr>
          <w:delText>tt</w:delText>
        </w:r>
      </w:del>
      <w:ins w:id="723" w:author="Jens-Rainer Ohm" w:date="2020-04-22T10:46:00Z">
        <w:r w:rsidR="00A008F6">
          <w:rPr>
            <w:lang w:eastAsia="x-none"/>
          </w:rPr>
          <w:t>dd</w:t>
        </w:r>
      </w:ins>
      <w:ins w:id="724" w:author="Jens-Rainer Ohm" w:date="2020-04-22T22:11:00Z">
        <w:r w:rsidR="00D35796">
          <w:rPr>
            <w:lang w:eastAsia="x-none"/>
          </w:rPr>
          <w:t>en</w:t>
        </w:r>
      </w:ins>
      <w:del w:id="725" w:author="Jens-Rainer Ohm" w:date="2020-04-22T22:11:00Z">
        <w:r w:rsidR="00D35796">
          <w:rPr>
            <w:lang w:eastAsia="x-none"/>
          </w:rPr>
          <w:delText>overwritten</w:delText>
        </w:r>
      </w:del>
      <w:r w:rsidR="00D35796">
        <w:rPr>
          <w:lang w:eastAsia="x-none"/>
        </w:rPr>
        <w:t xml:space="preserve">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When an encoder would set the value to 128, the bitstream would change, but decoded output would be identical in dual-tree case. In single-tree case, nothing would change in R0269 (also for non-CTC min QT=128), and also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7EBD8F64" w:rsidR="001B0E6D" w:rsidRPr="00FB3B57" w:rsidRDefault="001B0E6D" w:rsidP="00BC7FF5">
      <w:pPr>
        <w:rPr>
          <w:lang w:eastAsia="x-none"/>
        </w:rPr>
      </w:pPr>
      <w:r w:rsidRPr="00DC785E">
        <w:rPr>
          <w:highlight w:val="yellow"/>
          <w:lang w:eastAsia="x-none"/>
        </w:rPr>
        <w:t>Decision(cleanup/text&amp;SW)</w:t>
      </w:r>
      <w:r>
        <w:rPr>
          <w:lang w:eastAsia="x-none"/>
        </w:rPr>
        <w:t>: Adopt JVET-R0347 solution 2</w:t>
      </w:r>
    </w:p>
    <w:p w14:paraId="790B3E30" w14:textId="77777777" w:rsidR="00B7304D" w:rsidRPr="004C750E" w:rsidRDefault="00C71640" w:rsidP="0026383F">
      <w:pPr>
        <w:pStyle w:val="berschrift9"/>
        <w:rPr>
          <w:rFonts w:eastAsia="Times New Roman"/>
          <w:color w:val="0000FF"/>
          <w:szCs w:val="24"/>
          <w:u w:val="single"/>
        </w:rPr>
      </w:pPr>
      <w:hyperlink r:id="rId240"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726" w:name="_Ref37794466"/>
      <w:r w:rsidRPr="00FB3B57">
        <w:t>ACT related (6)</w:t>
      </w:r>
      <w:bookmarkEnd w:id="726"/>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C71640" w:rsidP="00BC7FF5">
      <w:pPr>
        <w:pStyle w:val="berschrift9"/>
        <w:rPr>
          <w:rFonts w:eastAsia="Times New Roman"/>
          <w:szCs w:val="24"/>
          <w:lang w:val="en-CA"/>
        </w:rPr>
      </w:pPr>
      <w:hyperlink r:id="rId241"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77777777" w:rsidR="004D53A2" w:rsidRDefault="00BC7FF5" w:rsidP="00BC7FF5">
      <w:pPr>
        <w:rPr>
          <w:ins w:id="727" w:author="Jens-Rainer Ohm" w:date="2020-04-22T08:25:00Z"/>
        </w:rPr>
      </w:pPr>
      <w:del w:id="728" w:author="Jens-Rainer Ohm" w:date="2020-04-22T08:23:00Z">
        <w:r w:rsidRPr="00FB3B57">
          <w:rPr>
            <w:highlight w:val="yellow"/>
          </w:rPr>
          <w:delText>Revisit</w:delText>
        </w:r>
        <w:r w:rsidRPr="00FB3B57">
          <w:delText xml:space="preserve"> – wait for </w:delText>
        </w:r>
        <w:r w:rsidRPr="00FB3B57" w:rsidDel="004D53A2">
          <w:delText>n</w:delText>
        </w:r>
      </w:del>
      <w:ins w:id="729" w:author="Jens-Rainer Ohm" w:date="2020-04-22T08:23:00Z">
        <w:r w:rsidR="004D53A2" w:rsidRPr="004D53A2">
          <w:rPr>
            <w:rPrChange w:id="730" w:author="Jens-Rainer Ohm" w:date="2020-04-22T08:23:00Z">
              <w:rPr>
                <w:highlight w:val="yellow"/>
              </w:rPr>
            </w:rPrChange>
          </w:rPr>
          <w:t>N</w:t>
        </w:r>
      </w:ins>
      <w:ins w:id="731" w:author="Jens-Rainer Ohm" w:date="2020-04-22T22:11:00Z">
        <w:r w:rsidRPr="00FB3B57">
          <w:t>ew</w:t>
        </w:r>
      </w:ins>
      <w:del w:id="732" w:author="Jens-Rainer Ohm" w:date="2020-04-22T22:11:00Z">
        <w:r w:rsidRPr="00FB3B57">
          <w:delText>new</w:delText>
        </w:r>
      </w:del>
      <w:r w:rsidRPr="00FB3B57">
        <w:t xml:space="preserve"> results with bug-fixed software</w:t>
      </w:r>
      <w:r w:rsidR="00192C53">
        <w:t xml:space="preserve"> </w:t>
      </w:r>
      <w:ins w:id="733" w:author="Jens-Rainer Ohm" w:date="2020-04-22T08:23:00Z">
        <w:r w:rsidR="00192C53">
          <w:t>(</w:t>
        </w:r>
        <w:r w:rsidR="004D53A2">
          <w:t>MR1488 and MR1492) were shown</w:t>
        </w:r>
      </w:ins>
      <w:del w:id="734" w:author="Jens-Rainer Ohm" w:date="2020-04-22T08:23:00Z">
        <w:r w:rsidR="00192C53" w:rsidDel="004D53A2">
          <w:delText>(</w:delText>
        </w:r>
        <w:r w:rsidR="00192C53">
          <w:delText>to be discussed</w:delText>
        </w:r>
      </w:del>
      <w:r w:rsidR="00192C53">
        <w:t xml:space="preserve"> Wed 22 </w:t>
      </w:r>
      <w:del w:id="735" w:author="Jens-Rainer Ohm" w:date="2020-04-22T08:23:00Z">
        <w:r w:rsidR="00192C53">
          <w:delText xml:space="preserve">0600 </w:delText>
        </w:r>
      </w:del>
      <w:ins w:id="736" w:author="Jens-Rainer Ohm" w:date="2020-04-22T08:23:00Z">
        <w:r w:rsidR="004D53A2">
          <w:t>0620.</w:t>
        </w:r>
      </w:ins>
      <w:del w:id="737" w:author="Jens-Rainer Ohm" w:date="2020-04-22T08:23:00Z">
        <w:r w:rsidR="00192C53">
          <w:delText>UTC)</w:delText>
        </w:r>
      </w:del>
    </w:p>
    <w:p w14:paraId="36E63A33" w14:textId="7C927E79" w:rsidR="005F1911" w:rsidRDefault="004D53A2" w:rsidP="00BC7FF5">
      <w:pPr>
        <w:rPr>
          <w:ins w:id="738" w:author="Jens-Rainer Ohm" w:date="2020-04-22T08:36:00Z"/>
        </w:rPr>
      </w:pPr>
      <w:ins w:id="739" w:author="Jens-Rainer Ohm" w:date="2020-04-22T08:26:00Z">
        <w:r>
          <w:t xml:space="preserve">For natural </w:t>
        </w:r>
      </w:ins>
      <w:ins w:id="740" w:author="Jens-Rainer Ohm" w:date="2020-04-22T08:27:00Z">
        <w:r>
          <w:t xml:space="preserve">content, the BD rate difference </w:t>
        </w:r>
      </w:ins>
      <w:ins w:id="741" w:author="Jens-Rainer Ohm" w:date="2020-04-22T08:28:00Z">
        <w:r>
          <w:t xml:space="preserve">-3.66%/4.04%/1.31% for G/B/R in </w:t>
        </w:r>
      </w:ins>
      <w:ins w:id="742" w:author="Jens-Rainer Ohm" w:date="2020-04-22T08:35:00Z">
        <w:r w:rsidR="005F1911">
          <w:t>RA with dual tree on</w:t>
        </w:r>
      </w:ins>
      <w:ins w:id="743" w:author="Jens-Rainer Ohm" w:date="2020-04-22T08:28:00Z">
        <w:r>
          <w:t>, and -4.41%/4.55%/1.74% in RA</w:t>
        </w:r>
      </w:ins>
      <w:ins w:id="744" w:author="Jens-Rainer Ohm" w:date="2020-04-22T08:35:00Z">
        <w:r w:rsidR="005F1911">
          <w:t xml:space="preserve"> with dual tree off</w:t>
        </w:r>
      </w:ins>
      <w:ins w:id="745" w:author="Jens-Rainer Ohm" w:date="2020-04-22T08:28:00Z">
        <w:r>
          <w:t xml:space="preserve">. </w:t>
        </w:r>
      </w:ins>
      <w:ins w:id="746" w:author="Jens-Rainer Ohm" w:date="2020-04-22T08:31:00Z">
        <w:r w:rsidR="005F1911">
          <w:t xml:space="preserve">The proposal seems to shift </w:t>
        </w:r>
      </w:ins>
      <w:ins w:id="747" w:author="Jens-Rainer Ohm" w:date="2020-04-22T08:32:00Z">
        <w:r w:rsidR="005F1911">
          <w:t>rate between components for the benefit of green.</w:t>
        </w:r>
      </w:ins>
      <w:ins w:id="748" w:author="Jens-Rainer Ohm" w:date="2020-04-22T08:33:00Z">
        <w:r w:rsidR="005F1911">
          <w:t xml:space="preserve"> </w:t>
        </w:r>
      </w:ins>
      <w:ins w:id="749" w:author="Jens-Rainer Ohm" w:date="2020-04-22T08:34:00Z">
        <w:r w:rsidR="005F1911">
          <w:t>It is pointed out that this may be due to an encoder problem.</w:t>
        </w:r>
      </w:ins>
    </w:p>
    <w:p w14:paraId="1B0AD1FC" w14:textId="302316C8" w:rsidR="005F1911" w:rsidRDefault="005F1911" w:rsidP="00BC7FF5">
      <w:pPr>
        <w:rPr>
          <w:ins w:id="750" w:author="Jens-Rainer Ohm" w:date="2020-04-22T08:38:00Z"/>
        </w:rPr>
      </w:pPr>
      <w:ins w:id="751" w:author="Jens-Rainer Ohm" w:date="2020-04-22T08:36:00Z">
        <w:r>
          <w:t xml:space="preserve">It is also pointed out that the changes of performance </w:t>
        </w:r>
      </w:ins>
      <w:ins w:id="752" w:author="Jens-Rainer Ohm" w:date="2020-04-22T08:37:00Z">
        <w:r>
          <w:t>are very different, G gain is 20% for old town cross.</w:t>
        </w:r>
      </w:ins>
    </w:p>
    <w:p w14:paraId="4D2DCC39" w14:textId="62E9C6C8" w:rsidR="005F1911" w:rsidRDefault="005F1911" w:rsidP="00BC7FF5">
      <w:pPr>
        <w:rPr>
          <w:ins w:id="753" w:author="Jens-Rainer Ohm" w:date="2020-04-22T08:38:00Z"/>
        </w:rPr>
      </w:pPr>
      <w:ins w:id="754" w:author="Jens-Rainer Ohm" w:date="2020-04-22T08:38:00Z">
        <w:r>
          <w:t>For screen content, no benefit.</w:t>
        </w:r>
      </w:ins>
    </w:p>
    <w:p w14:paraId="3D7BDF4B" w14:textId="6BF68A1D" w:rsidR="005F1911" w:rsidRDefault="005F1911" w:rsidP="00BC7FF5">
      <w:pPr>
        <w:rPr>
          <w:ins w:id="755" w:author="Jens-Rainer Ohm" w:date="2020-04-22T08:40:00Z"/>
        </w:rPr>
      </w:pPr>
      <w:ins w:id="756" w:author="Jens-Rainer Ohm" w:date="2020-04-22T08:38:00Z">
        <w:r>
          <w:t xml:space="preserve">The proposal </w:t>
        </w:r>
      </w:ins>
      <w:ins w:id="757" w:author="Jens-Rainer Ohm" w:date="2020-04-22T08:39:00Z">
        <w:r>
          <w:t>does not solve a problem, and would require a low-level change.</w:t>
        </w:r>
      </w:ins>
    </w:p>
    <w:p w14:paraId="6C1D612F" w14:textId="1C893BFF" w:rsidR="007C4237" w:rsidRDefault="007C4237" w:rsidP="00BC7FF5">
      <w:pPr>
        <w:rPr>
          <w:ins w:id="758" w:author="Jens-Rainer Ohm" w:date="2020-04-22T08:34:00Z"/>
        </w:rPr>
      </w:pPr>
      <w:ins w:id="759" w:author="Jens-Rainer Ohm" w:date="2020-04-22T08:40:00Z">
        <w:r>
          <w:t>No action.</w:t>
        </w:r>
      </w:ins>
    </w:p>
    <w:p w14:paraId="2B61BF57" w14:textId="77777777" w:rsidR="00BC7FF5" w:rsidRPr="00FB3B57" w:rsidRDefault="00192C53" w:rsidP="00BC7FF5">
      <w:r>
        <w:t xml:space="preserve"> </w:t>
      </w:r>
    </w:p>
    <w:p w14:paraId="5FF6380E" w14:textId="77777777" w:rsidR="00BC7FF5" w:rsidRPr="00FB3B57" w:rsidRDefault="00C71640" w:rsidP="00BC7FF5">
      <w:pPr>
        <w:pStyle w:val="berschrift9"/>
        <w:rPr>
          <w:rFonts w:eastAsia="Times New Roman"/>
          <w:szCs w:val="24"/>
          <w:lang w:val="en-CA"/>
        </w:rPr>
      </w:pPr>
      <w:hyperlink r:id="rId242"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760"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760"/>
    <w:p w14:paraId="67828F89" w14:textId="77777777" w:rsidR="007C6019" w:rsidRPr="00FB3B57" w:rsidRDefault="007C6019" w:rsidP="007C6019">
      <w:r>
        <w:t>Included in R0355.</w:t>
      </w:r>
    </w:p>
    <w:p w14:paraId="4D5A28EC" w14:textId="1C244E01" w:rsidR="00BC7FF5" w:rsidRPr="00FB3B57" w:rsidRDefault="00C71640" w:rsidP="00BC7FF5">
      <w:pPr>
        <w:pStyle w:val="berschrift9"/>
        <w:rPr>
          <w:lang w:val="en-CA"/>
        </w:rPr>
      </w:pPr>
      <w:hyperlink r:id="rId243"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three color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C71640" w:rsidP="00BC7FF5">
      <w:pPr>
        <w:pStyle w:val="berschrift9"/>
        <w:rPr>
          <w:rFonts w:eastAsia="Times New Roman"/>
          <w:color w:val="0000FF"/>
          <w:szCs w:val="24"/>
          <w:u w:val="single"/>
          <w:lang w:val="en-CA"/>
        </w:rPr>
      </w:pPr>
      <w:hyperlink r:id="rId244"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C71640" w:rsidP="00BC7FF5">
      <w:pPr>
        <w:pStyle w:val="berschrift9"/>
        <w:rPr>
          <w:rFonts w:eastAsia="Times New Roman"/>
          <w:color w:val="0000FF"/>
          <w:szCs w:val="24"/>
          <w:u w:val="single"/>
          <w:lang w:val="en-CA"/>
        </w:rPr>
      </w:pPr>
      <w:hyperlink r:id="rId245"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It is questioned how relevant a use case is of coding RGB 4:4:4 content in a lossy mode (with CTC up to QP37), when it could be converted to YUV, which is usually saving several percents.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C71640"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16A6DFBF" w:rsidR="006D282F" w:rsidRDefault="006D282F" w:rsidP="00BC7FF5">
      <w:pPr>
        <w:rPr>
          <w:ins w:id="761" w:author="Jens-Rainer Ohm" w:date="2020-04-22T08:54:00Z"/>
          <w:lang w:eastAsia="de-DE"/>
        </w:rPr>
      </w:pPr>
      <w:del w:id="762" w:author="Jens-Rainer Ohm" w:date="2020-04-22T08:41:00Z">
        <w:r w:rsidRPr="007C4237">
          <w:rPr>
            <w:rPrChange w:id="763" w:author="Jens-Rainer Ohm" w:date="2020-04-22T22:11:00Z">
              <w:rPr>
                <w:highlight w:val="yellow"/>
                <w:lang w:eastAsia="de-DE"/>
              </w:rPr>
            </w:rPrChange>
          </w:rPr>
          <w:delText>Revisit</w:delText>
        </w:r>
        <w:r>
          <w:rPr>
            <w:lang w:eastAsia="de-DE"/>
          </w:rPr>
          <w:delText>: Numbers of frequency of usage, then decide which of the two solutions (enabling or disabling) would be better.</w:delText>
        </w:r>
        <w:r w:rsidR="00BC03EE">
          <w:rPr>
            <w:lang w:eastAsia="de-DE"/>
          </w:rPr>
          <w:delText xml:space="preserve"> (to be</w:delText>
        </w:r>
      </w:del>
      <w:ins w:id="764" w:author="Jens-Rainer Ohm" w:date="2020-04-22T08:41:00Z">
        <w:r w:rsidR="007C4237" w:rsidRPr="007C4237">
          <w:rPr>
            <w:lang w:eastAsia="de-DE"/>
            <w:rPrChange w:id="765" w:author="Jens-Rainer Ohm" w:date="2020-04-22T08:41:00Z">
              <w:rPr>
                <w:highlight w:val="yellow"/>
                <w:lang w:eastAsia="de-DE"/>
              </w:rPr>
            </w:rPrChange>
          </w:rPr>
          <w:t>Was</w:t>
        </w:r>
      </w:ins>
      <w:r w:rsidR="00BC03EE">
        <w:rPr>
          <w:lang w:eastAsia="de-DE"/>
        </w:rPr>
        <w:t xml:space="preserve"> further reviewed Wed. 22 </w:t>
      </w:r>
      <w:del w:id="766" w:author="Jens-Rainer Ohm" w:date="2020-04-22T08:41:00Z">
        <w:r w:rsidR="00BC03EE">
          <w:rPr>
            <w:lang w:eastAsia="de-DE"/>
          </w:rPr>
          <w:delText xml:space="preserve">0600 </w:delText>
        </w:r>
      </w:del>
      <w:ins w:id="767" w:author="Jens-Rainer Ohm" w:date="2020-04-22T08:41:00Z">
        <w:r w:rsidR="007C4237">
          <w:rPr>
            <w:lang w:eastAsia="de-DE"/>
          </w:rPr>
          <w:t xml:space="preserve">0640 </w:t>
        </w:r>
      </w:ins>
      <w:r w:rsidR="00BC03EE">
        <w:rPr>
          <w:lang w:eastAsia="de-DE"/>
        </w:rPr>
        <w:t>UTC</w:t>
      </w:r>
      <w:ins w:id="768" w:author="Jens-Rainer Ohm" w:date="2020-04-22T08:41:00Z">
        <w:r w:rsidR="007C4237">
          <w:rPr>
            <w:lang w:eastAsia="de-DE"/>
          </w:rPr>
          <w:t>. Numbers of frequency of usage for RGB/</w:t>
        </w:r>
      </w:ins>
      <w:ins w:id="769" w:author="Jens-Rainer Ohm" w:date="2020-04-22T08:42:00Z">
        <w:r w:rsidR="007C4237">
          <w:rPr>
            <w:lang w:eastAsia="de-DE"/>
          </w:rPr>
          <w:t xml:space="preserve">YCoCg </w:t>
        </w:r>
      </w:ins>
      <w:ins w:id="770" w:author="Jens-Rainer Ohm" w:date="2020-04-22T08:43:00Z">
        <w:r w:rsidR="007C4237">
          <w:rPr>
            <w:lang w:eastAsia="de-DE"/>
          </w:rPr>
          <w:t xml:space="preserve">are presented. </w:t>
        </w:r>
      </w:ins>
      <w:ins w:id="771" w:author="Jens-Rainer Ohm" w:date="2020-04-22T08:44:00Z">
        <w:r w:rsidR="007C4237">
          <w:rPr>
            <w:lang w:eastAsia="de-DE"/>
          </w:rPr>
          <w:t xml:space="preserve">As a general tendency, YCoCg is more frequently used in high QP, and RGB is </w:t>
        </w:r>
      </w:ins>
      <w:ins w:id="772" w:author="Jens-Rainer Ohm" w:date="2020-04-22T08:45:00Z">
        <w:r w:rsidR="007C4237">
          <w:rPr>
            <w:lang w:eastAsia="de-DE"/>
          </w:rPr>
          <w:t>more frequently used in lower QP.</w:t>
        </w:r>
      </w:ins>
      <w:del w:id="773" w:author="Jens-Rainer Ohm" w:date="2020-04-22T08:41:00Z">
        <w:r w:rsidR="00BC03EE" w:rsidDel="007C4237">
          <w:rPr>
            <w:lang w:eastAsia="de-DE"/>
          </w:rPr>
          <w:delText>)</w:delText>
        </w:r>
      </w:del>
      <w:ins w:id="774" w:author="Jens-Rainer Ohm" w:date="2020-04-22T08:52:00Z">
        <w:r w:rsidR="00272A1B">
          <w:rPr>
            <w:lang w:eastAsia="de-DE"/>
          </w:rPr>
          <w:t xml:space="preserve"> T</w:t>
        </w:r>
      </w:ins>
      <w:ins w:id="775" w:author="Jens-Rainer Ohm" w:date="2020-04-22T08:54:00Z">
        <w:r w:rsidR="00272A1B">
          <w:rPr>
            <w:lang w:eastAsia="de-DE"/>
          </w:rPr>
          <w:t>h</w:t>
        </w:r>
      </w:ins>
      <w:ins w:id="776" w:author="Jens-Rainer Ohm" w:date="2020-04-22T08:52:00Z">
        <w:r w:rsidR="00272A1B">
          <w:rPr>
            <w:lang w:eastAsia="de-DE"/>
          </w:rPr>
          <w:t>re</w:t>
        </w:r>
      </w:ins>
      <w:ins w:id="777" w:author="Jens-Rainer Ohm" w:date="2020-04-22T08:55:00Z">
        <w:r w:rsidR="00272A1B">
          <w:rPr>
            <w:lang w:eastAsia="de-DE"/>
          </w:rPr>
          <w:t>e</w:t>
        </w:r>
      </w:ins>
      <w:ins w:id="778" w:author="Jens-Rainer Ohm" w:date="2020-04-22T08:52:00Z">
        <w:r w:rsidR="00272A1B">
          <w:rPr>
            <w:lang w:eastAsia="de-DE"/>
          </w:rPr>
          <w:t xml:space="preserve"> </w:t>
        </w:r>
      </w:ins>
      <w:ins w:id="779" w:author="Jens-Rainer Ohm" w:date="2020-04-22T08:53:00Z">
        <w:r w:rsidR="00272A1B">
          <w:rPr>
            <w:lang w:eastAsia="de-DE"/>
          </w:rPr>
          <w:t>are two sequences where YCC is preferred over the entire CTC QP range</w:t>
        </w:r>
      </w:ins>
      <w:ins w:id="780" w:author="Jens-Rainer Ohm" w:date="2020-04-22T08:54:00Z">
        <w:r w:rsidR="00272A1B">
          <w:rPr>
            <w:lang w:eastAsia="de-DE"/>
          </w:rPr>
          <w:t>.</w:t>
        </w:r>
      </w:ins>
      <w:ins w:id="781" w:author="Jens-Rainer Ohm" w:date="2020-04-22T08:58:00Z">
        <w:r w:rsidR="00272A1B">
          <w:rPr>
            <w:lang w:eastAsia="de-DE"/>
          </w:rPr>
          <w:t xml:space="preserve"> If however blocks in skip mode are not counted, it is more evident that a sequence dependency exists</w:t>
        </w:r>
      </w:ins>
      <w:ins w:id="782" w:author="Jens-Rainer Ohm" w:date="2020-04-22T09:06:00Z">
        <w:r w:rsidR="00CA7EE4">
          <w:rPr>
            <w:lang w:eastAsia="de-DE"/>
          </w:rPr>
          <w:t>.</w:t>
        </w:r>
      </w:ins>
      <w:del w:id="783" w:author="Jens-Rainer Ohm" w:date="2020-04-22T22:11:00Z">
        <w:r w:rsidR="00BC03EE">
          <w:rPr>
            <w:lang w:eastAsia="de-DE"/>
          </w:rPr>
          <w:delText>)</w:delText>
        </w:r>
      </w:del>
    </w:p>
    <w:p w14:paraId="3D81B907" w14:textId="5F7ACC77" w:rsidR="00272A1B" w:rsidRDefault="00272A1B" w:rsidP="00BC7FF5">
      <w:pPr>
        <w:rPr>
          <w:ins w:id="784" w:author="Jens-Rainer Ohm" w:date="2020-04-22T08:59:00Z"/>
          <w:lang w:eastAsia="de-DE"/>
        </w:rPr>
      </w:pPr>
      <w:ins w:id="785" w:author="Jens-Rainer Ohm" w:date="2020-04-22T08:54:00Z">
        <w:r>
          <w:rPr>
            <w:lang w:eastAsia="de-DE"/>
          </w:rPr>
          <w:t>Another new solution (called solution 3-3 in</w:t>
        </w:r>
      </w:ins>
      <w:ins w:id="786" w:author="Jens-Rainer Ohm" w:date="2020-04-22T08:55:00Z">
        <w:r>
          <w:rPr>
            <w:lang w:eastAsia="de-DE"/>
          </w:rPr>
          <w:t xml:space="preserve"> the new version </w:t>
        </w:r>
      </w:ins>
      <w:ins w:id="787" w:author="Jens-Rainer Ohm" w:date="2020-04-22T09:01:00Z">
        <w:r w:rsidR="0060361C">
          <w:rPr>
            <w:lang w:eastAsia="de-DE"/>
          </w:rPr>
          <w:t>zip v4</w:t>
        </w:r>
      </w:ins>
      <w:ins w:id="788" w:author="Jens-Rainer Ohm" w:date="2020-04-22T08:55:00Z">
        <w:r>
          <w:rPr>
            <w:lang w:eastAsia="de-DE"/>
          </w:rPr>
          <w:t>) is proposed that allows switching, either disabling scaling matrices for RGB or YCC</w:t>
        </w:r>
      </w:ins>
      <w:ins w:id="789" w:author="Jens-Rainer Ohm" w:date="2020-04-22T08:56:00Z">
        <w:r>
          <w:rPr>
            <w:lang w:eastAsia="de-DE"/>
          </w:rPr>
          <w:t>.</w:t>
        </w:r>
      </w:ins>
      <w:ins w:id="790" w:author="Jens-Rainer Ohm" w:date="2020-04-22T09:02:00Z">
        <w:r w:rsidR="0060361C">
          <w:rPr>
            <w:lang w:eastAsia="de-DE"/>
          </w:rPr>
          <w:t xml:space="preserve"> This is only existing in </w:t>
        </w:r>
      </w:ins>
      <w:ins w:id="791" w:author="Jens-Rainer Ohm" w:date="2020-04-22T09:03:00Z">
        <w:r w:rsidR="0060361C">
          <w:rPr>
            <w:lang w:eastAsia="de-DE"/>
          </w:rPr>
          <w:t>the slide deck</w:t>
        </w:r>
      </w:ins>
    </w:p>
    <w:p w14:paraId="1B4D32B6" w14:textId="4D405EEE" w:rsidR="00272A1B" w:rsidRDefault="00272A1B" w:rsidP="00BC7FF5">
      <w:pPr>
        <w:rPr>
          <w:ins w:id="792" w:author="Jens-Rainer Ohm" w:date="2020-04-22T08:46:00Z"/>
          <w:lang w:eastAsia="de-DE"/>
        </w:rPr>
      </w:pPr>
      <w:ins w:id="793" w:author="Jens-Rainer Ohm" w:date="2020-04-22T08:59:00Z">
        <w:r w:rsidRPr="0060361C">
          <w:rPr>
            <w:highlight w:val="yellow"/>
            <w:lang w:eastAsia="de-DE"/>
            <w:rPrChange w:id="794" w:author="Jens-Rainer Ohm" w:date="2020-04-22T09:02:00Z">
              <w:rPr>
                <w:lang w:eastAsia="de-DE"/>
              </w:rPr>
            </w:rPrChange>
          </w:rPr>
          <w:t>Decision</w:t>
        </w:r>
        <w:r>
          <w:rPr>
            <w:lang w:eastAsia="de-DE"/>
          </w:rPr>
          <w:t>: Adopt JVET-R0380 solution 3-3</w:t>
        </w:r>
      </w:ins>
      <w:ins w:id="795" w:author="Jens-Rainer Ohm" w:date="2020-04-22T09:03:00Z">
        <w:r w:rsidR="0060361C">
          <w:rPr>
            <w:lang w:eastAsia="de-DE"/>
          </w:rPr>
          <w:t>. Proponents shall provide the spec text in a new upload</w:t>
        </w:r>
      </w:ins>
      <w:ins w:id="796" w:author="Jens-Rainer Ohm" w:date="2020-04-22T09:04:00Z">
        <w:r w:rsidR="0060361C">
          <w:rPr>
            <w:lang w:eastAsia="de-DE"/>
          </w:rPr>
          <w:t>. It is to the discretion of the editors to align the naming of new syntax elements in a consistent way (e.g. “</w:t>
        </w:r>
      </w:ins>
      <w:ins w:id="797" w:author="Jens-Rainer Ohm" w:date="2020-04-22T09:05:00Z">
        <w:r w:rsidR="0060361C">
          <w:rPr>
            <w:lang w:eastAsia="de-DE"/>
          </w:rPr>
          <w:t>…</w:t>
        </w:r>
      </w:ins>
      <w:ins w:id="798" w:author="Jens-Rainer Ohm" w:date="2020-04-22T09:04:00Z">
        <w:r w:rsidR="0060361C">
          <w:rPr>
            <w:lang w:eastAsia="de-DE"/>
          </w:rPr>
          <w:t>designate</w:t>
        </w:r>
      </w:ins>
      <w:ins w:id="799" w:author="Jens-Rainer Ohm" w:date="2020-04-22T09:05:00Z">
        <w:r w:rsidR="0060361C">
          <w:rPr>
            <w:lang w:eastAsia="de-DE"/>
          </w:rPr>
          <w:t>_rgb_flag” does not appear appropriate)</w:t>
        </w:r>
      </w:ins>
    </w:p>
    <w:p w14:paraId="6BCD2B3C" w14:textId="77777777" w:rsidR="007C4237" w:rsidRDefault="007C4237" w:rsidP="00BC7FF5">
      <w:pPr>
        <w:rPr>
          <w:ins w:id="800" w:author="Jens-Rainer Ohm" w:date="2020-04-22T22:11:00Z"/>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801" w:name="_Ref37794635"/>
      <w:r w:rsidRPr="00FB3B57">
        <w:rPr>
          <w:lang w:val="en-CA"/>
        </w:rPr>
        <w:t>AHG11: Screen content coding (</w:t>
      </w:r>
      <w:r w:rsidR="00053BB2">
        <w:rPr>
          <w:lang w:val="en-CA"/>
        </w:rPr>
        <w:t>9</w:t>
      </w:r>
      <w:r w:rsidRPr="00FB3B57">
        <w:rPr>
          <w:lang w:val="en-CA"/>
        </w:rPr>
        <w:t>)</w:t>
      </w:r>
      <w:bookmarkEnd w:id="801"/>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C71640" w:rsidP="00BC7FF5">
      <w:pPr>
        <w:pStyle w:val="berschrift9"/>
        <w:rPr>
          <w:rFonts w:eastAsia="Times New Roman"/>
          <w:szCs w:val="24"/>
          <w:lang w:val="en-CA"/>
        </w:rPr>
      </w:pPr>
      <w:hyperlink r:id="rId247"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C71640" w:rsidP="00BC7FF5">
      <w:pPr>
        <w:pStyle w:val="berschrift9"/>
        <w:rPr>
          <w:rFonts w:eastAsia="Times New Roman"/>
          <w:color w:val="0000FF"/>
          <w:szCs w:val="24"/>
          <w:u w:val="single"/>
          <w:lang w:val="en-CA"/>
        </w:rPr>
      </w:pPr>
      <w:hyperlink r:id="rId248"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C71640" w:rsidP="00BC7FF5">
      <w:pPr>
        <w:pStyle w:val="berschrift9"/>
        <w:rPr>
          <w:rFonts w:eastAsia="Times New Roman"/>
          <w:szCs w:val="24"/>
          <w:lang w:val="en-CA"/>
        </w:rPr>
      </w:pPr>
      <w:hyperlink r:id="rId249"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2113D43" w:rsidR="00BC7FF5" w:rsidRPr="00FB3B57" w:rsidRDefault="00BC03EE" w:rsidP="00BC7FF5">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C71640" w:rsidP="0026383F">
      <w:pPr>
        <w:pStyle w:val="berschrift9"/>
        <w:rPr>
          <w:rFonts w:eastAsia="Times New Roman"/>
          <w:color w:val="0000FF"/>
          <w:szCs w:val="24"/>
          <w:u w:val="single"/>
        </w:rPr>
      </w:pPr>
      <w:hyperlink r:id="rId250"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C71640" w:rsidP="00BC7FF5">
      <w:pPr>
        <w:pStyle w:val="berschrift9"/>
        <w:rPr>
          <w:rFonts w:eastAsia="Times New Roman"/>
          <w:szCs w:val="24"/>
          <w:lang w:val="en-CA"/>
        </w:rPr>
      </w:pPr>
      <w:hyperlink r:id="rId251"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#1:{0.00%,0.01%,0.00%}for AI,{0.05%,-0.06%,-0.04%}for RA,{0.01%,-0.09%,0.11%}for LB</w:t>
      </w:r>
    </w:p>
    <w:p w14:paraId="40CE192D" w14:textId="77777777" w:rsidR="00BC7FF5" w:rsidRPr="00FB3B57" w:rsidRDefault="00BC7FF5" w:rsidP="00BC7FF5">
      <w:pPr>
        <w:rPr>
          <w:lang w:eastAsia="zh-TW"/>
        </w:rPr>
      </w:pPr>
      <w:r w:rsidRPr="00FB3B57">
        <w:t>#2:</w:t>
      </w:r>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r w:rsidRPr="00FB3B57">
        <w:t>Also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C71640" w:rsidP="00BC7FF5">
      <w:pPr>
        <w:pStyle w:val="berschrift9"/>
        <w:rPr>
          <w:rFonts w:eastAsia="Times New Roman"/>
          <w:color w:val="0000FF"/>
          <w:szCs w:val="24"/>
          <w:u w:val="single"/>
          <w:lang w:val="en-CA"/>
        </w:rPr>
      </w:pPr>
      <w:hyperlink r:id="rId252"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C71640" w:rsidP="00BC7FF5">
      <w:pPr>
        <w:pStyle w:val="berschrift9"/>
        <w:rPr>
          <w:rFonts w:eastAsia="Times New Roman"/>
          <w:szCs w:val="24"/>
          <w:lang w:val="en-CA"/>
        </w:rPr>
      </w:pPr>
      <w:hyperlink r:id="rId253"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Method 3 does not reduce decoder worst case complexity (and was also proposed previously, but not adopted). Also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C71640" w:rsidP="00BC7FF5">
      <w:pPr>
        <w:pStyle w:val="berschrift9"/>
        <w:rPr>
          <w:rFonts w:eastAsia="Times New Roman"/>
          <w:color w:val="0000FF"/>
          <w:szCs w:val="24"/>
          <w:u w:val="single"/>
          <w:lang w:val="en-CA"/>
        </w:rPr>
      </w:pPr>
      <w:hyperlink r:id="rId254"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C71640" w:rsidP="00BC7FF5">
      <w:pPr>
        <w:pStyle w:val="berschrift9"/>
        <w:rPr>
          <w:rFonts w:eastAsia="Times New Roman"/>
          <w:szCs w:val="24"/>
          <w:lang w:val="en-CA"/>
        </w:rPr>
      </w:pPr>
      <w:hyperlink r:id="rId255"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The suggested clean-up method 2 shows {0.00%, 0.00%, -0.06%} and method 3 shows{0.00%,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Items #2 and #3 try to simplify the interaction of palette with local dual tree structures. It is agreed that there is no problem in the spec such as unspecified decoder behaviour. Also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C71640" w:rsidP="00BC7FF5">
      <w:pPr>
        <w:pStyle w:val="berschrift9"/>
        <w:rPr>
          <w:rFonts w:eastAsia="Times New Roman"/>
          <w:szCs w:val="24"/>
          <w:lang w:val="en-CA"/>
        </w:rPr>
      </w:pPr>
      <w:hyperlink r:id="rId256"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C71640" w:rsidP="00BC7FF5">
      <w:pPr>
        <w:pStyle w:val="berschrift9"/>
        <w:rPr>
          <w:rFonts w:eastAsia="Times New Roman"/>
          <w:szCs w:val="24"/>
          <w:lang w:val="en-CA"/>
        </w:rPr>
      </w:pPr>
      <w:hyperlink r:id="rId257"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Currently, EG(5)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This does not appear to be a cleanup (another min check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The relative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C71640" w:rsidP="00BC7FF5">
      <w:pPr>
        <w:pStyle w:val="berschrift9"/>
        <w:rPr>
          <w:rFonts w:eastAsia="Times New Roman"/>
          <w:color w:val="0000FF"/>
          <w:szCs w:val="24"/>
          <w:u w:val="single"/>
          <w:lang w:val="en-CA"/>
        </w:rPr>
      </w:pPr>
      <w:hyperlink r:id="rId258"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C71640" w:rsidP="00BC7FF5">
      <w:pPr>
        <w:pStyle w:val="berschrift9"/>
        <w:rPr>
          <w:rFonts w:eastAsia="Times New Roman"/>
          <w:szCs w:val="24"/>
          <w:lang w:val="en-CA"/>
        </w:rPr>
      </w:pPr>
      <w:hyperlink r:id="rId259"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802" w:name="_Hlk36900568"/>
      <w:r w:rsidRPr="00FB3B57">
        <w:rPr>
          <w:lang w:eastAsia="zh-CN"/>
        </w:rPr>
        <w:t>updating the palette prediction in local dual tree cases</w:t>
      </w:r>
      <w:bookmarkEnd w:id="802"/>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803"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803"/>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mismatch/align</w:t>
      </w:r>
      <w:r w:rsidRPr="00FB3B57">
        <w:rPr>
          <w:highlight w:val="yellow"/>
        </w:rPr>
        <w:t>text)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C71640" w:rsidP="00BC7FF5">
      <w:pPr>
        <w:pStyle w:val="berschrift9"/>
        <w:rPr>
          <w:rFonts w:eastAsia="Times New Roman"/>
          <w:color w:val="0000FF"/>
          <w:szCs w:val="24"/>
          <w:u w:val="single"/>
          <w:lang w:val="en-CA"/>
        </w:rPr>
      </w:pPr>
      <w:hyperlink r:id="rId260"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C71640" w:rsidP="00BC7FF5">
      <w:pPr>
        <w:pStyle w:val="berschrift9"/>
        <w:rPr>
          <w:rFonts w:eastAsia="Times New Roman"/>
          <w:color w:val="0000FF"/>
          <w:szCs w:val="24"/>
          <w:u w:val="single"/>
          <w:lang w:val="en-CA"/>
        </w:rPr>
      </w:pPr>
      <w:hyperlink r:id="rId261"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The latency problem suggested is not related to parsing. Only predictor update and reconstruction is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Decision(cleanup/text&amp;SW)</w:t>
      </w:r>
      <w:r>
        <w:t>: Adopt JVET-R0334</w:t>
      </w:r>
    </w:p>
    <w:p w14:paraId="71C9EF22" w14:textId="77777777" w:rsidR="00F6751D" w:rsidRPr="00FB3B57" w:rsidRDefault="00F6751D" w:rsidP="00BC7FF5"/>
    <w:p w14:paraId="6AFA3275" w14:textId="77777777" w:rsidR="00BC7FF5" w:rsidRPr="00FB3B57" w:rsidRDefault="00C71640" w:rsidP="00BC7FF5">
      <w:pPr>
        <w:pStyle w:val="berschrift9"/>
        <w:rPr>
          <w:rFonts w:eastAsia="Times New Roman"/>
          <w:color w:val="0000FF"/>
          <w:szCs w:val="24"/>
          <w:u w:val="single"/>
          <w:lang w:val="en-CA"/>
        </w:rPr>
      </w:pPr>
      <w:hyperlink r:id="rId262"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berschrift2"/>
        <w:ind w:left="576"/>
        <w:rPr>
          <w:lang w:val="en-CA"/>
        </w:rPr>
      </w:pPr>
      <w:bookmarkStart w:id="804"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804"/>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berschrift3"/>
      </w:pPr>
      <w:bookmarkStart w:id="805" w:name="_Ref38191463"/>
      <w:r w:rsidRPr="00FB3B57">
        <w:t>Transform skip-related (</w:t>
      </w:r>
      <w:r w:rsidR="00901817">
        <w:t>16</w:t>
      </w:r>
      <w:r w:rsidRPr="00FB3B57">
        <w:t>)</w:t>
      </w:r>
      <w:bookmarkEnd w:id="805"/>
    </w:p>
    <w:p w14:paraId="2F62C898" w14:textId="77777777" w:rsidR="00BC7FF5" w:rsidRPr="00FB3B57" w:rsidRDefault="00C71640" w:rsidP="00BC7FF5">
      <w:pPr>
        <w:pStyle w:val="berschrift9"/>
        <w:rPr>
          <w:rFonts w:eastAsia="Times New Roman"/>
          <w:szCs w:val="24"/>
          <w:lang w:val="en-CA"/>
        </w:rPr>
      </w:pPr>
      <w:hyperlink r:id="rId263"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Textkrper"/>
      </w:pPr>
      <w:r>
        <w:t>Confirmed in track B Tue. 21 Apr.</w:t>
      </w:r>
    </w:p>
    <w:p w14:paraId="400520C6" w14:textId="03B5A802" w:rsidR="00C84104" w:rsidRPr="00FB3B57" w:rsidRDefault="00C84104" w:rsidP="00C84104">
      <w:r w:rsidRPr="00FB3B57">
        <w:rPr>
          <w:highlight w:val="yellow"/>
        </w:rPr>
        <w:t>Recommendation (cleanup)</w:t>
      </w:r>
      <w:r w:rsidRPr="00FB3B57">
        <w:t xml:space="preserve">: </w:t>
      </w:r>
      <w:r>
        <w:t>A</w:t>
      </w:r>
      <w:r w:rsidRPr="00FB3B57">
        <w:t xml:space="preserve">dopt </w:t>
      </w:r>
      <w:r>
        <w:t xml:space="preserve">JVET-R0045 </w:t>
      </w:r>
      <w:r w:rsidRPr="00FB3B57">
        <w:t>(with editorial improvements of the specification draft text</w:t>
      </w:r>
      <w:r>
        <w:t xml:space="preserve"> to be done by editors</w:t>
      </w:r>
      <w:r w:rsidRPr="00FB3B57">
        <w:t>).</w:t>
      </w:r>
    </w:p>
    <w:p w14:paraId="3B72D93F" w14:textId="77777777" w:rsidR="00C84104" w:rsidRPr="00FB3B57" w:rsidRDefault="00C84104" w:rsidP="00BC7FF5">
      <w:pPr>
        <w:pStyle w:val="Textkrper"/>
      </w:pPr>
    </w:p>
    <w:p w14:paraId="07EFDC52" w14:textId="77777777" w:rsidR="00BC7FF5" w:rsidRPr="00FB3B57" w:rsidRDefault="00C71640" w:rsidP="00BC7FF5">
      <w:pPr>
        <w:pStyle w:val="berschrift9"/>
        <w:rPr>
          <w:rFonts w:eastAsia="Times New Roman"/>
          <w:szCs w:val="24"/>
          <w:lang w:val="en-CA"/>
        </w:rPr>
      </w:pPr>
      <w:hyperlink r:id="rId264"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Another option would be a high-level restriction disallowing usage of DQ if TS/RRC is enabled (or the other way round). Also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C71640" w:rsidP="0026383F">
      <w:pPr>
        <w:pStyle w:val="berschrift9"/>
        <w:rPr>
          <w:rFonts w:eastAsia="Times New Roman"/>
          <w:color w:val="0000FF"/>
          <w:szCs w:val="24"/>
          <w:u w:val="single"/>
        </w:rPr>
      </w:pPr>
      <w:hyperlink r:id="rId265"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C71640" w:rsidP="00BC7FF5">
      <w:pPr>
        <w:pStyle w:val="berschrift9"/>
        <w:rPr>
          <w:rFonts w:eastAsia="Times New Roman"/>
          <w:szCs w:val="24"/>
          <w:lang w:val="en-CA"/>
        </w:rPr>
      </w:pPr>
      <w:hyperlink r:id="rId266"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C71640" w:rsidP="00BC7FF5">
      <w:pPr>
        <w:pStyle w:val="berschrift9"/>
        <w:rPr>
          <w:rFonts w:eastAsia="Times New Roman"/>
          <w:color w:val="0000FF"/>
          <w:szCs w:val="24"/>
          <w:u w:val="single"/>
          <w:lang w:val="en-CA"/>
        </w:rPr>
      </w:pPr>
      <w:hyperlink r:id="rId267"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Textkrper"/>
      </w:pPr>
    </w:p>
    <w:p w14:paraId="4A0AD7D7" w14:textId="77777777" w:rsidR="00BC7FF5" w:rsidRPr="00FB3B57" w:rsidRDefault="00C71640"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R0141 also proposes method 2.2, which is also equivalent to R0083 variant 3. Document R0154 also proposes both methods 2.1 and 2.2, and also a high level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C71640" w:rsidP="00BC7FF5">
      <w:pPr>
        <w:pStyle w:val="berschrift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C71640" w:rsidP="00BC7FF5">
      <w:pPr>
        <w:pStyle w:val="berschrift9"/>
        <w:rPr>
          <w:rFonts w:eastAsia="Times New Roman"/>
          <w:szCs w:val="24"/>
          <w:lang w:val="en-CA"/>
        </w:rPr>
      </w:pPr>
      <w:hyperlink r:id="rId270"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C71640" w:rsidP="00BC7FF5">
      <w:pPr>
        <w:pStyle w:val="berschrift9"/>
        <w:rPr>
          <w:rFonts w:eastAsia="Times New Roman"/>
          <w:szCs w:val="24"/>
          <w:lang w:val="en-CA"/>
        </w:rPr>
      </w:pPr>
      <w:hyperlink r:id="rId271"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C71640" w:rsidP="00BC7FF5">
      <w:pPr>
        <w:pStyle w:val="berschrift9"/>
        <w:rPr>
          <w:rFonts w:eastAsia="Times New Roman"/>
          <w:szCs w:val="24"/>
          <w:lang w:val="en-CA"/>
        </w:rPr>
      </w:pPr>
      <w:hyperlink r:id="rId272"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3"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C71640" w:rsidP="00BC7FF5">
      <w:pPr>
        <w:pStyle w:val="berschrift9"/>
        <w:rPr>
          <w:rFonts w:eastAsia="Times New Roman"/>
          <w:szCs w:val="24"/>
          <w:lang w:val="en-CA"/>
        </w:rPr>
      </w:pPr>
      <w:hyperlink r:id="rId274"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4938693D" w:rsidR="00BC3E4D" w:rsidRDefault="00BC3E4D" w:rsidP="00BC7FF5">
      <w:r>
        <w:t xml:space="preserve">It is pointed out during the discussion that </w:t>
      </w:r>
      <w:ins w:id="806" w:author="Jens-Rainer Ohm" w:date="2020-04-22T22:11:00Z">
        <w:r>
          <w:t>over</w:t>
        </w:r>
      </w:ins>
      <w:del w:id="807" w:author="Jens-Rainer Ohm" w:date="2020-04-22T10:46:00Z">
        <w:r w:rsidDel="006A791D">
          <w:delText>w</w:delText>
        </w:r>
      </w:del>
      <w:ins w:id="808" w:author="Jens-Rainer Ohm" w:date="2020-04-22T22:11:00Z">
        <w:r>
          <w:t>ri</w:t>
        </w:r>
      </w:ins>
      <w:del w:id="809" w:author="Jens-Rainer Ohm" w:date="2020-04-22T10:46:00Z">
        <w:r w:rsidDel="006A791D">
          <w:delText>t</w:delText>
        </w:r>
      </w:del>
      <w:ins w:id="810" w:author="Jens-Rainer Ohm" w:date="2020-04-22T10:46:00Z">
        <w:r w:rsidR="006A791D">
          <w:t>d</w:t>
        </w:r>
      </w:ins>
      <w:ins w:id="811" w:author="Jens-Rainer Ohm" w:date="2020-04-22T22:11:00Z">
        <w:r>
          <w:t>ing</w:t>
        </w:r>
      </w:ins>
      <w:del w:id="812" w:author="Jens-Rainer Ohm" w:date="2020-04-22T22:11:00Z">
        <w:r>
          <w:delText>overwriting</w:delText>
        </w:r>
      </w:del>
      <w:r>
        <w:t xml:space="preserve">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C71640" w:rsidP="00BC7FF5">
      <w:pPr>
        <w:pStyle w:val="berschrift9"/>
        <w:rPr>
          <w:rFonts w:eastAsia="Times New Roman"/>
          <w:color w:val="0000FF"/>
          <w:szCs w:val="24"/>
          <w:u w:val="single"/>
          <w:lang w:val="en-CA"/>
        </w:rPr>
      </w:pPr>
      <w:hyperlink r:id="rId275"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C71640" w:rsidP="00BC7FF5">
      <w:pPr>
        <w:pStyle w:val="berschrift9"/>
        <w:rPr>
          <w:rFonts w:eastAsia="Times New Roman"/>
          <w:szCs w:val="24"/>
          <w:lang w:val="en-CA"/>
        </w:rPr>
      </w:pPr>
      <w:hyperlink r:id="rId276"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C71640" w:rsidP="00BC7FF5">
      <w:pPr>
        <w:pStyle w:val="berschrift9"/>
        <w:rPr>
          <w:rFonts w:eastAsia="Times New Roman"/>
          <w:szCs w:val="24"/>
          <w:lang w:val="en-CA"/>
        </w:rPr>
      </w:pPr>
      <w:hyperlink r:id="rId277"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C71640" w:rsidP="00BC7FF5">
      <w:pPr>
        <w:pStyle w:val="berschrift9"/>
        <w:rPr>
          <w:rFonts w:eastAsia="Times New Roman"/>
          <w:szCs w:val="24"/>
          <w:lang w:val="en-CA"/>
        </w:rPr>
      </w:pPr>
      <w:hyperlink r:id="rId278"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C71640" w:rsidP="00BC7FF5">
      <w:pPr>
        <w:pStyle w:val="berschrift9"/>
        <w:rPr>
          <w:rFonts w:eastAsia="Times New Roman"/>
          <w:szCs w:val="24"/>
          <w:lang w:val="en-CA"/>
        </w:rPr>
      </w:pPr>
      <w:hyperlink r:id="rId279"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C71640" w:rsidP="00BC7FF5">
      <w:pPr>
        <w:pStyle w:val="berschrift9"/>
        <w:rPr>
          <w:rFonts w:eastAsia="Times New Roman"/>
          <w:color w:val="0000FF"/>
          <w:szCs w:val="24"/>
          <w:u w:val="single"/>
          <w:lang w:val="en-CA"/>
        </w:rPr>
      </w:pPr>
      <w:hyperlink r:id="rId280"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C71640" w:rsidP="00BC7FF5">
      <w:pPr>
        <w:pStyle w:val="berschrift9"/>
        <w:rPr>
          <w:rFonts w:eastAsia="Times New Roman"/>
          <w:szCs w:val="24"/>
          <w:lang w:val="en-CA"/>
        </w:rPr>
      </w:pPr>
      <w:hyperlink r:id="rId281"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C71640" w:rsidP="00BC7FF5">
      <w:pPr>
        <w:pStyle w:val="berschrift9"/>
        <w:rPr>
          <w:rFonts w:eastAsia="Times New Roman"/>
          <w:szCs w:val="24"/>
          <w:lang w:val="en-CA"/>
        </w:rPr>
      </w:pPr>
      <w:hyperlink r:id="rId282"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C71640" w:rsidP="00BC7FF5">
      <w:pPr>
        <w:pStyle w:val="berschrift9"/>
        <w:rPr>
          <w:rFonts w:eastAsia="Times New Roman"/>
          <w:color w:val="0000FF"/>
          <w:szCs w:val="24"/>
          <w:u w:val="single"/>
          <w:lang w:val="en-CA"/>
        </w:rPr>
      </w:pPr>
      <w:hyperlink r:id="rId283"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C71640" w:rsidP="00BC7FF5">
      <w:pPr>
        <w:pStyle w:val="berschrift9"/>
        <w:rPr>
          <w:lang w:val="en-CA"/>
        </w:rPr>
      </w:pPr>
      <w:hyperlink r:id="rId284"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C71640" w:rsidP="00805739">
      <w:pPr>
        <w:pStyle w:val="berschrift9"/>
        <w:rPr>
          <w:rFonts w:eastAsia="Times New Roman"/>
          <w:szCs w:val="24"/>
        </w:rPr>
      </w:pPr>
      <w:hyperlink r:id="rId285"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C71640" w:rsidP="00BC7FF5">
      <w:pPr>
        <w:pStyle w:val="berschrift9"/>
        <w:rPr>
          <w:lang w:val="en-CA"/>
        </w:rPr>
      </w:pPr>
      <w:hyperlink r:id="rId286"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C71640" w:rsidP="00BC7FF5">
      <w:pPr>
        <w:pStyle w:val="berschrift9"/>
        <w:rPr>
          <w:rFonts w:eastAsia="Times New Roman"/>
          <w:color w:val="0000FF"/>
          <w:szCs w:val="24"/>
          <w:u w:val="single"/>
          <w:lang w:val="en-CA"/>
        </w:rPr>
      </w:pPr>
      <w:hyperlink r:id="rId287"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C71640" w:rsidP="00BC7FF5">
      <w:pPr>
        <w:pStyle w:val="berschrift9"/>
        <w:rPr>
          <w:rFonts w:eastAsia="Times New Roman"/>
          <w:szCs w:val="24"/>
          <w:lang w:val="en-CA"/>
        </w:rPr>
      </w:pPr>
      <w:hyperlink r:id="rId288"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813" w:name="_Ref37794728"/>
      <w:r w:rsidRPr="00FB3B57">
        <w:rPr>
          <w:lang w:val="en-CA"/>
        </w:rPr>
        <w:t>AHG15: Quantization control (4)</w:t>
      </w:r>
      <w:bookmarkEnd w:id="813"/>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C71640" w:rsidP="00BC7FF5">
      <w:pPr>
        <w:pStyle w:val="berschrift9"/>
        <w:rPr>
          <w:rFonts w:eastAsia="Times New Roman"/>
          <w:szCs w:val="24"/>
          <w:lang w:val="en-CA"/>
        </w:rPr>
      </w:pPr>
      <w:hyperlink r:id="rId289"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C71640" w:rsidP="00BC7FF5">
      <w:pPr>
        <w:pStyle w:val="berschrift9"/>
        <w:rPr>
          <w:rFonts w:eastAsia="Times New Roman"/>
          <w:szCs w:val="24"/>
          <w:lang w:val="en-CA"/>
        </w:rPr>
      </w:pPr>
      <w:hyperlink r:id="rId290"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C71640" w:rsidP="00BC7FF5">
      <w:pPr>
        <w:pStyle w:val="berschrift9"/>
        <w:rPr>
          <w:rFonts w:eastAsia="Times New Roman"/>
          <w:szCs w:val="24"/>
          <w:lang w:val="en-CA"/>
        </w:rPr>
      </w:pPr>
      <w:hyperlink r:id="rId291"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77777777" w:rsidR="00BC7FF5" w:rsidRPr="00FB3B57" w:rsidRDefault="00C71640" w:rsidP="00BC7FF5">
      <w:pPr>
        <w:pStyle w:val="berschrift9"/>
        <w:rPr>
          <w:rFonts w:eastAsia="Times New Roman"/>
          <w:szCs w:val="24"/>
          <w:lang w:val="en-CA"/>
        </w:rPr>
      </w:pPr>
      <w:hyperlink r:id="rId292"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R0127 inhibits unnecessary codewords which seems to be more clean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berschrift1"/>
      </w:pPr>
      <w:bookmarkStart w:id="814" w:name="_Ref37794812"/>
      <w:r w:rsidRPr="00FB3B57">
        <w:t>High-level syntax (HLS) proposals (2</w:t>
      </w:r>
      <w:r w:rsidR="002249C7">
        <w:t>61</w:t>
      </w:r>
      <w:r w:rsidRPr="00FB3B57">
        <w:t>)</w:t>
      </w:r>
      <w:bookmarkEnd w:id="814"/>
    </w:p>
    <w:p w14:paraId="579F14FA" w14:textId="6225194E" w:rsidR="001343BA" w:rsidRPr="00FB3B57" w:rsidRDefault="001343BA" w:rsidP="001343BA">
      <w:pPr>
        <w:pStyle w:val="berschrift2"/>
        <w:numPr>
          <w:ilvl w:val="1"/>
          <w:numId w:val="38"/>
        </w:numPr>
        <w:ind w:left="576"/>
        <w:rPr>
          <w:lang w:val="en-CA"/>
        </w:rPr>
      </w:pPr>
      <w:bookmarkStart w:id="815" w:name="_Ref37794875"/>
      <w:r w:rsidRPr="00FB3B57">
        <w:rPr>
          <w:lang w:val="en-CA"/>
        </w:rPr>
        <w:t>AHG9: General high-level syntax (1</w:t>
      </w:r>
      <w:r w:rsidR="0050372E">
        <w:rPr>
          <w:lang w:val="en-CA"/>
        </w:rPr>
        <w:t>8</w:t>
      </w:r>
      <w:r w:rsidR="00876483">
        <w:rPr>
          <w:lang w:val="en-CA"/>
        </w:rPr>
        <w:t>1</w:t>
      </w:r>
      <w:r w:rsidRPr="00FB3B57">
        <w:rPr>
          <w:lang w:val="en-CA"/>
        </w:rPr>
        <w:t>)</w:t>
      </w:r>
      <w:bookmarkEnd w:id="815"/>
    </w:p>
    <w:p w14:paraId="0CF4A885" w14:textId="77777777" w:rsidR="001343BA" w:rsidRPr="00FB3B57" w:rsidRDefault="001343BA" w:rsidP="001343BA">
      <w:pPr>
        <w:pStyle w:val="berschrift3"/>
        <w:numPr>
          <w:ilvl w:val="2"/>
          <w:numId w:val="38"/>
        </w:numPr>
        <w:ind w:left="737" w:hanging="737"/>
      </w:pPr>
      <w:bookmarkStart w:id="816" w:name="_Ref29281774"/>
      <w:r w:rsidRPr="00FB3B57">
        <w:t>Combinations of subpictures and other features (3)</w:t>
      </w:r>
      <w:bookmarkEnd w:id="816"/>
    </w:p>
    <w:p w14:paraId="20F1A6CC" w14:textId="77777777" w:rsidR="001343BA" w:rsidRPr="00FB3B57" w:rsidRDefault="00C71640" w:rsidP="001343BA">
      <w:pPr>
        <w:pStyle w:val="berschrift9"/>
        <w:rPr>
          <w:rFonts w:eastAsia="Times New Roman"/>
          <w:szCs w:val="24"/>
          <w:lang w:val="en-CA"/>
        </w:rPr>
      </w:pPr>
      <w:hyperlink r:id="rId293"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C71640" w:rsidP="001343BA">
      <w:pPr>
        <w:pStyle w:val="berschrift9"/>
        <w:rPr>
          <w:rFonts w:eastAsia="Times New Roman"/>
          <w:szCs w:val="24"/>
          <w:lang w:val="en-CA"/>
        </w:rPr>
      </w:pPr>
      <w:hyperlink r:id="rId294"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subpic_treated_as_pic_flag</w:t>
      </w:r>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817" w:name="_Ref37917780"/>
      <w:r w:rsidRPr="00FB3B57">
        <w:t xml:space="preserve">To require cross-layer alignment of </w:t>
      </w:r>
      <w:r w:rsidRPr="00FB3B57">
        <w:rPr>
          <w:bCs/>
        </w:rPr>
        <w:t>subpic_treated_as_pic_flag</w:t>
      </w:r>
      <w:r w:rsidRPr="00FB3B57">
        <w:t>[ i ]. (This is also proposed in R0118 aspect 2 and R0186 aspect 3.)</w:t>
      </w:r>
      <w:bookmarkEnd w:id="817"/>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loop_filter_across_subpic_enabled_flag[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3BE7D50" w:rsidR="001343BA" w:rsidRPr="00FB3B57" w:rsidRDefault="001343BA" w:rsidP="00E7245C">
      <w:pPr>
        <w:numPr>
          <w:ilvl w:val="0"/>
          <w:numId w:val="40"/>
        </w:numPr>
        <w:tabs>
          <w:tab w:val="left" w:pos="827"/>
          <w:tab w:val="left" w:pos="2689"/>
        </w:tabs>
      </w:pPr>
      <w:r w:rsidRPr="00FB3B57">
        <w:t xml:space="preserve">In the decoding processes involving the clipping operations for treating subpicture boundaries in motion compensation and motion prediction as picture boundaries, the condition on when to apply the clipping operations is </w:t>
      </w:r>
      <w:del w:id="818" w:author="Gary Sullivan" w:date="2020-04-22T01:07:00Z">
        <w:r w:rsidRPr="00FB3B57" w:rsidDel="00600044">
          <w:delText xml:space="preserve">slightly </w:delText>
        </w:r>
      </w:del>
      <w:r w:rsidRPr="00FB3B57">
        <w:t>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100AC3ED" w:rsidR="00600044" w:rsidRDefault="001343BA" w:rsidP="001343BA">
      <w:pPr>
        <w:tabs>
          <w:tab w:val="left" w:pos="827"/>
          <w:tab w:val="left" w:pos="2689"/>
        </w:tabs>
        <w:rPr>
          <w:ins w:id="819" w:author="Gary Sullivan" w:date="2020-04-22T01:02:00Z"/>
        </w:rPr>
      </w:pPr>
      <w:del w:id="820" w:author="Gary Sullivan" w:date="2020-04-22T01:04:00Z">
        <w:r w:rsidRPr="00FB3B57" w:rsidDel="00600044">
          <w:rPr>
            <w:highlight w:val="yellow"/>
          </w:rPr>
          <w:delText>Revisit</w:delText>
        </w:r>
        <w:r w:rsidRPr="00FB3B57" w:rsidDel="00600044">
          <w:delText xml:space="preserve"> after offline study of the details.</w:delText>
        </w:r>
      </w:del>
      <w:ins w:id="821" w:author="Gary Sullivan" w:date="2020-04-22T01:01:00Z">
        <w:r w:rsidR="00600044">
          <w:t>This was further discussed Thursday 2</w:t>
        </w:r>
      </w:ins>
      <w:ins w:id="822" w:author="Gary Sullivan" w:date="2020-04-22T01:37:00Z">
        <w:r w:rsidR="00796AA3">
          <w:t>3</w:t>
        </w:r>
      </w:ins>
      <w:ins w:id="823" w:author="Gary Sullivan" w:date="2020-04-22T01:01:00Z">
        <w:r w:rsidR="00600044">
          <w:t xml:space="preserve"> April (GJS, JRO).</w:t>
        </w:r>
      </w:ins>
    </w:p>
    <w:p w14:paraId="122D65F6" w14:textId="5A527E2B" w:rsidR="00600044" w:rsidRDefault="00600044" w:rsidP="001343BA">
      <w:pPr>
        <w:tabs>
          <w:tab w:val="left" w:pos="827"/>
          <w:tab w:val="left" w:pos="2689"/>
        </w:tabs>
        <w:rPr>
          <w:ins w:id="824" w:author="Gary Sullivan" w:date="2020-04-22T01:03:00Z"/>
        </w:rPr>
      </w:pPr>
      <w:ins w:id="825" w:author="Gary Sullivan" w:date="2020-04-22T01:02:00Z">
        <w:r>
          <w:t>Lower layer is not split into subpictures, while higher layer is.</w:t>
        </w:r>
      </w:ins>
    </w:p>
    <w:p w14:paraId="29BF2C70" w14:textId="065FDF8A" w:rsidR="00600044" w:rsidRDefault="00600044" w:rsidP="001343BA">
      <w:pPr>
        <w:tabs>
          <w:tab w:val="left" w:pos="827"/>
          <w:tab w:val="left" w:pos="2689"/>
        </w:tabs>
        <w:rPr>
          <w:ins w:id="826" w:author="Gary Sullivan" w:date="2020-04-22T01:03:00Z"/>
        </w:rPr>
      </w:pPr>
      <w:ins w:id="827" w:author="Gary Sullivan" w:date="2020-04-22T01:03:00Z">
        <w:r>
          <w:t>An editorial improvement of the contribution was provided.</w:t>
        </w:r>
      </w:ins>
    </w:p>
    <w:p w14:paraId="270F54BA" w14:textId="14C927A5" w:rsidR="00600044" w:rsidRDefault="00600044" w:rsidP="001343BA">
      <w:pPr>
        <w:tabs>
          <w:tab w:val="left" w:pos="827"/>
          <w:tab w:val="left" w:pos="2689"/>
        </w:tabs>
        <w:rPr>
          <w:ins w:id="828" w:author="Gary Sullivan" w:date="2020-04-22T01:05:00Z"/>
        </w:rPr>
      </w:pPr>
      <w:ins w:id="829" w:author="Gary Sullivan" w:date="2020-04-22T01:03:00Z">
        <w:r>
          <w:t>It</w:t>
        </w:r>
      </w:ins>
      <w:ins w:id="830" w:author="Gary Sullivan" w:date="2020-04-22T01:04:00Z">
        <w:r>
          <w:t>em 3 was dropped.</w:t>
        </w:r>
      </w:ins>
    </w:p>
    <w:p w14:paraId="040296B3" w14:textId="2DB9E67E" w:rsidR="00600044" w:rsidRDefault="00600044" w:rsidP="001343BA">
      <w:pPr>
        <w:tabs>
          <w:tab w:val="left" w:pos="827"/>
          <w:tab w:val="left" w:pos="2689"/>
        </w:tabs>
        <w:rPr>
          <w:ins w:id="831" w:author="Gary Sullivan" w:date="2020-04-22T01:13:00Z"/>
        </w:rPr>
      </w:pPr>
      <w:ins w:id="832" w:author="Gary Sullivan" w:date="2020-04-22T01:05:00Z">
        <w:r>
          <w:t>Item 4 has a condition change</w:t>
        </w:r>
      </w:ins>
      <w:ins w:id="833" w:author="Gary Sullivan" w:date="2020-04-22T01:14:00Z">
        <w:r w:rsidR="00616DAF">
          <w:t xml:space="preserve"> on motion compensation</w:t>
        </w:r>
      </w:ins>
      <w:ins w:id="834" w:author="Gary Sullivan" w:date="2020-04-22T01:06:00Z">
        <w:r>
          <w:t>, and it was</w:t>
        </w:r>
      </w:ins>
      <w:ins w:id="835" w:author="Gary Sullivan" w:date="2020-04-22T01:08:00Z">
        <w:r>
          <w:t xml:space="preserve"> commented that this is </w:t>
        </w:r>
      </w:ins>
      <w:ins w:id="836" w:author="Gary Sullivan" w:date="2020-04-22T01:19:00Z">
        <w:r w:rsidR="00E14B35">
          <w:t>not entirely a high-level</w:t>
        </w:r>
      </w:ins>
      <w:ins w:id="837" w:author="Gary Sullivan" w:date="2020-04-22T01:08:00Z">
        <w:r>
          <w:t xml:space="preserve"> change.</w:t>
        </w:r>
      </w:ins>
    </w:p>
    <w:p w14:paraId="4CE6B466" w14:textId="1523EDA2" w:rsidR="00600044" w:rsidRDefault="00616DAF" w:rsidP="001343BA">
      <w:pPr>
        <w:tabs>
          <w:tab w:val="left" w:pos="827"/>
          <w:tab w:val="left" w:pos="2689"/>
        </w:tabs>
        <w:rPr>
          <w:ins w:id="838" w:author="Gary Sullivan" w:date="2020-04-22T01:13:00Z"/>
        </w:rPr>
      </w:pPr>
      <w:ins w:id="839" w:author="Gary Sullivan" w:date="2020-04-22T01:17:00Z">
        <w:r>
          <w:t xml:space="preserve">It was commented that </w:t>
        </w:r>
      </w:ins>
      <w:ins w:id="840" w:author="Gary Sullivan" w:date="2020-04-22T01:15:00Z">
        <w:r>
          <w:t>R0184</w:t>
        </w:r>
      </w:ins>
      <w:ins w:id="841" w:author="Gary Sullivan" w:date="2020-04-22T01:17:00Z">
        <w:r>
          <w:t xml:space="preserve"> (on sub</w:t>
        </w:r>
      </w:ins>
      <w:ins w:id="842" w:author="Gary Sullivan" w:date="2020-04-22T01:18:00Z">
        <w:r>
          <w:t>pictures with wrap-around</w:t>
        </w:r>
      </w:ins>
      <w:ins w:id="843" w:author="Gary Sullivan" w:date="2020-04-22T01:17:00Z">
        <w:r>
          <w:t>) also ha</w:t>
        </w:r>
      </w:ins>
      <w:ins w:id="844" w:author="Gary Sullivan" w:date="2020-04-22T01:21:00Z">
        <w:r w:rsidR="00E14B35">
          <w:t>s</w:t>
        </w:r>
      </w:ins>
      <w:ins w:id="845" w:author="Gary Sullivan" w:date="2020-04-22T01:17:00Z">
        <w:r>
          <w:t xml:space="preserve"> some effect on the low</w:t>
        </w:r>
      </w:ins>
      <w:ins w:id="846" w:author="Gary Sullivan" w:date="2020-04-22T01:21:00Z">
        <w:r w:rsidR="00E14B35">
          <w:t>er</w:t>
        </w:r>
      </w:ins>
      <w:ins w:id="847" w:author="Gary Sullivan" w:date="2020-04-22T01:17:00Z">
        <w:r>
          <w:t xml:space="preserve"> level.</w:t>
        </w:r>
      </w:ins>
    </w:p>
    <w:p w14:paraId="4CA086EF" w14:textId="1E6027DC" w:rsidR="00600044" w:rsidRDefault="00E14B35" w:rsidP="001343BA">
      <w:pPr>
        <w:tabs>
          <w:tab w:val="left" w:pos="827"/>
          <w:tab w:val="left" w:pos="2689"/>
        </w:tabs>
        <w:rPr>
          <w:ins w:id="848" w:author="Gary Sullivan" w:date="2020-04-22T01:01:00Z"/>
        </w:rPr>
      </w:pPr>
      <w:ins w:id="849" w:author="Gary Sullivan" w:date="2020-04-22T01:20:00Z">
        <w:r w:rsidRPr="00E14B35">
          <w:rPr>
            <w:highlight w:val="yellow"/>
            <w:rPrChange w:id="850" w:author="Gary Sullivan" w:date="2020-04-22T01:21:00Z">
              <w:rPr/>
            </w:rPrChange>
          </w:rPr>
          <w:t>Revisit</w:t>
        </w:r>
        <w:r>
          <w:t xml:space="preserve"> after additio</w:t>
        </w:r>
      </w:ins>
      <w:ins w:id="851" w:author="Gary Sullivan" w:date="2020-04-22T01:21:00Z">
        <w:r>
          <w:t>nal offline study.</w:t>
        </w:r>
      </w:ins>
    </w:p>
    <w:p w14:paraId="5AB412B0" w14:textId="77777777" w:rsidR="00600044" w:rsidRPr="00FB3B57" w:rsidRDefault="00600044" w:rsidP="001343BA">
      <w:pPr>
        <w:tabs>
          <w:tab w:val="left" w:pos="827"/>
          <w:tab w:val="left" w:pos="2689"/>
        </w:tabs>
      </w:pPr>
    </w:p>
    <w:p w14:paraId="6D5E3B64" w14:textId="77777777" w:rsidR="001343BA" w:rsidRPr="00FB3B57" w:rsidRDefault="00C71640" w:rsidP="001343BA">
      <w:pPr>
        <w:pStyle w:val="berschrift9"/>
        <w:rPr>
          <w:rFonts w:eastAsia="Times New Roman"/>
          <w:szCs w:val="24"/>
          <w:lang w:val="en-CA"/>
        </w:rPr>
      </w:pPr>
      <w:hyperlink r:id="rId297"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subpic_treated_as_pic_flag[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B12EDDE"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del w:id="852" w:author="Gary Sullivan" w:date="2020-04-22T01:26:00Z">
        <w:r w:rsidRPr="00FB3B57" w:rsidDel="00E14B35">
          <w:rPr>
            <w:highlight w:val="yellow"/>
          </w:rPr>
          <w:delText>Revisit</w:delText>
        </w:r>
        <w:r w:rsidRPr="00FB3B57" w:rsidDel="00E14B35">
          <w:delText xml:space="preserve"> for </w:delText>
        </w:r>
      </w:del>
      <w:del w:id="853" w:author="Gary Sullivan" w:date="2020-04-22T22:11:00Z">
        <w:r w:rsidRPr="00FB3B57">
          <w:delText>text</w:delText>
        </w:r>
      </w:del>
      <w:del w:id="854" w:author="Gary Sullivan" w:date="2020-04-22T01:26:00Z">
        <w:r w:rsidRPr="00FB3B57" w:rsidDel="00E14B35">
          <w:delText>t</w:delText>
        </w:r>
      </w:del>
      <w:ins w:id="855" w:author="Gary Sullivan" w:date="2020-04-22T01:26:00Z">
        <w:r w:rsidR="00E14B35">
          <w:t>T</w:t>
        </w:r>
      </w:ins>
      <w:ins w:id="856" w:author="Gary Sullivan" w:date="2020-04-22T22:11:00Z">
        <w:r w:rsidRPr="00FB3B57">
          <w:t>ext</w:t>
        </w:r>
      </w:ins>
      <w:ins w:id="857" w:author="Gary Sullivan" w:date="2020-04-22T01:26:00Z">
        <w:r w:rsidR="00E14B35">
          <w:t xml:space="preserve"> was later provided in a -v2 revision and confirmed</w:t>
        </w:r>
      </w:ins>
      <w:ins w:id="858" w:author="Gary Sullivan" w:date="2020-04-22T01:27:00Z">
        <w:r w:rsidR="00E14B35">
          <w:t xml:space="preserve"> to be OK on Wednesday</w:t>
        </w:r>
      </w:ins>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berschrift3"/>
        <w:numPr>
          <w:ilvl w:val="2"/>
          <w:numId w:val="38"/>
        </w:numPr>
        <w:tabs>
          <w:tab w:val="left" w:pos="568"/>
        </w:tabs>
        <w:ind w:left="737" w:hanging="737"/>
      </w:pPr>
      <w:bookmarkStart w:id="859" w:name="_Ref29263972"/>
      <w:r w:rsidRPr="00FB3B57">
        <w:t>High level tool control (</w:t>
      </w:r>
      <w:r w:rsidR="0050372E">
        <w:t>6</w:t>
      </w:r>
      <w:r w:rsidR="00416FF5">
        <w:t>5</w:t>
      </w:r>
      <w:r w:rsidRPr="00FB3B57">
        <w:t>)</w:t>
      </w:r>
      <w:bookmarkEnd w:id="859"/>
    </w:p>
    <w:p w14:paraId="49218628" w14:textId="77777777" w:rsidR="001343BA" w:rsidRPr="00FB3B57" w:rsidRDefault="001343BA" w:rsidP="001343BA">
      <w:pPr>
        <w:pStyle w:val="berschrift4"/>
        <w:numPr>
          <w:ilvl w:val="3"/>
          <w:numId w:val="38"/>
        </w:numPr>
        <w:ind w:left="907" w:hanging="907"/>
        <w:rPr>
          <w:lang w:val="en-CA"/>
        </w:rPr>
      </w:pPr>
      <w:bookmarkStart w:id="860"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860"/>
    </w:p>
    <w:p w14:paraId="26248CBE" w14:textId="77777777" w:rsidR="001343BA" w:rsidRPr="00FB3B57" w:rsidRDefault="00C71640" w:rsidP="001343BA">
      <w:pPr>
        <w:pStyle w:val="berschrift9"/>
        <w:rPr>
          <w:rFonts w:eastAsia="Times New Roman"/>
          <w:szCs w:val="24"/>
          <w:lang w:val="en-CA"/>
        </w:rPr>
      </w:pPr>
      <w:hyperlink r:id="rId298"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C71640" w:rsidP="001343BA">
      <w:pPr>
        <w:pStyle w:val="berschrift9"/>
        <w:rPr>
          <w:rFonts w:eastAsia="Times New Roman"/>
          <w:szCs w:val="24"/>
          <w:lang w:val="en-CA"/>
        </w:rPr>
      </w:pPr>
      <w:hyperlink r:id="rId299"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C71640"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C71640"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C71640"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C71640"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C71640"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C71640"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861" w:name="OLE_LINK86"/>
      <w:bookmarkStart w:id="862" w:name="OLE_LINK85"/>
      <w:r w:rsidRPr="00FB3B57">
        <w:t>Item 2 of this contribution belongs to this category.</w:t>
      </w:r>
    </w:p>
    <w:bookmarkEnd w:id="861"/>
    <w:bookmarkEnd w:id="862"/>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C71640"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C71640"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863"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863"/>
    <w:p w14:paraId="10E7D525" w14:textId="77777777" w:rsidR="001343BA" w:rsidRPr="00FB3B57" w:rsidRDefault="001343BA" w:rsidP="001343BA">
      <w:pPr>
        <w:rPr>
          <w:lang w:eastAsia="x-none"/>
        </w:rPr>
      </w:pPr>
    </w:p>
    <w:bookmarkStart w:id="864"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865" w:name="_Hlk37704744"/>
      <w:bookmarkEnd w:id="864"/>
      <w:r w:rsidRPr="00FB3B57">
        <w:rPr>
          <w:lang w:val="en-CA"/>
        </w:rPr>
        <w:t>Deblocking control signalling - other aspects (5)</w:t>
      </w:r>
      <w:bookmarkEnd w:id="865"/>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C71640"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C71640"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866" w:name="_Ref35605736"/>
      <w:r w:rsidRPr="00FB3B57">
        <w:rPr>
          <w:lang w:eastAsia="de-DE"/>
        </w:rPr>
        <w:t>When deblocking is enabled (e.g., the value of pps_deblocking_enabled_flag is equal to 1, additional flags can be signalled as follows:</w:t>
      </w:r>
      <w:bookmarkEnd w:id="866"/>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C71640"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C71640"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C71640"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00C4392A" w14:textId="77777777" w:rsidR="001343BA" w:rsidRPr="00FB3B57" w:rsidRDefault="001343BA" w:rsidP="001343BA">
      <w:pPr>
        <w:rPr>
          <w:del w:id="867" w:author="Gary Sullivan" w:date="2020-04-22T22:11:00Z"/>
          <w:lang w:eastAsia="de-DE"/>
        </w:rPr>
      </w:pPr>
      <w:del w:id="868" w:author="Gary Sullivan" w:date="2020-04-22T22:11:00Z">
        <w:r w:rsidRPr="00FB3B57">
          <w:rPr>
            <w:highlight w:val="yellow"/>
          </w:rPr>
          <w:delText>TBP</w:delText>
        </w:r>
      </w:del>
    </w:p>
    <w:p w14:paraId="2501D1AA" w14:textId="49ED869F" w:rsidR="00D453D6" w:rsidRPr="00D453D6" w:rsidRDefault="00D453D6" w:rsidP="00796AA3">
      <w:pPr>
        <w:rPr>
          <w:ins w:id="869" w:author="Gary Sullivan" w:date="2020-04-22T02:13:00Z"/>
          <w:rPrChange w:id="870" w:author="Gary Sullivan" w:date="2020-04-22T02:18:00Z">
            <w:rPr>
              <w:ins w:id="871" w:author="Gary Sullivan" w:date="2020-04-22T02:13:00Z"/>
              <w:highlight w:val="yellow"/>
            </w:rPr>
          </w:rPrChange>
        </w:rPr>
      </w:pPr>
      <w:ins w:id="872" w:author="Gary Sullivan" w:date="2020-04-22T02:13:00Z">
        <w:r w:rsidRPr="00D453D6">
          <w:rPr>
            <w:rPrChange w:id="873" w:author="Gary Sullivan" w:date="2020-04-22T02:18:00Z">
              <w:rPr>
                <w:highlight w:val="yellow"/>
              </w:rPr>
            </w:rPrChange>
          </w:rPr>
          <w:t>This contribution was discussed in JVET on We</w:t>
        </w:r>
      </w:ins>
      <w:ins w:id="874" w:author="Gary Sullivan" w:date="2020-04-22T02:17:00Z">
        <w:r w:rsidRPr="00D453D6">
          <w:rPr>
            <w:rPrChange w:id="875" w:author="Gary Sullivan" w:date="2020-04-22T02:18:00Z">
              <w:rPr>
                <w:highlight w:val="yellow"/>
              </w:rPr>
            </w:rPrChange>
          </w:rPr>
          <w:t xml:space="preserve">dnesday </w:t>
        </w:r>
      </w:ins>
      <w:ins w:id="876" w:author="Gary Sullivan" w:date="2020-04-22T02:13:00Z">
        <w:r w:rsidRPr="00D453D6">
          <w:rPr>
            <w:rPrChange w:id="877" w:author="Gary Sullivan" w:date="2020-04-22T02:18:00Z">
              <w:rPr>
                <w:highlight w:val="yellow"/>
              </w:rPr>
            </w:rPrChange>
          </w:rPr>
          <w:t xml:space="preserve">22 April </w:t>
        </w:r>
      </w:ins>
      <w:ins w:id="878" w:author="Gary Sullivan" w:date="2020-04-22T02:17:00Z">
        <w:r w:rsidRPr="00D453D6">
          <w:rPr>
            <w:rPrChange w:id="879" w:author="Gary Sullivan" w:date="2020-04-22T02:18:00Z">
              <w:rPr>
                <w:highlight w:val="yellow"/>
              </w:rPr>
            </w:rPrChange>
          </w:rPr>
          <w:t xml:space="preserve">at </w:t>
        </w:r>
      </w:ins>
      <w:ins w:id="880" w:author="Gary Sullivan" w:date="2020-04-22T02:18:00Z">
        <w:r w:rsidRPr="00D453D6">
          <w:rPr>
            <w:rPrChange w:id="881" w:author="Gary Sullivan" w:date="2020-04-22T02:18:00Z">
              <w:rPr>
                <w:highlight w:val="yellow"/>
              </w:rPr>
            </w:rPrChange>
          </w:rPr>
          <w:t xml:space="preserve">about </w:t>
        </w:r>
      </w:ins>
      <w:ins w:id="882" w:author="Gary Sullivan" w:date="2020-04-22T02:17:00Z">
        <w:r w:rsidRPr="00D453D6">
          <w:rPr>
            <w:rPrChange w:id="883" w:author="Gary Sullivan" w:date="2020-04-22T02:18:00Z">
              <w:rPr>
                <w:highlight w:val="yellow"/>
              </w:rPr>
            </w:rPrChange>
          </w:rPr>
          <w:t>0845 UTC (GJS).</w:t>
        </w:r>
      </w:ins>
    </w:p>
    <w:p w14:paraId="0C29E87F" w14:textId="7E8A91A1" w:rsidR="00796AA3" w:rsidRPr="00796AA3" w:rsidRDefault="001343BA" w:rsidP="00796AA3">
      <w:pPr>
        <w:rPr>
          <w:ins w:id="884" w:author="Gary Sullivan" w:date="2020-04-22T01:35:00Z"/>
        </w:rPr>
      </w:pPr>
      <w:del w:id="885" w:author="Gary Sullivan" w:date="2020-04-22T01:35:00Z">
        <w:r w:rsidRPr="00FB3B57" w:rsidDel="00796AA3">
          <w:rPr>
            <w:highlight w:val="yellow"/>
          </w:rPr>
          <w:delText>TBP</w:delText>
        </w:r>
      </w:del>
      <w:ins w:id="886" w:author="Gary Sullivan" w:date="2020-04-22T01:35:00Z">
        <w:r w:rsidR="00796AA3" w:rsidRPr="00796AA3">
          <w:t>After the categroy 1 AHG pre-meeting review of the contributions on deblocking signalling control, the proponents further studied the topic taking into account the AHG recommendation. It is asserted that 1) there are still some issues with the semantics that should be fixed, 2) there is a bug in the inference of the slice_deblocking_filter_override_flag, and 3) the feature of indicating an overriding operation in a picture header or a slice header and then immedaitely send the next bit in the same header to indicate a change of mind is a bit too weird and should be removed.</w:t>
        </w:r>
      </w:ins>
    </w:p>
    <w:p w14:paraId="3EC914FF" w14:textId="77777777" w:rsidR="00796AA3" w:rsidRPr="00796AA3" w:rsidRDefault="00796AA3" w:rsidP="00796AA3">
      <w:pPr>
        <w:rPr>
          <w:ins w:id="887" w:author="Gary Sullivan" w:date="2020-04-22T01:35:00Z"/>
        </w:rPr>
      </w:pPr>
      <w:ins w:id="888" w:author="Gary Sullivan" w:date="2020-04-22T01:35:00Z">
        <w:r w:rsidRPr="00796AA3">
          <w:t>To address the above issues, this contribution proposes the following changes:</w:t>
        </w:r>
      </w:ins>
    </w:p>
    <w:p w14:paraId="433751B4" w14:textId="0F5E5CB3" w:rsidR="00796AA3" w:rsidRPr="00796AA3" w:rsidRDefault="00796AA3" w:rsidP="00796AA3">
      <w:pPr>
        <w:numPr>
          <w:ilvl w:val="0"/>
          <w:numId w:val="175"/>
        </w:numPr>
        <w:rPr>
          <w:ins w:id="889" w:author="Gary Sullivan" w:date="2020-04-22T01:35:00Z"/>
          <w:lang w:val="en-US"/>
        </w:rPr>
      </w:pPr>
      <w:ins w:id="890" w:author="Gary Sullivan" w:date="2020-04-22T01:36:00Z">
        <w:r>
          <w:rPr>
            <w:lang w:val="en-US"/>
          </w:rPr>
          <w:t>Change</w:t>
        </w:r>
      </w:ins>
      <w:ins w:id="891" w:author="Gary Sullivan" w:date="2020-04-22T01:35:00Z">
        <w:r w:rsidRPr="00796AA3">
          <w:rPr>
            <w:lang w:val="en-US"/>
          </w:rPr>
          <w:t xml:space="preserve"> the semantics of the deblocking signalling control syntax elements </w:t>
        </w:r>
      </w:ins>
      <w:ins w:id="892" w:author="Gary Sullivan" w:date="2020-04-22T02:00:00Z">
        <w:r w:rsidR="003235F1">
          <w:rPr>
            <w:lang w:val="en-US"/>
          </w:rPr>
          <w:t>as editorial improv</w:t>
        </w:r>
      </w:ins>
      <w:ins w:id="893" w:author="Gary Sullivan" w:date="2020-04-22T02:01:00Z">
        <w:r w:rsidR="003235F1">
          <w:rPr>
            <w:lang w:val="en-US"/>
          </w:rPr>
          <w:t>ement</w:t>
        </w:r>
      </w:ins>
      <w:ins w:id="894" w:author="Gary Sullivan" w:date="2020-04-22T01:35:00Z">
        <w:r w:rsidRPr="00796AA3">
          <w:rPr>
            <w:lang w:val="en-US"/>
          </w:rPr>
          <w:t>.</w:t>
        </w:r>
      </w:ins>
    </w:p>
    <w:p w14:paraId="3C4642C7" w14:textId="77777777" w:rsidR="00796AA3" w:rsidRPr="00796AA3" w:rsidRDefault="00796AA3" w:rsidP="00796AA3">
      <w:pPr>
        <w:numPr>
          <w:ilvl w:val="0"/>
          <w:numId w:val="175"/>
        </w:numPr>
        <w:rPr>
          <w:ins w:id="895" w:author="Gary Sullivan" w:date="2020-04-22T01:35:00Z"/>
          <w:lang w:val="en-US"/>
        </w:rPr>
      </w:pPr>
      <w:ins w:id="896" w:author="Gary Sullivan" w:date="2020-04-22T01:35:00Z">
        <w:r w:rsidRPr="00796AA3">
          <w:rPr>
            <w:lang w:val="en-US"/>
          </w:rPr>
          <w:t>Infer slice_deblocking_filter_override_flag to be equal to 0 (instead of to be equal to ph_deblocking_filter_override_flag) when not present.</w:t>
        </w:r>
      </w:ins>
    </w:p>
    <w:p w14:paraId="6E7CA4B5" w14:textId="268DBD6D" w:rsidR="00796AA3" w:rsidRPr="00796AA3" w:rsidRDefault="00796AA3" w:rsidP="00796AA3">
      <w:pPr>
        <w:numPr>
          <w:ilvl w:val="0"/>
          <w:numId w:val="175"/>
        </w:numPr>
        <w:rPr>
          <w:ins w:id="897" w:author="Gary Sullivan" w:date="2020-04-22T01:35:00Z"/>
          <w:lang w:val="en-US"/>
        </w:rPr>
      </w:pPr>
      <w:ins w:id="898" w:author="Gary Sullivan" w:date="2020-04-22T01:35:00Z">
        <w:r w:rsidRPr="00796AA3">
          <w:rPr>
            <w:lang w:val="en-US"/>
          </w:rPr>
          <w:t>Skip the signalling of ph</w:t>
        </w:r>
      </w:ins>
      <w:ins w:id="899" w:author="Gary Sullivan" w:date="2020-04-22T01:43:00Z">
        <w:r w:rsidR="006213A2">
          <w:rPr>
            <w:lang w:val="en-US"/>
          </w:rPr>
          <w:t>_</w:t>
        </w:r>
      </w:ins>
      <w:ins w:id="900" w:author="Gary Sullivan" w:date="2020-04-22T01:35:00Z">
        <w:r w:rsidRPr="00796AA3">
          <w:rPr>
            <w:lang w:val="en-US"/>
          </w:rPr>
          <w:t>/slice_deblocking_filter_disabled_flag when pps_deblocking_filter_disabled_flag and ph/slice_deblocking_filter_override_flag are both equal to 1 and infer the value of ph/slice_deblocking_filter_disabled_flag to be equal to 0 under this condition.</w:t>
        </w:r>
      </w:ins>
    </w:p>
    <w:p w14:paraId="3CCFD15F" w14:textId="5CDC9B8C" w:rsidR="006213A2" w:rsidRDefault="003235F1" w:rsidP="001343BA">
      <w:pPr>
        <w:rPr>
          <w:ins w:id="901" w:author="Gary Sullivan" w:date="2020-04-22T02:04:00Z"/>
        </w:rPr>
      </w:pPr>
      <w:ins w:id="902" w:author="Gary Sullivan" w:date="2020-04-22T02:08:00Z">
        <w:r>
          <w:t>For item 1, i</w:t>
        </w:r>
      </w:ins>
      <w:ins w:id="903" w:author="Gary Sullivan" w:date="2020-04-22T01:57:00Z">
        <w:r w:rsidR="002D1E0D">
          <w:t>t was commented that it would be better to say “in the picture header or slice header” than</w:t>
        </w:r>
      </w:ins>
      <w:ins w:id="904" w:author="Gary Sullivan" w:date="2020-04-22T01:58:00Z">
        <w:r w:rsidR="002D1E0D">
          <w:t xml:space="preserve"> “at the picture level or slice level”</w:t>
        </w:r>
      </w:ins>
      <w:ins w:id="905" w:author="Gary Sullivan" w:date="2020-04-22T01:40:00Z">
        <w:r w:rsidR="006213A2">
          <w:t>.</w:t>
        </w:r>
      </w:ins>
      <w:ins w:id="906" w:author="Gary Sullivan" w:date="2020-04-22T02:08:00Z">
        <w:r>
          <w:t xml:space="preserve"> Another participant said that the version </w:t>
        </w:r>
        <w:r w:rsidR="00D453D6">
          <w:t xml:space="preserve">from R0159 is more clear in terms </w:t>
        </w:r>
      </w:ins>
      <w:ins w:id="907" w:author="Gary Sullivan" w:date="2020-04-22T02:09:00Z">
        <w:r w:rsidR="00D453D6">
          <w:t xml:space="preserve">of exactly how </w:t>
        </w:r>
      </w:ins>
      <w:ins w:id="908" w:author="Gary Sullivan" w:date="2020-04-22T02:10:00Z">
        <w:r w:rsidR="00D453D6">
          <w:t>specific syntax element</w:t>
        </w:r>
      </w:ins>
      <w:ins w:id="909" w:author="Gary Sullivan" w:date="2020-04-22T02:09:00Z">
        <w:r w:rsidR="00D453D6">
          <w:t xml:space="preserve"> interact. This is an editorial matter that can be resolved by the</w:t>
        </w:r>
      </w:ins>
      <w:ins w:id="910" w:author="Gary Sullivan" w:date="2020-04-22T02:10:00Z">
        <w:r w:rsidR="00D453D6">
          <w:t xml:space="preserve"> editor.</w:t>
        </w:r>
      </w:ins>
    </w:p>
    <w:p w14:paraId="5894A373" w14:textId="31609D07" w:rsidR="003235F1" w:rsidRDefault="003235F1" w:rsidP="001343BA">
      <w:pPr>
        <w:rPr>
          <w:ins w:id="911" w:author="Gary Sullivan" w:date="2020-04-22T01:58:00Z"/>
        </w:rPr>
      </w:pPr>
      <w:ins w:id="912" w:author="Gary Sullivan" w:date="2020-04-22T02:04:00Z">
        <w:r>
          <w:t xml:space="preserve">It was commented </w:t>
        </w:r>
      </w:ins>
      <w:ins w:id="913" w:author="Gary Sullivan" w:date="2020-04-22T02:05:00Z">
        <w:r>
          <w:t xml:space="preserve">and agreed </w:t>
        </w:r>
      </w:ins>
      <w:ins w:id="914" w:author="Gary Sullivan" w:date="2020-04-22T02:04:00Z">
        <w:r>
          <w:t>that</w:t>
        </w:r>
      </w:ins>
      <w:ins w:id="915" w:author="Gary Sullivan" w:date="2020-04-22T02:05:00Z">
        <w:r>
          <w:t xml:space="preserve">, as written, </w:t>
        </w:r>
      </w:ins>
      <w:ins w:id="916" w:author="Gary Sullivan" w:date="2020-04-22T02:04:00Z">
        <w:r>
          <w:t xml:space="preserve">we cannot remove “in which slice_deblocking_filter_disabled_flag is not present” in the </w:t>
        </w:r>
      </w:ins>
      <w:ins w:id="917" w:author="Gary Sullivan" w:date="2020-04-22T02:05:00Z">
        <w:r>
          <w:t>semantics of ph_deblocking_filter_disabled_flag.</w:t>
        </w:r>
      </w:ins>
    </w:p>
    <w:p w14:paraId="6C5E6511" w14:textId="0DCCC88B" w:rsidR="002D1E0D" w:rsidRDefault="00D453D6" w:rsidP="001343BA">
      <w:pPr>
        <w:rPr>
          <w:ins w:id="918" w:author="Gary Sullivan" w:date="2020-04-22T01:35:00Z"/>
        </w:rPr>
      </w:pPr>
      <w:ins w:id="919" w:author="Gary Sullivan" w:date="2020-04-22T02:16:00Z">
        <w:r w:rsidRPr="00D453D6">
          <w:rPr>
            <w:highlight w:val="yellow"/>
            <w:rPrChange w:id="920" w:author="Gary Sullivan" w:date="2020-04-22T02:17:00Z">
              <w:rPr/>
            </w:rPrChange>
          </w:rPr>
          <w:t>Decision (sensibility cleanup)</w:t>
        </w:r>
        <w:r>
          <w:t>: Adopt (with editorial matters to be r</w:t>
        </w:r>
      </w:ins>
      <w:ins w:id="921" w:author="Gary Sullivan" w:date="2020-04-22T02:17:00Z">
        <w:r>
          <w:t>esolved as noted above)</w:t>
        </w:r>
      </w:ins>
      <w:ins w:id="922" w:author="Gary Sullivan" w:date="2020-04-22T02:16:00Z">
        <w:r>
          <w:t>.</w:t>
        </w:r>
      </w:ins>
    </w:p>
    <w:p w14:paraId="52E7CA50" w14:textId="77777777" w:rsidR="00796AA3" w:rsidRPr="00FB3B57" w:rsidRDefault="00796AA3" w:rsidP="001343BA">
      <w:pPr>
        <w:rPr>
          <w:ins w:id="923" w:author="Gary Sullivan" w:date="2020-04-22T22:11:00Z"/>
          <w:lang w:eastAsia="de-DE"/>
        </w:rPr>
      </w:pPr>
    </w:p>
    <w:p w14:paraId="02D1BBD4" w14:textId="131EDF97" w:rsidR="001343BA" w:rsidRDefault="001343BA" w:rsidP="001343BA">
      <w:pPr>
        <w:pStyle w:val="berschrift4"/>
        <w:numPr>
          <w:ilvl w:val="3"/>
          <w:numId w:val="38"/>
        </w:numPr>
        <w:ind w:left="907" w:hanging="907"/>
        <w:rPr>
          <w:lang w:val="en-CA"/>
        </w:rPr>
      </w:pPr>
      <w:bookmarkStart w:id="924" w:name="_Ref38355169"/>
      <w:r w:rsidRPr="00FB3B57">
        <w:rPr>
          <w:lang w:val="en-CA"/>
        </w:rPr>
        <w:t>Quantization control signalling (6)</w:t>
      </w:r>
      <w:bookmarkEnd w:id="924"/>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C71640"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C71640" w:rsidP="001343BA">
      <w:pPr>
        <w:pStyle w:val="berschrift9"/>
        <w:rPr>
          <w:rFonts w:eastAsia="Times New Roman"/>
          <w:szCs w:val="24"/>
          <w:lang w:val="en-CA"/>
        </w:rPr>
      </w:pPr>
      <w:hyperlink r:id="rId31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(pps_)</w:t>
      </w:r>
      <w:r w:rsidR="005D4B3F" w:rsidRPr="005D4B3F">
        <w:t>init_qp_minus26 to init_qp_minus32 and update the semantics accordingly</w:t>
      </w:r>
      <w:r w:rsidR="005D4B3F">
        <w:t>.</w:t>
      </w:r>
    </w:p>
    <w:p w14:paraId="2E30BA18" w14:textId="0E0F0403" w:rsidR="005D4B3F" w:rsidRDefault="005D4B3F" w:rsidP="001343BA">
      <w:pPr>
        <w:pStyle w:val="Textkrper"/>
      </w:pPr>
      <w:r>
        <w:t>In HEVC the QP range is from −QpBDoffset to 51, so 26 is approximately the midpoint for 8 bit video.</w:t>
      </w:r>
    </w:p>
    <w:p w14:paraId="5750CE75" w14:textId="3BF3DA4E" w:rsidR="005D4B3F" w:rsidRDefault="005D4B3F" w:rsidP="001343BA">
      <w:pPr>
        <w:pStyle w:val="Textkrper"/>
      </w:pPr>
      <w:r>
        <w:t>In VVC the QP range is from −QpBDoffset to 63. For 10 bit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It was agreed not to take action on this.</w:t>
      </w:r>
    </w:p>
    <w:p w14:paraId="1D5DF396" w14:textId="77777777" w:rsidR="001343BA" w:rsidRPr="00FB3B57" w:rsidRDefault="00C71640"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925"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926" w:name="_Hlk36579902"/>
      <w:r w:rsidRPr="00270A6D">
        <w:t>Regarding the picture/slice-level chroma QP offsets signalling</w:t>
      </w:r>
      <w:bookmarkEnd w:id="926"/>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925"/>
    <w:p w14:paraId="015AF919" w14:textId="2E2A1F92" w:rsidR="00270A6D" w:rsidRPr="00FB3B57" w:rsidRDefault="00270A6D" w:rsidP="001343BA">
      <w:pPr>
        <w:tabs>
          <w:tab w:val="left" w:pos="1058"/>
        </w:tabs>
      </w:pPr>
    </w:p>
    <w:p w14:paraId="69F72710" w14:textId="77777777" w:rsidR="001343BA" w:rsidRPr="00FB3B57" w:rsidRDefault="00C71640" w:rsidP="001343BA">
      <w:pPr>
        <w:pStyle w:val="berschrift9"/>
        <w:rPr>
          <w:rFonts w:eastAsia="Times New Roman"/>
          <w:szCs w:val="24"/>
          <w:lang w:val="en-CA"/>
        </w:rPr>
      </w:pPr>
      <w:hyperlink r:id="rId316"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C71640" w:rsidP="001343BA">
      <w:pPr>
        <w:pStyle w:val="berschrift9"/>
        <w:rPr>
          <w:rFonts w:eastAsia="Times New Roman"/>
          <w:szCs w:val="24"/>
          <w:lang w:val="en-CA"/>
        </w:rPr>
      </w:pPr>
      <w:hyperlink r:id="rId31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C71640" w:rsidP="001343BA">
      <w:pPr>
        <w:pStyle w:val="berschrift9"/>
        <w:rPr>
          <w:rFonts w:eastAsia="Times New Roman"/>
          <w:bCs/>
          <w:szCs w:val="24"/>
          <w:lang w:val="en-CA"/>
        </w:rPr>
      </w:pPr>
      <w:hyperlink r:id="rId318"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berschrift4"/>
        <w:numPr>
          <w:ilvl w:val="3"/>
          <w:numId w:val="38"/>
        </w:numPr>
        <w:ind w:left="907" w:hanging="907"/>
        <w:rPr>
          <w:lang w:val="en-CA"/>
        </w:rPr>
      </w:pPr>
      <w:bookmarkStart w:id="927" w:name="_Ref37225342"/>
      <w:r w:rsidRPr="00FB3B57">
        <w:rPr>
          <w:lang w:val="en-CA"/>
        </w:rPr>
        <w:t>High-level control of features that use APSs: LMCS, scaling lists, and ALF (2</w:t>
      </w:r>
      <w:r w:rsidR="00416FF5">
        <w:rPr>
          <w:lang w:val="en-CA"/>
        </w:rPr>
        <w:t>3</w:t>
      </w:r>
      <w:r w:rsidRPr="00FB3B57">
        <w:rPr>
          <w:lang w:val="en-CA"/>
        </w:rPr>
        <w:t>)</w:t>
      </w:r>
      <w:bookmarkEnd w:id="927"/>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65E681A7" w:rsidR="001343BA" w:rsidRPr="00FB3B57" w:rsidRDefault="00C71640" w:rsidP="001343BA">
      <w:pPr>
        <w:pStyle w:val="berschrift9"/>
        <w:rPr>
          <w:rFonts w:eastAsia="Times New Roman"/>
          <w:szCs w:val="24"/>
          <w:lang w:val="en-CA"/>
        </w:rPr>
      </w:pPr>
      <w:hyperlink r:id="rId319"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20"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1"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22" w:history="1">
        <w:r w:rsidRPr="00FB3B57">
          <w:rPr>
            <w:rStyle w:val="Hyperlink"/>
          </w:rPr>
          <w:t>JVET-R0089</w:t>
        </w:r>
      </w:hyperlink>
      <w:r w:rsidRPr="00FB3B57">
        <w:rPr>
          <w:bCs/>
        </w:rPr>
        <w:t xml:space="preserve">, </w:t>
      </w:r>
      <w:hyperlink r:id="rId323" w:history="1">
        <w:r w:rsidRPr="00FB3B57">
          <w:rPr>
            <w:rStyle w:val="Hyperlink"/>
          </w:rPr>
          <w:t>JVET-R0098</w:t>
        </w:r>
      </w:hyperlink>
      <w:r w:rsidRPr="00FB3B57">
        <w:t xml:space="preserve">, </w:t>
      </w:r>
      <w:hyperlink r:id="rId324" w:history="1">
        <w:r w:rsidRPr="00FB3B57">
          <w:rPr>
            <w:rStyle w:val="Hyperlink"/>
          </w:rPr>
          <w:t>JVET-R0210</w:t>
        </w:r>
      </w:hyperlink>
      <w:r w:rsidRPr="00FB3B57">
        <w:t xml:space="preserve">, </w:t>
      </w:r>
      <w:hyperlink r:id="rId325" w:history="1">
        <w:r w:rsidRPr="00FB3B57">
          <w:rPr>
            <w:rStyle w:val="Hyperlink"/>
          </w:rPr>
          <w:t>JVET-R0200</w:t>
        </w:r>
      </w:hyperlink>
      <w:r w:rsidRPr="00FB3B57">
        <w:t xml:space="preserve">, </w:t>
      </w:r>
      <w:hyperlink r:id="rId326"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27"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28" w:history="1">
        <w:r w:rsidRPr="00FB3B57">
          <w:rPr>
            <w:rStyle w:val="Hyperlink"/>
          </w:rPr>
          <w:t>JVET-R0096</w:t>
        </w:r>
      </w:hyperlink>
      <w:r w:rsidRPr="00FB3B57">
        <w:t xml:space="preserve">, method 2 of </w:t>
      </w:r>
      <w:hyperlink r:id="rId329"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 xml:space="preserve">Add a control flag in slice level under the condition "if( slice_lmcs_enabled_flag  &amp;&amp;  ph_chroma_residual_scale_flag )". (proposal 2 of </w:t>
      </w:r>
      <w:hyperlink r:id="rId330" w:history="1">
        <w:r w:rsidRPr="00FB3B57">
          <w:rPr>
            <w:rStyle w:val="Hyperlink"/>
          </w:rPr>
          <w:t>JVET-R0089</w:t>
        </w:r>
      </w:hyperlink>
      <w:r w:rsidRPr="00FB3B57">
        <w:rPr>
          <w:bCs/>
        </w:rPr>
        <w:t xml:space="preserve">, method 2 of </w:t>
      </w:r>
      <w:hyperlink r:id="rId331" w:history="1">
        <w:r w:rsidRPr="00FB3B57">
          <w:rPr>
            <w:rStyle w:val="Hyperlink"/>
          </w:rPr>
          <w:t>JVET-R0096</w:t>
        </w:r>
      </w:hyperlink>
      <w:r w:rsidRPr="00FB3B57">
        <w:t xml:space="preserve">, method 1 of </w:t>
      </w:r>
      <w:hyperlink r:id="rId332"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33"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34" w:history="1">
        <w:r w:rsidRPr="00FB3B57">
          <w:rPr>
            <w:rStyle w:val="Hyperlink"/>
          </w:rPr>
          <w:t>JVET-R0051</w:t>
        </w:r>
      </w:hyperlink>
      <w:r w:rsidRPr="00FB3B57">
        <w:rPr>
          <w:bCs/>
        </w:rPr>
        <w:t xml:space="preserve">, </w:t>
      </w:r>
      <w:hyperlink r:id="rId335"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336" w:history="1">
        <w:r w:rsidRPr="00FB3B57">
          <w:rPr>
            <w:rStyle w:val="Hyperlink"/>
          </w:rPr>
          <w:t>JVET-R0051</w:t>
        </w:r>
      </w:hyperlink>
      <w:r w:rsidRPr="00FB3B57">
        <w:rPr>
          <w:bCs/>
        </w:rPr>
        <w:t xml:space="preserve">, </w:t>
      </w:r>
      <w:hyperlink r:id="rId337" w:history="1">
        <w:r w:rsidRPr="00FB3B57">
          <w:rPr>
            <w:rStyle w:val="Hyperlink"/>
          </w:rPr>
          <w:t>JVET-R0160</w:t>
        </w:r>
      </w:hyperlink>
      <w:r w:rsidRPr="00FB3B57">
        <w:t xml:space="preserve">, </w:t>
      </w:r>
      <w:hyperlink r:id="rId338"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39" w:history="1">
        <w:r w:rsidRPr="00FB3B57">
          <w:rPr>
            <w:rStyle w:val="Hyperlink"/>
          </w:rPr>
          <w:t>JVET-R0051</w:t>
        </w:r>
      </w:hyperlink>
      <w:r w:rsidRPr="00FB3B57">
        <w:rPr>
          <w:bCs/>
        </w:rPr>
        <w:t xml:space="preserve">, </w:t>
      </w:r>
      <w:hyperlink r:id="rId340"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1"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2" w:history="1">
        <w:r w:rsidRPr="00FB3B57">
          <w:rPr>
            <w:rStyle w:val="Hyperlink"/>
          </w:rPr>
          <w:t>JVET-R0051</w:t>
        </w:r>
      </w:hyperlink>
      <w:r w:rsidRPr="00FB3B57">
        <w:rPr>
          <w:bCs/>
        </w:rPr>
        <w:t xml:space="preserve">, </w:t>
      </w:r>
      <w:hyperlink r:id="rId343" w:history="1">
        <w:r w:rsidRPr="00FB3B57">
          <w:rPr>
            <w:rStyle w:val="Hyperlink"/>
          </w:rPr>
          <w:t>JVET-R0063</w:t>
        </w:r>
      </w:hyperlink>
      <w:r w:rsidRPr="00FB3B57">
        <w:rPr>
          <w:bCs/>
        </w:rPr>
        <w:t xml:space="preserve">, </w:t>
      </w:r>
      <w:hyperlink r:id="rId344"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5"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46"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47"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48" w:history="1">
        <w:r w:rsidRPr="00FB3B57">
          <w:rPr>
            <w:rStyle w:val="Hyperlink"/>
          </w:rPr>
          <w:t>JVET-R0089</w:t>
        </w:r>
      </w:hyperlink>
      <w:r w:rsidRPr="00FB3B57">
        <w:rPr>
          <w:bCs/>
        </w:rPr>
        <w:t xml:space="preserve">, </w:t>
      </w:r>
      <w:hyperlink r:id="rId349" w:history="1">
        <w:r w:rsidRPr="00FB3B57">
          <w:rPr>
            <w:rStyle w:val="Hyperlink"/>
          </w:rPr>
          <w:t>JVET-R0098</w:t>
        </w:r>
      </w:hyperlink>
      <w:r w:rsidRPr="00FB3B57">
        <w:t xml:space="preserve">, </w:t>
      </w:r>
      <w:hyperlink r:id="rId350"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51"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2"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3"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54"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The motivation is to make it more clear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5"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56" w:history="1">
        <w:r w:rsidRPr="00FB3B57">
          <w:rPr>
            <w:rStyle w:val="Hyperlink"/>
          </w:rPr>
          <w:t>JVET-R0068</w:t>
        </w:r>
      </w:hyperlink>
      <w:r w:rsidRPr="00FB3B57">
        <w:t xml:space="preserve">, </w:t>
      </w:r>
      <w:hyperlink r:id="rId357" w:history="1">
        <w:r w:rsidRPr="00FB3B57">
          <w:rPr>
            <w:rStyle w:val="Hyperlink"/>
          </w:rPr>
          <w:t>JVET-R0251</w:t>
        </w:r>
      </w:hyperlink>
      <w:r w:rsidRPr="00FB3B57">
        <w:t>)</w:t>
      </w:r>
    </w:p>
    <w:p w14:paraId="61C61AE5" w14:textId="77777777" w:rsidR="001343BA" w:rsidRPr="00FB3B57" w:rsidRDefault="001343BA" w:rsidP="001343BA">
      <w:pPr>
        <w:ind w:left="1080"/>
      </w:pPr>
      <w:bookmarkStart w:id="928" w:name="_Hlk36059719"/>
      <w:r w:rsidRPr="00FB3B57">
        <w:rPr>
          <w:b/>
          <w:bCs/>
        </w:rPr>
        <w:t>ph_alf_enabled_flag</w:t>
      </w:r>
      <w:bookmarkStart w:id="929" w:name="_Hlk36053325"/>
      <w:r w:rsidRPr="00FB3B57">
        <w:t xml:space="preserve"> </w:t>
      </w:r>
      <w:bookmarkEnd w:id="929"/>
      <w:r w:rsidRPr="00FB3B57">
        <w:t xml:space="preserve">equal to 0 </w:t>
      </w:r>
      <w:bookmarkEnd w:id="928"/>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58"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59"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0"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1"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scaling_list_data( ) syntax to the SPS. (</w:t>
      </w:r>
      <w:hyperlink r:id="rId362"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63"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4"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FE1BB4A"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 </w:t>
      </w:r>
      <w:r w:rsidR="0050372E" w:rsidRPr="0050372E">
        <w:rPr>
          <w:highlight w:val="yellow"/>
        </w:rPr>
        <w:t>TBP</w:t>
      </w:r>
      <w:r w:rsidR="0050372E">
        <w:t>.</w:t>
      </w:r>
    </w:p>
    <w:p w14:paraId="79EB68F2" w14:textId="77777777" w:rsidR="00DC785E" w:rsidRDefault="00DC785E" w:rsidP="00D4336B">
      <w:pPr>
        <w:pStyle w:val="Textkrper"/>
        <w:ind w:left="1080"/>
      </w:pP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65"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6"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67"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68"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69"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3CB803FA" w:rsidR="001343BA" w:rsidRPr="00FB3B57" w:rsidRDefault="001343BA" w:rsidP="00E7245C">
      <w:pPr>
        <w:pStyle w:val="Textkrper"/>
        <w:numPr>
          <w:ilvl w:val="1"/>
          <w:numId w:val="53"/>
        </w:numPr>
      </w:pPr>
      <w:r w:rsidRPr="00FB3B57">
        <w:t>Add additional signalling of alf_data()/scaling_list_data()/lmcs_data() in SH</w:t>
      </w:r>
      <w:r w:rsidR="005417C1">
        <w:t xml:space="preserve"> or PH</w:t>
      </w:r>
      <w:r w:rsidRPr="00FB3B57">
        <w:t>, and add a constraint such that all presence flags of ALF/Scaling list/LMCS in SH shall be 1 when no_aps_constraint_flag is equal to 1. (</w:t>
      </w:r>
      <w:hyperlink r:id="rId370" w:history="1">
        <w:r w:rsidRPr="00FB3B57">
          <w:rPr>
            <w:rStyle w:val="Hyperlink"/>
          </w:rPr>
          <w:t>JVET-R0180</w:t>
        </w:r>
      </w:hyperlink>
      <w:r w:rsidRPr="00FB3B57">
        <w:t>)</w:t>
      </w:r>
    </w:p>
    <w:p w14:paraId="6207A9F2" w14:textId="7D58F9F1" w:rsidR="001343BA" w:rsidRPr="00FB3B57" w:rsidRDefault="001343BA" w:rsidP="00E7245C">
      <w:pPr>
        <w:pStyle w:val="Textkrper"/>
        <w:numPr>
          <w:ilvl w:val="1"/>
          <w:numId w:val="53"/>
        </w:numPr>
        <w:rPr>
          <w:bCs/>
        </w:rPr>
      </w:pPr>
      <w:r w:rsidRPr="00FB3B57">
        <w:t>Add a mode of directly inclu</w:t>
      </w:r>
      <w:r w:rsidR="005417C1">
        <w:t>ding</w:t>
      </w:r>
      <w:r w:rsidRPr="00FB3B57">
        <w:t xml:space="preserve"> the APS data structure inside a PH NAL. (</w:t>
      </w:r>
      <w:hyperlink r:id="rId371" w:history="1">
        <w:r w:rsidRPr="005417C1">
          <w:rPr>
            <w:rStyle w:val="Hyperlink"/>
          </w:rPr>
          <w:t>JVET-</w:t>
        </w:r>
        <w:r w:rsidRPr="00FB3B57">
          <w:rPr>
            <w:rStyle w:val="Hyperlink"/>
          </w:rPr>
          <w:t>R027</w:t>
        </w:r>
        <w:r w:rsidRPr="005417C1">
          <w:rPr>
            <w:rStyle w:val="Hyperlink"/>
          </w:rPr>
          <w:t>R0273</w:t>
        </w:r>
      </w:hyperlink>
      <w:r w:rsidRPr="00FB3B57">
        <w:t>)</w:t>
      </w:r>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72" w:history="1">
        <w:r w:rsidRPr="00FB3B57">
          <w:rPr>
            <w:rStyle w:val="Hyperlink"/>
          </w:rPr>
          <w:t>JVET-R0232</w:t>
        </w:r>
      </w:hyperlink>
      <w:r w:rsidRPr="00FB3B57">
        <w:t>)</w:t>
      </w:r>
    </w:p>
    <w:p w14:paraId="7FF051A8" w14:textId="59797AC6" w:rsidR="001343BA" w:rsidRPr="00FB3B57" w:rsidRDefault="001343BA" w:rsidP="00E7245C">
      <w:pPr>
        <w:pStyle w:val="Textkrper"/>
        <w:numPr>
          <w:ilvl w:val="0"/>
          <w:numId w:val="53"/>
        </w:numPr>
        <w:rPr>
          <w:bCs/>
        </w:rPr>
      </w:pPr>
      <w:r w:rsidRPr="00FB3B57">
        <w:rPr>
          <w:bCs/>
        </w:rPr>
        <w:t>Constraint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73"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74"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lmcs_delta_abs_cw[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C71640" w:rsidP="001343BA">
      <w:pPr>
        <w:pStyle w:val="berschrift9"/>
        <w:rPr>
          <w:rFonts w:eastAsia="Times New Roman"/>
          <w:szCs w:val="24"/>
          <w:lang w:val="en-CA"/>
        </w:rPr>
      </w:pPr>
      <w:hyperlink r:id="rId375"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C71640" w:rsidP="001343BA">
      <w:pPr>
        <w:pStyle w:val="berschrift9"/>
        <w:rPr>
          <w:rFonts w:eastAsia="Times New Roman"/>
          <w:szCs w:val="24"/>
          <w:lang w:val="en-CA"/>
        </w:rPr>
      </w:pPr>
      <w:hyperlink r:id="rId376"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C71640" w:rsidP="001343BA">
      <w:pPr>
        <w:pStyle w:val="berschrift9"/>
        <w:rPr>
          <w:rFonts w:eastAsia="Times New Roman"/>
          <w:szCs w:val="24"/>
          <w:lang w:val="en-CA"/>
        </w:rPr>
      </w:pPr>
      <w:hyperlink r:id="rId377"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C71640"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C71640"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C71640"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C71640"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C71640"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C71640"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C71640"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C71640"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C71640"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C71640"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C71640" w:rsidP="005417C1">
      <w:pPr>
        <w:pStyle w:val="berschrift9"/>
        <w:rPr>
          <w:rFonts w:eastAsia="Times New Roman"/>
          <w:szCs w:val="24"/>
          <w:lang w:val="en-CA"/>
        </w:rPr>
      </w:pPr>
      <w:hyperlink r:id="rId388"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C71640"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930"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C71640"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930"/>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C71640"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931" w:name="_Hlk36972753"/>
    </w:p>
    <w:p w14:paraId="3CFBD3C2" w14:textId="77777777" w:rsidR="001343BA" w:rsidRPr="00FB3B57" w:rsidRDefault="00C71640"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932" w:name="_Hlk36971984"/>
      <w:r w:rsidRPr="00FB3B57">
        <w:t>Item 2 of this contribution belongs to this category.</w:t>
      </w:r>
      <w:bookmarkEnd w:id="931"/>
      <w:bookmarkEnd w:id="932"/>
    </w:p>
    <w:p w14:paraId="6965D86B" w14:textId="77777777" w:rsidR="001343BA" w:rsidRPr="00FB3B57" w:rsidRDefault="00C71640" w:rsidP="001343BA">
      <w:pPr>
        <w:pStyle w:val="berschrift9"/>
        <w:rPr>
          <w:rFonts w:eastAsia="Times New Roman"/>
          <w:szCs w:val="24"/>
          <w:lang w:val="en-CA"/>
        </w:rPr>
      </w:pPr>
      <w:hyperlink r:id="rId393"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C71640" w:rsidP="00052B63">
      <w:pPr>
        <w:pStyle w:val="berschrift9"/>
        <w:rPr>
          <w:rFonts w:eastAsia="Times New Roman"/>
          <w:szCs w:val="24"/>
        </w:rPr>
      </w:pPr>
      <w:hyperlink r:id="rId394"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C71640" w:rsidP="002C416B">
      <w:pPr>
        <w:pStyle w:val="berschrift9"/>
        <w:rPr>
          <w:rFonts w:eastAsia="Times New Roman"/>
          <w:szCs w:val="24"/>
        </w:rPr>
      </w:pPr>
      <w:hyperlink r:id="rId395"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4D2598" w:rsidP="001343BA">
      <w:pPr>
        <w:rPr>
          <w:lang w:eastAsia="x-none"/>
        </w:rPr>
      </w:pPr>
    </w:p>
    <w:p w14:paraId="5A94C7C6" w14:textId="221531DA" w:rsidR="001343BA" w:rsidRDefault="001343BA" w:rsidP="001343BA">
      <w:pPr>
        <w:pStyle w:val="berschrift4"/>
        <w:numPr>
          <w:ilvl w:val="3"/>
          <w:numId w:val="38"/>
        </w:numPr>
        <w:ind w:left="907" w:hanging="907"/>
        <w:rPr>
          <w:lang w:val="en-CA"/>
        </w:rPr>
      </w:pPr>
      <w:bookmarkStart w:id="933" w:name="_Ref37797240"/>
      <w:r w:rsidRPr="00FB3B57">
        <w:rPr>
          <w:lang w:val="en-CA"/>
        </w:rPr>
        <w:t>High level control of other tools (1</w:t>
      </w:r>
      <w:r w:rsidR="004C22A8">
        <w:rPr>
          <w:lang w:val="en-CA"/>
        </w:rPr>
        <w:t>7</w:t>
      </w:r>
      <w:r w:rsidRPr="00FB3B57">
        <w:rPr>
          <w:lang w:val="en-CA"/>
        </w:rPr>
        <w:t>)</w:t>
      </w:r>
      <w:bookmarkEnd w:id="933"/>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5F1FCE52" w14:textId="623AF9ED" w:rsidR="0041478A" w:rsidRDefault="0041478A" w:rsidP="005176F3">
      <w:pPr>
        <w:rPr>
          <w:lang w:eastAsia="x-none"/>
        </w:rPr>
      </w:pPr>
    </w:p>
    <w:p w14:paraId="1DA710D9" w14:textId="77777777" w:rsidR="0041478A" w:rsidRPr="00FB3B57" w:rsidRDefault="00C71640" w:rsidP="0041478A">
      <w:pPr>
        <w:pStyle w:val="berschrift9"/>
        <w:rPr>
          <w:rFonts w:eastAsia="Times New Roman"/>
          <w:szCs w:val="24"/>
          <w:lang w:val="en-CA"/>
        </w:rPr>
      </w:pPr>
      <w:hyperlink r:id="rId396"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C71640" w:rsidP="00DC3D3E">
      <w:pPr>
        <w:pStyle w:val="berschrift9"/>
        <w:rPr>
          <w:rFonts w:eastAsia="Times New Roman"/>
          <w:szCs w:val="24"/>
          <w:lang w:val="en-CA"/>
        </w:rPr>
      </w:pPr>
      <w:hyperlink r:id="rId397"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rsidP="002C416B">
      <w:pPr>
        <w:numPr>
          <w:ilvl w:val="0"/>
          <w:numId w:val="155"/>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rsidP="002C416B">
      <w:pPr>
        <w:numPr>
          <w:ilvl w:val="0"/>
          <w:numId w:val="155"/>
        </w:numPr>
      </w:pPr>
      <w:r w:rsidRPr="00FB3B57">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p>
    <w:p w14:paraId="7196262A" w14:textId="77777777" w:rsidR="00DC3D3E" w:rsidRPr="00FB3B57" w:rsidRDefault="00DC3D3E" w:rsidP="002C416B">
      <w:pPr>
        <w:numPr>
          <w:ilvl w:val="0"/>
          <w:numId w:val="155"/>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Textkrper"/>
      </w:pPr>
      <w:r w:rsidRPr="00FB3B57">
        <w:t>Method 1 same is in JVET-R0097.</w:t>
      </w:r>
    </w:p>
    <w:p w14:paraId="2D3263DC" w14:textId="77777777" w:rsidR="00DC3D3E" w:rsidRPr="00FB3B57" w:rsidRDefault="00DC3D3E" w:rsidP="00DC3D3E">
      <w:pPr>
        <w:pStyle w:val="Textkrper"/>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Textkrper"/>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Textkrper"/>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6618C820" w:rsidR="00DC3D3E" w:rsidRPr="00FB3B57" w:rsidRDefault="00DC3D3E" w:rsidP="00DC3D3E">
      <w:pPr>
        <w:pStyle w:val="Textkrper"/>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Textkrper"/>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Textkrper"/>
        <w:rPr>
          <w:noProof/>
          <w:color w:val="000000" w:themeColor="text1"/>
        </w:rPr>
      </w:pPr>
      <w:r w:rsidRPr="00FB3B57">
        <w:t>SH: if(</w:t>
      </w:r>
      <w:r>
        <w:t xml:space="preserve"> </w:t>
      </w:r>
      <w:r w:rsidRPr="00FB3B57">
        <w:rPr>
          <w:noProof/>
          <w:color w:val="000000" w:themeColor="text1"/>
        </w:rPr>
        <w:t xml:space="preserve">sps_transform_skip_enabled_flag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Textkrper"/>
      </w:pPr>
      <w:r w:rsidRPr="00FB3B57">
        <w:tab/>
        <w:t>slice_ts_residual_coding_disabled_flag</w:t>
      </w:r>
    </w:p>
    <w:p w14:paraId="2F57C6C9" w14:textId="3C59A351" w:rsidR="00DC3D3E" w:rsidRPr="00FB3B57" w:rsidRDefault="00DC3D3E" w:rsidP="00DC3D3E">
      <w:pPr>
        <w:pStyle w:val="Textkrper"/>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Textkrper"/>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Textkrper"/>
        <w:rPr>
          <w:noProof/>
          <w:color w:val="000000" w:themeColor="text1"/>
        </w:rPr>
      </w:pPr>
      <w:r w:rsidRPr="00FB3B57">
        <w:t>SPS: if(</w:t>
      </w:r>
      <w:r>
        <w:t xml:space="preserve"> </w:t>
      </w:r>
      <w:r w:rsidRPr="00FB3B57">
        <w:rPr>
          <w:noProof/>
          <w:color w:val="000000" w:themeColor="text1"/>
        </w:rPr>
        <w:t>sps_transform_skip_enabled_flag )</w:t>
      </w:r>
    </w:p>
    <w:p w14:paraId="60A360DB" w14:textId="6A80E08D" w:rsidR="00DC3D3E" w:rsidRPr="00FB3B57" w:rsidRDefault="00DC3D3E" w:rsidP="00DC3D3E">
      <w:pPr>
        <w:pStyle w:val="Textkrper"/>
      </w:pPr>
      <w:r w:rsidRPr="00FB3B57">
        <w:tab/>
        <w:t>sps_ts_residual_coding_disabled_flag</w:t>
      </w:r>
    </w:p>
    <w:p w14:paraId="76C79429" w14:textId="698C2034" w:rsidR="00DC3D3E" w:rsidRPr="00FB3B57" w:rsidRDefault="00DC3D3E" w:rsidP="00DC3D3E">
      <w:pPr>
        <w:pStyle w:val="Textkrper"/>
        <w:rPr>
          <w:noProof/>
          <w:color w:val="000000" w:themeColor="text1"/>
        </w:rPr>
      </w:pPr>
      <w:r w:rsidRPr="00FB3B57">
        <w:t>SH: if(</w:t>
      </w:r>
      <w:r>
        <w:t xml:space="preserve"> </w:t>
      </w:r>
      <w:r w:rsidR="00A5163D">
        <w:t>!</w:t>
      </w:r>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Textkrper"/>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want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77777777" w:rsidR="003124D8" w:rsidRPr="003124D8" w:rsidRDefault="00DC3D3E" w:rsidP="003124D8">
      <w:r w:rsidRPr="00530E85">
        <w:rPr>
          <w:highlight w:val="yellow"/>
        </w:rPr>
        <w:t>Revisit</w:t>
      </w:r>
      <w:r w:rsidR="00CE09A7">
        <w:t xml:space="preserve"> </w:t>
      </w:r>
      <w:r w:rsidR="003124D8" w:rsidRPr="003124D8">
        <w:t xml:space="preserve">after 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rsidP="003124D8">
      <w:pPr>
        <w:numPr>
          <w:ilvl w:val="0"/>
          <w:numId w:val="155"/>
        </w:numPr>
      </w:pPr>
      <w:r w:rsidRPr="003124D8">
        <w:t>lossy &amp; lossless screen content regions</w:t>
      </w:r>
    </w:p>
    <w:p w14:paraId="1DC69E4B" w14:textId="77777777" w:rsidR="003124D8" w:rsidRPr="003124D8" w:rsidRDefault="003124D8" w:rsidP="003124D8">
      <w:pPr>
        <w:numPr>
          <w:ilvl w:val="0"/>
          <w:numId w:val="155"/>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C71640" w:rsidP="009F6A19">
      <w:pPr>
        <w:pStyle w:val="berschrift9"/>
        <w:rPr>
          <w:rFonts w:eastAsia="Times New Roman"/>
          <w:szCs w:val="24"/>
        </w:rPr>
      </w:pPr>
      <w:hyperlink r:id="rId398"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T. Poirier, M. Kerdranvat (InterDigital), T. Hashimoto, E. Sasaki, T. Aono, T. Ikai (Sharp), J. Gan (Canon)]</w:t>
      </w:r>
      <w:ins w:id="934" w:author="Jens-Rainer Ohm" w:date="2020-04-22T09:19:00Z">
        <w:r w:rsidR="00974D63">
          <w:rPr>
            <w:rFonts w:eastAsia="Times New Roman"/>
            <w:szCs w:val="24"/>
            <w:lang w:val="en-CA" w:eastAsia="en-DE"/>
          </w:rPr>
          <w:t xml:space="preserve"> [late]</w:t>
        </w:r>
      </w:ins>
    </w:p>
    <w:p w14:paraId="53E57477" w14:textId="71026659" w:rsidR="00D60966" w:rsidRDefault="00D60966" w:rsidP="00DC3D3E">
      <w:r w:rsidRPr="009F6A19">
        <w:rPr>
          <w:highlight w:val="yellow"/>
        </w:rPr>
        <w:t>TBP</w:t>
      </w:r>
    </w:p>
    <w:p w14:paraId="266E7DEB" w14:textId="61245D88" w:rsidR="00D60966" w:rsidRDefault="00D60966" w:rsidP="00DC3D3E"/>
    <w:p w14:paraId="6970BBDF" w14:textId="77777777" w:rsidR="00D60966" w:rsidRPr="000F5BE7" w:rsidRDefault="00C71640" w:rsidP="009F6A19">
      <w:pPr>
        <w:pStyle w:val="berschrift9"/>
        <w:rPr>
          <w:rFonts w:eastAsia="Times New Roman"/>
          <w:szCs w:val="24"/>
        </w:rPr>
      </w:pPr>
      <w:hyperlink r:id="rId399"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signaling [K. Naser, F. Le Léannec, T. Poirier, M. Kerdranvat (InterDigital)]</w:t>
      </w:r>
      <w:ins w:id="935" w:author="Jens-Rainer Ohm" w:date="2020-04-22T09:19:00Z">
        <w:r w:rsidR="00974D63">
          <w:rPr>
            <w:rFonts w:eastAsia="Times New Roman"/>
            <w:szCs w:val="24"/>
            <w:lang w:val="en-CA" w:eastAsia="en-DE"/>
          </w:rPr>
          <w:t xml:space="preserve"> [late]</w:t>
        </w:r>
      </w:ins>
    </w:p>
    <w:p w14:paraId="4B251A5A" w14:textId="7639BFA3" w:rsidR="00D60966" w:rsidRDefault="00D60966" w:rsidP="00DC3D3E">
      <w:r w:rsidRPr="009F6A19">
        <w:rPr>
          <w:highlight w:val="yellow"/>
        </w:rPr>
        <w:t>TBP</w:t>
      </w:r>
    </w:p>
    <w:p w14:paraId="6388F82F" w14:textId="77777777" w:rsidR="00D60966" w:rsidRPr="00FB3B57" w:rsidRDefault="00D60966" w:rsidP="00DC3D3E">
      <w:pPr>
        <w:rPr>
          <w:ins w:id="936" w:author="Jens-Rainer Ohm" w:date="2020-04-22T09:20:00Z"/>
        </w:rPr>
      </w:pPr>
    </w:p>
    <w:p w14:paraId="7C70AF48" w14:textId="77777777" w:rsidR="00F155FB" w:rsidRPr="00AD4D96" w:rsidRDefault="00F155FB">
      <w:pPr>
        <w:pStyle w:val="berschrift9"/>
        <w:rPr>
          <w:ins w:id="937" w:author="Jens-Rainer Ohm" w:date="2020-04-22T09:20:00Z"/>
          <w:rFonts w:eastAsia="Times New Roman"/>
          <w:szCs w:val="24"/>
          <w:lang w:eastAsia="en-DE"/>
        </w:rPr>
        <w:pPrChange w:id="938" w:author="Jens-Rainer Ohm" w:date="2020-04-22T09:20:00Z">
          <w:pPr>
            <w:tabs>
              <w:tab w:val="left" w:pos="837"/>
              <w:tab w:val="left" w:pos="3016"/>
            </w:tabs>
          </w:pPr>
        </w:pPrChange>
      </w:pPr>
      <w:ins w:id="939" w:author="Jens-Rainer Ohm" w:date="2020-04-22T09:20:00Z">
        <w:r w:rsidRPr="00AD4D96">
          <w:rPr>
            <w:rFonts w:eastAsia="Times New Roman"/>
            <w:szCs w:val="24"/>
            <w:lang w:val="en-CA" w:eastAsia="en-DE"/>
          </w:rPr>
          <w:fldChar w:fldCharType="begin"/>
        </w:r>
        <w:r w:rsidRPr="00AD4D96">
          <w:rPr>
            <w:rFonts w:eastAsia="Times New Roman"/>
            <w:szCs w:val="24"/>
            <w:lang w:val="en-CA" w:eastAsia="en-DE"/>
          </w:rPr>
          <w:instrText xml:space="preserve"> HYPERLINK "http://phenix.it-sudparis.eu/jvet/doc_end_user/current_document.php?id=10148" </w:instrText>
        </w:r>
        <w:r w:rsidRPr="00AD4D96">
          <w:rPr>
            <w:rFonts w:eastAsia="Times New Roman"/>
            <w:szCs w:val="24"/>
            <w:lang w:val="en-CA" w:eastAsia="en-DE"/>
          </w:rPr>
          <w:fldChar w:fldCharType="separate"/>
        </w:r>
        <w:r w:rsidRPr="00AD4D96">
          <w:rPr>
            <w:rFonts w:eastAsia="Times New Roman"/>
            <w:color w:val="0000FF"/>
            <w:szCs w:val="24"/>
            <w:u w:val="single"/>
            <w:lang w:val="en-CA" w:eastAsia="en-DE"/>
          </w:rPr>
          <w:t>JVET-R0486</w:t>
        </w:r>
        <w:r w:rsidRPr="00AD4D96">
          <w:rPr>
            <w:rFonts w:eastAsia="Times New Roman"/>
            <w:szCs w:val="24"/>
            <w:lang w:val="en-CA" w:eastAsia="en-DE"/>
          </w:rPr>
          <w:fldChar w:fldCharType="end"/>
        </w:r>
        <w:r w:rsidRPr="00AD4D96">
          <w:rPr>
            <w:rFonts w:eastAsia="Times New Roman"/>
            <w:szCs w:val="24"/>
            <w:lang w:val="en-CA" w:eastAsia="en-DE"/>
          </w:rPr>
          <w:t xml:space="preserve"> On TSRC, DQ and SDH signalling [</w:t>
        </w:r>
        <w:r w:rsidRPr="00AD4D96">
          <w:rPr>
            <w:rFonts w:eastAsia="Times New Roman"/>
            <w:color w:val="0000FF"/>
            <w:szCs w:val="24"/>
            <w:u w:val="single"/>
            <w:lang w:val="en-CA" w:eastAsia="en-DE"/>
          </w:rPr>
          <w:t>J. Samuelsson</w:t>
        </w:r>
        <w:r w:rsidRPr="00AD4D96">
          <w:rPr>
            <w:rFonts w:eastAsia="Times New Roman"/>
            <w:szCs w:val="24"/>
            <w:lang w:val="en-CA" w:eastAsia="en-DE"/>
          </w:rPr>
          <w:t>, S. Deshpande, F. Bossen, A. Segall (Sharp)] [late]</w:t>
        </w:r>
      </w:ins>
    </w:p>
    <w:p w14:paraId="33C85EED" w14:textId="77777777" w:rsidR="00F155FB" w:rsidRDefault="00F155FB" w:rsidP="00F155FB">
      <w:pPr>
        <w:rPr>
          <w:ins w:id="940" w:author="Jens-Rainer Ohm" w:date="2020-04-22T09:20:00Z"/>
        </w:rPr>
      </w:pPr>
      <w:ins w:id="941" w:author="Jens-Rainer Ohm" w:date="2020-04-22T09:20:00Z">
        <w:r w:rsidRPr="000140CD">
          <w:rPr>
            <w:highlight w:val="yellow"/>
          </w:rPr>
          <w:t>TBP</w:t>
        </w:r>
      </w:ins>
    </w:p>
    <w:p w14:paraId="511A63BA" w14:textId="77777777" w:rsidR="00F155FB" w:rsidRPr="00FB3B57" w:rsidRDefault="00F155FB" w:rsidP="00DC3D3E">
      <w:pPr>
        <w:rPr>
          <w:ins w:id="942" w:author="Jens-Rainer Ohm" w:date="2020-04-22T22:11:00Z"/>
        </w:rPr>
      </w:pPr>
    </w:p>
    <w:p w14:paraId="6BF8133A" w14:textId="77777777" w:rsidR="00F13A08" w:rsidRPr="00FB3B57" w:rsidRDefault="00C71640" w:rsidP="00F13A08">
      <w:pPr>
        <w:pStyle w:val="berschrift9"/>
        <w:rPr>
          <w:rFonts w:eastAsia="Times New Roman"/>
          <w:szCs w:val="24"/>
          <w:lang w:val="en-CA"/>
        </w:rPr>
      </w:pPr>
      <w:hyperlink r:id="rId400"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67F1F1DD" w:rsidR="00682B62" w:rsidRPr="00FB3B57" w:rsidRDefault="00682B62" w:rsidP="00682B62">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Textkrper"/>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sps_affine_amvr_enabled_flag equal to 1 to use the wording of "may be used" instead of "is used".</w:t>
      </w:r>
    </w:p>
    <w:p w14:paraId="7DCF6782" w14:textId="77777777" w:rsidR="0039354D" w:rsidRDefault="0039354D" w:rsidP="0039354D">
      <w:pPr>
        <w:pStyle w:val="Textkrper"/>
      </w:pPr>
      <w:r w:rsidRPr="00DE70B6">
        <w:rPr>
          <w:highlight w:val="yellow"/>
        </w:rPr>
        <w:t>Decision (editorial bug fix)</w:t>
      </w:r>
      <w:r>
        <w:t>: Adopt (clarify that this has “one way” semantics).</w:t>
      </w:r>
    </w:p>
    <w:p w14:paraId="18C2DAE5" w14:textId="77777777" w:rsidR="0039354D" w:rsidRDefault="0039354D" w:rsidP="0039354D">
      <w:pPr>
        <w:pStyle w:val="Textkrper"/>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Textkrper"/>
      </w:pPr>
      <w:r w:rsidRPr="00FB3B57">
        <w:t>See notes under JVET-R0049</w:t>
      </w:r>
      <w:r>
        <w:t xml:space="preserve"> which is equivalent on item 8</w:t>
      </w:r>
      <w:r w:rsidRPr="00FB3B57">
        <w:t>.</w:t>
      </w:r>
    </w:p>
    <w:p w14:paraId="12B9EF4E" w14:textId="6C8E541F" w:rsidR="00682B62" w:rsidRDefault="00682B62" w:rsidP="00F13A08">
      <w:pPr>
        <w:pStyle w:val="Textkrper"/>
      </w:pPr>
      <w:r>
        <w:t>Item</w:t>
      </w:r>
      <w:r w:rsidR="0039354D">
        <w:t xml:space="preserve"> 9 proposes to s</w:t>
      </w:r>
      <w:r w:rsidRPr="00682B62">
        <w:t>ignal five_minus_max_num_affine_merge_cand instead of five_minus_max_num_subblock_merge_cand when sps_affine_enabled_flag is equal to 1, and MaxNumSubblockMergeCand is derived as a sum of the maximum allowed number of sbTMVP candidates and the maximum allowed number of affine candidates.</w:t>
      </w:r>
    </w:p>
    <w:p w14:paraId="5E518267" w14:textId="7309506E" w:rsidR="00682B62" w:rsidRDefault="0039354D" w:rsidP="00F13A08">
      <w:pPr>
        <w:pStyle w:val="Textkrper"/>
      </w:pPr>
      <w:r>
        <w:t>Only when affine is enabled is “</w:t>
      </w:r>
      <w:r w:rsidRPr="00682B62">
        <w:t>five_minus_max_num_subblock_merge_cand</w:t>
      </w:r>
      <w:r>
        <w:t>” signalled. The proponent said this seemed confusing.</w:t>
      </w:r>
    </w:p>
    <w:p w14:paraId="316D60D6" w14:textId="7ACA6949" w:rsidR="0039354D" w:rsidRDefault="007C47D6" w:rsidP="00F13A08">
      <w:pPr>
        <w:pStyle w:val="Textkrper"/>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Textkrper"/>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Textkrper"/>
      </w:pPr>
      <w:r>
        <w:t>JVET-R0068 aspect 9, JVET-R0215, R0371, and R0373 are related.</w:t>
      </w:r>
    </w:p>
    <w:p w14:paraId="000326BE" w14:textId="5CDB0662" w:rsidR="000906FF" w:rsidRDefault="000906FF" w:rsidP="00F13A08">
      <w:pPr>
        <w:pStyle w:val="Textkrper"/>
      </w:pPr>
      <w:r>
        <w:t>See the notes for R0371.</w:t>
      </w:r>
    </w:p>
    <w:p w14:paraId="0A770586" w14:textId="77777777" w:rsidR="007C47D6" w:rsidRPr="00FB3B57" w:rsidRDefault="00C71640" w:rsidP="007C47D6">
      <w:pPr>
        <w:pStyle w:val="berschrift9"/>
        <w:rPr>
          <w:rFonts w:eastAsia="Times New Roman"/>
          <w:szCs w:val="24"/>
          <w:lang w:val="en-CA"/>
        </w:rPr>
      </w:pPr>
      <w:hyperlink r:id="rId401"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Damghanian, Z. Zhang, J. Enhorn (Ericsson)]</w:t>
      </w:r>
    </w:p>
    <w:p w14:paraId="55F22BCD" w14:textId="77777777" w:rsidR="007A5FBC" w:rsidRPr="007A5FBC" w:rsidRDefault="007A5FBC" w:rsidP="007A5FBC">
      <w:pPr>
        <w:rPr>
          <w:lang w:eastAsia="x-none"/>
        </w:rPr>
      </w:pPr>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p>
    <w:p w14:paraId="468733DC" w14:textId="77777777" w:rsidR="007A5FBC" w:rsidRPr="007A5FBC" w:rsidRDefault="007A5FBC" w:rsidP="007A5FBC">
      <w:pPr>
        <w:rPr>
          <w:lang w:eastAsia="x-none"/>
        </w:rPr>
      </w:pPr>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rsidP="007A5FBC">
      <w:pPr>
        <w:numPr>
          <w:ilvl w:val="0"/>
          <w:numId w:val="170"/>
        </w:numPr>
        <w:rPr>
          <w:lang w:eastAsia="x-none"/>
        </w:rPr>
      </w:pPr>
      <w:r w:rsidRPr="007A5FBC">
        <w:rPr>
          <w:lang w:eastAsia="x-none"/>
        </w:rPr>
        <w:t xml:space="preserve">Alternative 1 proposes to change the range restriction of the syntax element five_minus_max_num_subblock_merge_cand to be in the range of 0 to 5 </w:t>
      </w:r>
      <w:r w:rsidR="00633899">
        <w:rPr>
          <w:lang w:eastAsia="x-none"/>
        </w:rPr>
        <w:t>−</w:t>
      </w:r>
      <w:r w:rsidRPr="007A5FBC">
        <w:rPr>
          <w:lang w:eastAsia="x-none"/>
        </w:rPr>
        <w:t xml:space="preserve"> sps_affine_enabled_flag, inclusive. It is further proposed to infer the value of five_minus_max_num_subblock_merge_cand to 5 when it is not present.</w:t>
      </w:r>
    </w:p>
    <w:p w14:paraId="4CE75B8E" w14:textId="77777777" w:rsidR="007A5FBC" w:rsidRPr="007A5FBC" w:rsidRDefault="007A5FBC" w:rsidP="007A5FBC">
      <w:pPr>
        <w:numPr>
          <w:ilvl w:val="0"/>
          <w:numId w:val="170"/>
        </w:numPr>
        <w:rPr>
          <w:lang w:eastAsia="x-none"/>
        </w:rPr>
      </w:pPr>
      <w:r w:rsidRPr="007A5FBC">
        <w:rPr>
          <w:lang w:eastAsia="x-none"/>
        </w:rPr>
        <w:t xml:space="preserve">Alternative 2 proposes to signal </w:t>
      </w:r>
      <w:bookmarkStart w:id="943" w:name="_Hlk36714527"/>
      <w:r w:rsidRPr="007A5FBC">
        <w:rPr>
          <w:lang w:eastAsia="x-none"/>
        </w:rPr>
        <w:t xml:space="preserve">the maximum affine merge candidate number </w:t>
      </w:r>
      <w:bookmarkEnd w:id="943"/>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Textkrper"/>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C71640" w:rsidP="007C47D6">
      <w:pPr>
        <w:pStyle w:val="berschrift9"/>
        <w:rPr>
          <w:rFonts w:eastAsia="Times New Roman"/>
          <w:szCs w:val="24"/>
          <w:lang w:val="en-CA"/>
        </w:rPr>
      </w:pPr>
      <w:hyperlink r:id="rId402"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change is proposed. In the proposed method, the range of five_minus_max_num_subblock_merge_cand is set to 0 to </w:t>
      </w:r>
      <w:r w:rsidRPr="009F6A19">
        <w:rPr>
          <w:highlight w:val="yellow"/>
        </w:rPr>
        <w:t>5 − sps_sbtmvp_enabled_flag</w:t>
      </w:r>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77777777" w:rsidR="007C47D6" w:rsidRPr="00FB3B57" w:rsidRDefault="00C71640" w:rsidP="007C47D6">
      <w:pPr>
        <w:pStyle w:val="berschrift9"/>
        <w:rPr>
          <w:rFonts w:eastAsia="Times New Roman"/>
          <w:szCs w:val="24"/>
          <w:lang w:val="en-CA"/>
        </w:rPr>
      </w:pPr>
      <w:hyperlink r:id="rId403"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 [late]</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rsidP="00126E9C">
      <w:pPr>
        <w:pStyle w:val="Textkrper"/>
        <w:numPr>
          <w:ilvl w:val="0"/>
          <w:numId w:val="171"/>
        </w:numPr>
        <w:rPr>
          <w:lang w:val="en-US"/>
        </w:rPr>
      </w:pPr>
      <w:r w:rsidRPr="00126E9C">
        <w:rPr>
          <w:lang w:val="en-US"/>
        </w:rPr>
        <w:t xml:space="preserve">Method 1: </w:t>
      </w:r>
    </w:p>
    <w:p w14:paraId="266186B8" w14:textId="77777777" w:rsidR="00126E9C" w:rsidRPr="00126E9C" w:rsidRDefault="00126E9C" w:rsidP="00126E9C">
      <w:pPr>
        <w:pStyle w:val="Textkrper"/>
        <w:numPr>
          <w:ilvl w:val="1"/>
          <w:numId w:val="171"/>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9F6A19">
        <w:rPr>
          <w:highlight w:val="yellow"/>
        </w:rPr>
        <w:t>4</w:t>
      </w:r>
      <w:r w:rsidRPr="00126E9C">
        <w:t>, inclusive.</w:t>
      </w:r>
    </w:p>
    <w:p w14:paraId="067A1165" w14:textId="254E57E9" w:rsidR="00126E9C" w:rsidRPr="00126E9C" w:rsidRDefault="00126E9C" w:rsidP="00126E9C">
      <w:pPr>
        <w:pStyle w:val="Textkrper"/>
        <w:numPr>
          <w:ilvl w:val="1"/>
          <w:numId w:val="171"/>
        </w:numPr>
        <w:rPr>
          <w:lang w:val="en-US"/>
        </w:rPr>
      </w:pPr>
      <w:r w:rsidRPr="00126E9C">
        <w:rPr>
          <w:lang w:val="en-US"/>
        </w:rPr>
        <w:t>MaxNumSubblockMergeCand is always greater than 0 when affine is enabled</w:t>
      </w:r>
      <w:r>
        <w:rPr>
          <w:lang w:val="en-US"/>
        </w:rPr>
        <w:t>.</w:t>
      </w:r>
    </w:p>
    <w:p w14:paraId="13FA0D49" w14:textId="77777777" w:rsidR="00126E9C" w:rsidRPr="00126E9C" w:rsidRDefault="00126E9C" w:rsidP="00126E9C">
      <w:pPr>
        <w:pStyle w:val="Textkrper"/>
        <w:numPr>
          <w:ilvl w:val="0"/>
          <w:numId w:val="171"/>
        </w:numPr>
        <w:rPr>
          <w:lang w:val="en-US"/>
        </w:rPr>
      </w:pPr>
      <w:r w:rsidRPr="00126E9C">
        <w:rPr>
          <w:lang w:val="en-US"/>
        </w:rPr>
        <w:t xml:space="preserve">Method 2: </w:t>
      </w:r>
    </w:p>
    <w:p w14:paraId="7ADC68D5" w14:textId="77777777" w:rsidR="00126E9C" w:rsidRPr="00126E9C" w:rsidRDefault="00126E9C" w:rsidP="00126E9C">
      <w:pPr>
        <w:pStyle w:val="Textkrper"/>
        <w:numPr>
          <w:ilvl w:val="1"/>
          <w:numId w:val="171"/>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p>
    <w:p w14:paraId="74AE9FDF" w14:textId="77777777" w:rsidR="00126E9C" w:rsidRPr="00126E9C" w:rsidRDefault="00126E9C" w:rsidP="00126E9C">
      <w:pPr>
        <w:pStyle w:val="Textkrper"/>
        <w:numPr>
          <w:ilvl w:val="1"/>
          <w:numId w:val="171"/>
        </w:numPr>
        <w:rPr>
          <w:lang w:val="en-US"/>
        </w:rPr>
      </w:pPr>
      <w:r w:rsidRPr="00126E9C">
        <w:rPr>
          <w:lang w:val="en-US"/>
        </w:rPr>
        <w:t>MaxNumSubblockMergeCand can be set to 0 when affine is enabled.</w:t>
      </w:r>
    </w:p>
    <w:p w14:paraId="6A382ED0" w14:textId="77777777" w:rsidR="00126E9C" w:rsidRPr="00126E9C" w:rsidRDefault="00126E9C" w:rsidP="00126E9C">
      <w:pPr>
        <w:pStyle w:val="Textkrper"/>
        <w:numPr>
          <w:ilvl w:val="1"/>
          <w:numId w:val="171"/>
        </w:numPr>
        <w:rPr>
          <w:lang w:val="en-US"/>
        </w:rPr>
      </w:pPr>
      <w:r w:rsidRPr="00126E9C">
        <w:rPr>
          <w:lang w:val="en-US"/>
        </w:rPr>
        <w:t>MaxNumSubblockMergeCand is always greater than 0 when SbTMVP and picture TMVP are enabled.</w:t>
      </w:r>
    </w:p>
    <w:p w14:paraId="4E29002D" w14:textId="73D4DE4A" w:rsidR="007C47D6" w:rsidRDefault="00126E9C" w:rsidP="00F13A08">
      <w:pPr>
        <w:pStyle w:val="Textkrper"/>
      </w:pPr>
      <w:r>
        <w:t>The proponent said Method 2 was identical to R0371.</w:t>
      </w:r>
    </w:p>
    <w:p w14:paraId="00689348" w14:textId="7880AFA3" w:rsidR="007C47D6" w:rsidRDefault="00126E9C" w:rsidP="00F13A08">
      <w:pPr>
        <w:pStyle w:val="Textkrper"/>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Textkrper"/>
      </w:pPr>
      <w:r>
        <w:t>See the notes for R0371.</w:t>
      </w:r>
    </w:p>
    <w:p w14:paraId="1E407CAC" w14:textId="77777777" w:rsidR="00BE70E2" w:rsidRPr="00FB3B57" w:rsidRDefault="00C71640" w:rsidP="00BE70E2">
      <w:pPr>
        <w:pStyle w:val="berschrift9"/>
        <w:rPr>
          <w:rFonts w:eastAsia="Times New Roman"/>
          <w:szCs w:val="24"/>
          <w:lang w:val="en-CA"/>
        </w:rPr>
      </w:pPr>
      <w:hyperlink r:id="rId404"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Textkrper"/>
      </w:pPr>
      <w:r w:rsidRPr="00605C30">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Textkrper"/>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Textkrper"/>
      </w:pPr>
      <w:r>
        <w:t>No action was thus taken on this.</w:t>
      </w:r>
    </w:p>
    <w:p w14:paraId="134FDCEC" w14:textId="77777777" w:rsidR="00317783" w:rsidRPr="00FB3B57" w:rsidRDefault="00C71640" w:rsidP="00317783">
      <w:pPr>
        <w:pStyle w:val="berschrift9"/>
        <w:rPr>
          <w:rFonts w:eastAsia="Times New Roman"/>
          <w:szCs w:val="24"/>
          <w:lang w:val="en-CA"/>
        </w:rPr>
      </w:pPr>
      <w:hyperlink r:id="rId405"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Damghanian, Z. Zhang, J. Enhorn (Ericsson)]</w:t>
      </w:r>
    </w:p>
    <w:p w14:paraId="313576A1" w14:textId="77777777" w:rsidR="00FE0E0E" w:rsidRPr="00FE0E0E" w:rsidRDefault="00FE0E0E" w:rsidP="00FE0E0E">
      <w:pPr>
        <w:pStyle w:val="Textkrper"/>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rsidP="00FE0E0E">
      <w:pPr>
        <w:pStyle w:val="Textkrper"/>
        <w:numPr>
          <w:ilvl w:val="0"/>
          <w:numId w:val="172"/>
        </w:numPr>
      </w:pPr>
      <w:r w:rsidRPr="00FE0E0E">
        <w:t>Move the location of sps_fpel_mmvd_enabled_flag to directly follow sps_mmvd_enabled_flag. It is claimed that this modification makes the specification text cleaner as it groups together the MMVD related syntax elements in the SPS.</w:t>
      </w:r>
    </w:p>
    <w:p w14:paraId="373024C4" w14:textId="115BFF64" w:rsidR="00FE0E0E" w:rsidRPr="00FE0E0E" w:rsidRDefault="00FE0E0E" w:rsidP="009F6A19">
      <w:pPr>
        <w:pStyle w:val="Textkrper"/>
        <w:ind w:left="360"/>
      </w:pPr>
      <w:r>
        <w:t>Cleanup to group related things together.</w:t>
      </w:r>
    </w:p>
    <w:p w14:paraId="26F01F58" w14:textId="75C44C2E" w:rsidR="00FE0E0E" w:rsidRDefault="00FE0E0E" w:rsidP="00FE0E0E">
      <w:pPr>
        <w:pStyle w:val="Textkrper"/>
        <w:numPr>
          <w:ilvl w:val="0"/>
          <w:numId w:val="172"/>
        </w:numPr>
      </w:pPr>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p>
    <w:p w14:paraId="06AB7321" w14:textId="14BD056B" w:rsidR="00FE0E0E" w:rsidRPr="00FE0E0E" w:rsidRDefault="00FE0E0E" w:rsidP="009F6A19">
      <w:pPr>
        <w:pStyle w:val="Textkrper"/>
        <w:ind w:left="360"/>
      </w:pPr>
      <w:r>
        <w:t>Editorial spec bug fix.</w:t>
      </w:r>
    </w:p>
    <w:p w14:paraId="4A401FEF" w14:textId="0E624C94" w:rsidR="00FE0E0E" w:rsidRDefault="00FE0E0E" w:rsidP="00FE0E0E">
      <w:pPr>
        <w:pStyle w:val="Textkrper"/>
        <w:numPr>
          <w:ilvl w:val="0"/>
          <w:numId w:val="172"/>
        </w:numPr>
      </w:pPr>
      <w:r w:rsidRPr="00FE0E0E">
        <w:rPr>
          <w:bCs/>
        </w:rPr>
        <w:t xml:space="preserve">Add a no_mmvd_constraint_flag in </w:t>
      </w:r>
      <w:r w:rsidRPr="00FE0E0E">
        <w:t>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Textkrper"/>
        <w:ind w:left="360"/>
      </w:pPr>
      <w:r>
        <w:t xml:space="preserve">Extra constraint flag. Instead it was suggested to replace/rename the current flag no_fpel_mmvd_constraint_flag to </w:t>
      </w:r>
      <w:r w:rsidRPr="00FE0E0E">
        <w:rPr>
          <w:bCs/>
        </w:rPr>
        <w:t>no_mmvd_constraint_flag</w:t>
      </w:r>
      <w:r>
        <w:rPr>
          <w:bCs/>
        </w:rPr>
        <w:t xml:space="preserve"> and change the semantics accordingly.</w:t>
      </w:r>
    </w:p>
    <w:p w14:paraId="6FADCD67" w14:textId="4B2CE431" w:rsidR="00317783" w:rsidRDefault="00FE0E0E" w:rsidP="00F13A08">
      <w:pPr>
        <w:pStyle w:val="Textkrper"/>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Textkrper"/>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Textkrper"/>
      </w:pPr>
    </w:p>
    <w:p w14:paraId="4BCDE929" w14:textId="77777777" w:rsidR="00DC785E" w:rsidRPr="00FB3B57" w:rsidRDefault="00C71640" w:rsidP="00DC785E">
      <w:pPr>
        <w:pStyle w:val="berschrift9"/>
        <w:rPr>
          <w:rFonts w:eastAsia="Times New Roman"/>
          <w:szCs w:val="24"/>
          <w:lang w:val="en-CA"/>
        </w:rPr>
      </w:pPr>
      <w:hyperlink r:id="rId406"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Sarwer,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signaling of sps_max_luma_transform_size_64_flag  and slice_ts_residual_coding_disabled_flag. </w:t>
      </w:r>
    </w:p>
    <w:p w14:paraId="264E541F" w14:textId="77777777" w:rsidR="00DC785E" w:rsidRPr="00135327" w:rsidRDefault="00DC785E" w:rsidP="00DC785E">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77777777" w:rsidR="00DC785E" w:rsidRPr="00135327" w:rsidRDefault="00DC785E" w:rsidP="00DC785E">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In aspect 2, two methods are proposed to reduce the signaling overhead of slice_ts_residual_coding_disabled_flag in slice header.</w:t>
      </w:r>
    </w:p>
    <w:p w14:paraId="1B14E1C7" w14:textId="77777777" w:rsidR="00DC785E" w:rsidRPr="00135327" w:rsidRDefault="00DC785E" w:rsidP="00DC785E">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rsidP="00DC785E">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57ADFC49" w14:textId="77777777" w:rsidR="00DC785E" w:rsidRDefault="00DC785E" w:rsidP="00DC785E">
      <w:pPr>
        <w:pStyle w:val="Textkrper"/>
      </w:pPr>
      <w:r>
        <w:t>Moved here from AHG cat. 2 discussions and recommendations of track B</w:t>
      </w:r>
    </w:p>
    <w:p w14:paraId="48B46CD6" w14:textId="77777777" w:rsidR="00DC785E" w:rsidRPr="00FB3B57" w:rsidRDefault="00DC785E" w:rsidP="00DC785E">
      <w:pPr>
        <w:pStyle w:val="Textkrper"/>
      </w:pPr>
      <w:r w:rsidRPr="00FB3B57">
        <w:t>See notes under JVET-R0049 for aspect 2.</w:t>
      </w:r>
    </w:p>
    <w:p w14:paraId="4CC0324C" w14:textId="77777777" w:rsidR="00DC785E" w:rsidRPr="00FB3B57" w:rsidRDefault="00DC785E" w:rsidP="00DC785E">
      <w:pPr>
        <w:pStyle w:val="Textkrper"/>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was revisited</w:t>
      </w:r>
      <w:r>
        <w:t xml:space="preserve"> in plenary and agreed. </w:t>
      </w:r>
      <w:r w:rsidRPr="00543F81">
        <w:rPr>
          <w:highlight w:val="yellow"/>
        </w:rPr>
        <w:t>Decision(cleanup)</w:t>
      </w:r>
      <w:r>
        <w:t>: Adopt JVET-R0097 aspect 1.</w:t>
      </w:r>
    </w:p>
    <w:p w14:paraId="04565E50" w14:textId="77777777" w:rsidR="00DC785E" w:rsidRDefault="00DC785E" w:rsidP="00DC785E">
      <w:pPr>
        <w:pStyle w:val="Textkrper"/>
      </w:pPr>
      <w:r>
        <w:t>It is mentioned that also a ticket #1024 was issued that pointed out a conformance stream violating the bit stream constraint.</w:t>
      </w:r>
    </w:p>
    <w:p w14:paraId="0B619987" w14:textId="77777777" w:rsidR="004D4957" w:rsidRPr="00FB3B57" w:rsidRDefault="00C71640" w:rsidP="004D4957">
      <w:pPr>
        <w:pStyle w:val="berschrift9"/>
        <w:rPr>
          <w:rFonts w:eastAsia="Times New Roman"/>
          <w:szCs w:val="24"/>
          <w:lang w:val="en-CA"/>
        </w:rPr>
      </w:pPr>
      <w:hyperlink r:id="rId407"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Textkrper"/>
      </w:pPr>
      <w:r w:rsidRPr="00FB3B57">
        <w:t>See notes under JVET-R0049</w:t>
      </w:r>
      <w:r>
        <w:t xml:space="preserve"> – this contribution is equivalent</w:t>
      </w:r>
      <w:r w:rsidR="00BE70E2">
        <w:t>.</w:t>
      </w:r>
    </w:p>
    <w:p w14:paraId="0D70AAF0" w14:textId="77777777" w:rsidR="004D4957" w:rsidRPr="00FB3B57" w:rsidRDefault="00C71640" w:rsidP="004D4957">
      <w:pPr>
        <w:pStyle w:val="berschrift9"/>
        <w:rPr>
          <w:rFonts w:eastAsia="Times New Roman"/>
          <w:szCs w:val="24"/>
          <w:lang w:val="en-CA"/>
        </w:rPr>
      </w:pPr>
      <w:hyperlink r:id="rId408"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026EB18B" w:rsidR="0041478A" w:rsidRPr="00FB3B57" w:rsidRDefault="004D4957" w:rsidP="00CC1FF8">
      <w:pPr>
        <w:pStyle w:val="Textkrper"/>
      </w:pPr>
      <w:r w:rsidRPr="00FB3B57">
        <w:t>See notes under JVET-R0049.</w:t>
      </w:r>
    </w:p>
    <w:p w14:paraId="0D1313C7" w14:textId="77777777" w:rsidR="001343BA" w:rsidRPr="00FB3B57" w:rsidRDefault="00C71640" w:rsidP="001343BA">
      <w:pPr>
        <w:pStyle w:val="berschrift9"/>
        <w:rPr>
          <w:rFonts w:eastAsia="Times New Roman"/>
          <w:szCs w:val="24"/>
          <w:lang w:val="en-CA"/>
        </w:rPr>
      </w:pPr>
      <w:hyperlink r:id="rId409"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C71640" w:rsidP="001343BA">
      <w:pPr>
        <w:pStyle w:val="berschrift9"/>
        <w:rPr>
          <w:rFonts w:eastAsia="Times New Roman"/>
          <w:szCs w:val="24"/>
          <w:lang w:val="en-CA"/>
        </w:rPr>
      </w:pPr>
      <w:hyperlink r:id="rId410"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C71640"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C71640" w:rsidP="001343BA">
      <w:pPr>
        <w:pStyle w:val="berschrift9"/>
        <w:rPr>
          <w:rFonts w:eastAsia="Times New Roman"/>
          <w:szCs w:val="24"/>
          <w:lang w:val="en-CA"/>
        </w:rPr>
      </w:pPr>
      <w:hyperlink r:id="rId412"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C71640"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C71640"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628FC515" w14:textId="06BCFE3F" w:rsidR="001343BA" w:rsidRPr="00FB3B57" w:rsidRDefault="001343BA" w:rsidP="001343BA">
      <w:pPr>
        <w:pStyle w:val="berschrift3"/>
        <w:numPr>
          <w:ilvl w:val="2"/>
          <w:numId w:val="38"/>
        </w:numPr>
        <w:tabs>
          <w:tab w:val="left" w:pos="568"/>
        </w:tabs>
        <w:ind w:left="737" w:hanging="737"/>
      </w:pPr>
      <w:bookmarkStart w:id="944" w:name="_Ref29523318"/>
      <w:r w:rsidRPr="00FB3B57">
        <w:t>General and misc. HLS topics (</w:t>
      </w:r>
      <w:r w:rsidR="00FD1D4C">
        <w:t>9</w:t>
      </w:r>
      <w:r w:rsidRPr="00FB3B57">
        <w:t>)</w:t>
      </w:r>
      <w:bookmarkEnd w:id="944"/>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C71640"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C71640"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2D9FDCD7"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68E7E0CC" w14:textId="22A7D0E5" w:rsidR="00216784" w:rsidRDefault="00216784" w:rsidP="001343BA">
      <w:pPr>
        <w:tabs>
          <w:tab w:val="left" w:pos="1058"/>
        </w:tabs>
      </w:pPr>
    </w:p>
    <w:p w14:paraId="68E5E011" w14:textId="77777777" w:rsidR="00553EDD" w:rsidRPr="00FB3B57" w:rsidRDefault="00C71640" w:rsidP="00553EDD">
      <w:pPr>
        <w:pStyle w:val="berschrift9"/>
        <w:rPr>
          <w:rFonts w:eastAsia="Times New Roman"/>
          <w:szCs w:val="24"/>
          <w:lang w:val="en-CA"/>
        </w:rPr>
      </w:pPr>
      <w:hyperlink r:id="rId417"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Textkrper"/>
        <w:rPr>
          <w:bCs/>
          <w:lang w:val="en-US"/>
        </w:rPr>
      </w:pPr>
      <w:r w:rsidRPr="00DC6C31">
        <w:rPr>
          <w:lang w:val="en-US"/>
        </w:rPr>
        <w:t>Add the following constraint (R0267)</w:t>
      </w:r>
      <w:r>
        <w:rPr>
          <w:lang w:val="en-US"/>
        </w:rPr>
        <w:t>?</w:t>
      </w:r>
    </w:p>
    <w:p w14:paraId="290178DF" w14:textId="36A65203" w:rsidR="00216784" w:rsidRDefault="00216784" w:rsidP="00216784">
      <w:pPr>
        <w:pStyle w:val="Textkrper"/>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25A50027" w14:textId="07522FC3" w:rsidR="00553EDD" w:rsidRPr="00DC6C31" w:rsidRDefault="00553EDD" w:rsidP="00DC785E">
      <w:pPr>
        <w:pStyle w:val="Textkrper"/>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C71640"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C71640"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r w:rsidRPr="00FB3B57">
        <w:t>This contributions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Within an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t>Within an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244061A3" w:rsidR="001343BA" w:rsidRDefault="001343BA" w:rsidP="001343BA">
      <w:pPr>
        <w:tabs>
          <w:tab w:val="left" w:pos="1058"/>
        </w:tabs>
      </w:pPr>
      <w:r w:rsidRPr="00FB3B57">
        <w:rPr>
          <w:highlight w:val="yellow"/>
        </w:rPr>
        <w:t>Discussion stopped here for AHG Session 1.9, with item 3 yet to be reviewed</w:t>
      </w:r>
      <w:r w:rsidRPr="00FB3B57">
        <w:t>.</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C71640"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rbsp_trailing_bits( ) and byte_alignment( ) in the current version of VVC.</w:t>
      </w:r>
    </w:p>
    <w:p w14:paraId="3CB63429" w14:textId="77777777" w:rsidR="00004CF1" w:rsidRDefault="00004CF1" w:rsidP="004D18D3">
      <w:pPr>
        <w:numPr>
          <w:ilvl w:val="0"/>
          <w:numId w:val="149"/>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rsidP="004D18D3">
      <w:pPr>
        <w:numPr>
          <w:ilvl w:val="0"/>
          <w:numId w:val="149"/>
        </w:numPr>
        <w:tabs>
          <w:tab w:val="left" w:pos="1058"/>
        </w:tabs>
      </w:pPr>
      <w:r>
        <w:t>Proposal 2 replaces the byte_alignment( ) last in the slice header (SH) by the contents of the byte_alignment( ) syntax structure, but without including the leading bit equal to 1. The proponents claim that this removes the only use of byte_alignment( ) in the specification and that the leading bit equal to 1 has no use.</w:t>
      </w:r>
    </w:p>
    <w:p w14:paraId="6A894184" w14:textId="16029102" w:rsidR="00004CF1" w:rsidRDefault="00004CF1" w:rsidP="004D18D3">
      <w:pPr>
        <w:numPr>
          <w:ilvl w:val="0"/>
          <w:numId w:val="149"/>
        </w:numPr>
        <w:tabs>
          <w:tab w:val="left" w:pos="1058"/>
        </w:tabs>
      </w:pPr>
      <w:r>
        <w:t>Proposal 3 removes the syntax table byte_alignment( )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C71640"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C71640"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It is asserted that when a spliced bitstream is formed by concatenating a first bitstream and a second bitstream where the latter starts with a picture having ph_poc_msb_present_flag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rsidP="009F6A19">
      <w:pPr>
        <w:numPr>
          <w:ilvl w:val="0"/>
          <w:numId w:val="149"/>
        </w:numPr>
        <w:tabs>
          <w:tab w:val="left" w:pos="1058"/>
        </w:tabs>
      </w:pPr>
      <w:r>
        <w:rPr>
          <w:lang w:eastAsia="de-DE"/>
        </w:rPr>
        <w:t xml:space="preserve">1. </w:t>
      </w:r>
      <w:r>
        <w:t>Add poc_decr_flag in the picture header, gated by gdr_or_irap_pic_flag. poc_decr_flag equal to 1 causes PicOrderCntVal values of the pictures in the DPB to be decremented. poc_decr_flag shall not be to 1 unless the picture is in a CVSS AU.</w:t>
      </w:r>
    </w:p>
    <w:p w14:paraId="5816EB85" w14:textId="33A18283" w:rsidR="001343BA" w:rsidRDefault="001C413C" w:rsidP="009F6A19">
      <w:pPr>
        <w:numPr>
          <w:ilvl w:val="0"/>
          <w:numId w:val="149"/>
        </w:numPr>
        <w:tabs>
          <w:tab w:val="left" w:pos="1058"/>
        </w:tabs>
        <w:rPr>
          <w:lang w:eastAsia="de-DE"/>
        </w:rPr>
      </w:pPr>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r w:rsidR="00FA6179">
        <w:rPr>
          <w:lang w:eastAsia="de-DE"/>
        </w:rPr>
        <w:t>Thus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C71640"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5297EC46" w:rsidR="001343BA" w:rsidRPr="00FB3B57" w:rsidRDefault="002410EF" w:rsidP="001343BA">
      <w:pPr>
        <w:rPr>
          <w:lang w:eastAsia="de-DE"/>
        </w:rPr>
      </w:pPr>
      <w:ins w:id="945" w:author="Ye-Kui Wang 3" w:date="2020-04-22T12:14:00Z">
        <w:r w:rsidRPr="002410EF">
          <w:rPr>
            <w:highlight w:val="yellow"/>
            <w:lang w:eastAsia="de-DE"/>
            <w:rPrChange w:id="946" w:author="Ye-Kui Wang 3" w:date="2020-04-22T12:15:00Z">
              <w:rPr>
                <w:lang w:eastAsia="de-DE"/>
              </w:rPr>
            </w:rPrChange>
          </w:rPr>
          <w:t>TBP</w:t>
        </w:r>
      </w:ins>
    </w:p>
    <w:p w14:paraId="17C7BE52" w14:textId="53632B82" w:rsidR="001343BA" w:rsidRPr="00FB3B57" w:rsidRDefault="001343BA" w:rsidP="001343BA">
      <w:pPr>
        <w:pStyle w:val="berschrift3"/>
        <w:numPr>
          <w:ilvl w:val="2"/>
          <w:numId w:val="38"/>
        </w:numPr>
        <w:tabs>
          <w:tab w:val="left" w:pos="568"/>
        </w:tabs>
        <w:ind w:left="737" w:hanging="737"/>
      </w:pPr>
      <w:bookmarkStart w:id="947" w:name="_Ref38355268"/>
      <w:r w:rsidRPr="00FB3B57">
        <w:t>Profile, tier, level (PTL) (</w:t>
      </w:r>
      <w:r w:rsidR="00F134A8">
        <w:t>5</w:t>
      </w:r>
      <w:r w:rsidRPr="00FB3B57">
        <w:t>)</w:t>
      </w:r>
      <w:bookmarkEnd w:id="947"/>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C71640"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C71640"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948" w:name="OLE_LINK298"/>
      <w:bookmarkStart w:id="949"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950" w:name="OLE_LINK87"/>
      <w:bookmarkStart w:id="951" w:name="OLE_LINK92"/>
      <w:bookmarkStart w:id="952" w:name="OLE_LINK91"/>
      <w:r w:rsidRPr="00FB3B57">
        <w:t>It is proposed that dci_max_sublayers_minus1 syntax element be removed and instead those bits</w:t>
      </w:r>
      <w:bookmarkEnd w:id="950"/>
      <w:r w:rsidRPr="00FB3B57">
        <w:t xml:space="preserve"> and the reserved zero bit be used for the syntax element dci_num_ptls_minus1.</w:t>
      </w:r>
    </w:p>
    <w:bookmarkEnd w:id="951"/>
    <w:bookmarkEnd w:id="952"/>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953" w:name="OLE_LINK313"/>
      <w:bookmarkStart w:id="954" w:name="OLE_LINK312"/>
      <w:r w:rsidRPr="00FB3B57">
        <w:t>It is proposed to conditionally signal sps_ptl_dpb_hrd_params_present_flag only when sps_video_parameter_set_id is not equal to 0.</w:t>
      </w:r>
    </w:p>
    <w:bookmarkEnd w:id="948"/>
    <w:bookmarkEnd w:id="949"/>
    <w:bookmarkEnd w:id="953"/>
    <w:bookmarkEnd w:id="954"/>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C71640"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481E9AB1" w14:textId="13A2A5E1" w:rsidR="009F6A19" w:rsidRPr="00FB3B57" w:rsidRDefault="009F6A19" w:rsidP="009F6A19">
      <w:pPr>
        <w:rPr>
          <w:ins w:id="955" w:author="Gary Sullivan" w:date="2020-04-21T22:05:00Z"/>
        </w:rPr>
      </w:pPr>
      <w:ins w:id="956" w:author="Gary Sullivan" w:date="2020-04-21T22:05:00Z">
        <w:r w:rsidRPr="00FB3B57">
          <w:rPr>
            <w:lang w:eastAsia="x-none"/>
          </w:rPr>
          <w:t xml:space="preserve">Discussion started here for </w:t>
        </w:r>
      </w:ins>
      <w:ins w:id="957" w:author="Gary Sullivan" w:date="2020-04-21T22:06:00Z">
        <w:r>
          <w:rPr>
            <w:lang w:eastAsia="x-none"/>
          </w:rPr>
          <w:t>Track A</w:t>
        </w:r>
      </w:ins>
      <w:ins w:id="958" w:author="Gary Sullivan" w:date="2020-04-21T22:05:00Z">
        <w:r w:rsidRPr="00FB3B57">
          <w:rPr>
            <w:lang w:eastAsia="de-DE"/>
          </w:rPr>
          <w:t xml:space="preserve"> on </w:t>
        </w:r>
      </w:ins>
      <w:ins w:id="959" w:author="Gary Sullivan" w:date="2020-04-21T22:06:00Z">
        <w:r>
          <w:rPr>
            <w:lang w:eastAsia="de-DE"/>
          </w:rPr>
          <w:t>Wednesday</w:t>
        </w:r>
      </w:ins>
      <w:ins w:id="960" w:author="Gary Sullivan" w:date="2020-04-21T22:05:00Z">
        <w:r w:rsidRPr="00FB3B57">
          <w:rPr>
            <w:lang w:eastAsia="de-DE"/>
          </w:rPr>
          <w:t xml:space="preserve"> </w:t>
        </w:r>
      </w:ins>
      <w:ins w:id="961" w:author="Gary Sullivan" w:date="2020-04-21T22:06:00Z">
        <w:r>
          <w:rPr>
            <w:lang w:eastAsia="de-DE"/>
          </w:rPr>
          <w:t>22</w:t>
        </w:r>
      </w:ins>
      <w:ins w:id="962" w:author="Gary Sullivan" w:date="2020-04-21T22:05:00Z">
        <w:r w:rsidRPr="00FB3B57">
          <w:rPr>
            <w:lang w:eastAsia="de-DE"/>
          </w:rPr>
          <w:t xml:space="preserve"> April at </w:t>
        </w:r>
      </w:ins>
      <w:ins w:id="963" w:author="Gary Sullivan" w:date="2020-04-21T22:06:00Z">
        <w:r>
          <w:rPr>
            <w:lang w:eastAsia="de-DE"/>
          </w:rPr>
          <w:t>05</w:t>
        </w:r>
      </w:ins>
      <w:ins w:id="964" w:author="Gary Sullivan" w:date="2020-04-21T22:05:00Z">
        <w:r w:rsidRPr="00FB3B57">
          <w:rPr>
            <w:lang w:eastAsia="de-DE"/>
          </w:rPr>
          <w:t>00 (GJS</w:t>
        </w:r>
      </w:ins>
      <w:ins w:id="965" w:author="Gary Sullivan" w:date="2020-04-21T22:06:00Z">
        <w:r>
          <w:rPr>
            <w:lang w:eastAsia="de-DE"/>
          </w:rPr>
          <w:t xml:space="preserve"> &amp;</w:t>
        </w:r>
      </w:ins>
      <w:ins w:id="966" w:author="Gary Sullivan" w:date="2020-04-21T22:05:00Z">
        <w:r w:rsidRPr="00FB3B57">
          <w:rPr>
            <w:lang w:eastAsia="de-DE"/>
          </w:rPr>
          <w:t xml:space="preserve"> YKW).</w:t>
        </w:r>
      </w:ins>
    </w:p>
    <w:p w14:paraId="2A81D9FF" w14:textId="0218F133" w:rsidR="00D2715B" w:rsidRDefault="00D2715B" w:rsidP="001343BA">
      <w:pPr>
        <w:tabs>
          <w:tab w:val="left" w:pos="1058"/>
        </w:tabs>
        <w:rPr>
          <w:ins w:id="967" w:author="Gary Sullivan" w:date="2020-04-21T23:06:00Z"/>
        </w:rPr>
      </w:pPr>
      <w:ins w:id="968" w:author="Gary Sullivan" w:date="2020-04-21T23:06:00Z">
        <w:r>
          <w:t>See also the accompanying information document R0243.</w:t>
        </w:r>
      </w:ins>
    </w:p>
    <w:p w14:paraId="0E9D6B3D" w14:textId="5644DA91" w:rsidR="001343BA" w:rsidRDefault="009F6A19" w:rsidP="001343BA">
      <w:pPr>
        <w:tabs>
          <w:tab w:val="left" w:pos="1058"/>
        </w:tabs>
        <w:rPr>
          <w:ins w:id="969" w:author="Gary Sullivan" w:date="2020-04-21T22:11:00Z"/>
        </w:rPr>
      </w:pPr>
      <w:ins w:id="970" w:author="Gary Sullivan" w:date="2020-04-21T22:10:00Z">
        <w:r w:rsidRPr="009F6A19">
          <w:t>This contribution describes proposed changes to maximum coded picture buffer (CPB) size and MinCrScalingFactor in order to guarantee that the buffer can always store a full picture when compressed at the minimum compression ratio (MinCr).</w:t>
        </w:r>
      </w:ins>
    </w:p>
    <w:p w14:paraId="728D5644" w14:textId="447CC4A1" w:rsidR="009F6A19" w:rsidRDefault="009F6A19" w:rsidP="001343BA">
      <w:pPr>
        <w:tabs>
          <w:tab w:val="left" w:pos="1058"/>
        </w:tabs>
        <w:rPr>
          <w:ins w:id="971" w:author="Gary Sullivan" w:date="2020-04-21T22:11:00Z"/>
        </w:rPr>
      </w:pPr>
      <w:ins w:id="972" w:author="Gary Sullivan" w:date="2020-04-21T22:11:00Z">
        <w:r>
          <w:t>The contribution reports that a single pic</w:t>
        </w:r>
      </w:ins>
      <w:ins w:id="973" w:author="Gary Sullivan" w:date="2020-04-21T22:12:00Z">
        <w:r>
          <w:t xml:space="preserve">ture coded at the MinCr bit rate would more than fill the entire </w:t>
        </w:r>
      </w:ins>
      <w:ins w:id="974" w:author="Gary Sullivan" w:date="2020-04-21T22:13:00Z">
        <w:r>
          <w:t>CPB</w:t>
        </w:r>
      </w:ins>
      <w:ins w:id="975" w:author="Gary Sullivan" w:date="2020-04-21T22:14:00Z">
        <w:r w:rsidR="0056431C">
          <w:t xml:space="preserve"> for some levels of the Main tier</w:t>
        </w:r>
      </w:ins>
      <w:ins w:id="976" w:author="Gary Sullivan" w:date="2020-04-21T22:13:00Z">
        <w:r>
          <w:t>.</w:t>
        </w:r>
      </w:ins>
    </w:p>
    <w:p w14:paraId="56667522" w14:textId="71B63BDC" w:rsidR="009F6A19" w:rsidRDefault="0056431C" w:rsidP="001343BA">
      <w:pPr>
        <w:tabs>
          <w:tab w:val="left" w:pos="1058"/>
        </w:tabs>
        <w:rPr>
          <w:ins w:id="977" w:author="Gary Sullivan" w:date="2020-04-21T22:31:00Z"/>
        </w:rPr>
      </w:pPr>
      <w:ins w:id="978" w:author="Gary Sullivan" w:date="2020-04-21T22:20:00Z">
        <w:r>
          <w:t xml:space="preserve">It was commented that we have the same issue in AVC and HEVC. At level 6 </w:t>
        </w:r>
      </w:ins>
      <w:ins w:id="979" w:author="Gary Sullivan" w:date="2020-04-21T22:21:00Z">
        <w:r>
          <w:t>there is a “kink” in the table</w:t>
        </w:r>
      </w:ins>
      <w:ins w:id="980" w:author="Gary Sullivan" w:date="2020-04-21T22:27:00Z">
        <w:r w:rsidR="004B0BC2">
          <w:t xml:space="preserve"> (60 000 rather than 80 000 for the max CPB size)</w:t>
        </w:r>
      </w:ins>
      <w:ins w:id="981" w:author="Gary Sullivan" w:date="2020-04-21T22:21:00Z">
        <w:r>
          <w:t xml:space="preserve">. </w:t>
        </w:r>
        <w:r w:rsidRPr="0056431C">
          <w:rPr>
            <w:highlight w:val="yellow"/>
            <w:rPrChange w:id="982" w:author="Gary Sullivan" w:date="2020-04-21T22:22:00Z">
              <w:rPr/>
            </w:rPrChange>
          </w:rPr>
          <w:t>This could be an errata report for AVC and HEVC</w:t>
        </w:r>
      </w:ins>
      <w:ins w:id="983" w:author="Gary Sullivan" w:date="2020-04-21T22:53:00Z">
        <w:r w:rsidR="008707E6">
          <w:rPr>
            <w:highlight w:val="yellow"/>
          </w:rPr>
          <w:t xml:space="preserve">, to </w:t>
        </w:r>
      </w:ins>
      <w:ins w:id="984" w:author="Gary Sullivan" w:date="2020-04-21T22:55:00Z">
        <w:r w:rsidR="00EA3307">
          <w:rPr>
            <w:highlight w:val="yellow"/>
          </w:rPr>
          <w:t xml:space="preserve">change the MinCr limit to be derived from the CPB size limit or </w:t>
        </w:r>
      </w:ins>
      <w:ins w:id="985" w:author="Gary Sullivan" w:date="2020-04-21T22:53:00Z">
        <w:r w:rsidR="008707E6">
          <w:rPr>
            <w:highlight w:val="yellow"/>
          </w:rPr>
          <w:t xml:space="preserve">add a note </w:t>
        </w:r>
      </w:ins>
      <w:ins w:id="986" w:author="Gary Sullivan" w:date="2020-04-21T22:54:00Z">
        <w:r w:rsidR="00EA3307">
          <w:rPr>
            <w:highlight w:val="yellow"/>
          </w:rPr>
          <w:t>for cases where</w:t>
        </w:r>
      </w:ins>
      <w:ins w:id="987" w:author="Gary Sullivan" w:date="2020-04-21T22:53:00Z">
        <w:r w:rsidR="008707E6">
          <w:rPr>
            <w:highlight w:val="yellow"/>
          </w:rPr>
          <w:t xml:space="preserve"> </w:t>
        </w:r>
        <w:r w:rsidR="00EA3307">
          <w:rPr>
            <w:highlight w:val="yellow"/>
          </w:rPr>
          <w:t xml:space="preserve">the CPB </w:t>
        </w:r>
      </w:ins>
      <w:ins w:id="988" w:author="Gary Sullivan" w:date="2020-04-21T22:54:00Z">
        <w:r w:rsidR="00EA3307">
          <w:rPr>
            <w:highlight w:val="yellow"/>
          </w:rPr>
          <w:t>size imposes a tighter limit than the MinCr does</w:t>
        </w:r>
      </w:ins>
      <w:ins w:id="989" w:author="Gary Sullivan" w:date="2020-04-21T22:21:00Z">
        <w:r w:rsidRPr="0056431C">
          <w:rPr>
            <w:highlight w:val="yellow"/>
            <w:rPrChange w:id="990" w:author="Gary Sullivan" w:date="2020-04-21T22:22:00Z">
              <w:rPr/>
            </w:rPrChange>
          </w:rPr>
          <w:t>.</w:t>
        </w:r>
      </w:ins>
    </w:p>
    <w:p w14:paraId="30061146" w14:textId="1F81F242" w:rsidR="00EB2C2E" w:rsidRDefault="00EB2C2E" w:rsidP="001343BA">
      <w:pPr>
        <w:tabs>
          <w:tab w:val="left" w:pos="1058"/>
        </w:tabs>
        <w:rPr>
          <w:ins w:id="991" w:author="Gary Sullivan" w:date="2020-04-21T22:24:00Z"/>
        </w:rPr>
      </w:pPr>
      <w:ins w:id="992" w:author="Gary Sullivan" w:date="2020-04-21T22:31:00Z">
        <w:r>
          <w:t>It was n</w:t>
        </w:r>
      </w:ins>
      <w:ins w:id="993" w:author="Gary Sullivan" w:date="2020-04-21T22:32:00Z">
        <w:r>
          <w:t>oted that levels 6, 6.1 and 6.2 have the same luma size limit, and that if a larger CPB size is needed, level 6.1 or 6.2</w:t>
        </w:r>
      </w:ins>
      <w:ins w:id="994" w:author="Gary Sullivan" w:date="2020-04-21T22:33:00Z">
        <w:r>
          <w:t xml:space="preserve"> could be used.</w:t>
        </w:r>
      </w:ins>
    </w:p>
    <w:p w14:paraId="450BF275" w14:textId="6C52183D" w:rsidR="004B0BC2" w:rsidRDefault="004B0BC2" w:rsidP="001343BA">
      <w:pPr>
        <w:tabs>
          <w:tab w:val="left" w:pos="1058"/>
        </w:tabs>
        <w:rPr>
          <w:ins w:id="995" w:author="Gary Sullivan" w:date="2020-04-21T22:27:00Z"/>
        </w:rPr>
      </w:pPr>
      <w:ins w:id="996" w:author="Gary Sullivan" w:date="2020-04-21T22:24:00Z">
        <w:r>
          <w:t>See also contribution R0243,</w:t>
        </w:r>
      </w:ins>
      <w:ins w:id="997" w:author="Gary Sullivan" w:date="2020-04-21T22:25:00Z">
        <w:r>
          <w:t xml:space="preserve"> which showed that generated bit rates at low QPs could have coded sizes that scale to larger values </w:t>
        </w:r>
      </w:ins>
      <w:ins w:id="998" w:author="Gary Sullivan" w:date="2020-04-21T22:26:00Z">
        <w:r>
          <w:t xml:space="preserve">(more than twice the number of coded bits) </w:t>
        </w:r>
      </w:ins>
      <w:ins w:id="999" w:author="Gary Sullivan" w:date="2020-04-21T22:25:00Z">
        <w:r>
          <w:t>for 4:4:4 relative to 4</w:t>
        </w:r>
      </w:ins>
      <w:ins w:id="1000" w:author="Gary Sullivan" w:date="2020-04-21T22:26:00Z">
        <w:r>
          <w:t>:2:0.</w:t>
        </w:r>
      </w:ins>
    </w:p>
    <w:p w14:paraId="3F5F5A79" w14:textId="131D6A37" w:rsidR="009F6A19" w:rsidRPr="00FB3B57" w:rsidRDefault="00D40282" w:rsidP="001343BA">
      <w:pPr>
        <w:tabs>
          <w:tab w:val="left" w:pos="1058"/>
        </w:tabs>
        <w:rPr>
          <w:ins w:id="1001" w:author="Gary Sullivan" w:date="2020-04-22T22:11:00Z"/>
        </w:rPr>
      </w:pPr>
      <w:ins w:id="1002" w:author="Gary Sullivan" w:date="2020-04-21T22:36:00Z">
        <w:r w:rsidRPr="008707E6">
          <w:rPr>
            <w:highlight w:val="yellow"/>
            <w:rPrChange w:id="1003" w:author="Gary Sullivan" w:date="2020-04-21T22:52:00Z">
              <w:rPr/>
            </w:rPrChange>
          </w:rPr>
          <w:t>Decision</w:t>
        </w:r>
      </w:ins>
      <w:ins w:id="1004" w:author="Gary Sullivan" w:date="2020-04-21T22:52:00Z">
        <w:r w:rsidR="008707E6" w:rsidRPr="008707E6">
          <w:rPr>
            <w:highlight w:val="yellow"/>
            <w:rPrChange w:id="1005" w:author="Gary Sullivan" w:date="2020-04-21T22:52:00Z">
              <w:rPr/>
            </w:rPrChange>
          </w:rPr>
          <w:t xml:space="preserve"> (cleanup)</w:t>
        </w:r>
      </w:ins>
      <w:ins w:id="1006" w:author="Gary Sullivan" w:date="2020-04-21T22:36:00Z">
        <w:r>
          <w:t>: MaxCPB = 80</w:t>
        </w:r>
      </w:ins>
      <w:ins w:id="1007" w:author="Gary Sullivan" w:date="2020-04-21T22:37:00Z">
        <w:r>
          <w:t> </w:t>
        </w:r>
      </w:ins>
      <w:ins w:id="1008" w:author="Gary Sullivan" w:date="2020-04-21T22:36:00Z">
        <w:r>
          <w:t>000 for level 6, 1</w:t>
        </w:r>
      </w:ins>
      <w:ins w:id="1009" w:author="Gary Sullivan" w:date="2020-04-21T22:38:00Z">
        <w:r>
          <w:t>2</w:t>
        </w:r>
      </w:ins>
      <w:ins w:id="1010" w:author="Gary Sullivan" w:date="2020-04-21T22:36:00Z">
        <w:r>
          <w:t>0</w:t>
        </w:r>
      </w:ins>
      <w:ins w:id="1011" w:author="Gary Sullivan" w:date="2020-04-21T22:37:00Z">
        <w:r>
          <w:t> 000 for level 6.1</w:t>
        </w:r>
      </w:ins>
      <w:ins w:id="1012" w:author="Gary Sullivan" w:date="2020-04-21T22:46:00Z">
        <w:r w:rsidR="008707E6">
          <w:t>,</w:t>
        </w:r>
      </w:ins>
      <w:ins w:id="1013" w:author="Gary Sullivan" w:date="2020-04-21T22:37:00Z">
        <w:r>
          <w:t xml:space="preserve"> </w:t>
        </w:r>
      </w:ins>
      <w:ins w:id="1014" w:author="Gary Sullivan" w:date="2020-04-21T22:38:00Z">
        <w:r>
          <w:t>180 000 for level 6.2</w:t>
        </w:r>
      </w:ins>
      <w:ins w:id="1015" w:author="Gary Sullivan" w:date="2020-04-21T22:46:00Z">
        <w:r w:rsidR="008707E6">
          <w:t>, and change MinCrScaleFactor</w:t>
        </w:r>
      </w:ins>
      <w:ins w:id="1016" w:author="Gary Sullivan" w:date="2020-04-21T22:51:00Z">
        <w:r w:rsidR="008707E6">
          <w:t xml:space="preserve"> for the 4:4:4 profile to 0.75</w:t>
        </w:r>
      </w:ins>
      <w:ins w:id="1017" w:author="Gary Sullivan" w:date="2020-04-21T22:58:00Z">
        <w:r w:rsidR="00EA3307">
          <w:t xml:space="preserve">, and change MinCrBase to </w:t>
        </w:r>
      </w:ins>
      <w:ins w:id="1018" w:author="Gary Sullivan" w:date="2020-04-21T22:59:00Z">
        <w:r w:rsidR="00EA3307">
          <w:t>8</w:t>
        </w:r>
      </w:ins>
      <w:ins w:id="1019" w:author="Gary Sullivan" w:date="2020-04-21T22:58:00Z">
        <w:r w:rsidR="00EA3307">
          <w:t xml:space="preserve"> for level 6.2</w:t>
        </w:r>
      </w:ins>
      <w:ins w:id="1020" w:author="Gary Sullivan" w:date="2020-04-21T22:51:00Z">
        <w:r w:rsidR="008707E6">
          <w:t>.</w:t>
        </w:r>
      </w:ins>
    </w:p>
    <w:p w14:paraId="4827C5B2" w14:textId="77777777" w:rsidR="001343BA" w:rsidRPr="00FB3B57" w:rsidRDefault="00C71640"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rPr>
          <w:ins w:id="1021" w:author="Gary Sullivan" w:date="2020-04-21T23:08:00Z"/>
        </w:rPr>
      </w:pPr>
      <w:ins w:id="1022" w:author="Gary Sullivan" w:date="2020-04-21T23:08:00Z">
        <w:r w:rsidRPr="00D2715B">
          <w:t>This document describes a modified method of encoding the level and a modified decoder constraint allowing increased picture sizes and frame rates to be accommodated.</w:t>
        </w:r>
      </w:ins>
    </w:p>
    <w:p w14:paraId="4F13B1C6" w14:textId="249D4CFA" w:rsidR="00D2715B" w:rsidRDefault="007A0A08" w:rsidP="001343BA">
      <w:pPr>
        <w:tabs>
          <w:tab w:val="left" w:pos="1058"/>
        </w:tabs>
        <w:rPr>
          <w:ins w:id="1023" w:author="Gary Sullivan" w:date="2020-04-21T23:18:00Z"/>
        </w:rPr>
      </w:pPr>
      <w:ins w:id="1024" w:author="Gary Sullivan" w:date="2020-04-21T23:17:00Z">
        <w:r>
          <w:t xml:space="preserve">It was commented that although there is a formula that is currently used, it is </w:t>
        </w:r>
      </w:ins>
      <w:ins w:id="1025" w:author="Gary Sullivan" w:date="2020-04-21T23:18:00Z">
        <w:r>
          <w:t>not a promise that all future specified numbers will be assigned using that number.</w:t>
        </w:r>
      </w:ins>
      <w:ins w:id="1026" w:author="Gary Sullivan" w:date="2020-04-21T23:22:00Z">
        <w:r>
          <w:t xml:space="preserve"> The assignment could </w:t>
        </w:r>
      </w:ins>
      <w:ins w:id="1027" w:author="Gary Sullivan" w:date="2020-04-21T23:23:00Z">
        <w:r>
          <w:t>have just been done with a table, for example</w:t>
        </w:r>
      </w:ins>
      <w:ins w:id="1028" w:author="Gary Sullivan" w:date="2020-04-21T23:50:00Z">
        <w:r w:rsidR="00162757">
          <w:t xml:space="preserve"> – and that would be a purely editorial matter</w:t>
        </w:r>
      </w:ins>
      <w:ins w:id="1029" w:author="Gary Sullivan" w:date="2020-04-21T23:23:00Z">
        <w:r>
          <w:t>. There is not an obligation to use the same method for future values.</w:t>
        </w:r>
      </w:ins>
    </w:p>
    <w:p w14:paraId="2D130698" w14:textId="1EDC7377" w:rsidR="007A0A08" w:rsidRDefault="007A0A08" w:rsidP="001343BA">
      <w:pPr>
        <w:tabs>
          <w:tab w:val="left" w:pos="1058"/>
        </w:tabs>
        <w:rPr>
          <w:ins w:id="1030" w:author="Gary Sullivan" w:date="2020-04-21T23:20:00Z"/>
        </w:rPr>
      </w:pPr>
      <w:ins w:id="1031" w:author="Gary Sullivan" w:date="2020-04-21T23:18:00Z">
        <w:r>
          <w:t>The basic idea is to leave more gaps for sublevels.</w:t>
        </w:r>
      </w:ins>
    </w:p>
    <w:p w14:paraId="1A8B86E1" w14:textId="30F097CE" w:rsidR="007A0A08" w:rsidRDefault="007A0A08" w:rsidP="001343BA">
      <w:pPr>
        <w:tabs>
          <w:tab w:val="left" w:pos="1058"/>
        </w:tabs>
        <w:rPr>
          <w:ins w:id="1032" w:author="Gary Sullivan" w:date="2020-04-21T23:38:00Z"/>
        </w:rPr>
      </w:pPr>
      <w:ins w:id="1033" w:author="Gary Sullivan" w:date="2020-04-21T23:20:00Z">
        <w:r w:rsidRPr="007A0A08">
          <w:t xml:space="preserve">The level </w:t>
        </w:r>
        <w:r>
          <w:t>is proposed to</w:t>
        </w:r>
        <w:r w:rsidRPr="007A0A08">
          <w:t xml:space="preserve"> be coded in 8 bits as major*16+minor, e.g. level 4.1 is coded as 65</w:t>
        </w:r>
      </w:ins>
      <w:ins w:id="1034" w:author="Gary Sullivan" w:date="2020-04-21T23:21:00Z">
        <w:r>
          <w:t xml:space="preserve"> (except that level 15.15 becomes the special level for unconstrained picture si</w:t>
        </w:r>
      </w:ins>
      <w:ins w:id="1035" w:author="Gary Sullivan" w:date="2020-04-21T23:22:00Z">
        <w:r>
          <w:t>ze).</w:t>
        </w:r>
      </w:ins>
    </w:p>
    <w:p w14:paraId="18FC8B49" w14:textId="74C374C2" w:rsidR="00D77AA9" w:rsidRDefault="00D77AA9" w:rsidP="001343BA">
      <w:pPr>
        <w:tabs>
          <w:tab w:val="left" w:pos="1058"/>
        </w:tabs>
        <w:rPr>
          <w:ins w:id="1036" w:author="Gary Sullivan" w:date="2020-04-21T23:49:00Z"/>
        </w:rPr>
      </w:pPr>
      <w:ins w:id="1037" w:author="Gary Sullivan" w:date="2020-04-21T23:38:00Z">
        <w:r>
          <w:t>As proposed, this would leave no gap to insert additional numbers between minor level numbers.</w:t>
        </w:r>
      </w:ins>
    </w:p>
    <w:p w14:paraId="0963346F" w14:textId="3DDF46D7" w:rsidR="00D77AA9" w:rsidRDefault="00D77AA9" w:rsidP="001343BA">
      <w:pPr>
        <w:tabs>
          <w:tab w:val="left" w:pos="1058"/>
        </w:tabs>
        <w:rPr>
          <w:ins w:id="1038" w:author="Gary Sullivan" w:date="2020-04-21T23:29:00Z"/>
        </w:rPr>
      </w:pPr>
      <w:ins w:id="1039" w:author="Gary Sullivan" w:date="2020-04-21T23:49:00Z">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ins>
    </w:p>
    <w:p w14:paraId="7D6BC36A" w14:textId="0A8C5929" w:rsidR="00076D78" w:rsidRDefault="00D77AA9" w:rsidP="001343BA">
      <w:pPr>
        <w:tabs>
          <w:tab w:val="left" w:pos="1058"/>
        </w:tabs>
        <w:rPr>
          <w:ins w:id="1040" w:author="Gary Sullivan" w:date="2020-04-21T23:32:00Z"/>
        </w:rPr>
      </w:pPr>
      <w:ins w:id="1041" w:author="Gary Sullivan" w:date="2020-04-21T23:45:00Z">
        <w:r>
          <w:t>The contribution also contains a proposal for a hierarchy relationship derived from major and minor level numbers, to enable</w:t>
        </w:r>
      </w:ins>
      <w:ins w:id="1042" w:author="Gary Sullivan" w:date="2020-04-21T23:47:00Z">
        <w:r>
          <w:t xml:space="preserve"> potential insertion of</w:t>
        </w:r>
      </w:ins>
      <w:ins w:id="1043" w:author="Gary Sullivan" w:date="2020-04-21T23:46:00Z">
        <w:r>
          <w:t>, e.g., a level 5.3 with</w:t>
        </w:r>
      </w:ins>
      <w:ins w:id="1044" w:author="Gary Sullivan" w:date="2020-04-21T23:45:00Z">
        <w:r>
          <w:t xml:space="preserve"> </w:t>
        </w:r>
      </w:ins>
      <w:ins w:id="1045" w:author="Gary Sullivan" w:date="2020-04-21T23:46:00Z">
        <w:r>
          <w:t xml:space="preserve">a higher </w:t>
        </w:r>
      </w:ins>
      <w:ins w:id="1046" w:author="Gary Sullivan" w:date="2020-04-21T23:47:00Z">
        <w:r>
          <w:t>sample</w:t>
        </w:r>
      </w:ins>
      <w:ins w:id="1047" w:author="Gary Sullivan" w:date="2020-04-21T23:46:00Z">
        <w:r>
          <w:t xml:space="preserve"> rate capability</w:t>
        </w:r>
      </w:ins>
      <w:ins w:id="1048" w:author="Gary Sullivan" w:date="2020-04-21T23:47:00Z">
        <w:r>
          <w:t xml:space="preserve"> than level 6.0. This seemed a bit complication to interpret and it was pointed out that simply by manual selection of  a number </w:t>
        </w:r>
      </w:ins>
      <w:ins w:id="1049" w:author="Gary Sullivan" w:date="2020-04-21T23:48:00Z">
        <w:r>
          <w:t>in the future rather that following the proposed could enable such uses – e.g., this is analogous to the previous experience with Level 1b in AVC.</w:t>
        </w:r>
      </w:ins>
    </w:p>
    <w:p w14:paraId="7B9F9D27" w14:textId="10E6B079" w:rsidR="00D2715B" w:rsidRDefault="007A0A08" w:rsidP="001343BA">
      <w:pPr>
        <w:tabs>
          <w:tab w:val="left" w:pos="1058"/>
        </w:tabs>
        <w:rPr>
          <w:ins w:id="1050" w:author="Gary Sullivan" w:date="2020-04-22T00:27:00Z"/>
        </w:rPr>
      </w:pPr>
      <w:ins w:id="1051" w:author="Gary Sullivan" w:date="2020-04-21T23:18:00Z">
        <w:r w:rsidRPr="007A0A08">
          <w:rPr>
            <w:highlight w:val="yellow"/>
            <w:rPrChange w:id="1052" w:author="Gary Sullivan" w:date="2020-04-21T23:25:00Z">
              <w:rPr/>
            </w:rPrChange>
          </w:rPr>
          <w:t>Decision (</w:t>
        </w:r>
      </w:ins>
      <w:ins w:id="1053" w:author="Gary Sullivan" w:date="2020-04-21T23:22:00Z">
        <w:r w:rsidRPr="007A0A08">
          <w:rPr>
            <w:highlight w:val="yellow"/>
            <w:rPrChange w:id="1054" w:author="Gary Sullivan" w:date="2020-04-21T23:25:00Z">
              <w:rPr/>
            </w:rPrChange>
          </w:rPr>
          <w:t>cleanup</w:t>
        </w:r>
      </w:ins>
      <w:ins w:id="1055" w:author="Gary Sullivan" w:date="2020-04-21T23:18:00Z">
        <w:r w:rsidRPr="007A0A08">
          <w:rPr>
            <w:highlight w:val="yellow"/>
            <w:rPrChange w:id="1056" w:author="Gary Sullivan" w:date="2020-04-21T23:25:00Z">
              <w:rPr/>
            </w:rPrChange>
          </w:rPr>
          <w:t>)</w:t>
        </w:r>
      </w:ins>
      <w:ins w:id="1057" w:author="Gary Sullivan" w:date="2020-04-21T23:22:00Z">
        <w:r>
          <w:t>: Adopt the level value scheme</w:t>
        </w:r>
      </w:ins>
      <w:ins w:id="1058" w:author="Gary Sullivan" w:date="2020-04-21T23:40:00Z">
        <w:r w:rsidR="00D77AA9">
          <w:t xml:space="preserve"> of major * 16 + minor * 3 (with the top number retaining i</w:t>
        </w:r>
      </w:ins>
      <w:ins w:id="1059" w:author="Gary Sullivan" w:date="2020-04-21T23:41:00Z">
        <w:r w:rsidR="00D77AA9">
          <w:t>ts special meaning)</w:t>
        </w:r>
      </w:ins>
      <w:ins w:id="1060" w:author="Gary Sullivan" w:date="2020-04-21T23:22:00Z">
        <w:r>
          <w:t>.</w:t>
        </w:r>
      </w:ins>
    </w:p>
    <w:p w14:paraId="7D0CBF5C" w14:textId="345D437A" w:rsidR="000A02D9" w:rsidRDefault="000A02D9" w:rsidP="001343BA">
      <w:pPr>
        <w:tabs>
          <w:tab w:val="left" w:pos="1058"/>
        </w:tabs>
        <w:rPr>
          <w:ins w:id="1061" w:author="Gary Sullivan" w:date="2020-04-21T23:51:00Z"/>
        </w:rPr>
      </w:pPr>
      <w:ins w:id="1062" w:author="Gary Sullivan" w:date="2020-04-22T00:27:00Z">
        <w:r>
          <w:t>The basic idea is to l</w:t>
        </w:r>
      </w:ins>
      <w:ins w:id="1063" w:author="Gary Sullivan" w:date="2020-04-22T00:28:00Z">
        <w:r>
          <w:t>eave the same amount of gap between sublevels but reduce the gap for major levels to enable hypothetical future higher level numbers.</w:t>
        </w:r>
      </w:ins>
    </w:p>
    <w:p w14:paraId="169FB37E" w14:textId="109C807C" w:rsidR="00162757" w:rsidRPr="00FB3B57" w:rsidRDefault="00162757" w:rsidP="001343BA">
      <w:pPr>
        <w:tabs>
          <w:tab w:val="left" w:pos="1058"/>
        </w:tabs>
        <w:rPr>
          <w:ins w:id="1064" w:author="Gary Sullivan" w:date="2020-04-22T22:11:00Z"/>
        </w:rPr>
      </w:pPr>
      <w:ins w:id="1065" w:author="Gary Sullivan" w:date="2020-04-21T23:53:00Z">
        <w:r w:rsidRPr="00162757">
          <w:rPr>
            <w:highlight w:val="yellow"/>
            <w:rPrChange w:id="1066" w:author="Gary Sullivan" w:date="2020-04-21T23:53:00Z">
              <w:rPr/>
            </w:rPrChange>
          </w:rPr>
          <w:t>Editor action item</w:t>
        </w:r>
        <w:r>
          <w:t xml:space="preserve">: </w:t>
        </w:r>
      </w:ins>
      <w:ins w:id="1067" w:author="Gary Sullivan" w:date="2020-04-21T23:51:00Z">
        <w:r>
          <w:t xml:space="preserve">It </w:t>
        </w:r>
      </w:ins>
      <w:ins w:id="1068" w:author="Gary Sullivan" w:date="2020-04-21T23:53:00Z">
        <w:r>
          <w:t>is</w:t>
        </w:r>
      </w:ins>
      <w:ins w:id="1069" w:author="Gary Sullivan" w:date="2020-04-21T23:51:00Z">
        <w:r>
          <w:t xml:space="preserve"> suggested to put the number correspondence table in the text, along with an informative note that </w:t>
        </w:r>
      </w:ins>
      <w:ins w:id="1070" w:author="Gary Sullivan" w:date="2020-04-21T23:52:00Z">
        <w:r>
          <w:t xml:space="preserve">describes the formula and states that future-specified levels could have values selected in a different manner that respects the </w:t>
        </w:r>
      </w:ins>
      <w:ins w:id="1071" w:author="Gary Sullivan" w:date="2020-04-21T23:53:00Z">
        <w:r>
          <w:t>specified hierarchy</w:t>
        </w:r>
      </w:ins>
      <w:ins w:id="1072" w:author="Gary Sullivan" w:date="2020-04-21T23:51:00Z">
        <w:r>
          <w:t>.</w:t>
        </w:r>
      </w:ins>
    </w:p>
    <w:p w14:paraId="56BF6DE0" w14:textId="77777777" w:rsidR="001343BA" w:rsidRPr="00FB3B57" w:rsidRDefault="00C71640"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del w:id="1073" w:author="Gary Sullivan" w:date="2020-04-22T22:11:00Z"/>
          <w:lang w:eastAsia="de-DE"/>
        </w:rPr>
      </w:pPr>
    </w:p>
    <w:p w14:paraId="75B8B195" w14:textId="5E59B9F5" w:rsidR="00162757" w:rsidRDefault="00162757" w:rsidP="001343BA">
      <w:pPr>
        <w:rPr>
          <w:ins w:id="1074" w:author="Gary Sullivan" w:date="2020-04-21T23:56:00Z"/>
          <w:lang w:eastAsia="de-DE"/>
        </w:rPr>
      </w:pPr>
      <w:ins w:id="1075" w:author="Gary Sullivan" w:date="2020-04-21T23:55:00Z">
        <w:r w:rsidRPr="00162757">
          <w:rPr>
            <w:lang w:eastAsia="de-DE"/>
          </w:rPr>
          <w:t>Table A.1 in the current specification specifies the maximum luma picture size for each level</w:t>
        </w:r>
      </w:ins>
      <w:ins w:id="1076" w:author="Gary Sullivan" w:date="2020-04-21T23:56:00Z">
        <w:r>
          <w:rPr>
            <w:lang w:eastAsia="de-DE"/>
          </w:rPr>
          <w:t xml:space="preserve">; </w:t>
        </w:r>
      </w:ins>
      <w:ins w:id="1077" w:author="Gary Sullivan" w:date="2020-04-21T23:55:00Z">
        <w:r w:rsidRPr="00162757">
          <w:rPr>
            <w:lang w:eastAsia="de-DE"/>
          </w:rPr>
          <w:t>these values are taken from HEVC</w:t>
        </w:r>
      </w:ins>
      <w:ins w:id="1078" w:author="Gary Sullivan" w:date="2020-04-21T23:56:00Z">
        <w:r>
          <w:rPr>
            <w:lang w:eastAsia="de-DE"/>
          </w:rPr>
          <w:t>,</w:t>
        </w:r>
      </w:ins>
      <w:ins w:id="1079" w:author="Gary Sullivan" w:date="2020-04-21T23:55:00Z">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ins>
    </w:p>
    <w:p w14:paraId="333FCC37" w14:textId="5E3F0D73" w:rsidR="00162757" w:rsidRDefault="00162757" w:rsidP="001343BA">
      <w:pPr>
        <w:rPr>
          <w:ins w:id="1080" w:author="Gary Sullivan" w:date="2020-04-21T23:58:00Z"/>
          <w:lang w:eastAsia="de-DE"/>
        </w:rPr>
      </w:pPr>
      <w:ins w:id="1081" w:author="Gary Sullivan" w:date="2020-04-21T23:56:00Z">
        <w:r>
          <w:rPr>
            <w:lang w:eastAsia="de-DE"/>
          </w:rPr>
          <w:t xml:space="preserve">This would </w:t>
        </w:r>
      </w:ins>
      <w:ins w:id="1082" w:author="Gary Sullivan" w:date="2020-04-21T23:57:00Z">
        <w:r>
          <w:rPr>
            <w:lang w:eastAsia="de-DE"/>
          </w:rPr>
          <w:t>round up the max luma sizes for levels 1, 2, 3, 4, and 4.1.</w:t>
        </w:r>
      </w:ins>
    </w:p>
    <w:p w14:paraId="33F3D416" w14:textId="25F6E901" w:rsidR="00162757" w:rsidRDefault="00162757" w:rsidP="001343BA">
      <w:pPr>
        <w:rPr>
          <w:ins w:id="1083" w:author="Gary Sullivan" w:date="2020-04-22T00:01:00Z"/>
          <w:lang w:eastAsia="de-DE"/>
        </w:rPr>
      </w:pPr>
      <w:ins w:id="1084" w:author="Gary Sullivan" w:date="2020-04-21T23:58:00Z">
        <w:r>
          <w:rPr>
            <w:lang w:eastAsia="de-DE"/>
          </w:rPr>
          <w:t>Another possibility discussed in the contribution would be to restrict the max CTU size for levels below</w:t>
        </w:r>
      </w:ins>
      <w:ins w:id="1085" w:author="Gary Sullivan" w:date="2020-04-21T23:59:00Z">
        <w:r>
          <w:rPr>
            <w:lang w:eastAsia="de-DE"/>
          </w:rPr>
          <w:t xml:space="preserve"> level 5. This would have some coding loss</w:t>
        </w:r>
      </w:ins>
      <w:ins w:id="1086" w:author="Gary Sullivan" w:date="2020-04-22T00:01:00Z">
        <w:r w:rsidR="0077497F">
          <w:rPr>
            <w:lang w:eastAsia="de-DE"/>
          </w:rPr>
          <w:t xml:space="preserve"> (0.39% in Class B and 0.11% in Class D).</w:t>
        </w:r>
      </w:ins>
    </w:p>
    <w:p w14:paraId="0C558A4E" w14:textId="582D603F" w:rsidR="0077497F" w:rsidRDefault="0077497F" w:rsidP="001343BA">
      <w:pPr>
        <w:rPr>
          <w:ins w:id="1087" w:author="Gary Sullivan" w:date="2020-04-22T00:02:00Z"/>
          <w:lang w:eastAsia="de-DE"/>
        </w:rPr>
      </w:pPr>
      <w:ins w:id="1088" w:author="Gary Sullivan" w:date="2020-04-22T00:02:00Z">
        <w:r>
          <w:rPr>
            <w:lang w:eastAsia="de-DE"/>
          </w:rPr>
          <w:t>A third possibility is to restrict CTU size just for levels 1 and 2 and increase the max luma size for levels 3, 4 and 4.1.</w:t>
        </w:r>
      </w:ins>
    </w:p>
    <w:p w14:paraId="0AB5A70C" w14:textId="73DA7877" w:rsidR="00162757" w:rsidRDefault="0077497F" w:rsidP="001343BA">
      <w:pPr>
        <w:rPr>
          <w:ins w:id="1089" w:author="Gary Sullivan" w:date="2020-04-22T00:06:00Z"/>
          <w:lang w:eastAsia="de-DE"/>
        </w:rPr>
      </w:pPr>
      <w:ins w:id="1090" w:author="Gary Sullivan" w:date="2020-04-22T00:04:00Z">
        <w:r>
          <w:rPr>
            <w:lang w:eastAsia="de-DE"/>
          </w:rPr>
          <w:t>It was commented that already the decoder needs to be able to support incomplete CTUs at the right and bottom, s</w:t>
        </w:r>
      </w:ins>
      <w:ins w:id="1091" w:author="Gary Sullivan" w:date="2020-04-22T00:05:00Z">
        <w:r>
          <w:rPr>
            <w:lang w:eastAsia="de-DE"/>
          </w:rPr>
          <w:t>o no action may really be needed, and no action was taken.</w:t>
        </w:r>
      </w:ins>
    </w:p>
    <w:p w14:paraId="1F4C6917" w14:textId="25BDB025" w:rsidR="0077497F" w:rsidRPr="00FB3B57" w:rsidRDefault="0077497F" w:rsidP="001343BA">
      <w:pPr>
        <w:rPr>
          <w:ins w:id="1092" w:author="Gary Sullivan" w:date="2020-04-22T22:11:00Z"/>
          <w:lang w:eastAsia="de-DE"/>
        </w:rPr>
      </w:pPr>
      <w:ins w:id="1093" w:author="Gary Sullivan" w:date="2020-04-22T00:06:00Z">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ins>
    </w:p>
    <w:p w14:paraId="256517F1" w14:textId="77777777" w:rsidR="001343BA" w:rsidRPr="00FB3B57" w:rsidRDefault="001343BA" w:rsidP="001343BA">
      <w:pPr>
        <w:pStyle w:val="berschrift3"/>
        <w:numPr>
          <w:ilvl w:val="2"/>
          <w:numId w:val="38"/>
        </w:numPr>
        <w:tabs>
          <w:tab w:val="left" w:pos="568"/>
        </w:tabs>
        <w:ind w:left="737" w:hanging="737"/>
      </w:pPr>
      <w:bookmarkStart w:id="1094" w:name="_Ref38355272"/>
      <w:r w:rsidRPr="00FB3B57">
        <w:t xml:space="preserve">General </w:t>
      </w:r>
      <w:bookmarkStart w:id="1095" w:name="_Hlk36898292"/>
      <w:r w:rsidRPr="00FB3B57">
        <w:t xml:space="preserve">constraints </w:t>
      </w:r>
      <w:bookmarkEnd w:id="1095"/>
      <w:r w:rsidRPr="00FB3B57">
        <w:t>information (GCI) (9)</w:t>
      </w:r>
      <w:bookmarkEnd w:id="1094"/>
    </w:p>
    <w:p w14:paraId="3254461A" w14:textId="77777777" w:rsidR="001343BA" w:rsidRPr="00FB3B57" w:rsidRDefault="00C71640"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C71640"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C71640"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C71640"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1096" w:name="_Hlk36909884"/>
    </w:p>
    <w:p w14:paraId="5FD7BE78" w14:textId="77777777" w:rsidR="001343BA" w:rsidRPr="00FB3B57" w:rsidRDefault="00C71640"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1096"/>
    <w:p w14:paraId="55E8FCD8" w14:textId="77777777" w:rsidR="001343BA" w:rsidRPr="00FB3B57" w:rsidRDefault="001343BA" w:rsidP="001343BA">
      <w:pPr>
        <w:rPr>
          <w:lang w:eastAsia="de-DE"/>
        </w:rPr>
      </w:pPr>
    </w:p>
    <w:p w14:paraId="6638CFD8" w14:textId="77777777" w:rsidR="001343BA" w:rsidRPr="00FB3B57" w:rsidRDefault="00C71640"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C71640"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C71640"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C71640"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0DA117E5" w:rsidR="001343BA" w:rsidRPr="00FB3B57" w:rsidRDefault="001343BA" w:rsidP="001343BA">
      <w:pPr>
        <w:pStyle w:val="berschrift3"/>
        <w:numPr>
          <w:ilvl w:val="2"/>
          <w:numId w:val="38"/>
        </w:numPr>
        <w:tabs>
          <w:tab w:val="left" w:pos="568"/>
        </w:tabs>
        <w:ind w:left="737" w:hanging="737"/>
      </w:pPr>
      <w:bookmarkStart w:id="1097" w:name="_Ref29261124"/>
      <w:r w:rsidRPr="00FB3B57">
        <w:t>Parameter sets cleanups (2</w:t>
      </w:r>
      <w:r w:rsidR="00416FF5">
        <w:t>1</w:t>
      </w:r>
      <w:r w:rsidRPr="00FB3B57">
        <w:t>)</w:t>
      </w:r>
      <w:bookmarkEnd w:id="1097"/>
    </w:p>
    <w:p w14:paraId="5EB414E5" w14:textId="77777777" w:rsidR="001343BA" w:rsidRPr="00FB3B57" w:rsidRDefault="001343BA" w:rsidP="001343BA">
      <w:pPr>
        <w:pStyle w:val="berschrift4"/>
        <w:numPr>
          <w:ilvl w:val="3"/>
          <w:numId w:val="38"/>
        </w:numPr>
        <w:ind w:left="907" w:hanging="907"/>
        <w:rPr>
          <w:lang w:val="en-CA"/>
        </w:rPr>
      </w:pPr>
      <w:bookmarkStart w:id="1098" w:name="_Ref37131438"/>
      <w:r w:rsidRPr="00FB3B57">
        <w:rPr>
          <w:lang w:val="en-CA"/>
        </w:rPr>
        <w:t>General (1)</w:t>
      </w:r>
      <w:bookmarkEnd w:id="1098"/>
    </w:p>
    <w:p w14:paraId="3D92856F" w14:textId="230F88F4" w:rsidR="001343BA" w:rsidRPr="00FB3B57" w:rsidRDefault="00C71640"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6D991E52"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u(6),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1099"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0..(sps_video_parameter_set_id ? vps_max_sublayers_minus1 : 6).</w:t>
      </w:r>
      <w:bookmarkEnd w:id="1099"/>
      <w:r w:rsidRPr="00FB3B57">
        <w:t xml:space="preserve"> (JVET-R0125)</w:t>
      </w:r>
      <w:r w:rsidR="00FB58F6">
        <w:t>. See the notes in section .</w:t>
      </w:r>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StandardWeb"/>
        <w:numPr>
          <w:ilvl w:val="0"/>
          <w:numId w:val="59"/>
        </w:numPr>
        <w:snapToGrid w:val="0"/>
        <w:spacing w:before="136" w:beforeAutospacing="0" w:after="0" w:afterAutospacing="0" w:line="252" w:lineRule="auto"/>
        <w:rPr>
          <w:sz w:val="22"/>
        </w:rPr>
      </w:pPr>
      <w:r w:rsidRPr="00DC785E">
        <w:rPr>
          <w:sz w:val="22"/>
        </w:rPr>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Standard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t>SPS cleanups (10)</w:t>
      </w:r>
    </w:p>
    <w:p w14:paraId="303C8849" w14:textId="77777777" w:rsidR="001343BA" w:rsidRPr="00FB3B57" w:rsidRDefault="00C71640"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C71640"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C71640"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C71640" w:rsidP="001343BA">
      <w:pPr>
        <w:pStyle w:val="berschrift9"/>
        <w:rPr>
          <w:rFonts w:eastAsia="Times New Roman"/>
          <w:szCs w:val="24"/>
          <w:lang w:val="en-CA"/>
        </w:rPr>
      </w:pPr>
      <w:hyperlink r:id="rId442"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C71640"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C71640"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C71640"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C71640"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C71640" w:rsidP="001343BA">
      <w:pPr>
        <w:pStyle w:val="berschrift9"/>
        <w:rPr>
          <w:rFonts w:eastAsia="Times New Roman"/>
          <w:szCs w:val="24"/>
          <w:lang w:val="en-CA"/>
        </w:rPr>
      </w:pPr>
      <w:hyperlink r:id="rId447"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C71640" w:rsidP="00454211">
      <w:pPr>
        <w:pStyle w:val="berschrift9"/>
        <w:rPr>
          <w:rFonts w:eastAsia="Times New Roman"/>
          <w:szCs w:val="24"/>
          <w:lang w:val="en-CA"/>
        </w:rPr>
      </w:pPr>
      <w:hyperlink r:id="rId448"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C71640" w:rsidP="001343BA">
      <w:pPr>
        <w:pStyle w:val="berschrift9"/>
        <w:rPr>
          <w:rFonts w:eastAsia="Times New Roman"/>
          <w:szCs w:val="24"/>
          <w:lang w:val="en-CA"/>
        </w:rPr>
      </w:pPr>
      <w:hyperlink r:id="rId449"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t>PPS cleanups (5)</w:t>
      </w:r>
    </w:p>
    <w:p w14:paraId="5369365B" w14:textId="77777777" w:rsidR="001343BA" w:rsidRPr="00FB3B57" w:rsidRDefault="00C71640"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C71640"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C71640"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C71640"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1100"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1100"/>
    </w:p>
    <w:p w14:paraId="40C41E84" w14:textId="781E5E2A" w:rsidR="001343BA" w:rsidRPr="00FB3B57" w:rsidRDefault="001343BA" w:rsidP="001343BA">
      <w:pPr>
        <w:pStyle w:val="berschrift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C71640"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C71640"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C71640" w:rsidP="001343BA">
      <w:pPr>
        <w:pStyle w:val="berschrift9"/>
        <w:rPr>
          <w:rFonts w:eastAsia="Times New Roman"/>
          <w:bCs/>
          <w:szCs w:val="24"/>
          <w:lang w:val="en-CA"/>
        </w:rPr>
      </w:pPr>
      <w:hyperlink r:id="rId456"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C71640" w:rsidP="001343BA">
      <w:pPr>
        <w:pStyle w:val="berschrift9"/>
        <w:rPr>
          <w:rFonts w:eastAsia="Times New Roman"/>
          <w:bCs/>
          <w:szCs w:val="24"/>
          <w:lang w:val="en-CA"/>
        </w:rPr>
      </w:pPr>
      <w:hyperlink r:id="rId457"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77777777" w:rsidR="001343BA" w:rsidRPr="00FB3B57" w:rsidRDefault="00C71640"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05832DA1" w:rsidR="001343BA" w:rsidRPr="00FB3B57" w:rsidRDefault="001343BA" w:rsidP="001343BA">
      <w:pPr>
        <w:pStyle w:val="berschrift3"/>
        <w:numPr>
          <w:ilvl w:val="2"/>
          <w:numId w:val="38"/>
        </w:numPr>
        <w:ind w:left="737" w:hanging="737"/>
      </w:pPr>
      <w:bookmarkStart w:id="1101" w:name="_Ref38355290"/>
      <w:bookmarkStart w:id="1102" w:name="_Hlk29438264"/>
      <w:bookmarkStart w:id="1103" w:name="_Ref29261196"/>
      <w:r w:rsidRPr="00FB3B57">
        <w:t>Syntax for one slice per picture (14)</w:t>
      </w:r>
      <w:bookmarkEnd w:id="1101"/>
    </w:p>
    <w:p w14:paraId="270E8400" w14:textId="09C1C335" w:rsidR="001343BA" w:rsidRPr="00FB3B57" w:rsidRDefault="00C71640"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(pps_)no_pic_partition_flag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(sh_)picture_header_in_slice_header_flag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1104"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(R0202)</w:t>
      </w:r>
      <w:bookmarkEnd w:id="1104"/>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(sh_)picture_header_in_slice_header_flag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(sh_)</w:t>
      </w:r>
      <w:r w:rsidRPr="00FB3B57">
        <w:t>picture_header_in_slice_header_flag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t>AHG recommendation (cleanup)</w:t>
      </w:r>
      <w:r w:rsidRPr="00FB3B57">
        <w:rPr>
          <w:bCs/>
        </w:rPr>
        <w:t>: Only allow (sh_)</w:t>
      </w:r>
      <w:r w:rsidRPr="00FB3B57">
        <w:t>picture_header_in_slice_header_flag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t>It was commented that if we take action on this, it should be to require EOS only under the condition when it would be needed.</w:t>
      </w:r>
    </w:p>
    <w:p w14:paraId="2F6CE213" w14:textId="77777777" w:rsidR="00E142C9" w:rsidRPr="00E142C9" w:rsidRDefault="00E142C9" w:rsidP="00052B63">
      <w:pPr>
        <w:pStyle w:val="Textkrper"/>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Textkrper"/>
        <w:keepNext/>
        <w:keepLines/>
        <w:numPr>
          <w:ilvl w:val="0"/>
          <w:numId w:val="60"/>
        </w:numPr>
      </w:pPr>
      <w:bookmarkStart w:id="1105"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1105"/>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C71640"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C71640"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C71640"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C71640"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C71640" w:rsidP="001343BA">
      <w:pPr>
        <w:pStyle w:val="berschrift9"/>
        <w:rPr>
          <w:rFonts w:eastAsia="Times New Roman"/>
          <w:szCs w:val="24"/>
          <w:lang w:val="en-CA"/>
        </w:rPr>
      </w:pPr>
      <w:hyperlink r:id="rId464"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C71640"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C71640"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C71640"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C71640"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C71640"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C71640"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1106"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1106"/>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C71640"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bookmarkStart w:id="1107" w:name="_Ref38355295"/>
      <w:r w:rsidRPr="00FB3B57">
        <w:t xml:space="preserve">Picture header and slice header </w:t>
      </w:r>
      <w:bookmarkEnd w:id="1102"/>
      <w:r w:rsidRPr="00FB3B57">
        <w:t>(1</w:t>
      </w:r>
      <w:r w:rsidR="00FD59A0">
        <w:t>3</w:t>
      </w:r>
      <w:r w:rsidRPr="00FB3B57">
        <w:t>)</w:t>
      </w:r>
      <w:bookmarkEnd w:id="1103"/>
      <w:bookmarkEnd w:id="1107"/>
    </w:p>
    <w:p w14:paraId="295819BA" w14:textId="089151AF" w:rsidR="001343BA" w:rsidRPr="00FB3B57" w:rsidRDefault="00C71640"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1108" w:name="_Hlk37411076"/>
      <w:r w:rsidRPr="008336C8">
        <w:rPr>
          <w:bCs/>
          <w:lang w:val="en-US"/>
        </w:rPr>
        <w:t>when the PPS indicates that there is only one slice</w:t>
      </w:r>
      <w:bookmarkEnd w:id="1108"/>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The slice type is signalled in the SH with ue(v) coding (as existing) if IntraSliceAllowed is equal to 1 and with u(1)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rpl_info_in_ph_flag  &amp;&amp;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rpl_info_in_ph_flag  &amp;&amp;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rpl_info_in_ph_flag  &amp;&amp;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vps_independent_layer_flag[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(ph_)</w:t>
      </w:r>
      <w:r w:rsidRPr="008336C8">
        <w:rPr>
          <w:lang w:val="en-US"/>
        </w:rPr>
        <w:t>recovery_poc_cnt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(ph_)</w:t>
      </w:r>
      <w:r w:rsidRPr="008336C8">
        <w:rPr>
          <w:lang w:val="en-US"/>
        </w:rPr>
        <w:t>recovery_poc_cnt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C71640" w:rsidP="001343BA">
      <w:pPr>
        <w:pStyle w:val="berschrift9"/>
        <w:rPr>
          <w:rFonts w:eastAsia="Times New Roman"/>
          <w:szCs w:val="24"/>
          <w:lang w:val="en-CA"/>
        </w:rPr>
      </w:pPr>
      <w:hyperlink r:id="rId473"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C71640"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C71640"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C71640"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C71640"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1109"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1109"/>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C71640" w:rsidP="004C3DB5">
      <w:pPr>
        <w:pStyle w:val="berschrift9"/>
        <w:rPr>
          <w:rFonts w:eastAsia="Times New Roman"/>
          <w:szCs w:val="24"/>
          <w:lang w:val="en-CA"/>
        </w:rPr>
      </w:pPr>
      <w:hyperlink r:id="rId478"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C71640" w:rsidP="001343BA">
      <w:pPr>
        <w:pStyle w:val="berschrift9"/>
        <w:rPr>
          <w:rFonts w:eastAsia="Times New Roman"/>
          <w:bCs/>
          <w:szCs w:val="24"/>
          <w:lang w:val="en-CA"/>
        </w:rPr>
      </w:pPr>
      <w:hyperlink r:id="rId479"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C71640"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C71640" w:rsidP="001343BA">
      <w:pPr>
        <w:pStyle w:val="berschrift9"/>
        <w:rPr>
          <w:rFonts w:eastAsia="Times New Roman"/>
          <w:bCs/>
          <w:szCs w:val="24"/>
          <w:lang w:val="en-CA"/>
        </w:rPr>
      </w:pPr>
      <w:hyperlink r:id="rId481"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C71640"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1110" w:name="_Ref29523213"/>
      <w:r w:rsidRPr="00FB3B57">
        <w:t>Mixed NAL unit types within a coded picture (11)</w:t>
      </w:r>
      <w:bookmarkEnd w:id="1110"/>
    </w:p>
    <w:p w14:paraId="69FB6A79" w14:textId="65B6AE02" w:rsidR="00DC6C31" w:rsidRPr="000C20ED" w:rsidRDefault="00DC6C31" w:rsidP="00DC785E">
      <w:pPr>
        <w:pStyle w:val="Textkrper"/>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C71640"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rsidP="00805739">
      <w:pPr>
        <w:pStyle w:val="Textkrper"/>
        <w:keepNext/>
        <w:numPr>
          <w:ilvl w:val="0"/>
          <w:numId w:val="141"/>
        </w:numPr>
        <w:rPr>
          <w:bCs/>
          <w:lang w:val="en-US"/>
        </w:rPr>
      </w:pPr>
      <w:r w:rsidRPr="00DC6C31">
        <w:rPr>
          <w:bCs/>
          <w:lang w:val="en-US"/>
        </w:rPr>
        <w:t>On the types of pictures with mixed NUTs and naming of NUTs:</w:t>
      </w:r>
    </w:p>
    <w:p w14:paraId="1DB607FA" w14:textId="77777777" w:rsidR="00DC6C31" w:rsidRPr="00DC6C31" w:rsidRDefault="00DC6C31" w:rsidP="00805739">
      <w:pPr>
        <w:pStyle w:val="Textkrper"/>
        <w:keepNext/>
        <w:numPr>
          <w:ilvl w:val="1"/>
          <w:numId w:val="141"/>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rsidP="00805739">
      <w:pPr>
        <w:pStyle w:val="Textkrper"/>
        <w:keepNext/>
        <w:numPr>
          <w:ilvl w:val="2"/>
          <w:numId w:val="141"/>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rsidP="00805739">
      <w:pPr>
        <w:pStyle w:val="Textkrper"/>
        <w:keepNext/>
        <w:numPr>
          <w:ilvl w:val="1"/>
          <w:numId w:val="141"/>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It was commented that the “a” expression seems more clear and useful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rsidP="00805739">
      <w:pPr>
        <w:pStyle w:val="Textkrper"/>
        <w:numPr>
          <w:ilvl w:val="0"/>
          <w:numId w:val="141"/>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subpic_treated_as_pic_flag[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rsidP="00805739">
      <w:pPr>
        <w:pStyle w:val="Textkrper"/>
        <w:numPr>
          <w:ilvl w:val="1"/>
          <w:numId w:val="141"/>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rsidP="00805739">
      <w:pPr>
        <w:pStyle w:val="Textkrper"/>
        <w:numPr>
          <w:ilvl w:val="2"/>
          <w:numId w:val="140"/>
        </w:numPr>
        <w:ind w:left="1440" w:hanging="360"/>
        <w:rPr>
          <w:lang w:val="en-US"/>
        </w:rPr>
      </w:pPr>
      <w:r w:rsidRPr="00DC6C31">
        <w:rPr>
          <w:lang w:val="en-US"/>
        </w:rPr>
        <w:t>The current subpicture (i.e., the subpicture that contains the slice) and the referenced subpicture of the RASL picture shall have subpic_treated_as_pic_flag[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rsidP="00805739">
      <w:pPr>
        <w:pStyle w:val="Textkrper"/>
        <w:numPr>
          <w:ilvl w:val="0"/>
          <w:numId w:val="141"/>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rsidP="00805739">
      <w:pPr>
        <w:pStyle w:val="Textkrper"/>
        <w:numPr>
          <w:ilvl w:val="1"/>
          <w:numId w:val="141"/>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rsidP="00805739">
      <w:pPr>
        <w:pStyle w:val="Textkrper"/>
        <w:numPr>
          <w:ilvl w:val="2"/>
          <w:numId w:val="140"/>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rsidP="00805739">
      <w:pPr>
        <w:pStyle w:val="Textkrper"/>
        <w:numPr>
          <w:ilvl w:val="0"/>
          <w:numId w:val="141"/>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rsidP="00805739">
      <w:pPr>
        <w:pStyle w:val="Textkrper"/>
        <w:numPr>
          <w:ilvl w:val="1"/>
          <w:numId w:val="141"/>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rsidP="00805739">
      <w:pPr>
        <w:pStyle w:val="Textkrper"/>
        <w:numPr>
          <w:ilvl w:val="1"/>
          <w:numId w:val="141"/>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rsidP="00805739">
      <w:pPr>
        <w:pStyle w:val="Textkrper"/>
        <w:numPr>
          <w:ilvl w:val="2"/>
          <w:numId w:val="140"/>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rsidP="00805739">
      <w:pPr>
        <w:pStyle w:val="Textkrper"/>
        <w:numPr>
          <w:ilvl w:val="2"/>
          <w:numId w:val="140"/>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rsidP="00805739">
      <w:pPr>
        <w:pStyle w:val="Textkrper"/>
        <w:numPr>
          <w:ilvl w:val="2"/>
          <w:numId w:val="140"/>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rsidP="00805739">
      <w:pPr>
        <w:pStyle w:val="Textkrper"/>
        <w:numPr>
          <w:ilvl w:val="0"/>
          <w:numId w:val="141"/>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2EB0B63C" w:rsidR="004C1C81" w:rsidRDefault="00AA3050" w:rsidP="00805739">
      <w:pPr>
        <w:pStyle w:val="Textkrper"/>
        <w:ind w:left="360"/>
        <w:rPr>
          <w:bCs/>
          <w:lang w:val="en-US"/>
        </w:rPr>
      </w:pPr>
      <w:r w:rsidRPr="00805739">
        <w:rPr>
          <w:bCs/>
          <w:highlight w:val="yellow"/>
          <w:lang w:val="en-US"/>
        </w:rPr>
        <w:t>Revisit</w:t>
      </w:r>
      <w:r>
        <w:rPr>
          <w:bCs/>
          <w:lang w:val="en-US"/>
        </w:rPr>
        <w:t xml:space="preserve"> after offline study.</w:t>
      </w:r>
    </w:p>
    <w:p w14:paraId="30843447" w14:textId="0FF3C32C" w:rsidR="00DC6C31" w:rsidRPr="00DC6C31" w:rsidRDefault="00DC6C31" w:rsidP="00805739">
      <w:pPr>
        <w:pStyle w:val="Textkrper"/>
        <w:numPr>
          <w:ilvl w:val="0"/>
          <w:numId w:val="141"/>
        </w:numPr>
        <w:rPr>
          <w:bCs/>
          <w:lang w:val="en-US"/>
        </w:rPr>
      </w:pPr>
      <w:r w:rsidRPr="00DC6C31">
        <w:rPr>
          <w:bCs/>
          <w:lang w:val="en-US"/>
        </w:rPr>
        <w:t>On signalling and semantics of the mixed NUT flag:</w:t>
      </w:r>
    </w:p>
    <w:p w14:paraId="5AD6520C" w14:textId="77777777" w:rsidR="00DC6C31" w:rsidRPr="00DC6C31" w:rsidRDefault="00DC6C31" w:rsidP="00805739">
      <w:pPr>
        <w:pStyle w:val="Textkrper"/>
        <w:numPr>
          <w:ilvl w:val="1"/>
          <w:numId w:val="141"/>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rsidP="00805739">
      <w:pPr>
        <w:pStyle w:val="Textkrper"/>
        <w:numPr>
          <w:ilvl w:val="2"/>
          <w:numId w:val="141"/>
        </w:numPr>
        <w:rPr>
          <w:bCs/>
          <w:lang w:val="en-US"/>
        </w:rPr>
      </w:pPr>
      <w:r w:rsidRPr="00DC6C31">
        <w:rPr>
          <w:bCs/>
          <w:lang w:val="en-US"/>
        </w:rPr>
        <w:t>Condition it under "if( !</w:t>
      </w:r>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rsidP="00805739">
      <w:pPr>
        <w:pStyle w:val="Textkrper"/>
        <w:numPr>
          <w:ilvl w:val="2"/>
          <w:numId w:val="141"/>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rsidP="00805739">
      <w:pPr>
        <w:pStyle w:val="Textkrper"/>
        <w:numPr>
          <w:ilvl w:val="1"/>
          <w:numId w:val="141"/>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rsidP="00805739">
      <w:pPr>
        <w:pStyle w:val="Textkrper"/>
        <w:numPr>
          <w:ilvl w:val="2"/>
          <w:numId w:val="141"/>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rsidP="00805739">
      <w:pPr>
        <w:pStyle w:val="Textkrper"/>
        <w:numPr>
          <w:ilvl w:val="1"/>
          <w:numId w:val="141"/>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rsidP="00DC6C31">
      <w:pPr>
        <w:pStyle w:val="Textkrper"/>
        <w:numPr>
          <w:ilvl w:val="0"/>
          <w:numId w:val="141"/>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Textkrper"/>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rsidP="00805739">
      <w:pPr>
        <w:pStyle w:val="Textkrper"/>
        <w:numPr>
          <w:ilvl w:val="0"/>
          <w:numId w:val="141"/>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rsidP="00805739">
      <w:pPr>
        <w:pStyle w:val="Textkrper"/>
        <w:numPr>
          <w:ilvl w:val="0"/>
          <w:numId w:val="141"/>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rsidP="00805739">
      <w:pPr>
        <w:pStyle w:val="Textkrper"/>
        <w:numPr>
          <w:ilvl w:val="1"/>
          <w:numId w:val="141"/>
        </w:numPr>
        <w:rPr>
          <w:bCs/>
          <w:lang w:val="en-US"/>
        </w:rPr>
      </w:pPr>
      <w:r w:rsidRPr="00DC6C31">
        <w:rPr>
          <w:lang w:val="en-US"/>
        </w:rPr>
        <w:t>Prohibit mixing of RASL_NUT with another NUT.</w:t>
      </w:r>
    </w:p>
    <w:p w14:paraId="43DB382E" w14:textId="1EA6AA0D" w:rsidR="00DC6C31" w:rsidRPr="001C7D4F" w:rsidRDefault="00DC6C31" w:rsidP="00805739">
      <w:pPr>
        <w:pStyle w:val="Textkrper"/>
        <w:numPr>
          <w:ilvl w:val="1"/>
          <w:numId w:val="141"/>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Textkrper"/>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Textkrper"/>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Textkrper"/>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Textkrper"/>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rsidP="00805739">
      <w:pPr>
        <w:pStyle w:val="Textkrper"/>
        <w:numPr>
          <w:ilvl w:val="0"/>
          <w:numId w:val="141"/>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rsidP="00F433C2">
      <w:pPr>
        <w:pStyle w:val="Textkrper"/>
        <w:numPr>
          <w:ilvl w:val="1"/>
          <w:numId w:val="141"/>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rsidP="00F433C2">
      <w:pPr>
        <w:pStyle w:val="Textkrper"/>
        <w:numPr>
          <w:ilvl w:val="1"/>
          <w:numId w:val="141"/>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Textkrper"/>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Textkrper"/>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Textkrper"/>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rsidP="00805739">
      <w:pPr>
        <w:pStyle w:val="Textkrper"/>
        <w:numPr>
          <w:ilvl w:val="0"/>
          <w:numId w:val="141"/>
        </w:numPr>
        <w:rPr>
          <w:bCs/>
          <w:lang w:val="en-US"/>
        </w:rPr>
      </w:pPr>
      <w:r w:rsidRPr="00DC6C31">
        <w:rPr>
          <w:bCs/>
          <w:lang w:val="en-US"/>
        </w:rPr>
        <w:t>Add the following paragraph in the general decoding processs in clause 8.1.1 (R0120):</w:t>
      </w:r>
    </w:p>
    <w:p w14:paraId="1F2CC69B" w14:textId="2B5D494C" w:rsidR="00DC6C31" w:rsidRDefault="00DC6C31" w:rsidP="00DC785E">
      <w:pPr>
        <w:pStyle w:val="Textkrper"/>
        <w:ind w:left="360"/>
      </w:pPr>
      <w:r w:rsidRPr="00DC6C31">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Textkrper"/>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Textkrper"/>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Textkrper"/>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rsidP="00805739">
      <w:pPr>
        <w:pStyle w:val="Textkrper"/>
        <w:numPr>
          <w:ilvl w:val="0"/>
          <w:numId w:val="141"/>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84"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Textkrper"/>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Textkrper"/>
        <w:ind w:left="360"/>
      </w:pPr>
      <w:r>
        <w:t>(italics for added phrase)</w:t>
      </w:r>
    </w:p>
    <w:p w14:paraId="1F7B4DB7" w14:textId="0107753B" w:rsidR="00D05192" w:rsidRDefault="00D05192" w:rsidP="00D05192">
      <w:pPr>
        <w:pStyle w:val="Textkrper"/>
        <w:ind w:left="360"/>
      </w:pPr>
      <w:r>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Textkrper"/>
        <w:ind w:left="360"/>
      </w:pPr>
      <w:r>
        <w:t>It was commented that we don’t allow a mixture of IDR and CRA NAL unit types within a picture.</w:t>
      </w:r>
    </w:p>
    <w:p w14:paraId="16290FBC" w14:textId="0CA23829" w:rsidR="00D05192" w:rsidRDefault="00D05192" w:rsidP="00D05192">
      <w:pPr>
        <w:pStyle w:val="Textkrper"/>
        <w:ind w:left="360"/>
      </w:pPr>
      <w:r>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should be available from the one of the pre-merged picture, so rewriting the PH content should not be necessary</w:t>
      </w:r>
      <w:r>
        <w:t>.</w:t>
      </w:r>
    </w:p>
    <w:p w14:paraId="384735FB" w14:textId="7E510FF7" w:rsidR="00C51100" w:rsidRDefault="00C51100" w:rsidP="00DC785E">
      <w:pPr>
        <w:pStyle w:val="Textkrper"/>
        <w:ind w:left="360"/>
      </w:pPr>
      <w:r w:rsidRPr="00DC785E">
        <w:rPr>
          <w:highlight w:val="yellow"/>
        </w:rPr>
        <w:t>Revisit</w:t>
      </w:r>
      <w:r>
        <w:t xml:space="preserve"> to confirm that adding this constraint would be appropriate.</w:t>
      </w:r>
    </w:p>
    <w:p w14:paraId="22710E8E" w14:textId="463594E8" w:rsidR="00D05192" w:rsidRDefault="00C51100" w:rsidP="00DC6C31">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Textkrper"/>
      </w:pPr>
      <w:r>
        <w:t>[</w:t>
      </w:r>
      <w:r w:rsidRPr="00DC785E">
        <w:rPr>
          <w:highlight w:val="yellow"/>
        </w:rPr>
        <w:t>Ed.</w:t>
      </w:r>
      <w:r>
        <w:t xml:space="preserve"> Search/replace “(R0” and “ R0</w:t>
      </w:r>
      <w:r w:rsidR="00D05192">
        <w:t>”</w:t>
      </w:r>
      <w:r>
        <w:t>.]</w:t>
      </w:r>
    </w:p>
    <w:p w14:paraId="7DC7AE78" w14:textId="77777777" w:rsidR="00DC6C31" w:rsidRPr="00FB3B57" w:rsidRDefault="00DC6C31" w:rsidP="00DC6C31">
      <w:pPr>
        <w:pStyle w:val="Textkrper"/>
      </w:pPr>
    </w:p>
    <w:p w14:paraId="1CD8F41F" w14:textId="77777777" w:rsidR="001343BA" w:rsidRPr="00FB3B57" w:rsidRDefault="00C71640" w:rsidP="001343BA">
      <w:pPr>
        <w:pStyle w:val="berschrift9"/>
        <w:rPr>
          <w:rFonts w:eastAsia="Times New Roman"/>
          <w:szCs w:val="24"/>
          <w:lang w:val="en-CA"/>
        </w:rPr>
      </w:pPr>
      <w:hyperlink r:id="rId485"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C71640"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C71640"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C71640"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C71640" w:rsidP="001343BA">
      <w:pPr>
        <w:pStyle w:val="berschrift9"/>
        <w:rPr>
          <w:rFonts w:eastAsia="Times New Roman"/>
          <w:szCs w:val="24"/>
          <w:lang w:val="en-CA"/>
        </w:rPr>
      </w:pPr>
      <w:hyperlink r:id="rId489"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C71640"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C71640"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C71640" w:rsidP="001343BA">
      <w:pPr>
        <w:pStyle w:val="berschrift9"/>
        <w:rPr>
          <w:rFonts w:eastAsia="Times New Roman"/>
          <w:szCs w:val="24"/>
          <w:lang w:val="en-CA"/>
        </w:rPr>
      </w:pPr>
      <w:hyperlink r:id="rId492"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C71640"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C71640"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1111" w:name="_Ref37062764"/>
      <w:r w:rsidRPr="00FB3B57">
        <w:t>RPL, WP, and collocated picture signalling (1</w:t>
      </w:r>
      <w:r w:rsidR="00000DCE">
        <w:t>1</w:t>
      </w:r>
      <w:r w:rsidRPr="00FB3B57">
        <w:t>)</w:t>
      </w:r>
      <w:bookmarkEnd w:id="1111"/>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1112"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rsidP="00805739">
      <w:pPr>
        <w:keepNext/>
        <w:numPr>
          <w:ilvl w:val="0"/>
          <w:numId w:val="142"/>
        </w:numPr>
        <w:rPr>
          <w:bCs/>
          <w:lang w:val="en-US"/>
        </w:rPr>
      </w:pPr>
      <w:r w:rsidRPr="000C20ED">
        <w:rPr>
          <w:bCs/>
          <w:lang w:val="en-US"/>
        </w:rPr>
        <w:t xml:space="preserve">Modify the current RPL </w:t>
      </w:r>
      <w:bookmarkStart w:id="1113" w:name="OLE_LINK197"/>
      <w:bookmarkStart w:id="1114" w:name="OLE_LINK198"/>
      <w:r w:rsidRPr="000C20ED">
        <w:rPr>
          <w:bCs/>
          <w:lang w:val="en-US"/>
        </w:rPr>
        <w:t xml:space="preserve">active entries </w:t>
      </w:r>
      <w:bookmarkEnd w:id="1113"/>
      <w:bookmarkEnd w:id="1114"/>
      <w:r w:rsidRPr="000C20ED">
        <w:rPr>
          <w:bCs/>
          <w:lang w:val="en-US"/>
        </w:rPr>
        <w:t>override signalling/ derivation?</w:t>
      </w:r>
    </w:p>
    <w:p w14:paraId="0DF37DAA" w14:textId="35638994" w:rsidR="003C0282" w:rsidRDefault="003C0282" w:rsidP="00805739">
      <w:pPr>
        <w:keepNext/>
        <w:numPr>
          <w:ilvl w:val="1"/>
          <w:numId w:val="142"/>
        </w:numPr>
        <w:rPr>
          <w:bCs/>
          <w:lang w:val="en-US"/>
        </w:rPr>
      </w:pPr>
      <w:r>
        <w:rPr>
          <w:bCs/>
          <w:lang w:val="en-US"/>
        </w:rPr>
        <w:t>Two approaches for determining the number of active entries in the PH</w:t>
      </w:r>
    </w:p>
    <w:p w14:paraId="4A690B9A" w14:textId="77777777" w:rsidR="003C0282" w:rsidRDefault="000C20ED" w:rsidP="00805739">
      <w:pPr>
        <w:numPr>
          <w:ilvl w:val="2"/>
          <w:numId w:val="142"/>
        </w:numPr>
        <w:rPr>
          <w:bCs/>
          <w:lang w:val="en-US"/>
        </w:rPr>
      </w:pPr>
      <w:r w:rsidRPr="00805739">
        <w:t>Allow</w:t>
      </w:r>
      <w:r w:rsidRPr="000C20ED">
        <w:rPr>
          <w:bCs/>
          <w:lang w:val="en-US"/>
        </w:rPr>
        <w:t xml:space="preserve"> signalling the RPL active entries override information in picture header? (JVET-R0102) or</w:t>
      </w:r>
    </w:p>
    <w:p w14:paraId="52A2C416" w14:textId="21ECF51E" w:rsidR="000C20ED" w:rsidRPr="000C20ED" w:rsidRDefault="008843E1" w:rsidP="00805739">
      <w:pPr>
        <w:numPr>
          <w:ilvl w:val="2"/>
          <w:numId w:val="142"/>
        </w:numPr>
        <w:rPr>
          <w:bCs/>
          <w:lang w:val="en-US"/>
        </w:rPr>
      </w:pPr>
      <w:ins w:id="1115" w:author="Gary Sullivan" w:date="2020-04-22T11:05:00Z">
        <w:r>
          <w:rPr>
            <w:bCs/>
            <w:lang w:val="en-US"/>
          </w:rPr>
          <w:t>D</w:t>
        </w:r>
      </w:ins>
      <w:del w:id="1116" w:author="Gary Sullivan" w:date="2020-04-22T11:05:00Z">
        <w:r w:rsidR="003C0282" w:rsidDel="008843E1">
          <w:rPr>
            <w:bCs/>
            <w:lang w:val="en-US"/>
          </w:rPr>
          <w:delText>d</w:delText>
        </w:r>
      </w:del>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rsidP="00805739">
      <w:pPr>
        <w:keepNext/>
        <w:numPr>
          <w:ilvl w:val="1"/>
          <w:numId w:val="142"/>
        </w:numPr>
        <w:rPr>
          <w:bCs/>
          <w:lang w:val="en-US"/>
        </w:rPr>
      </w:pPr>
      <w:r w:rsidRPr="000C20ED">
        <w:rPr>
          <w:bCs/>
          <w:lang w:val="en-US"/>
        </w:rPr>
        <w:t>Modify the RPL override signal</w:t>
      </w:r>
      <w:r>
        <w:rPr>
          <w:bCs/>
          <w:lang w:val="en-US"/>
        </w:rPr>
        <w:t>l</w:t>
      </w:r>
      <w:r w:rsidRPr="000C20ED">
        <w:rPr>
          <w:bCs/>
          <w:lang w:val="en-US"/>
        </w:rPr>
        <w:t>ing condition in slice header?:</w:t>
      </w:r>
    </w:p>
    <w:p w14:paraId="1F1C05A3" w14:textId="414C343F" w:rsidR="000C20ED" w:rsidRPr="000C20ED" w:rsidRDefault="000C20ED" w:rsidP="000C20ED">
      <w:pPr>
        <w:numPr>
          <w:ilvl w:val="2"/>
          <w:numId w:val="142"/>
        </w:numPr>
      </w:pPr>
      <w:r w:rsidRPr="000C20ED">
        <w:t xml:space="preserve">Update if conditioning in the slice header to be based on using !rpl_info_in_ph </w:t>
      </w:r>
      <w:r>
        <w:t>−</w:t>
      </w:r>
      <w:r w:rsidRPr="000C20ED">
        <w:t xml:space="preserve"> consistent with other cases where information is either in slice header or picture header. </w:t>
      </w:r>
      <w:bookmarkStart w:id="1117" w:name="OLE_LINK215"/>
      <w:bookmarkStart w:id="1118" w:name="OLE_LINK216"/>
      <w:r w:rsidRPr="000C20ED">
        <w:t xml:space="preserve">Depends on having number of active entries in </w:t>
      </w:r>
      <w:bookmarkStart w:id="1119" w:name="OLE_LINK217"/>
      <w:bookmarkStart w:id="1120" w:name="OLE_LINK218"/>
      <w:r w:rsidRPr="000C20ED">
        <w:t xml:space="preserve">picture </w:t>
      </w:r>
      <w:bookmarkEnd w:id="1119"/>
      <w:bookmarkEnd w:id="1120"/>
      <w:r w:rsidRPr="000C20ED">
        <w:t xml:space="preserve">header (see 1.a above) </w:t>
      </w:r>
      <w:bookmarkEnd w:id="1117"/>
      <w:bookmarkEnd w:id="1118"/>
      <w:r w:rsidRPr="000C20ED">
        <w:rPr>
          <w:bCs/>
          <w:lang w:val="en-US"/>
        </w:rPr>
        <w:t>(JVET-R0059, JVET-R0102)</w:t>
      </w:r>
    </w:p>
    <w:p w14:paraId="11110B9E" w14:textId="405C1E8A" w:rsidR="000C20ED" w:rsidRPr="000C20ED" w:rsidRDefault="000C20ED" w:rsidP="000C20ED">
      <w:pPr>
        <w:numPr>
          <w:ilvl w:val="2"/>
          <w:numId w:val="142"/>
        </w:numPr>
      </w:pPr>
      <w:r w:rsidRPr="000C20ED">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 xml:space="preserve">conditioning in the slice header to not signal </w:t>
      </w:r>
      <w:ins w:id="1121" w:author="Gary Sullivan" w:date="2020-04-22T10:59:00Z">
        <w:r w:rsidR="00AA290A">
          <w:rPr>
            <w:bCs/>
          </w:rPr>
          <w:t xml:space="preserve">the </w:t>
        </w:r>
      </w:ins>
      <w:r w:rsidRPr="000C20ED">
        <w:rPr>
          <w:bCs/>
        </w:rPr>
        <w:t>override flag for I-slices (JVET-R0277 item 1).</w:t>
      </w:r>
    </w:p>
    <w:p w14:paraId="55F7783A" w14:textId="2C33E1E2" w:rsidR="000C20ED" w:rsidRPr="00805739" w:rsidRDefault="000C20ED" w:rsidP="000C20ED">
      <w:pPr>
        <w:numPr>
          <w:ilvl w:val="2"/>
          <w:numId w:val="142"/>
        </w:numPr>
      </w:pPr>
      <w:r w:rsidRPr="000C20ED">
        <w:t xml:space="preserve">Remove only </w:t>
      </w:r>
      <w:r w:rsidR="004A3EC5">
        <w:t>“</w:t>
      </w:r>
      <w:r w:rsidRPr="000C20ED">
        <w:rPr>
          <w:bCs/>
        </w:rPr>
        <w:t>rpl_info_in_ph_flag</w:t>
      </w:r>
      <w:r w:rsidRPr="000C20ED">
        <w:t xml:space="preserve">  |</w:t>
      </w:r>
      <w:r w:rsidRPr="000C20ED">
        <w:rPr>
          <w:bCs/>
        </w:rPr>
        <w:t> |</w:t>
      </w:r>
      <w:r w:rsidR="004A3EC5">
        <w:rPr>
          <w:bCs/>
        </w:rPr>
        <w:t>”</w:t>
      </w:r>
      <w:r w:rsidRPr="000C20ED">
        <w:rPr>
          <w:bCs/>
        </w:rPr>
        <w:t xml:space="preserve">  </w:t>
      </w:r>
      <w:bookmarkStart w:id="1122" w:name="OLE_LINK5"/>
      <w:bookmarkStart w:id="1123" w:name="OLE_LINK6"/>
      <w:r w:rsidRPr="000C20ED">
        <w:rPr>
          <w:bCs/>
        </w:rPr>
        <w:t xml:space="preserve">conditioning in the slice header </w:t>
      </w:r>
      <w:bookmarkEnd w:id="1122"/>
      <w:bookmarkEnd w:id="1123"/>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5C8D7F02" w:rsidR="001851B5" w:rsidRDefault="006C26AA" w:rsidP="00805739">
      <w:pPr>
        <w:ind w:left="360"/>
        <w:rPr>
          <w:ins w:id="1124" w:author="Gary Sullivan" w:date="2020-04-22T11:00:00Z"/>
        </w:rPr>
      </w:pPr>
      <w:del w:id="1125" w:author="Gary Sullivan" w:date="2020-04-22T10:57:00Z">
        <w:r w:rsidRPr="00805739" w:rsidDel="00AA290A">
          <w:rPr>
            <w:highlight w:val="yellow"/>
          </w:rPr>
          <w:delText>Revisit</w:delText>
        </w:r>
        <w:r w:rsidDel="00AA290A">
          <w:delText xml:space="preserve"> </w:delText>
        </w:r>
      </w:del>
      <w:ins w:id="1126" w:author="Gary Sullivan" w:date="2020-04-22T10:57:00Z">
        <w:r w:rsidR="00AA290A">
          <w:t xml:space="preserve">This was further discussed on 22 April at 1800 </w:t>
        </w:r>
      </w:ins>
      <w:r>
        <w:t>after offline study</w:t>
      </w:r>
      <w:del w:id="1127" w:author="Gary Sullivan" w:date="2020-04-22T22:11:00Z">
        <w:r>
          <w:delText>.</w:delText>
        </w:r>
      </w:del>
      <w:ins w:id="1128" w:author="Gary Sullivan" w:date="2020-04-22T10:58:00Z">
        <w:r w:rsidR="00AA290A">
          <w:t xml:space="preserve"> (GJS &amp; YKW)</w:t>
        </w:r>
      </w:ins>
      <w:ins w:id="1129" w:author="Gary Sullivan" w:date="2020-04-22T22:11:00Z">
        <w:r>
          <w:t>.</w:t>
        </w:r>
      </w:ins>
    </w:p>
    <w:p w14:paraId="3B4E51A9" w14:textId="57945659" w:rsidR="00AA290A" w:rsidRDefault="00AA290A" w:rsidP="00805739">
      <w:pPr>
        <w:ind w:left="360"/>
        <w:rPr>
          <w:ins w:id="1130" w:author="Gary Sullivan" w:date="2020-04-22T11:04:00Z"/>
          <w:bCs/>
        </w:rPr>
      </w:pPr>
      <w:ins w:id="1131" w:author="Gary Sullivan" w:date="2020-04-22T11:01:00Z">
        <w:r w:rsidRPr="00AA290A">
          <w:rPr>
            <w:highlight w:val="yellow"/>
            <w:rPrChange w:id="1132" w:author="Gary Sullivan" w:date="2020-04-22T11:02:00Z">
              <w:rPr/>
            </w:rPrChange>
          </w:rPr>
          <w:t>Decision (</w:t>
        </w:r>
      </w:ins>
      <w:ins w:id="1133" w:author="Gary Sullivan" w:date="2020-04-22T11:36:00Z">
        <w:r w:rsidR="000356EC">
          <w:rPr>
            <w:highlight w:val="yellow"/>
          </w:rPr>
          <w:t>expression of exist</w:t>
        </w:r>
      </w:ins>
      <w:ins w:id="1134" w:author="Gary Sullivan" w:date="2020-04-22T11:37:00Z">
        <w:r w:rsidR="000356EC">
          <w:rPr>
            <w:highlight w:val="yellow"/>
          </w:rPr>
          <w:t>ing intent</w:t>
        </w:r>
      </w:ins>
      <w:ins w:id="1135" w:author="Gary Sullivan" w:date="2020-04-22T11:01:00Z">
        <w:r w:rsidRPr="00AA290A">
          <w:rPr>
            <w:highlight w:val="yellow"/>
            <w:rPrChange w:id="1136" w:author="Gary Sullivan" w:date="2020-04-22T11:02:00Z">
              <w:rPr/>
            </w:rPrChange>
          </w:rPr>
          <w:t>)</w:t>
        </w:r>
        <w:r>
          <w:t xml:space="preserve">: </w:t>
        </w:r>
      </w:ins>
      <w:ins w:id="1137" w:author="Gary Sullivan" w:date="2020-04-22T11:33:00Z">
        <w:r w:rsidR="000356EC">
          <w:t>Adopt i</w:t>
        </w:r>
      </w:ins>
      <w:ins w:id="1138" w:author="Gary Sullivan" w:date="2020-04-22T11:01:00Z">
        <w:r>
          <w:t>tem 1.b.ii</w:t>
        </w:r>
      </w:ins>
      <w:ins w:id="1139" w:author="Gary Sullivan" w:date="2020-04-22T11:33:00Z">
        <w:r w:rsidR="000356EC">
          <w:t>,</w:t>
        </w:r>
      </w:ins>
      <w:ins w:id="1140" w:author="Gary Sullivan" w:date="2020-04-22T11:01:00Z">
        <w:r>
          <w:t xml:space="preserve"> removal of </w:t>
        </w:r>
      </w:ins>
      <w:ins w:id="1141" w:author="Gary Sullivan" w:date="2020-04-22T11:04:00Z">
        <w:r w:rsidR="008843E1">
          <w:t xml:space="preserve">a </w:t>
        </w:r>
      </w:ins>
      <w:ins w:id="1142" w:author="Gary Sullivan" w:date="2020-04-22T11:01:00Z">
        <w:r>
          <w:t xml:space="preserve">condition per </w:t>
        </w:r>
        <w:r w:rsidRPr="000C20ED">
          <w:rPr>
            <w:bCs/>
          </w:rPr>
          <w:t>JVET-R0277 item 1</w:t>
        </w:r>
        <w:r>
          <w:rPr>
            <w:bCs/>
          </w:rPr>
          <w:t>.</w:t>
        </w:r>
      </w:ins>
    </w:p>
    <w:p w14:paraId="74CF3DDF" w14:textId="5837A424" w:rsidR="008843E1" w:rsidRDefault="008843E1" w:rsidP="00805739">
      <w:pPr>
        <w:ind w:left="360"/>
        <w:rPr>
          <w:ins w:id="1143" w:author="Gary Sullivan" w:date="2020-04-22T11:15:00Z"/>
          <w:bCs/>
        </w:rPr>
      </w:pPr>
      <w:ins w:id="1144" w:author="Gary Sullivan" w:date="2020-04-22T11:05:00Z">
        <w:r>
          <w:rPr>
            <w:bCs/>
          </w:rPr>
          <w:t>For 1.a</w:t>
        </w:r>
      </w:ins>
      <w:ins w:id="1145" w:author="Gary Sullivan" w:date="2020-04-22T11:08:00Z">
        <w:r>
          <w:rPr>
            <w:bCs/>
          </w:rPr>
          <w:t xml:space="preserve">, the suggestion after offline study was to keep num_lX_weights in the weighted prediction table but condition their presence additionally </w:t>
        </w:r>
      </w:ins>
      <w:ins w:id="1146" w:author="Gary Sullivan" w:date="2020-04-22T11:09:00Z">
        <w:r>
          <w:rPr>
            <w:bCs/>
          </w:rPr>
          <w:t>on rpl_info_in_ph_flag.</w:t>
        </w:r>
      </w:ins>
    </w:p>
    <w:p w14:paraId="69A0E665" w14:textId="4D010CB7" w:rsidR="00926EB8" w:rsidRDefault="00926EB8" w:rsidP="00805739">
      <w:pPr>
        <w:ind w:left="360"/>
        <w:rPr>
          <w:ins w:id="1147" w:author="Gary Sullivan" w:date="2020-04-22T11:23:00Z"/>
          <w:bCs/>
        </w:rPr>
      </w:pPr>
      <w:ins w:id="1148" w:author="Gary Sullivan" w:date="2020-04-22T11:15:00Z">
        <w:r>
          <w:rPr>
            <w:bCs/>
          </w:rPr>
          <w:t xml:space="preserve">A participant commented that this removes the ability to have a common RPL </w:t>
        </w:r>
      </w:ins>
      <w:ins w:id="1149" w:author="Gary Sullivan" w:date="2020-04-22T11:16:00Z">
        <w:r>
          <w:rPr>
            <w:bCs/>
          </w:rPr>
          <w:t>order established in the PH with a different number of active entries in different slices. (Note that the RPS of all slices is required to b</w:t>
        </w:r>
      </w:ins>
      <w:ins w:id="1150" w:author="Gary Sullivan" w:date="2020-04-22T11:17:00Z">
        <w:r>
          <w:rPr>
            <w:bCs/>
          </w:rPr>
          <w:t>e the same.)</w:t>
        </w:r>
      </w:ins>
      <w:ins w:id="1151" w:author="Gary Sullivan" w:date="2020-04-22T11:27:00Z">
        <w:r w:rsidR="0058234F">
          <w:rPr>
            <w:bCs/>
          </w:rPr>
          <w:t xml:space="preserve"> A suggested common case is to put the temporally closest pictures at the beginning of the RPL.</w:t>
        </w:r>
      </w:ins>
      <w:ins w:id="1152" w:author="Gary Sullivan" w:date="2020-04-22T11:28:00Z">
        <w:r w:rsidR="0058234F">
          <w:rPr>
            <w:bCs/>
          </w:rPr>
          <w:t xml:space="preserve"> A default number of active entries can also be indicated in the PPS.</w:t>
        </w:r>
      </w:ins>
    </w:p>
    <w:p w14:paraId="5E5E9FFF" w14:textId="3C519BF3" w:rsidR="0058234F" w:rsidRDefault="0058234F" w:rsidP="00805739">
      <w:pPr>
        <w:ind w:left="360"/>
        <w:rPr>
          <w:ins w:id="1153" w:author="Gary Sullivan" w:date="2020-04-22T11:30:00Z"/>
          <w:bCs/>
        </w:rPr>
      </w:pPr>
      <w:ins w:id="1154" w:author="Gary Sullivan" w:date="2020-04-22T11:23:00Z">
        <w:r>
          <w:rPr>
            <w:bCs/>
          </w:rPr>
          <w:t xml:space="preserve">However, </w:t>
        </w:r>
      </w:ins>
      <w:ins w:id="1155" w:author="Gary Sullivan" w:date="2020-04-22T11:26:00Z">
        <w:r>
          <w:rPr>
            <w:bCs/>
          </w:rPr>
          <w:t>a proponent</w:t>
        </w:r>
      </w:ins>
      <w:ins w:id="1156" w:author="Gary Sullivan" w:date="2020-04-22T11:23:00Z">
        <w:r>
          <w:rPr>
            <w:bCs/>
          </w:rPr>
          <w:t xml:space="preserve"> said t</w:t>
        </w:r>
      </w:ins>
      <w:ins w:id="1157" w:author="Gary Sullivan" w:date="2020-04-22T11:24:00Z">
        <w:r>
          <w:rPr>
            <w:bCs/>
          </w:rPr>
          <w:t>hat there are various interactions that are made inconvenient by not having the number of active entries in the PH, such that the design would be substantially “cleaner” as propo</w:t>
        </w:r>
      </w:ins>
      <w:ins w:id="1158" w:author="Gary Sullivan" w:date="2020-04-22T11:25:00Z">
        <w:r>
          <w:rPr>
            <w:bCs/>
          </w:rPr>
          <w:t>sed to be modified.</w:t>
        </w:r>
      </w:ins>
    </w:p>
    <w:p w14:paraId="21D8A075" w14:textId="5B7473BA" w:rsidR="0058234F" w:rsidRDefault="0058234F" w:rsidP="00805739">
      <w:pPr>
        <w:ind w:left="360"/>
        <w:rPr>
          <w:ins w:id="1159" w:author="Gary Sullivan" w:date="2020-04-22T11:32:00Z"/>
          <w:bCs/>
        </w:rPr>
      </w:pPr>
      <w:ins w:id="1160" w:author="Gary Sullivan" w:date="2020-04-22T11:30:00Z">
        <w:r>
          <w:rPr>
            <w:bCs/>
          </w:rPr>
          <w:t>Another participant (who had a related contribution at the previous meeting) indicated that it is a matter of what is co</w:t>
        </w:r>
      </w:ins>
      <w:ins w:id="1161" w:author="Gary Sullivan" w:date="2020-04-22T11:31:00Z">
        <w:r>
          <w:rPr>
            <w:bCs/>
          </w:rPr>
          <w:t>nsidered more common whether the proposed change is desirable or not.</w:t>
        </w:r>
      </w:ins>
    </w:p>
    <w:p w14:paraId="1D888AFA" w14:textId="1390FB20" w:rsidR="0058234F" w:rsidRDefault="0058234F" w:rsidP="00805739">
      <w:pPr>
        <w:ind w:left="360"/>
        <w:rPr>
          <w:ins w:id="1162" w:author="Gary Sullivan" w:date="2020-04-22T22:11:00Z"/>
        </w:rPr>
      </w:pPr>
      <w:ins w:id="1163" w:author="Gary Sullivan" w:date="2020-04-22T11:32:00Z">
        <w:r>
          <w:rPr>
            <w:bCs/>
          </w:rPr>
          <w:t>In the absence of a clear determination of which approach is better, and given t</w:t>
        </w:r>
        <w:r w:rsidR="000356EC">
          <w:rPr>
            <w:bCs/>
          </w:rPr>
          <w:t>hat the basic concept had b</w:t>
        </w:r>
      </w:ins>
      <w:ins w:id="1164" w:author="Gary Sullivan" w:date="2020-04-22T11:33:00Z">
        <w:r w:rsidR="000356EC">
          <w:rPr>
            <w:bCs/>
          </w:rPr>
          <w:t>een discussed at the previous meeting, no action was taken on item 1.a.</w:t>
        </w:r>
      </w:ins>
    </w:p>
    <w:p w14:paraId="11CC1C05" w14:textId="4245C2BA" w:rsidR="000C20ED" w:rsidRPr="004A3EC5" w:rsidRDefault="000C20ED" w:rsidP="000C20ED">
      <w:pPr>
        <w:numPr>
          <w:ilvl w:val="0"/>
          <w:numId w:val="142"/>
        </w:numPr>
      </w:pPr>
      <w:r w:rsidRPr="000C20ED">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rsidP="000C20ED">
      <w:pPr>
        <w:numPr>
          <w:ilvl w:val="0"/>
          <w:numId w:val="142"/>
        </w:numPr>
        <w:rPr>
          <w:bCs/>
          <w:lang w:val="en-US"/>
        </w:rPr>
      </w:pPr>
      <w:bookmarkStart w:id="1165" w:name="OLE_LINK101"/>
      <w:bookmarkStart w:id="1166"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1167" w:name="OLE_LINK98"/>
      <w:bookmarkStart w:id="1168" w:name="OLE_LINK99"/>
      <w:bookmarkEnd w:id="1165"/>
      <w:bookmarkEnd w:id="1166"/>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1169" w:name="_Hlk31883397"/>
      <w:r w:rsidRPr="000C20ED">
        <w:t>NumRefIdxActive</w:t>
      </w:r>
      <w:r w:rsidR="006B5660">
        <w:t>[ </w:t>
      </w:r>
      <w:r w:rsidRPr="000C20ED">
        <w:t>0 ]</w:t>
      </w:r>
      <w:bookmarkEnd w:id="1169"/>
      <w:r w:rsidRPr="000C20ED">
        <w:t xml:space="preserve"> shall be greater than 0.</w:t>
      </w:r>
    </w:p>
    <w:p w14:paraId="11DB27FA" w14:textId="2BE767A6" w:rsidR="000C20ED" w:rsidRPr="000C20ED" w:rsidRDefault="000C20ED" w:rsidP="00805739">
      <w:pPr>
        <w:ind w:left="1195"/>
      </w:pPr>
      <w:r w:rsidRPr="000C20ED">
        <w:t>When the current slice is a B slice, both NumRefIdxActive</w:t>
      </w:r>
      <w:r w:rsidR="006B5660">
        <w:t>[ </w:t>
      </w:r>
      <w:r w:rsidRPr="000C20ED">
        <w:t>0 ] and NumRefIdxActive</w:t>
      </w:r>
      <w:r w:rsidR="006B5660">
        <w:t>[ </w:t>
      </w:r>
      <w:r w:rsidRPr="000C20ED">
        <w:t>1 ] shall be greater than 0.</w:t>
      </w:r>
      <w:bookmarkEnd w:id="1167"/>
      <w:bookmarkEnd w:id="1168"/>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r w:rsidRPr="000C20ED">
        <w:t>i ]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num_ref_entries</w:t>
      </w:r>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num_ref_entries</w:t>
      </w:r>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num_ref_entries</w:t>
      </w:r>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num_ref_entries[</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rsidP="000C20ED">
      <w:pPr>
        <w:numPr>
          <w:ilvl w:val="0"/>
          <w:numId w:val="142"/>
        </w:numPr>
        <w:rPr>
          <w:bCs/>
          <w:lang w:val="en-US"/>
        </w:rPr>
      </w:pPr>
      <w:r w:rsidRPr="000C20ED">
        <w:rPr>
          <w:bCs/>
          <w:lang w:val="en-US"/>
        </w:rPr>
        <w:t>Add the following RPL related constraints? (JVET-R0253 item 2, 3)</w:t>
      </w:r>
    </w:p>
    <w:p w14:paraId="404B3CB5" w14:textId="574D5D9B" w:rsidR="000C20ED" w:rsidRDefault="000C20ED" w:rsidP="000C20ED">
      <w:pPr>
        <w:numPr>
          <w:ilvl w:val="1"/>
          <w:numId w:val="142"/>
        </w:numPr>
      </w:pPr>
      <w:r w:rsidRPr="000C20ED">
        <w:t>When ph_inter_slice_allowed_flag is equal to 1 and rpl_info_in_ph is equal to 1, num_ref_entries</w:t>
      </w:r>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When the current slice is a P slice, the value of NumRefIdxActive</w:t>
      </w:r>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rsidP="000C20ED">
      <w:pPr>
        <w:numPr>
          <w:ilvl w:val="1"/>
          <w:numId w:val="142"/>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rsidP="000C20ED">
      <w:pPr>
        <w:numPr>
          <w:ilvl w:val="0"/>
          <w:numId w:val="142"/>
        </w:numPr>
        <w:rPr>
          <w:bCs/>
          <w:lang w:val="en-US"/>
        </w:rPr>
      </w:pPr>
      <w:r w:rsidRPr="000C20ED">
        <w:rPr>
          <w:bCs/>
          <w:lang w:val="en-US"/>
        </w:rPr>
        <w:t xml:space="preserve">Conditionally signal </w:t>
      </w:r>
      <w:r w:rsidR="003E4943">
        <w:rPr>
          <w:bCs/>
          <w:lang w:val="en-US"/>
        </w:rPr>
        <w:t>(sps_)</w:t>
      </w:r>
      <w:r w:rsidRPr="000C20ED">
        <w:rPr>
          <w:bCs/>
          <w:lang w:val="en-US"/>
        </w:rPr>
        <w:t>inter_layer_ref_pics_present_flag and infer it to be equal to 0 when not signalled? (JVET-R0156 item 2, JVET-R0205)</w:t>
      </w:r>
    </w:p>
    <w:p w14:paraId="5C0AB158" w14:textId="77777777" w:rsidR="000C20ED" w:rsidRPr="000C20ED" w:rsidRDefault="000C20ED" w:rsidP="000C20ED">
      <w:pPr>
        <w:numPr>
          <w:ilvl w:val="1"/>
          <w:numId w:val="142"/>
        </w:numPr>
        <w:rPr>
          <w:bCs/>
          <w:lang w:val="en-US"/>
        </w:rPr>
      </w:pPr>
      <w:r w:rsidRPr="000C20ED">
        <w:rPr>
          <w:bCs/>
          <w:lang w:val="en-US"/>
        </w:rPr>
        <w:t>Condition is: sps_ptl_dpb_hrd_params_present_flag is equal to 0 (JVET-R0156 item 2)</w:t>
      </w:r>
    </w:p>
    <w:p w14:paraId="2142662C" w14:textId="77777777" w:rsidR="000C20ED" w:rsidRPr="000C20ED" w:rsidRDefault="000C20ED" w:rsidP="000C20ED">
      <w:pPr>
        <w:numPr>
          <w:ilvl w:val="1"/>
          <w:numId w:val="142"/>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Textkrper"/>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Textkrpe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rsidP="000C20ED">
      <w:pPr>
        <w:numPr>
          <w:ilvl w:val="0"/>
          <w:numId w:val="142"/>
        </w:numPr>
      </w:pPr>
      <w:r w:rsidRPr="000C20ED">
        <w:t>Change the reference picture list structure semantics by replacing the parameters ph_rpl_idx</w:t>
      </w:r>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ref_pic_list_struct( </w:t>
      </w:r>
      <w:r w:rsidRPr="000C20ED">
        <w:rPr>
          <w:bCs/>
        </w:rPr>
        <w:t>listIdx</w:t>
      </w:r>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ref_pic_list_struct( </w:t>
      </w:r>
      <w:r w:rsidRPr="000C20ED">
        <w:rPr>
          <w:bCs/>
        </w:rPr>
        <w:t>listIdx</w:t>
      </w:r>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rsidP="000C20ED">
      <w:pPr>
        <w:numPr>
          <w:ilvl w:val="0"/>
          <w:numId w:val="142"/>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rpl_idx[ i ] is represented by </w:t>
      </w:r>
      <w:r w:rsidRPr="000C20ED">
        <w:t>Ceil( Log2( </w:t>
      </w:r>
      <w:r w:rsidRPr="000C20ED">
        <w:rPr>
          <w:bCs/>
        </w:rPr>
        <w:t>num_ref_pic_lists_in_sps[ i ]</w:t>
      </w:r>
      <w:r w:rsidRPr="000C20ED">
        <w:t> ) ) bits. When not present, the value of rpl_idx</w:t>
      </w:r>
      <w:r w:rsidRPr="000C20ED">
        <w:rPr>
          <w:bCs/>
        </w:rPr>
        <w:t>[ i ] is inferred to be equal to 0</w:t>
      </w:r>
      <w:r w:rsidRPr="000C20ED">
        <w:t>. T</w:t>
      </w:r>
      <w:r w:rsidRPr="000C20ED">
        <w:rPr>
          <w:bCs/>
        </w:rPr>
        <w:t>he value of rpl_idx[ i ] shall be in the range of 0 to num_ref_pic_lists_in_sps[ i ]</w:t>
      </w:r>
      <w:r w:rsidRPr="000C20ED">
        <w:t> </w:t>
      </w:r>
      <w:r w:rsidRPr="000C20ED">
        <w:rPr>
          <w:bCs/>
        </w:rPr>
        <w:t xml:space="preserve">− 1, inclusive. When rpl_sps_flag[ i ] is equal to 1 and num_ref_pic_lists_in_sps[ i ] is equal to 1, the value of rpl_idx[ i ] is inferred to be equal to 0. </w:t>
      </w:r>
      <w:r w:rsidRPr="00805739">
        <w:rPr>
          <w:bCs/>
          <w:i/>
          <w:iCs/>
        </w:rPr>
        <w:t>When 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rsidP="000C20ED">
      <w:pPr>
        <w:numPr>
          <w:ilvl w:val="0"/>
          <w:numId w:val="142"/>
        </w:numPr>
      </w:pPr>
      <w:r w:rsidRPr="000C20ED">
        <w:t>Repurpose rpl1_idx_present_flag to indicate the presence RefPicList1 related syntax elements and not only the presence of rpl_sps_flag[</w:t>
      </w:r>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rsidP="000C20ED">
      <w:pPr>
        <w:numPr>
          <w:ilvl w:val="0"/>
          <w:numId w:val="142"/>
        </w:numPr>
      </w:pPr>
      <w:r w:rsidRPr="000C20ED">
        <w:t>Add a constraint for reference pictures to be the same for all slices in a picture: Set of reference pictures consisting of RefPicList[ 0 ]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rsidP="000C20ED">
      <w:pPr>
        <w:numPr>
          <w:ilvl w:val="0"/>
          <w:numId w:val="142"/>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if( </w:t>
      </w:r>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229BFCB0" w:rsidR="000C20ED" w:rsidRPr="000C20ED" w:rsidRDefault="000C20ED" w:rsidP="000C20ED">
      <w:pPr>
        <w:numPr>
          <w:ilvl w:val="0"/>
          <w:numId w:val="142"/>
        </w:numPr>
      </w:pPr>
      <w:bookmarkStart w:id="1170" w:name="OLE_LINK79"/>
      <w:bookmarkStart w:id="1171"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del w:id="1172" w:author="Gary Sullivan" w:date="2020-04-22T11:39:00Z">
        <w:r w:rsidRPr="000C20ED" w:rsidDel="000356EC">
          <w:rPr>
            <w:lang w:val="en-US"/>
          </w:rPr>
          <w:delText>-</w:delText>
        </w:r>
      </w:del>
      <w:del w:id="1173" w:author="Gary Sullivan" w:date="2020-04-22T22:11:00Z">
        <w:r w:rsidRPr="000C20ED">
          <w:rPr>
            <w:lang w:val="en-US"/>
          </w:rPr>
          <w:delText xml:space="preserve"> </w:delText>
        </w:r>
      </w:del>
      <w:ins w:id="1174" w:author="Gary Sullivan" w:date="2020-04-22T11:39:00Z">
        <w:r w:rsidR="000356EC">
          <w:rPr>
            <w:lang w:val="en-US"/>
          </w:rPr>
          <w:t>–</w:t>
        </w:r>
      </w:ins>
      <w:ins w:id="1175" w:author="Gary Sullivan" w:date="2020-04-22T22:11:00Z">
        <w:r w:rsidRPr="000C20ED">
          <w:rPr>
            <w:lang w:val="en-US"/>
          </w:rPr>
          <w:t xml:space="preserve"> </w:t>
        </w:r>
      </w:ins>
      <w:ins w:id="1176" w:author="Gary Sullivan" w:date="2020-04-22T11:39:00Z">
        <w:r w:rsidR="000356EC">
          <w:t>this d</w:t>
        </w:r>
      </w:ins>
      <w:del w:id="1177" w:author="Gary Sullivan" w:date="2020-04-22T11:39:00Z">
        <w:r w:rsidRPr="000C20ED" w:rsidDel="000356EC">
          <w:delText>D</w:delText>
        </w:r>
      </w:del>
      <w:r w:rsidRPr="000C20ED">
        <w:t>epends on having number of active entries in picture header (see 1.a above)? (JVET-R0059- item 1b, JVET-R0102)</w:t>
      </w:r>
      <w:r w:rsidR="009236C1">
        <w:t>. This depends on item 1</w:t>
      </w:r>
      <w:ins w:id="1178" w:author="Gary Sullivan" w:date="2020-04-22T11:39:00Z">
        <w:r w:rsidR="000356EC">
          <w:t>.a</w:t>
        </w:r>
      </w:ins>
      <w:r w:rsidR="009236C1">
        <w:t xml:space="preserve"> above</w:t>
      </w:r>
      <w:del w:id="1179" w:author="Gary Sullivan" w:date="2020-04-22T11:39:00Z">
        <w:r w:rsidR="009236C1" w:rsidDel="000356EC">
          <w:delText xml:space="preserve">. </w:delText>
        </w:r>
        <w:r w:rsidR="009236C1" w:rsidRPr="00DC785E" w:rsidDel="000356EC">
          <w:rPr>
            <w:highlight w:val="yellow"/>
          </w:rPr>
          <w:delText>Revisit</w:delText>
        </w:r>
        <w:r w:rsidR="009236C1" w:rsidDel="000356EC">
          <w:delText xml:space="preserve"> after that topic</w:delText>
        </w:r>
      </w:del>
      <w:ins w:id="1180" w:author="Gary Sullivan" w:date="2020-04-22T11:39:00Z">
        <w:r w:rsidR="000356EC">
          <w:t>, for which no action was taken</w:t>
        </w:r>
      </w:ins>
      <w:ins w:id="1181" w:author="Gary Sullivan" w:date="2020-04-22T11:40:00Z">
        <w:r w:rsidR="000356EC">
          <w:t>; thus, no action was taken for this</w:t>
        </w:r>
      </w:ins>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1182" w:name="OLE_LINK17"/>
      <w:bookmarkStart w:id="1183" w:name="OLE_LINK18"/>
      <w:bookmarkEnd w:id="1170"/>
      <w:bookmarkEnd w:id="1171"/>
      <w:r w:rsidRPr="000C20ED">
        <w:rPr>
          <w:b/>
          <w:bCs/>
          <w:lang w:val="en-GB"/>
        </w:rPr>
        <w:t xml:space="preserve">Related to collocated picture signalling </w:t>
      </w:r>
    </w:p>
    <w:bookmarkEnd w:id="1182"/>
    <w:bookmarkEnd w:id="1183"/>
    <w:p w14:paraId="2B4CEF3E" w14:textId="77777777" w:rsidR="000C20ED" w:rsidRPr="000C20ED" w:rsidRDefault="000C20ED" w:rsidP="000C20ED">
      <w:pPr>
        <w:numPr>
          <w:ilvl w:val="0"/>
          <w:numId w:val="142"/>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1184" w:name="OLE_LINK219"/>
      <w:bookmarkStart w:id="1185" w:name="OLE_LINK220"/>
      <w:r w:rsidRPr="000C20ED">
        <w:rPr>
          <w:lang w:val="en-US"/>
        </w:rPr>
        <w:t xml:space="preserve">- </w:t>
      </w:r>
      <w:r w:rsidRPr="000C20ED">
        <w:t>Depends on having number of active entries in picture header (see 1.a above)</w:t>
      </w:r>
      <w:bookmarkEnd w:id="1184"/>
      <w:bookmarkEnd w:id="1185"/>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bookmarkStart w:id="1186" w:name="OLE_LINK15"/>
      <w:bookmarkStart w:id="1187" w:name="OLE_LINK16"/>
    </w:p>
    <w:bookmarkEnd w:id="1186"/>
    <w:bookmarkEnd w:id="1187"/>
    <w:p w14:paraId="2999579E" w14:textId="1561B08B" w:rsidR="009236C1" w:rsidRDefault="000356EC" w:rsidP="00DC785E">
      <w:pPr>
        <w:ind w:left="360"/>
        <w:rPr>
          <w:lang w:val="en-US"/>
        </w:rPr>
      </w:pPr>
      <w:ins w:id="1188" w:author="Gary Sullivan" w:date="2020-04-22T11:41:00Z">
        <w:r>
          <w:t>This depends on item 1.a above</w:t>
        </w:r>
      </w:ins>
      <w:del w:id="1189" w:author="Gary Sullivan" w:date="2020-04-22T22:11:00Z">
        <w:r w:rsidR="009236C1">
          <w:delText>.</w:delText>
        </w:r>
      </w:del>
      <w:ins w:id="1190" w:author="Gary Sullivan" w:date="2020-04-22T11:41:00Z">
        <w:r>
          <w:t>, for which no action was taken; thus, no action was taken for this</w:t>
        </w:r>
      </w:ins>
      <w:del w:id="1191" w:author="Gary Sullivan" w:date="2020-04-22T11:41:00Z">
        <w:r w:rsidR="009236C1" w:rsidDel="000356EC">
          <w:delText xml:space="preserve">This depends on item 1 above. </w:delText>
        </w:r>
        <w:r w:rsidR="009236C1" w:rsidRPr="00DE70B6" w:rsidDel="000356EC">
          <w:rPr>
            <w:highlight w:val="yellow"/>
          </w:rPr>
          <w:delText>Revisit</w:delText>
        </w:r>
        <w:r w:rsidR="009236C1" w:rsidDel="000356EC">
          <w:delText xml:space="preserve"> after that topic</w:delText>
        </w:r>
      </w:del>
      <w:r w:rsidR="009236C1">
        <w:t>.</w:t>
      </w:r>
    </w:p>
    <w:p w14:paraId="73A82822" w14:textId="5421A3E4" w:rsidR="000C20ED" w:rsidRPr="000C20ED" w:rsidRDefault="000C20ED" w:rsidP="000C20ED">
      <w:pPr>
        <w:numPr>
          <w:ilvl w:val="0"/>
          <w:numId w:val="142"/>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bookmarkStart w:id="1192" w:name="OLE_LINK162"/>
      <w:bookmarkStart w:id="1193" w:name="OLE_LINK163"/>
      <w:r w:rsidRPr="000C20ED">
        <w:tab/>
      </w:r>
      <w:bookmarkStart w:id="1194" w:name="_Hlk25142570"/>
      <w:bookmarkEnd w:id="1192"/>
      <w:bookmarkEnd w:id="1193"/>
      <w:r w:rsidRPr="000C20ED">
        <w:rPr>
          <w:bCs/>
        </w:rPr>
        <w:t>num_ref_entries[ 0 ][ </w:t>
      </w:r>
      <w:r w:rsidRPr="000C20ED">
        <w:t>RplsIdx[ 0 ]</w:t>
      </w:r>
      <w:r w:rsidRPr="000C20ED">
        <w:rPr>
          <w:bCs/>
        </w:rPr>
        <w:t> ]</w:t>
      </w:r>
      <w:r w:rsidRPr="000C20ED">
        <w:t xml:space="preserve"> </w:t>
      </w:r>
      <w:bookmarkEnd w:id="1194"/>
      <w:r w:rsidRPr="000C20ED">
        <w:t>&gt; 1 )  | |</w:t>
      </w:r>
      <w:r w:rsidRPr="000C20ED">
        <w:br/>
      </w:r>
      <w:r w:rsidRPr="000C20ED">
        <w:tab/>
        <w:t xml:space="preserve"> ( !ph_collocated_from_l0_flag  &amp;&amp;  NumRefIdxActive[ 1 ] &gt; 1</w:t>
      </w:r>
      <w:r w:rsidR="008D6049">
        <w:t xml:space="preserve"> </w:t>
      </w:r>
      <w:r w:rsidRPr="000C20ED">
        <w:t>) )</w:t>
      </w:r>
    </w:p>
    <w:p w14:paraId="5CEAD9B8" w14:textId="0DC2B906" w:rsidR="009236C1" w:rsidRDefault="000356EC" w:rsidP="00DC785E">
      <w:pPr>
        <w:ind w:left="360"/>
        <w:rPr>
          <w:lang w:val="en-US"/>
        </w:rPr>
      </w:pPr>
      <w:ins w:id="1195" w:author="Gary Sullivan" w:date="2020-04-22T11:41:00Z">
        <w:r>
          <w:t>This depends on item 1.a above</w:t>
        </w:r>
      </w:ins>
      <w:del w:id="1196" w:author="Gary Sullivan" w:date="2020-04-22T22:11:00Z">
        <w:r w:rsidR="009236C1">
          <w:delText>.</w:delText>
        </w:r>
      </w:del>
      <w:ins w:id="1197" w:author="Gary Sullivan" w:date="2020-04-22T11:41:00Z">
        <w:r>
          <w:t>, for which no action was taken; thus, no action was taken for this.</w:t>
        </w:r>
      </w:ins>
      <w:del w:id="1198" w:author="Gary Sullivan" w:date="2020-04-22T11:41:00Z">
        <w:r w:rsidR="009236C1" w:rsidDel="000356EC">
          <w:delText xml:space="preserve">This depends on item 1 above. </w:delText>
        </w:r>
        <w:r w:rsidR="009236C1" w:rsidRPr="00DE70B6" w:rsidDel="000356EC">
          <w:rPr>
            <w:highlight w:val="yellow"/>
          </w:rPr>
          <w:delText>Revisit</w:delText>
        </w:r>
        <w:r w:rsidR="009236C1" w:rsidDel="000356EC">
          <w:delText xml:space="preserve"> after that topic.</w:delText>
        </w:r>
      </w:del>
    </w:p>
    <w:p w14:paraId="691CC410" w14:textId="191937B1" w:rsidR="000C20ED" w:rsidRPr="000C20ED" w:rsidRDefault="009236C1" w:rsidP="000C20ED">
      <w:pPr>
        <w:numPr>
          <w:ilvl w:val="0"/>
          <w:numId w:val="142"/>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rsidP="000C20ED">
      <w:pPr>
        <w:numPr>
          <w:ilvl w:val="1"/>
          <w:numId w:val="142"/>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rsidP="000C20ED">
      <w:pPr>
        <w:numPr>
          <w:ilvl w:val="1"/>
          <w:numId w:val="142"/>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24D32A7A" w:rsidR="000C20ED" w:rsidRPr="000C20ED" w:rsidRDefault="000356EC" w:rsidP="000C20ED">
      <w:pPr>
        <w:numPr>
          <w:ilvl w:val="0"/>
          <w:numId w:val="142"/>
        </w:numPr>
        <w:rPr>
          <w:lang w:val="en-US"/>
        </w:rPr>
      </w:pPr>
      <w:ins w:id="1199" w:author="Gary Sullivan" w:date="2020-04-22T11:41:00Z">
        <w:r w:rsidRPr="000356EC">
          <w:rPr>
            <w:highlight w:val="yellow"/>
            <w:lang w:val="en-US"/>
            <w:rPrChange w:id="1200" w:author="Gary Sullivan" w:date="2020-04-22T11:41:00Z">
              <w:rPr>
                <w:lang w:val="en-US"/>
              </w:rPr>
            </w:rPrChange>
          </w:rPr>
          <w:t>TBP</w:t>
        </w:r>
        <w:r>
          <w:rPr>
            <w:lang w:val="en-US"/>
          </w:rPr>
          <w:t xml:space="preserve"> </w:t>
        </w:r>
      </w:ins>
      <w:r w:rsidR="000C20ED" w:rsidRPr="000C20ED">
        <w:rPr>
          <w:lang w:val="en-US"/>
        </w:rPr>
        <w:t>Modify the existing constraint in the slice header semantics on the collocated picture by only keeping the 0-valued-RprConstraintsActive[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r w:rsidRPr="000C20ED">
        <w:t>0</w:t>
      </w:r>
      <w:r w:rsidR="008D6049">
        <w:t> </w:t>
      </w:r>
      <w:r w:rsidRPr="000C20ED">
        <w:t>:</w:t>
      </w:r>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0B0FDA20" w14:textId="77777777" w:rsidR="000C20ED" w:rsidRPr="000C20ED" w:rsidRDefault="000C20ED" w:rsidP="000C20ED">
      <w:pPr>
        <w:numPr>
          <w:ilvl w:val="0"/>
          <w:numId w:val="142"/>
        </w:numPr>
        <w:rPr>
          <w:lang w:val="en-US"/>
        </w:rPr>
      </w:pPr>
      <w:r w:rsidRPr="000C20ED">
        <w:rPr>
          <w:lang w:val="en-US"/>
        </w:rPr>
        <w:t>Constraint on ph_temporal_mvp_enabled_flag:</w:t>
      </w:r>
    </w:p>
    <w:p w14:paraId="7A2FADBA" w14:textId="77777777" w:rsidR="000C20ED" w:rsidRPr="000C20ED" w:rsidRDefault="000C20ED" w:rsidP="000C20ED">
      <w:pPr>
        <w:numPr>
          <w:ilvl w:val="1"/>
          <w:numId w:val="142"/>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3C78DC">
        <w:t>Removing: “</w:t>
      </w:r>
      <w:r w:rsidRPr="003C78DC">
        <w:t>When no reference picture in the DPB has the same spatial resolution as the current picture, the value of ph_temporal_mvp_enabled_flag shall be equal to 0.</w:t>
      </w:r>
      <w:r w:rsidR="003C78DC" w:rsidRPr="003C78DC">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77777777" w:rsidR="000C20ED" w:rsidRPr="000C20ED" w:rsidRDefault="000C20ED" w:rsidP="000C20ED">
      <w:pPr>
        <w:numPr>
          <w:ilvl w:val="1"/>
          <w:numId w:val="142"/>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44908F7D" w14:textId="4F38E740" w:rsidR="000C20ED" w:rsidRPr="000C20ED" w:rsidRDefault="000C20ED" w:rsidP="000C20ED">
      <w:pPr>
        <w:numPr>
          <w:ilvl w:val="0"/>
          <w:numId w:val="142"/>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5D994412" w14:textId="77777777" w:rsidR="000C20ED" w:rsidRPr="00FB3B57" w:rsidRDefault="000C20ED" w:rsidP="000C20ED"/>
    <w:p w14:paraId="5F896A48" w14:textId="77777777" w:rsidR="001343BA" w:rsidRPr="00FB3B57" w:rsidRDefault="00C71640"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C71640" w:rsidP="001343BA">
      <w:pPr>
        <w:pStyle w:val="berschrift9"/>
        <w:rPr>
          <w:rFonts w:eastAsia="Times New Roman"/>
          <w:szCs w:val="24"/>
          <w:lang w:val="en-CA"/>
        </w:rPr>
      </w:pPr>
      <w:hyperlink r:id="rId496"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C71640" w:rsidP="001343BA">
      <w:pPr>
        <w:pStyle w:val="berschrift9"/>
        <w:rPr>
          <w:rFonts w:eastAsia="Times New Roman"/>
          <w:szCs w:val="24"/>
          <w:lang w:val="en-CA"/>
        </w:rPr>
      </w:pPr>
      <w:hyperlink r:id="rId497"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C71640"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C71640"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C71640"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C71640"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C71640"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C71640" w:rsidP="001343BA">
      <w:pPr>
        <w:pStyle w:val="berschrift9"/>
        <w:rPr>
          <w:rFonts w:eastAsia="Times New Roman"/>
          <w:szCs w:val="24"/>
          <w:lang w:val="en-CA"/>
        </w:rPr>
      </w:pPr>
      <w:hyperlink r:id="rId50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C71640" w:rsidP="00000DCE">
      <w:pPr>
        <w:pStyle w:val="berschrift9"/>
        <w:rPr>
          <w:rFonts w:eastAsia="Times New Roman"/>
          <w:szCs w:val="24"/>
          <w:lang w:val="en-CA"/>
        </w:rPr>
      </w:pPr>
      <w:hyperlink r:id="rId504"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berschrift3"/>
        <w:numPr>
          <w:ilvl w:val="2"/>
          <w:numId w:val="38"/>
        </w:numPr>
        <w:tabs>
          <w:tab w:val="left" w:pos="568"/>
        </w:tabs>
        <w:ind w:left="737" w:hanging="737"/>
      </w:pPr>
      <w:bookmarkStart w:id="1201" w:name="_Hlk37706430"/>
      <w:r w:rsidRPr="00FB3B57">
        <w:rPr>
          <w:rFonts w:eastAsia="Times New Roman"/>
          <w:szCs w:val="24"/>
        </w:rPr>
        <w:t>Signalling of virtual boundaries</w:t>
      </w:r>
      <w:r w:rsidRPr="00FB3B57">
        <w:t xml:space="preserve"> (4)</w:t>
      </w:r>
      <w:bookmarkEnd w:id="1201"/>
    </w:p>
    <w:p w14:paraId="3EDB1C1B" w14:textId="6D0B3734" w:rsidR="00AE18C5" w:rsidRPr="002F1F7E" w:rsidRDefault="00AE18C5" w:rsidP="00AE18C5">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730FC3E5" w14:textId="77777777" w:rsidR="00AE18C5" w:rsidRPr="00682B62" w:rsidRDefault="00AE18C5" w:rsidP="009F6A19"/>
    <w:p w14:paraId="6A62A4BE" w14:textId="77777777" w:rsidR="001343BA" w:rsidRPr="00FB3B57" w:rsidRDefault="00C71640" w:rsidP="001343BA">
      <w:pPr>
        <w:pStyle w:val="berschrift9"/>
        <w:rPr>
          <w:rFonts w:eastAsia="Times New Roman"/>
          <w:szCs w:val="24"/>
          <w:lang w:val="en-CA"/>
        </w:rPr>
      </w:pPr>
      <w:hyperlink r:id="rId505"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1202"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BEAMing.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1203" w:name="_Hlk36909449"/>
    <w:p w14:paraId="54E01B8E" w14:textId="147A36B5" w:rsidR="001343BA" w:rsidRPr="00FB3B57" w:rsidRDefault="0093553F" w:rsidP="001343BA">
      <w:pPr>
        <w:pStyle w:val="berschrift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w:t>
      </w:r>
      <w:r w:rsidR="001343BA" w:rsidRPr="00FB3B57">
        <w:rPr>
          <w:rStyle w:val="Hyperlink"/>
          <w:rFonts w:eastAsia="Times New Roman"/>
          <w:szCs w:val="24"/>
          <w:lang w:val="en-CA"/>
        </w:rPr>
        <w:t>R019</w:t>
      </w:r>
      <w:r w:rsidR="001343BA" w:rsidRPr="0093553F">
        <w:rPr>
          <w:rStyle w:val="Hyperlink"/>
          <w:rFonts w:eastAsia="Times New Roman"/>
          <w:szCs w:val="24"/>
          <w:lang w:val="en-CA"/>
        </w:rPr>
        <w: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1203"/>
    <w:p w14:paraId="348E0050" w14:textId="08A23326" w:rsidR="001343BA" w:rsidRDefault="001343BA" w:rsidP="001343BA">
      <w:r w:rsidRPr="00FB3B57">
        <w:t>Item 4 of this contribution belongs to this category.</w:t>
      </w:r>
      <w:bookmarkEnd w:id="1202"/>
    </w:p>
    <w:p w14:paraId="5190DE45" w14:textId="6D0B5523" w:rsidR="0093553F" w:rsidRDefault="0093553F" w:rsidP="001343BA">
      <w:pPr>
        <w:rPr>
          <w:lang w:eastAsia="de-DE"/>
        </w:rPr>
      </w:pPr>
      <w:r>
        <w:rPr>
          <w:lang w:eastAsia="de-DE"/>
        </w:rPr>
        <w:t>It is proposed to c</w:t>
      </w:r>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C71640"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122D20E4" w14:textId="77777777" w:rsidR="0093553F" w:rsidRPr="0093553F" w:rsidRDefault="0093553F" w:rsidP="0093553F">
      <w:pPr>
        <w:rPr>
          <w:lang w:eastAsia="de-DE"/>
        </w:rPr>
      </w:pPr>
      <w:bookmarkStart w:id="1204"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2F586D2D" w:rsidR="0093553F" w:rsidRPr="0093553F" w:rsidRDefault="0093553F" w:rsidP="0093553F">
      <w:pPr>
        <w:rPr>
          <w:lang w:eastAsia="de-DE"/>
        </w:rPr>
      </w:pPr>
      <w:r w:rsidRPr="0093553F">
        <w:rPr>
          <w:lang w:eastAsia="de-DE"/>
        </w:rPr>
        <w:t xml:space="preserve">This contribution further proposes to change the signaling from u(13) to u(v) with the length depending on the picture width and height. The proponents </w:t>
      </w:r>
      <w:r>
        <w:rPr>
          <w:lang w:eastAsia="de-DE"/>
        </w:rPr>
        <w:t>say</w:t>
      </w:r>
      <w:r w:rsidRPr="0093553F">
        <w:rPr>
          <w:lang w:eastAsia="de-DE"/>
        </w:rPr>
        <w:t xml:space="preserve"> that u(v) was originally used for virtual boundary signaling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rsidP="0093553F">
      <w:pPr>
        <w:numPr>
          <w:ilvl w:val="0"/>
          <w:numId w:val="169"/>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rsidP="0093553F">
      <w:pPr>
        <w:numPr>
          <w:ilvl w:val="0"/>
          <w:numId w:val="169"/>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t>JVET-R0266 aspect 6 is about the same thing. It proposes to use ue(v)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It was commented that the reason for u(13)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Picture width and height already use ue(v).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Code virtual boundary positions using ue(v). The proponent of R0266 can provide the software.</w:t>
      </w:r>
    </w:p>
    <w:p w14:paraId="41D180B7" w14:textId="77777777" w:rsidR="001343BA" w:rsidRPr="00FB3B57" w:rsidRDefault="00C71640" w:rsidP="001343BA">
      <w:pPr>
        <w:pStyle w:val="berschrift9"/>
        <w:rPr>
          <w:rFonts w:eastAsia="Times New Roman"/>
          <w:szCs w:val="24"/>
          <w:lang w:val="en-CA"/>
        </w:rPr>
      </w:pPr>
      <w:hyperlink r:id="rId507"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1204"/>
    </w:p>
    <w:p w14:paraId="6C49202B" w14:textId="31D3A386" w:rsidR="00602B1A" w:rsidRPr="00FB3B57" w:rsidRDefault="00602B1A" w:rsidP="001343B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berschrift3"/>
        <w:numPr>
          <w:ilvl w:val="2"/>
          <w:numId w:val="38"/>
        </w:numPr>
        <w:tabs>
          <w:tab w:val="left" w:pos="568"/>
        </w:tabs>
        <w:ind w:left="737" w:hanging="737"/>
      </w:pPr>
      <w:bookmarkStart w:id="1205" w:name="_Ref38355309"/>
      <w:r w:rsidRPr="00FB3B57">
        <w:t>Hypothetical reference decoder (HRD) (9)</w:t>
      </w:r>
      <w:bookmarkEnd w:id="1205"/>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C71640" w:rsidP="001343BA">
      <w:pPr>
        <w:pStyle w:val="berschrift9"/>
        <w:rPr>
          <w:rFonts w:eastAsia="Times New Roman"/>
          <w:szCs w:val="24"/>
          <w:lang w:val="en-CA"/>
        </w:rPr>
      </w:pPr>
      <w:hyperlink r:id="rId508"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rsidP="006559AF">
      <w:pPr>
        <w:numPr>
          <w:ilvl w:val="0"/>
          <w:numId w:val="148"/>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picDpbOutputDelta[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rsidP="006559AF">
      <w:pPr>
        <w:numPr>
          <w:ilvl w:val="0"/>
          <w:numId w:val="148"/>
        </w:numPr>
        <w:rPr>
          <w:lang w:val="en-GB" w:eastAsia="de-DE"/>
        </w:rPr>
      </w:pPr>
      <w:bookmarkStart w:id="1206" w:name="OLE_LINK188"/>
      <w:bookmarkStart w:id="1207" w:name="OLE_LINK189"/>
      <w:r w:rsidRPr="006559AF">
        <w:rPr>
          <w:lang w:val="en-GB" w:eastAsia="de-DE"/>
        </w:rPr>
        <w:t xml:space="preserve">Not signal and infer </w:t>
      </w:r>
      <w:bookmarkStart w:id="1208" w:name="OLE_LINK267"/>
      <w:bookmarkStart w:id="1209" w:name="OLE_LINK268"/>
      <w:r w:rsidRPr="006559AF">
        <w:rPr>
          <w:lang w:eastAsia="de-DE"/>
        </w:rPr>
        <w:t>dui_sublayer_delays_present_flag[ bp_max_sublayers_minus1</w:t>
      </w:r>
      <w:r w:rsidR="00AA704A">
        <w:rPr>
          <w:lang w:eastAsia="de-DE"/>
        </w:rPr>
        <w:t> </w:t>
      </w:r>
      <w:r w:rsidRPr="006559AF">
        <w:rPr>
          <w:lang w:eastAsia="de-DE"/>
        </w:rPr>
        <w:t>]</w:t>
      </w:r>
      <w:r w:rsidRPr="006559AF">
        <w:rPr>
          <w:lang w:val="en-US" w:eastAsia="de-DE"/>
        </w:rPr>
        <w:t xml:space="preserve"> </w:t>
      </w:r>
      <w:bookmarkEnd w:id="1208"/>
      <w:bookmarkEnd w:id="1209"/>
      <w:r w:rsidRPr="006559AF">
        <w:rPr>
          <w:lang w:val="en-US" w:eastAsia="de-DE"/>
        </w:rPr>
        <w:t xml:space="preserve">to be 1, to make sure </w:t>
      </w:r>
      <w:bookmarkStart w:id="1210" w:name="OLE_LINK269"/>
      <w:bookmarkStart w:id="1211" w:name="OLE_LINK270"/>
      <w:r w:rsidRPr="006559AF">
        <w:rPr>
          <w:lang w:eastAsia="de-DE"/>
        </w:rPr>
        <w:t>du_spt_cpb_removal_delay_increment[ </w:t>
      </w:r>
      <w:bookmarkStart w:id="1212" w:name="OLE_LINK192"/>
      <w:bookmarkStart w:id="1213" w:name="OLE_LINK195"/>
      <w:r w:rsidRPr="006559AF">
        <w:rPr>
          <w:lang w:eastAsia="de-DE"/>
        </w:rPr>
        <w:t>bp_max_sublayers_minus1 </w:t>
      </w:r>
      <w:bookmarkEnd w:id="1212"/>
      <w:bookmarkEnd w:id="1213"/>
      <w:r w:rsidRPr="006559AF">
        <w:rPr>
          <w:lang w:eastAsia="de-DE"/>
        </w:rPr>
        <w:t>]</w:t>
      </w:r>
      <w:bookmarkEnd w:id="1210"/>
      <w:bookmarkEnd w:id="1211"/>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rsidP="006559AF">
      <w:pPr>
        <w:numPr>
          <w:ilvl w:val="0"/>
          <w:numId w:val="148"/>
        </w:numPr>
        <w:rPr>
          <w:lang w:val="en-GB" w:eastAsia="de-DE"/>
        </w:rPr>
      </w:pPr>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w:t>
      </w:r>
      <w:bookmarkStart w:id="1214" w:name="OLE_LINK3"/>
      <w:bookmarkStart w:id="1215" w:name="OLE_LINK4"/>
      <w:r w:rsidRPr="006559AF">
        <w:rPr>
          <w:lang w:eastAsia="de-DE"/>
        </w:rPr>
        <w:t>bp_max_sublayers_minus1</w:t>
      </w:r>
      <w:bookmarkEnd w:id="1214"/>
      <w:bookmarkEnd w:id="1215"/>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rsidP="006559AF">
      <w:pPr>
        <w:numPr>
          <w:ilvl w:val="0"/>
          <w:numId w:val="148"/>
        </w:numPr>
        <w:rPr>
          <w:lang w:val="en-GB" w:eastAsia="de-DE"/>
        </w:rPr>
      </w:pPr>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rsidP="006559AF">
      <w:pPr>
        <w:numPr>
          <w:ilvl w:val="0"/>
          <w:numId w:val="148"/>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rsidP="006559AF">
      <w:pPr>
        <w:numPr>
          <w:ilvl w:val="0"/>
          <w:numId w:val="148"/>
        </w:numPr>
        <w:rPr>
          <w:lang w:val="en-GB" w:eastAsia="de-DE"/>
        </w:rPr>
      </w:pPr>
      <w:r w:rsidRPr="006559AF">
        <w:rPr>
          <w:lang w:val="en-US" w:eastAsia="de-DE"/>
        </w:rPr>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rsidP="006559AF">
      <w:pPr>
        <w:numPr>
          <w:ilvl w:val="0"/>
          <w:numId w:val="148"/>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rsidP="006559AF">
      <w:pPr>
        <w:numPr>
          <w:ilvl w:val="0"/>
          <w:numId w:val="148"/>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sublayer_hrd_parameters(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E946F9B" w:rsidR="00B06717" w:rsidRPr="006559AF" w:rsidRDefault="00B06717" w:rsidP="004D18D3">
      <w:pPr>
        <w:ind w:left="360"/>
        <w:rPr>
          <w:lang w:eastAsia="de-DE"/>
        </w:rPr>
      </w:pPr>
      <w:r w:rsidRPr="004D18D3">
        <w:rPr>
          <w:highlight w:val="yellow"/>
          <w:lang w:eastAsia="de-DE"/>
        </w:rPr>
        <w:t>Revisit</w:t>
      </w:r>
      <w:r>
        <w:rPr>
          <w:lang w:eastAsia="de-DE"/>
        </w:rPr>
        <w:t>: To be refined in offline work to account for GDR.</w:t>
      </w:r>
    </w:p>
    <w:p w14:paraId="6B685420" w14:textId="4E192805"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rsidP="006559AF">
      <w:pPr>
        <w:numPr>
          <w:ilvl w:val="0"/>
          <w:numId w:val="148"/>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NominalRemovalTime[ n ], to account for CpbDelayOffset? (JVET-R0297)</w:t>
      </w:r>
      <w:bookmarkEnd w:id="1206"/>
      <w:bookmarkEnd w:id="1207"/>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rsidP="006559AF">
      <w:pPr>
        <w:numPr>
          <w:ilvl w:val="0"/>
          <w:numId w:val="148"/>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rsidP="006559AF">
      <w:pPr>
        <w:numPr>
          <w:ilvl w:val="0"/>
          <w:numId w:val="148"/>
        </w:numPr>
        <w:rPr>
          <w:lang w:eastAsia="de-DE"/>
        </w:rPr>
      </w:pPr>
      <w:r w:rsidRPr="006559AF">
        <w:rPr>
          <w:lang w:eastAsia="de-DE"/>
        </w:rPr>
        <w:t>Apply following quoted modifications to sub-bitstream extraction process? (JVET-R0264)</w:t>
      </w:r>
    </w:p>
    <w:p w14:paraId="5D7F1242" w14:textId="77777777" w:rsidR="006559AF" w:rsidRPr="006559AF" w:rsidRDefault="006559AF" w:rsidP="004D18D3">
      <w:pPr>
        <w:ind w:left="360"/>
        <w:rPr>
          <w:lang w:eastAsia="de-DE"/>
        </w:rPr>
      </w:pPr>
      <w:r w:rsidRPr="006559AF">
        <w:rPr>
          <w:lang w:eastAsia="de-DE"/>
        </w:rPr>
        <w:t>“When mixed_nalu_types_in_pic_flag is equal to 0,”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1216" w:name="OLE_LINK214"/>
      <w:r w:rsidRPr="006559AF">
        <w:rPr>
          <w:lang w:eastAsia="de-DE"/>
        </w:rPr>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1216"/>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TemporalId is greater than or equal to NumSubLayersInLayerInOLS[ t</w:t>
      </w:r>
      <w:r w:rsidRPr="006559AF">
        <w:rPr>
          <w:lang w:val="en-US" w:eastAsia="de-DE"/>
        </w:rPr>
        <w:t>argetOlsIdx</w:t>
      </w:r>
      <w:r w:rsidRPr="006559AF">
        <w:rPr>
          <w:lang w:eastAsia="de-DE"/>
        </w:rPr>
        <w:t> ][ j ].</w:t>
      </w:r>
    </w:p>
    <w:p w14:paraId="2FE9399C" w14:textId="04DF371A" w:rsidR="00120165" w:rsidRPr="006559AF" w:rsidRDefault="00120165" w:rsidP="00120165">
      <w:pPr>
        <w:ind w:left="360"/>
        <w:rPr>
          <w:lang w:val="en-GB" w:eastAsia="de-DE"/>
        </w:rPr>
      </w:pPr>
      <w:r>
        <w:rPr>
          <w:lang w:val="en-GB" w:eastAsia="de-DE"/>
        </w:rPr>
        <w:t xml:space="preserve">This is intended as a correction for expression of existing intent. It was agreed that something needs to be done for the mixed NAL unit type issue, but not as proposed. </w:t>
      </w:r>
      <w:r w:rsidRPr="004D18D3">
        <w:rPr>
          <w:highlight w:val="yellow"/>
          <w:lang w:val="en-GB" w:eastAsia="de-DE"/>
        </w:rPr>
        <w:t>Revisit</w:t>
      </w:r>
      <w:r>
        <w:rPr>
          <w:lang w:val="en-GB" w:eastAsia="de-DE"/>
        </w:rPr>
        <w:t xml:space="preserve"> after offline study.</w:t>
      </w:r>
    </w:p>
    <w:p w14:paraId="6DCC979F" w14:textId="040F2715" w:rsidR="006559AF" w:rsidRDefault="006559AF" w:rsidP="006559AF">
      <w:pPr>
        <w:numPr>
          <w:ilvl w:val="0"/>
          <w:numId w:val="148"/>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general_hrd_parameters( )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1217" w:name="OLE_LINK221"/>
      <w:r w:rsidRPr="006559AF">
        <w:rPr>
          <w:lang w:val="en-US" w:eastAsia="de-DE"/>
        </w:rPr>
        <w:t>? (JVET-R0295)</w:t>
      </w:r>
      <w:bookmarkEnd w:id="1217"/>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rsidP="006559AF">
      <w:pPr>
        <w:numPr>
          <w:ilvl w:val="0"/>
          <w:numId w:val="148"/>
        </w:numPr>
        <w:rPr>
          <w:lang w:val="en-US" w:eastAsia="de-DE"/>
        </w:rPr>
      </w:pPr>
      <w:r w:rsidRPr="006559AF">
        <w:rPr>
          <w:lang w:val="en-US" w:eastAsia="de-DE"/>
        </w:rPr>
        <w:t xml:space="preserve">Apply asserted simplification changes to the </w:t>
      </w:r>
      <w:bookmarkStart w:id="1218" w:name="OLE_LINK222"/>
      <w:bookmarkStart w:id="1219" w:name="OLE_LINK223"/>
      <w:r w:rsidRPr="006559AF">
        <w:rPr>
          <w:lang w:val="en-US" w:eastAsia="de-DE"/>
        </w:rPr>
        <w:t xml:space="preserve">subpicture extraction process </w:t>
      </w:r>
      <w:bookmarkEnd w:id="1218"/>
      <w:bookmarkEnd w:id="1219"/>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2A965D8A" w:rsidR="00B57BE5" w:rsidRPr="006559AF" w:rsidRDefault="00B57BE5" w:rsidP="004D18D3">
      <w:pPr>
        <w:ind w:left="360"/>
        <w:rPr>
          <w:lang w:val="en-US" w:eastAsia="de-DE"/>
        </w:rPr>
      </w:pPr>
      <w:r w:rsidRPr="004D18D3">
        <w:rPr>
          <w:highlight w:val="yellow"/>
          <w:lang w:val="en-US" w:eastAsia="de-DE"/>
        </w:rPr>
        <w:t>Revisit</w:t>
      </w:r>
      <w:r>
        <w:rPr>
          <w:lang w:val="en-US" w:eastAsia="de-DE"/>
        </w:rPr>
        <w:t xml:space="preserve"> after/with R0058.</w:t>
      </w:r>
    </w:p>
    <w:p w14:paraId="56980735" w14:textId="54035C53" w:rsidR="006559AF" w:rsidRPr="006559AF" w:rsidRDefault="006559AF" w:rsidP="006559AF">
      <w:pPr>
        <w:numPr>
          <w:ilvl w:val="0"/>
          <w:numId w:val="148"/>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cbr_flag[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rsidP="004D18D3">
      <w:pPr>
        <w:numPr>
          <w:ilvl w:val="0"/>
          <w:numId w:val="148"/>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C71640"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1D43174D" w:rsidR="006559AF" w:rsidRPr="00FB3B57" w:rsidRDefault="00810A1C" w:rsidP="001343BA">
      <w:pPr>
        <w:rPr>
          <w:lang w:eastAsia="de-DE"/>
        </w:rPr>
      </w:pPr>
      <w:r w:rsidRPr="004D18D3">
        <w:rPr>
          <w:highlight w:val="yellow"/>
          <w:lang w:eastAsia="de-DE"/>
        </w:rPr>
        <w:t>Revisit</w:t>
      </w:r>
      <w:r>
        <w:rPr>
          <w:lang w:eastAsia="de-DE"/>
        </w:rPr>
        <w:t xml:space="preserve"> to confirm the need and specific detail after offline study.</w:t>
      </w:r>
    </w:p>
    <w:p w14:paraId="485013D8" w14:textId="77777777" w:rsidR="001343BA" w:rsidRPr="00FB3B57" w:rsidRDefault="00C71640"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C71640" w:rsidP="001343BA">
      <w:pPr>
        <w:pStyle w:val="berschrift9"/>
        <w:rPr>
          <w:rFonts w:eastAsia="Times New Roman"/>
          <w:szCs w:val="24"/>
          <w:lang w:val="en-CA"/>
        </w:rPr>
      </w:pPr>
      <w:hyperlink r:id="rId511"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C71640"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C71640" w:rsidP="001343BA">
      <w:pPr>
        <w:pStyle w:val="berschrift9"/>
        <w:rPr>
          <w:rFonts w:eastAsia="Times New Roman"/>
          <w:szCs w:val="24"/>
          <w:lang w:val="en-CA"/>
        </w:rPr>
      </w:pPr>
      <w:hyperlink r:id="rId513"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C71640" w:rsidP="001343BA">
      <w:pPr>
        <w:pStyle w:val="berschrift9"/>
        <w:rPr>
          <w:rFonts w:eastAsia="Times New Roman"/>
          <w:bCs/>
          <w:szCs w:val="24"/>
          <w:lang w:val="en-CA"/>
        </w:rPr>
      </w:pPr>
      <w:hyperlink r:id="rId514"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C71640" w:rsidP="001343BA">
      <w:pPr>
        <w:pStyle w:val="berschrift9"/>
        <w:rPr>
          <w:rFonts w:eastAsia="Times New Roman"/>
          <w:bCs/>
          <w:szCs w:val="24"/>
          <w:lang w:val="en-CA"/>
        </w:rPr>
      </w:pPr>
      <w:hyperlink r:id="rId515"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C71640" w:rsidP="001343BA">
      <w:pPr>
        <w:pStyle w:val="berschrift9"/>
        <w:rPr>
          <w:rFonts w:eastAsia="Times New Roman"/>
          <w:szCs w:val="24"/>
          <w:lang w:val="en-CA"/>
        </w:rPr>
      </w:pPr>
      <w:hyperlink r:id="rId516"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berschrift3"/>
        <w:numPr>
          <w:ilvl w:val="2"/>
          <w:numId w:val="38"/>
        </w:numPr>
        <w:tabs>
          <w:tab w:val="left" w:pos="568"/>
        </w:tabs>
        <w:ind w:left="737" w:hanging="737"/>
      </w:pPr>
      <w:bookmarkStart w:id="1220" w:name="_Ref29879306"/>
      <w:r w:rsidRPr="00FB3B57">
        <w:t>DCI, VUI, and SEI (</w:t>
      </w:r>
      <w:r w:rsidR="00876483">
        <w:t>7</w:t>
      </w:r>
      <w:r w:rsidRPr="00FB3B57">
        <w:t>)</w:t>
      </w:r>
      <w:bookmarkEnd w:id="1220"/>
    </w:p>
    <w:p w14:paraId="7841A281" w14:textId="77777777" w:rsidR="001343BA" w:rsidRPr="00FB3B57" w:rsidRDefault="00C71640" w:rsidP="001343BA">
      <w:pPr>
        <w:pStyle w:val="berschrift9"/>
        <w:rPr>
          <w:rFonts w:eastAsia="Times New Roman"/>
          <w:szCs w:val="24"/>
          <w:lang w:val="en-CA"/>
        </w:rPr>
      </w:pPr>
      <w:hyperlink r:id="rId517"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C71640" w:rsidP="001343BA">
      <w:pPr>
        <w:pStyle w:val="berschrift9"/>
        <w:rPr>
          <w:rFonts w:eastAsia="Times New Roman"/>
          <w:szCs w:val="24"/>
          <w:lang w:val="en-CA"/>
        </w:rPr>
      </w:pPr>
      <w:hyperlink r:id="rId518"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1FC86F20" w14:textId="77777777" w:rsidR="001343BA" w:rsidRPr="00FB3B57" w:rsidRDefault="001343BA" w:rsidP="001343BA">
      <w:pPr>
        <w:rPr>
          <w:lang w:eastAsia="x-none"/>
        </w:rPr>
      </w:pPr>
    </w:p>
    <w:p w14:paraId="675BE235" w14:textId="77777777" w:rsidR="001343BA" w:rsidRPr="00FB3B57" w:rsidRDefault="00C71640" w:rsidP="001343BA">
      <w:pPr>
        <w:pStyle w:val="berschrift9"/>
        <w:rPr>
          <w:rFonts w:eastAsia="Times New Roman"/>
          <w:szCs w:val="24"/>
          <w:lang w:val="en-CA"/>
        </w:rPr>
      </w:pPr>
      <w:hyperlink r:id="rId519"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C71640" w:rsidP="001343BA">
      <w:pPr>
        <w:pStyle w:val="berschrift9"/>
        <w:rPr>
          <w:rFonts w:eastAsia="Times New Roman"/>
          <w:szCs w:val="24"/>
          <w:lang w:val="en-CA"/>
        </w:rPr>
      </w:pPr>
      <w:hyperlink r:id="rId520"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C71640" w:rsidP="001343BA">
      <w:pPr>
        <w:pStyle w:val="berschrift9"/>
        <w:rPr>
          <w:szCs w:val="24"/>
          <w:lang w:val="en-CA"/>
        </w:rPr>
      </w:pPr>
      <w:hyperlink r:id="rId521"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4D919182" w:rsidR="001343BA" w:rsidRDefault="001343BA" w:rsidP="001343BA">
      <w:pPr>
        <w:rPr>
          <w:lang w:eastAsia="x-none"/>
        </w:rPr>
      </w:pPr>
    </w:p>
    <w:p w14:paraId="4F096BC3" w14:textId="77777777" w:rsidR="00053148" w:rsidRPr="00FB3B57" w:rsidRDefault="00C71640" w:rsidP="00053148">
      <w:pPr>
        <w:pStyle w:val="berschrift9"/>
        <w:rPr>
          <w:lang w:val="en-CA"/>
        </w:rPr>
      </w:pPr>
      <w:hyperlink r:id="rId522" w:history="1">
        <w:r w:rsidR="00053148" w:rsidRPr="00FB3B57">
          <w:rPr>
            <w:rStyle w:val="Hyperlink"/>
            <w:lang w:val="en-CA"/>
          </w:rPr>
          <w:t>JVET-R0359</w:t>
        </w:r>
      </w:hyperlink>
      <w:r w:rsidR="00053148" w:rsidRPr="00FB3B57">
        <w:rPr>
          <w:lang w:val="en-CA"/>
        </w:rPr>
        <w:t xml:space="preserve"> AHG 17: Illustration of the film grain characteristics SEI message for VVC [Sean McCarthy, Fangjun Pu, Taoran Lu, Peng Yin, Walt Husak, Tao Chen]</w:t>
      </w:r>
    </w:p>
    <w:p w14:paraId="128D4EB6" w14:textId="77777777" w:rsidR="00053148" w:rsidRPr="00FB3B57" w:rsidRDefault="00053148" w:rsidP="00053148"/>
    <w:p w14:paraId="521146C0" w14:textId="77777777" w:rsidR="00053148" w:rsidRPr="00FB3B57" w:rsidRDefault="00C71640" w:rsidP="00053148">
      <w:pPr>
        <w:pStyle w:val="berschrift9"/>
        <w:rPr>
          <w:rFonts w:eastAsia="Times New Roman"/>
          <w:szCs w:val="24"/>
          <w:lang w:val="en-CA"/>
        </w:rPr>
      </w:pPr>
      <w:hyperlink r:id="rId523"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C71640" w:rsidP="00053148">
      <w:pPr>
        <w:pStyle w:val="berschrift9"/>
        <w:rPr>
          <w:rFonts w:eastAsia="Times New Roman"/>
          <w:szCs w:val="24"/>
          <w:lang w:val="en-CA"/>
        </w:rPr>
      </w:pPr>
      <w:hyperlink r:id="rId524"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53148" w:rsidP="00053148"/>
    <w:p w14:paraId="085C0C20" w14:textId="77777777" w:rsidR="00053148" w:rsidRPr="00FB3B57" w:rsidRDefault="00C71640" w:rsidP="00053148">
      <w:pPr>
        <w:pStyle w:val="berschrift9"/>
        <w:rPr>
          <w:rFonts w:eastAsia="Times New Roman"/>
          <w:color w:val="0000FF"/>
          <w:szCs w:val="24"/>
          <w:u w:val="single"/>
          <w:lang w:val="en-CA"/>
        </w:rPr>
      </w:pPr>
      <w:hyperlink r:id="rId525"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bookmarkStart w:id="1221" w:name="_Ref38355317"/>
      <w:r w:rsidRPr="00FB3B57">
        <w:t>HLS editorial inputs (1)</w:t>
      </w:r>
      <w:bookmarkEnd w:id="1221"/>
    </w:p>
    <w:p w14:paraId="6B78AA01" w14:textId="77777777" w:rsidR="001343BA" w:rsidRPr="00FB3B57" w:rsidRDefault="00C71640" w:rsidP="001343BA">
      <w:pPr>
        <w:pStyle w:val="berschrift9"/>
        <w:rPr>
          <w:rFonts w:eastAsia="Times New Roman"/>
          <w:szCs w:val="24"/>
          <w:lang w:val="en-CA"/>
        </w:rPr>
      </w:pPr>
      <w:hyperlink r:id="rId526"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4C2B3DD9" w14:textId="57591E67" w:rsidR="00AA290A" w:rsidRDefault="00AA290A" w:rsidP="001343BA">
      <w:pPr>
        <w:rPr>
          <w:ins w:id="1222" w:author="Gary Sullivan" w:date="2020-04-22T10:54:00Z"/>
          <w:lang w:eastAsia="x-none"/>
        </w:rPr>
      </w:pPr>
      <w:ins w:id="1223" w:author="Gary Sullivan" w:date="2020-04-22T10:54:00Z">
        <w:r>
          <w:rPr>
            <w:lang w:eastAsia="x-none"/>
          </w:rPr>
          <w:t>This contribution was discussed on 22 April at 1740 (GJS &amp; YKW).</w:t>
        </w:r>
      </w:ins>
    </w:p>
    <w:p w14:paraId="0F1ED550" w14:textId="1FDF14BC" w:rsidR="001343BA" w:rsidRDefault="00875ABA" w:rsidP="001343BA">
      <w:pPr>
        <w:rPr>
          <w:ins w:id="1224" w:author="Gary Sullivan" w:date="2020-04-22T10:34:00Z"/>
          <w:lang w:eastAsia="x-none"/>
        </w:rPr>
      </w:pPr>
      <w:ins w:id="1225" w:author="Gary Sullivan" w:date="2020-04-22T10:30:00Z">
        <w:r>
          <w:rPr>
            <w:lang w:eastAsia="x-none"/>
          </w:rPr>
          <w:t>The first two items are purely editorial</w:t>
        </w:r>
      </w:ins>
      <w:ins w:id="1226" w:author="Gary Sullivan" w:date="2020-04-22T10:41:00Z">
        <w:r w:rsidR="00F9684C">
          <w:rPr>
            <w:lang w:eastAsia="x-none"/>
          </w:rPr>
          <w:t xml:space="preserve">, and were already well agreed and had been incorporated into </w:t>
        </w:r>
      </w:ins>
      <w:ins w:id="1227" w:author="Gary Sullivan" w:date="2020-04-22T10:42:00Z">
        <w:r w:rsidR="00F9684C">
          <w:rPr>
            <w:lang w:eastAsia="x-none"/>
          </w:rPr>
          <w:t>side activity during</w:t>
        </w:r>
      </w:ins>
      <w:ins w:id="1228" w:author="Gary Sullivan" w:date="2020-04-22T10:31:00Z">
        <w:r>
          <w:rPr>
            <w:lang w:eastAsia="x-none"/>
          </w:rPr>
          <w:t>. The third aspect is almost, but not quite, editorial. The purpose of the contribution is purely to improve re</w:t>
        </w:r>
      </w:ins>
      <w:ins w:id="1229" w:author="Gary Sullivan" w:date="2020-04-22T10:32:00Z">
        <w:r>
          <w:rPr>
            <w:lang w:eastAsia="x-none"/>
          </w:rPr>
          <w:t>adability.</w:t>
        </w:r>
      </w:ins>
    </w:p>
    <w:p w14:paraId="2D306A15" w14:textId="047B1FD1" w:rsidR="0057239B" w:rsidRPr="0057239B" w:rsidRDefault="0057239B" w:rsidP="0057239B">
      <w:pPr>
        <w:rPr>
          <w:ins w:id="1230" w:author="Gary Sullivan" w:date="2020-04-22T10:34:00Z"/>
          <w:lang w:eastAsia="x-none"/>
        </w:rPr>
      </w:pPr>
      <w:ins w:id="1231" w:author="Gary Sullivan" w:date="2020-04-22T10:34:00Z">
        <w:r w:rsidRPr="0057239B">
          <w:rPr>
            <w:lang w:eastAsia="x-none"/>
          </w:rPr>
          <w:t>This contribution proposes the following changes to the VVC specification</w:t>
        </w:r>
      </w:ins>
      <w:ins w:id="1232" w:author="Gary Sullivan" w:date="2020-04-22T10:35:00Z">
        <w:r>
          <w:rPr>
            <w:lang w:eastAsia="x-none"/>
          </w:rPr>
          <w:t xml:space="preserve"> (which do not really change the structure of the standard, but are proposed for consistency and readability)</w:t>
        </w:r>
      </w:ins>
      <w:ins w:id="1233" w:author="Gary Sullivan" w:date="2020-04-22T10:34:00Z">
        <w:r w:rsidRPr="0057239B">
          <w:rPr>
            <w:lang w:eastAsia="x-none"/>
          </w:rPr>
          <w:t>:</w:t>
        </w:r>
      </w:ins>
    </w:p>
    <w:p w14:paraId="35627FF8" w14:textId="77777777" w:rsidR="0057239B" w:rsidRPr="0057239B" w:rsidRDefault="0057239B" w:rsidP="0057239B">
      <w:pPr>
        <w:numPr>
          <w:ilvl w:val="0"/>
          <w:numId w:val="181"/>
        </w:numPr>
        <w:rPr>
          <w:ins w:id="1234" w:author="Gary Sullivan" w:date="2020-04-22T10:34:00Z"/>
          <w:lang w:eastAsia="x-none"/>
        </w:rPr>
      </w:pPr>
      <w:ins w:id="1235" w:author="Gary Sullivan" w:date="2020-04-22T10:34:00Z">
        <w:r w:rsidRPr="0057239B">
          <w:rPr>
            <w:lang w:eastAsia="x-none"/>
          </w:rPr>
          <w:t>Replace ‘slice_’ prefix for slice header syntax elements by ‘sh_’, except for slice_address and slice_type which are proposed to be renamed to sh_slice_address and sh_slice_type, respectively. (editorial)</w:t>
        </w:r>
      </w:ins>
    </w:p>
    <w:p w14:paraId="4CC98647" w14:textId="77777777" w:rsidR="0057239B" w:rsidRPr="0057239B" w:rsidRDefault="0057239B" w:rsidP="0057239B">
      <w:pPr>
        <w:numPr>
          <w:ilvl w:val="0"/>
          <w:numId w:val="181"/>
        </w:numPr>
        <w:rPr>
          <w:ins w:id="1236" w:author="Gary Sullivan" w:date="2020-04-22T10:34:00Z"/>
          <w:lang w:eastAsia="x-none"/>
        </w:rPr>
      </w:pPr>
      <w:ins w:id="1237" w:author="Gary Sullivan" w:date="2020-04-22T10:34:00Z">
        <w:r w:rsidRPr="0057239B">
          <w:rPr>
            <w:lang w:eastAsia="x-none"/>
          </w:rPr>
          <w:t>Rename syntax elements in VPS, SPS, PPS, PH, SH to ensure that the names of all syntax elements in these places start with ‘vps_’, ‘sps_’, ‘pps_’, ‘ph_’ and ‘sh_’, respectively. (editorial)</w:t>
        </w:r>
      </w:ins>
    </w:p>
    <w:p w14:paraId="7E467648" w14:textId="0D3970C9" w:rsidR="0057239B" w:rsidRPr="0057239B" w:rsidRDefault="0057239B" w:rsidP="0057239B">
      <w:pPr>
        <w:numPr>
          <w:ilvl w:val="0"/>
          <w:numId w:val="181"/>
        </w:numPr>
        <w:rPr>
          <w:ins w:id="1238" w:author="Gary Sullivan" w:date="2020-04-22T10:34:00Z"/>
          <w:lang w:eastAsia="x-none"/>
        </w:rPr>
      </w:pPr>
      <w:ins w:id="1239" w:author="Gary Sullivan" w:date="2020-04-22T10:34:00Z">
        <w:r w:rsidRPr="0057239B">
          <w:rPr>
            <w:lang w:eastAsia="x-none"/>
          </w:rPr>
          <w:t>Change disable flags to enable flags throughout the VVC specification, i.e. change the following syntax elements to enable flags (normative, but only because the bits for these flags in the bitstream are inverted):</w:t>
        </w:r>
      </w:ins>
    </w:p>
    <w:p w14:paraId="7034B6F8" w14:textId="77777777" w:rsidR="0057239B" w:rsidRPr="0057239B" w:rsidRDefault="0057239B" w:rsidP="0057239B">
      <w:pPr>
        <w:numPr>
          <w:ilvl w:val="1"/>
          <w:numId w:val="182"/>
        </w:numPr>
        <w:rPr>
          <w:ins w:id="1240" w:author="Gary Sullivan" w:date="2020-04-22T10:34:00Z"/>
          <w:lang w:eastAsia="x-none"/>
        </w:rPr>
      </w:pPr>
      <w:ins w:id="1241" w:author="Gary Sullivan" w:date="2020-04-22T10:34:00Z">
        <w:r w:rsidRPr="0057239B">
          <w:rPr>
            <w:lang w:eastAsia="x-none"/>
          </w:rPr>
          <w:t>pps_deblocking_filter_disabled_flag</w:t>
        </w:r>
      </w:ins>
    </w:p>
    <w:p w14:paraId="01A7EF74" w14:textId="77777777" w:rsidR="00F9684C" w:rsidRPr="0057239B" w:rsidRDefault="00F9684C" w:rsidP="00F9684C">
      <w:pPr>
        <w:numPr>
          <w:ilvl w:val="1"/>
          <w:numId w:val="182"/>
        </w:numPr>
        <w:rPr>
          <w:ins w:id="1242" w:author="Gary Sullivan" w:date="2020-04-22T10:46:00Z"/>
          <w:lang w:eastAsia="x-none"/>
        </w:rPr>
      </w:pPr>
      <w:ins w:id="1243" w:author="Gary Sullivan" w:date="2020-04-22T10:46:00Z">
        <w:r w:rsidRPr="0057239B">
          <w:rPr>
            <w:lang w:eastAsia="x-none"/>
          </w:rPr>
          <w:t>ph_deblocking_filter_disabled_flag</w:t>
        </w:r>
      </w:ins>
    </w:p>
    <w:p w14:paraId="36C63BC4" w14:textId="77777777" w:rsidR="00F9684C" w:rsidRPr="0057239B" w:rsidRDefault="00F9684C" w:rsidP="00F9684C">
      <w:pPr>
        <w:numPr>
          <w:ilvl w:val="1"/>
          <w:numId w:val="182"/>
        </w:numPr>
        <w:rPr>
          <w:ins w:id="1244" w:author="Gary Sullivan" w:date="2020-04-22T10:46:00Z"/>
          <w:lang w:eastAsia="x-none"/>
        </w:rPr>
      </w:pPr>
      <w:ins w:id="1245" w:author="Gary Sullivan" w:date="2020-04-22T10:46:00Z">
        <w:r w:rsidRPr="0057239B">
          <w:rPr>
            <w:lang w:eastAsia="x-none"/>
          </w:rPr>
          <w:t>slice_deblocking_filter_disabled_flag</w:t>
        </w:r>
      </w:ins>
    </w:p>
    <w:p w14:paraId="315C2A07" w14:textId="77777777" w:rsidR="0057239B" w:rsidRPr="0057239B" w:rsidRDefault="0057239B" w:rsidP="0057239B">
      <w:pPr>
        <w:numPr>
          <w:ilvl w:val="1"/>
          <w:numId w:val="182"/>
        </w:numPr>
        <w:rPr>
          <w:ins w:id="1246" w:author="Gary Sullivan" w:date="2020-04-22T10:34:00Z"/>
          <w:lang w:eastAsia="x-none"/>
        </w:rPr>
      </w:pPr>
      <w:ins w:id="1247" w:author="Gary Sullivan" w:date="2020-04-22T10:34:00Z">
        <w:r w:rsidRPr="0057239B">
          <w:rPr>
            <w:lang w:eastAsia="x-none"/>
          </w:rPr>
          <w:t>ph_disable_bdof_flag</w:t>
        </w:r>
      </w:ins>
    </w:p>
    <w:p w14:paraId="37C5119B" w14:textId="77777777" w:rsidR="0057239B" w:rsidRPr="0057239B" w:rsidRDefault="0057239B" w:rsidP="0057239B">
      <w:pPr>
        <w:numPr>
          <w:ilvl w:val="1"/>
          <w:numId w:val="182"/>
        </w:numPr>
        <w:rPr>
          <w:ins w:id="1248" w:author="Gary Sullivan" w:date="2020-04-22T10:34:00Z"/>
          <w:lang w:eastAsia="x-none"/>
        </w:rPr>
      </w:pPr>
      <w:ins w:id="1249" w:author="Gary Sullivan" w:date="2020-04-22T10:34:00Z">
        <w:r w:rsidRPr="0057239B">
          <w:rPr>
            <w:lang w:eastAsia="x-none"/>
          </w:rPr>
          <w:t>ph_disable_dmvr_flag</w:t>
        </w:r>
      </w:ins>
    </w:p>
    <w:p w14:paraId="1E413097" w14:textId="77777777" w:rsidR="0057239B" w:rsidRPr="0057239B" w:rsidRDefault="0057239B" w:rsidP="0057239B">
      <w:pPr>
        <w:numPr>
          <w:ilvl w:val="1"/>
          <w:numId w:val="182"/>
        </w:numPr>
        <w:rPr>
          <w:ins w:id="1250" w:author="Gary Sullivan" w:date="2020-04-22T10:34:00Z"/>
          <w:lang w:eastAsia="x-none"/>
        </w:rPr>
      </w:pPr>
      <w:ins w:id="1251" w:author="Gary Sullivan" w:date="2020-04-22T10:34:00Z">
        <w:r w:rsidRPr="0057239B">
          <w:rPr>
            <w:lang w:eastAsia="x-none"/>
          </w:rPr>
          <w:t>ph_disable_prof_flag</w:t>
        </w:r>
      </w:ins>
    </w:p>
    <w:p w14:paraId="6ABA57DF" w14:textId="1D8B96EE" w:rsidR="0057239B" w:rsidRPr="0057239B" w:rsidRDefault="0057239B" w:rsidP="0057239B">
      <w:pPr>
        <w:numPr>
          <w:ilvl w:val="1"/>
          <w:numId w:val="182"/>
        </w:numPr>
        <w:rPr>
          <w:ins w:id="1252" w:author="Gary Sullivan" w:date="2020-04-22T10:34:00Z"/>
          <w:lang w:eastAsia="x-none"/>
        </w:rPr>
      </w:pPr>
      <w:ins w:id="1253" w:author="Gary Sullivan" w:date="2020-04-22T10:34:00Z">
        <w:r w:rsidRPr="0057239B">
          <w:rPr>
            <w:lang w:eastAsia="x-none"/>
          </w:rPr>
          <w:t>scaling_matrix_for_lfnst_disabled_flag</w:t>
        </w:r>
      </w:ins>
      <w:ins w:id="1254" w:author="Gary Sullivan" w:date="2020-04-22T10:47:00Z">
        <w:r w:rsidR="00F9684C">
          <w:rPr>
            <w:lang w:eastAsia="x-none"/>
          </w:rPr>
          <w:t xml:space="preserve"> (related to other contributions)</w:t>
        </w:r>
      </w:ins>
    </w:p>
    <w:p w14:paraId="23B6DC2D" w14:textId="07A1DFC6" w:rsidR="0057239B" w:rsidRPr="0057239B" w:rsidRDefault="0057239B" w:rsidP="0057239B">
      <w:pPr>
        <w:numPr>
          <w:ilvl w:val="1"/>
          <w:numId w:val="182"/>
        </w:numPr>
        <w:rPr>
          <w:ins w:id="1255" w:author="Gary Sullivan" w:date="2020-04-22T10:34:00Z"/>
          <w:lang w:eastAsia="x-none"/>
        </w:rPr>
      </w:pPr>
      <w:ins w:id="1256" w:author="Gary Sullivan" w:date="2020-04-22T10:34:00Z">
        <w:r w:rsidRPr="0057239B">
          <w:rPr>
            <w:lang w:eastAsia="x-none"/>
          </w:rPr>
          <w:t>slice_ts_residual_coding_disabled_flag</w:t>
        </w:r>
      </w:ins>
      <w:ins w:id="1257" w:author="Gary Sullivan" w:date="2020-04-22T10:45:00Z">
        <w:r w:rsidR="00F9684C">
          <w:rPr>
            <w:lang w:eastAsia="x-none"/>
          </w:rPr>
          <w:t xml:space="preserve"> (related to R0483, R0485, and R0486)</w:t>
        </w:r>
      </w:ins>
    </w:p>
    <w:p w14:paraId="04F562D3" w14:textId="77777777" w:rsidR="0057239B" w:rsidRPr="0057239B" w:rsidRDefault="0057239B" w:rsidP="0057239B">
      <w:pPr>
        <w:rPr>
          <w:ins w:id="1258" w:author="Gary Sullivan" w:date="2020-04-22T10:34:00Z"/>
          <w:lang w:eastAsia="x-none"/>
        </w:rPr>
      </w:pPr>
      <w:ins w:id="1259" w:author="Gary Sullivan" w:date="2020-04-22T10:34:00Z">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ins>
    </w:p>
    <w:p w14:paraId="54DCF784" w14:textId="738FA1DC" w:rsidR="0057239B" w:rsidRDefault="0057239B" w:rsidP="0057239B">
      <w:pPr>
        <w:rPr>
          <w:ins w:id="1260" w:author="Gary Sullivan" w:date="2020-04-22T10:48:00Z"/>
          <w:lang w:eastAsia="x-none"/>
        </w:rPr>
      </w:pPr>
      <w:ins w:id="1261" w:author="Gary Sullivan" w:date="2020-04-22T10:34:00Z">
        <w:r w:rsidRPr="0057239B">
          <w:rPr>
            <w:lang w:eastAsia="x-none"/>
          </w:rPr>
          <w:t>Specification text on top of JVET-Q2001-vE for replacing the disable flags with enable flags is provided with the contribution.</w:t>
        </w:r>
      </w:ins>
    </w:p>
    <w:p w14:paraId="61B78C67" w14:textId="002B83D2" w:rsidR="00875ABA" w:rsidRDefault="00F9684C" w:rsidP="001343BA">
      <w:pPr>
        <w:rPr>
          <w:ins w:id="1262" w:author="Gary Sullivan" w:date="2020-04-22T10:53:00Z"/>
          <w:lang w:eastAsia="x-none"/>
        </w:rPr>
      </w:pPr>
      <w:ins w:id="1263" w:author="Gary Sullivan" w:date="2020-04-22T10:48:00Z">
        <w:r>
          <w:rPr>
            <w:lang w:eastAsia="x-none"/>
          </w:rPr>
          <w:t xml:space="preserve">It was commented that in </w:t>
        </w:r>
      </w:ins>
      <w:ins w:id="1264" w:author="Gary Sullivan" w:date="2020-04-22T10:51:00Z">
        <w:r>
          <w:rPr>
            <w:lang w:eastAsia="x-none"/>
          </w:rPr>
          <w:t>most</w:t>
        </w:r>
      </w:ins>
      <w:ins w:id="1265" w:author="Gary Sullivan" w:date="2020-04-22T10:48:00Z">
        <w:r>
          <w:rPr>
            <w:lang w:eastAsia="x-none"/>
          </w:rPr>
          <w:t xml:space="preserve"> cases </w:t>
        </w:r>
      </w:ins>
      <w:ins w:id="1266" w:author="Gary Sullivan" w:date="2020-04-22T10:50:00Z">
        <w:r>
          <w:rPr>
            <w:lang w:eastAsia="x-none"/>
          </w:rPr>
          <w:t>(e.g. for the deblocking flags</w:t>
        </w:r>
      </w:ins>
      <w:ins w:id="1267" w:author="Gary Sullivan" w:date="2020-04-22T10:52:00Z">
        <w:r>
          <w:rPr>
            <w:lang w:eastAsia="x-none"/>
          </w:rPr>
          <w:t xml:space="preserve">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ins>
      <w:ins w:id="1268" w:author="Gary Sullivan" w:date="2020-04-22T10:50:00Z">
        <w:r>
          <w:rPr>
            <w:lang w:eastAsia="x-none"/>
          </w:rPr>
          <w:t xml:space="preserve">) </w:t>
        </w:r>
      </w:ins>
      <w:ins w:id="1269" w:author="Gary Sullivan" w:date="2020-04-22T10:48:00Z">
        <w:r>
          <w:rPr>
            <w:lang w:eastAsia="x-none"/>
          </w:rPr>
          <w:t xml:space="preserve">the </w:t>
        </w:r>
      </w:ins>
      <w:ins w:id="1270" w:author="Gary Sullivan" w:date="2020-04-22T10:49:00Z">
        <w:r>
          <w:rPr>
            <w:lang w:eastAsia="x-none"/>
          </w:rPr>
          <w:t>flag names are to imply enabling by default and that there are various related contributions under c</w:t>
        </w:r>
      </w:ins>
      <w:ins w:id="1271" w:author="Gary Sullivan" w:date="2020-04-22T10:50:00Z">
        <w:r>
          <w:rPr>
            <w:lang w:eastAsia="x-none"/>
          </w:rPr>
          <w:t xml:space="preserve">onsideration </w:t>
        </w:r>
      </w:ins>
      <w:ins w:id="1272" w:author="Gary Sullivan" w:date="2020-04-22T10:49:00Z">
        <w:r>
          <w:rPr>
            <w:lang w:eastAsia="x-none"/>
          </w:rPr>
          <w:t>that might be complicated by these changes)</w:t>
        </w:r>
      </w:ins>
      <w:ins w:id="1273" w:author="Gary Sullivan" w:date="2020-04-22T10:50:00Z">
        <w:r>
          <w:rPr>
            <w:lang w:eastAsia="x-none"/>
          </w:rPr>
          <w:t>.</w:t>
        </w:r>
      </w:ins>
      <w:ins w:id="1274" w:author="Gary Sullivan" w:date="2020-04-22T10:52:00Z">
        <w:r w:rsidR="00AA290A">
          <w:rPr>
            <w:lang w:eastAsia="x-none"/>
          </w:rPr>
          <w:t xml:space="preserve"> It was thus agreed to </w:t>
        </w:r>
      </w:ins>
      <w:ins w:id="1275" w:author="Gary Sullivan" w:date="2020-04-22T10:53:00Z">
        <w:r w:rsidR="00AA290A">
          <w:rPr>
            <w:lang w:eastAsia="x-none"/>
          </w:rPr>
          <w:t>take no action on this aspect</w:t>
        </w:r>
      </w:ins>
      <w:ins w:id="1276" w:author="Gary Sullivan" w:date="2020-04-22T10:32:00Z">
        <w:r w:rsidR="0057239B">
          <w:rPr>
            <w:lang w:eastAsia="x-none"/>
          </w:rPr>
          <w:t>.</w:t>
        </w:r>
      </w:ins>
    </w:p>
    <w:p w14:paraId="206CD139" w14:textId="54D82FD1" w:rsidR="00AA290A" w:rsidRPr="00FB3B57" w:rsidRDefault="00AA290A" w:rsidP="001343BA">
      <w:pPr>
        <w:rPr>
          <w:ins w:id="1277" w:author="Gary Sullivan" w:date="2020-04-22T22:11:00Z"/>
          <w:lang w:eastAsia="x-none"/>
        </w:rPr>
      </w:pPr>
      <w:ins w:id="1278" w:author="Gary Sullivan" w:date="2020-04-22T10:53:00Z">
        <w:r w:rsidRPr="00AA290A">
          <w:rPr>
            <w:highlight w:val="yellow"/>
            <w:lang w:eastAsia="x-none"/>
            <w:rPrChange w:id="1279" w:author="Gary Sullivan" w:date="2020-04-22T10:54:00Z">
              <w:rPr>
                <w:lang w:eastAsia="x-none"/>
              </w:rPr>
            </w:rPrChange>
          </w:rPr>
          <w:t>Editorial action item</w:t>
        </w:r>
        <w:r>
          <w:rPr>
            <w:lang w:eastAsia="x-none"/>
          </w:rPr>
          <w:t xml:space="preserve">: </w:t>
        </w:r>
      </w:ins>
      <w:ins w:id="1280" w:author="Gary Sullivan" w:date="2020-04-22T10:54:00Z">
        <w:r>
          <w:rPr>
            <w:lang w:eastAsia="x-none"/>
          </w:rPr>
          <w:t>The editor is asked to c</w:t>
        </w:r>
      </w:ins>
      <w:ins w:id="1281" w:author="Gary Sullivan" w:date="2020-04-22T10:53:00Z">
        <w:r>
          <w:rPr>
            <w:lang w:eastAsia="x-none"/>
          </w:rPr>
          <w:t>onsider renaming ph_disable</w:t>
        </w:r>
      </w:ins>
      <w:ins w:id="1282" w:author="Gary Sullivan" w:date="2020-04-22T10:54:00Z">
        <w:r>
          <w:rPr>
            <w:lang w:eastAsia="x-none"/>
          </w:rPr>
          <w:t>d</w:t>
        </w:r>
      </w:ins>
      <w:ins w:id="1283" w:author="Gary Sullivan" w:date="2020-04-22T10:53:00Z">
        <w:r>
          <w:rPr>
            <w:lang w:eastAsia="x-none"/>
          </w:rPr>
          <w:t>_xxx_flag to ph_xxx</w:t>
        </w:r>
      </w:ins>
      <w:ins w:id="1284" w:author="Gary Sullivan" w:date="2020-04-22T10:54:00Z">
        <w:r>
          <w:rPr>
            <w:lang w:eastAsia="x-none"/>
          </w:rPr>
          <w:t>_disabled_flag.</w:t>
        </w:r>
      </w:ins>
    </w:p>
    <w:p w14:paraId="2CEA15BC" w14:textId="2037C379" w:rsidR="001343BA" w:rsidRPr="00FB3B57" w:rsidRDefault="001343BA" w:rsidP="001343BA">
      <w:pPr>
        <w:pStyle w:val="berschrift2"/>
        <w:numPr>
          <w:ilvl w:val="1"/>
          <w:numId w:val="38"/>
        </w:numPr>
        <w:ind w:left="576"/>
        <w:rPr>
          <w:lang w:val="en-CA"/>
        </w:rPr>
      </w:pPr>
      <w:bookmarkStart w:id="1285" w:name="_Ref29123495"/>
      <w:r w:rsidRPr="00FB3B57">
        <w:rPr>
          <w:lang w:val="en-CA"/>
        </w:rPr>
        <w:t>AHG12: high-level parallelism and coded picture regions (5</w:t>
      </w:r>
      <w:r w:rsidR="00876483">
        <w:rPr>
          <w:lang w:val="en-CA"/>
        </w:rPr>
        <w:t>2</w:t>
      </w:r>
      <w:r w:rsidRPr="00FB3B57">
        <w:rPr>
          <w:lang w:val="en-CA"/>
        </w:rPr>
        <w:t>)</w:t>
      </w:r>
      <w:bookmarkEnd w:id="1112"/>
      <w:bookmarkEnd w:id="1285"/>
    </w:p>
    <w:p w14:paraId="2B50A590" w14:textId="7DB391DC" w:rsidR="001343BA" w:rsidRPr="00FB3B57" w:rsidRDefault="001343BA" w:rsidP="001343BA">
      <w:pPr>
        <w:pStyle w:val="berschrift3"/>
        <w:numPr>
          <w:ilvl w:val="2"/>
          <w:numId w:val="38"/>
        </w:numPr>
        <w:tabs>
          <w:tab w:val="left" w:pos="568"/>
        </w:tabs>
        <w:ind w:left="737" w:hanging="737"/>
      </w:pPr>
      <w:bookmarkStart w:id="1286" w:name="_Ref29282565"/>
      <w:r w:rsidRPr="00FB3B57">
        <w:t>Subpictures (2</w:t>
      </w:r>
      <w:r w:rsidR="00876483">
        <w:t>6</w:t>
      </w:r>
      <w:r w:rsidRPr="00FB3B57">
        <w:t>)</w:t>
      </w:r>
      <w:bookmarkEnd w:id="1286"/>
    </w:p>
    <w:p w14:paraId="4FEC5E1A" w14:textId="77777777" w:rsidR="001343BA" w:rsidRPr="00FB3B57" w:rsidRDefault="001343BA" w:rsidP="001343BA">
      <w:pPr>
        <w:pStyle w:val="berschrift4"/>
        <w:numPr>
          <w:ilvl w:val="3"/>
          <w:numId w:val="38"/>
        </w:numPr>
        <w:ind w:left="907" w:hanging="907"/>
        <w:rPr>
          <w:lang w:val="en-CA"/>
        </w:rPr>
      </w:pPr>
      <w:bookmarkStart w:id="1287" w:name="_Ref29335601"/>
      <w:r w:rsidRPr="00FB3B57">
        <w:rPr>
          <w:lang w:val="en-CA"/>
        </w:rPr>
        <w:t>General (1)</w:t>
      </w:r>
    </w:p>
    <w:p w14:paraId="39E2EEA7" w14:textId="622D644D" w:rsidR="001343BA" w:rsidRPr="00FB3B57" w:rsidRDefault="00C71640" w:rsidP="001343BA">
      <w:pPr>
        <w:pStyle w:val="berschrift9"/>
        <w:rPr>
          <w:rFonts w:eastAsia="Times New Roman"/>
          <w:szCs w:val="24"/>
          <w:lang w:val="en-CA"/>
        </w:rPr>
      </w:pPr>
      <w:hyperlink r:id="rId527"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The motivation is just cleanup to make it more clear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subpic_treated_as_pic_flag[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loop_filter_across_subpic_enabled_pic_flag[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pt;height:190.8pt" o:ole="">
            <v:imagedata r:id="rId528" o:title=""/>
          </v:shape>
          <o:OLEObject Type="Embed" ProgID="Visio.Drawing.15" ShapeID="_x0000_i1025" DrawAspect="Content" ObjectID="_1649098716" r:id="rId529"/>
        </w:object>
      </w:r>
      <w:r w:rsidRPr="00A96D58">
        <w:rPr>
          <w:lang w:val="en-US"/>
        </w:rPr>
        <w:t xml:space="preserve"> </w:t>
      </w:r>
      <w:r w:rsidRPr="00A96D58">
        <w:rPr>
          <w:lang w:val="en-US"/>
        </w:rPr>
        <w:object w:dxaOrig="4791" w:dyaOrig="4660" w14:anchorId="70B729AF">
          <v:shape id="_x0000_i1026" type="#_x0000_t75" style="width:200.4pt;height:190.8pt" o:ole="">
            <v:imagedata r:id="rId530" o:title=""/>
          </v:shape>
          <o:OLEObject Type="Embed" ProgID="Visio.Drawing.15" ShapeID="_x0000_i1026" DrawAspect="Content" ObjectID="_1649098717" r:id="rId531"/>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3.8pt;height:118.8pt" o:ole="">
            <v:imagedata r:id="rId532" o:title=""/>
          </v:shape>
          <o:OLEObject Type="Embed" ProgID="Visio.Drawing.15" ShapeID="_x0000_i1027" DrawAspect="Content" ObjectID="_1649098718" r:id="rId533"/>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Pr>
          <w:lang w:val="en-US"/>
        </w:rPr>
        <w:t>1)b</w:t>
      </w:r>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w:t>
      </w:r>
      <w:r w:rsidR="00602B1A">
        <w:rPr>
          <w:lang w:val="en-US"/>
        </w:rPr>
        <w:t> </w:t>
      </w:r>
      <w:r w:rsidRPr="00A96D58">
        <w:rPr>
          <w:lang w:val="en-US"/>
        </w:rPr>
        <w:t>] shall be equal to 1 when the value of SubpicIdVal[</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3D9DF88F" w:rsidR="00A96D58" w:rsidRPr="00A96D58" w:rsidRDefault="00A96D58" w:rsidP="007F7716">
      <w:pPr>
        <w:numPr>
          <w:ilvl w:val="1"/>
          <w:numId w:val="90"/>
        </w:numPr>
        <w:rPr>
          <w:bCs/>
          <w:lang w:val="en-US"/>
        </w:rPr>
      </w:pPr>
      <w:r w:rsidRPr="00A96D58">
        <w:rPr>
          <w:lang w:val="en-US"/>
        </w:rPr>
        <w:t>Repurpose subpicture ID mapping flag in PPS (i.e., change subpic_id_mapping_in_pps_flag to subpic_id_mapping_override_in_pps_flag).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The basic idea is to have subpicture IDs always in the SPS (either derived or explicitly signalled)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0556661" w:rsidR="00A96D58" w:rsidRPr="00127BA6"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rsidP="00876483">
      <w:pPr>
        <w:numPr>
          <w:ilvl w:val="0"/>
          <w:numId w:val="90"/>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627F4B00" w:rsidR="00876483" w:rsidRPr="00A96D58" w:rsidRDefault="00876483" w:rsidP="00876483">
      <w:pPr>
        <w:numPr>
          <w:ilvl w:val="1"/>
          <w:numId w:val="90"/>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rsidP="00876483">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rsidP="00876483">
      <w:pPr>
        <w:numPr>
          <w:ilvl w:val="0"/>
          <w:numId w:val="90"/>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If a subpicture is completely outside the conformance window, and if it is extractable (the subpic boundary treaing as picture boundary flag is equal to 1)</w:t>
      </w:r>
      <w:r w:rsidR="00365609">
        <w:rPr>
          <w:bCs/>
          <w:lang w:val="en-US"/>
        </w:rPr>
        <w:t>, but does it need to be included in the conformance test that use a subpicure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conformance window is extacted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HEVC includes both the conformance window and the default display window. The latter can be used for the purpose of something inside the conformnce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t>Decision (sensibility cleanup)</w:t>
      </w:r>
      <w:r>
        <w:rPr>
          <w:bCs/>
          <w:lang w:val="en-US"/>
        </w:rPr>
        <w:t>: Adopt.</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789CAC8E"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is to figure out text to be integrated based on the proposed changes.</w:t>
      </w:r>
    </w:p>
    <w:p w14:paraId="1C9B2E5A" w14:textId="033AA9EE" w:rsidR="00A96D58" w:rsidRPr="00A96D58" w:rsidRDefault="00A96D58" w:rsidP="007F7716">
      <w:pPr>
        <w:numPr>
          <w:ilvl w:val="0"/>
          <w:numId w:val="90"/>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rsidP="007F7716">
      <w:pPr>
        <w:numPr>
          <w:ilvl w:val="1"/>
          <w:numId w:val="90"/>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rsidP="007F7716">
      <w:pPr>
        <w:numPr>
          <w:ilvl w:val="1"/>
          <w:numId w:val="90"/>
        </w:numPr>
        <w:rPr>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rsidP="007F7716">
      <w:pPr>
        <w:numPr>
          <w:ilvl w:val="1"/>
          <w:numId w:val="90"/>
        </w:numPr>
        <w:rPr>
          <w:bCs/>
          <w:lang w:val="en-US"/>
        </w:rPr>
      </w:pPr>
      <w:r>
        <w:t>Option 3: add a separate standardalone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signalled, 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The identfication of which SEI message conveys the picture-level or subpicure-level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r w:rsidRPr="00A96D58">
        <w:t>ecoded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t>If there is sufficient interest, the merger software could be considered to be donated, e.g., to be included as part of the VTM reference software.</w:t>
      </w:r>
    </w:p>
    <w:p w14:paraId="5D2BD4FB" w14:textId="44CE6123" w:rsidR="00666100" w:rsidRDefault="00666100" w:rsidP="004308EF">
      <w:pPr>
        <w:ind w:left="360"/>
      </w:pPr>
      <w:r>
        <w:t>Why to turn off ALF, LMCS, and SAO? The encoding used the VTM encoder, but indepednently for the "small" pictures.</w:t>
      </w:r>
    </w:p>
    <w:p w14:paraId="7A90D33B" w14:textId="798522FA"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t>General and misc. subpicture aspects (11)</w:t>
      </w:r>
      <w:bookmarkEnd w:id="1287"/>
    </w:p>
    <w:p w14:paraId="3E2AE75F" w14:textId="77777777" w:rsidR="001343BA" w:rsidRPr="00FB3B57" w:rsidRDefault="00C71640"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C71640"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C71640"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C71640"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C71640"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C71640"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C71640"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C71640"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C71640"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288"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C71640" w:rsidP="001343BA">
      <w:pPr>
        <w:pStyle w:val="berschrift9"/>
        <w:rPr>
          <w:rFonts w:eastAsia="Times New Roman"/>
          <w:szCs w:val="24"/>
          <w:lang w:val="en-CA"/>
        </w:rPr>
      </w:pPr>
      <w:hyperlink r:id="rId543"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1289" w:name="_Ref29291170"/>
      <w:bookmarkEnd w:id="1288"/>
      <w:r w:rsidRPr="00FB3B57">
        <w:rPr>
          <w:lang w:val="en-CA"/>
        </w:rPr>
        <w:t>Subpicture layout signalling (4)</w:t>
      </w:r>
      <w:bookmarkEnd w:id="1289"/>
    </w:p>
    <w:p w14:paraId="0A841FA3" w14:textId="77777777" w:rsidR="001343BA" w:rsidRPr="00FB3B57" w:rsidRDefault="00C71640"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C71640"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C71640"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45ADABFD" w14:textId="77777777" w:rsidR="00ED30B1" w:rsidRPr="000F5BE7" w:rsidRDefault="00C71640" w:rsidP="009F6A19">
      <w:pPr>
        <w:pStyle w:val="berschrift9"/>
        <w:rPr>
          <w:rFonts w:eastAsia="Times New Roman"/>
          <w:color w:val="0000FF"/>
          <w:szCs w:val="24"/>
          <w:u w:val="single"/>
        </w:rPr>
      </w:pPr>
      <w:hyperlink r:id="rId547"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ins w:id="1290" w:author="Jens-Rainer Ohm" w:date="2020-04-22T09:19:00Z">
        <w:r w:rsidR="00974D63">
          <w:rPr>
            <w:rFonts w:eastAsia="Times New Roman"/>
            <w:szCs w:val="24"/>
            <w:lang w:val="en-CA" w:eastAsia="en-DE"/>
          </w:rPr>
          <w:t xml:space="preserve"> [late]</w:t>
        </w:r>
      </w:ins>
    </w:p>
    <w:p w14:paraId="088BA366" w14:textId="77777777" w:rsidR="00ED30B1" w:rsidRPr="00FB3B57" w:rsidRDefault="00ED30B1" w:rsidP="001343BA">
      <w:pPr>
        <w:rPr>
          <w:lang w:eastAsia="x-none"/>
        </w:rPr>
      </w:pPr>
    </w:p>
    <w:p w14:paraId="0F1F7613" w14:textId="77777777" w:rsidR="001343BA" w:rsidRPr="00FB3B57" w:rsidRDefault="00C71640"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1291" w:name="_Ref29298733"/>
      <w:r w:rsidRPr="00FB3B57">
        <w:rPr>
          <w:lang w:val="en-CA"/>
        </w:rPr>
        <w:t>Subpicture ID signalling (4)</w:t>
      </w:r>
      <w:bookmarkEnd w:id="1291"/>
    </w:p>
    <w:p w14:paraId="34FC12E7" w14:textId="77777777" w:rsidR="001343BA" w:rsidRPr="00FB3B57" w:rsidRDefault="00C71640"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C71640"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C71640"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C71640"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berschrift4"/>
        <w:numPr>
          <w:ilvl w:val="3"/>
          <w:numId w:val="38"/>
        </w:numPr>
        <w:ind w:left="907" w:hanging="907"/>
        <w:rPr>
          <w:lang w:val="en-CA"/>
        </w:rPr>
      </w:pPr>
      <w:bookmarkStart w:id="1292" w:name="_Ref29299721"/>
      <w:r w:rsidRPr="00FB3B57">
        <w:rPr>
          <w:lang w:val="en-CA"/>
        </w:rPr>
        <w:t>Subpicture based bitstream extraction and merging (</w:t>
      </w:r>
      <w:r w:rsidR="00876483">
        <w:rPr>
          <w:lang w:val="en-CA"/>
        </w:rPr>
        <w:t>6</w:t>
      </w:r>
      <w:r w:rsidRPr="00FB3B57">
        <w:rPr>
          <w:lang w:val="en-CA"/>
        </w:rPr>
        <w:t>)</w:t>
      </w:r>
      <w:bookmarkEnd w:id="1292"/>
    </w:p>
    <w:p w14:paraId="726380AC" w14:textId="77777777" w:rsidR="001343BA" w:rsidRPr="00FB3B57" w:rsidRDefault="00C71640"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C71640"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C71640"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C71640"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C71640" w:rsidP="00876483">
      <w:pPr>
        <w:pStyle w:val="berschrift9"/>
        <w:rPr>
          <w:rFonts w:eastAsia="Times New Roman"/>
          <w:szCs w:val="24"/>
          <w:lang w:val="en-CA"/>
        </w:rPr>
      </w:pPr>
      <w:hyperlink r:id="rId557"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C71640"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berschrift3"/>
        <w:numPr>
          <w:ilvl w:val="2"/>
          <w:numId w:val="38"/>
        </w:numPr>
        <w:tabs>
          <w:tab w:val="left" w:pos="568"/>
        </w:tabs>
        <w:ind w:left="737" w:hanging="737"/>
      </w:pPr>
      <w:bookmarkStart w:id="1293" w:name="_Ref29282765"/>
      <w:r w:rsidRPr="00FB3B57">
        <w:t>Slices and tiles (</w:t>
      </w:r>
      <w:r w:rsidR="002F1F7E">
        <w:t>19</w:t>
      </w:r>
      <w:r w:rsidRPr="00FB3B57">
        <w:t>)</w:t>
      </w:r>
      <w:bookmarkEnd w:id="1293"/>
    </w:p>
    <w:p w14:paraId="61251332" w14:textId="6DBB7661" w:rsidR="001343BA" w:rsidRPr="00FB3B57" w:rsidRDefault="001343BA" w:rsidP="001343BA">
      <w:pPr>
        <w:pStyle w:val="berschrift4"/>
        <w:numPr>
          <w:ilvl w:val="3"/>
          <w:numId w:val="38"/>
        </w:numPr>
        <w:ind w:left="907" w:hanging="907"/>
        <w:rPr>
          <w:lang w:val="en-CA"/>
        </w:rPr>
      </w:pPr>
      <w:bookmarkStart w:id="1294" w:name="_Ref38355468"/>
      <w:r w:rsidRPr="00FB3B57">
        <w:rPr>
          <w:lang w:val="en-CA"/>
        </w:rPr>
        <w:t>Tile signalling (</w:t>
      </w:r>
      <w:r w:rsidR="00F134A8">
        <w:rPr>
          <w:lang w:val="en-CA"/>
        </w:rPr>
        <w:t>6</w:t>
      </w:r>
      <w:r w:rsidRPr="00FB3B57">
        <w:rPr>
          <w:lang w:val="en-CA"/>
        </w:rPr>
        <w:t>)</w:t>
      </w:r>
      <w:bookmarkEnd w:id="1294"/>
    </w:p>
    <w:p w14:paraId="665E5B19" w14:textId="77777777" w:rsidR="001343BA" w:rsidRPr="00FB3B57" w:rsidRDefault="00C71640"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Textkrper"/>
        <w:numPr>
          <w:ilvl w:val="0"/>
          <w:numId w:val="62"/>
        </w:numPr>
      </w:pPr>
      <w:ins w:id="1295" w:author="Gary Sullivan" w:date="2020-04-22T10:21:00Z">
        <w:r>
          <w:rPr>
            <w:bCs/>
          </w:rPr>
          <w:t>(pps_)</w:t>
        </w:r>
      </w:ins>
      <w:r w:rsidR="001343BA" w:rsidRPr="00FB3B57">
        <w:rPr>
          <w:bCs/>
        </w:rPr>
        <w:t>loop_filter_across_tiles_enabled_flag</w:t>
      </w:r>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43D043D0" w:rsidR="001343BA" w:rsidRDefault="00ED1382" w:rsidP="001343BA">
      <w:pPr>
        <w:pStyle w:val="Textkrper"/>
        <w:ind w:left="360"/>
        <w:rPr>
          <w:ins w:id="1296" w:author="Gary Sullivan" w:date="2020-04-22T10:19:00Z"/>
        </w:rPr>
      </w:pPr>
      <w:ins w:id="1297" w:author="Gary Sullivan" w:date="2020-04-22T10:18:00Z">
        <w:r w:rsidRPr="00ED1382">
          <w:rPr>
            <w:rPrChange w:id="1298" w:author="Gary Sullivan" w:date="2020-04-22T10:20:00Z">
              <w:rPr>
                <w:highlight w:val="yellow"/>
              </w:rPr>
            </w:rPrChange>
          </w:rPr>
          <w:t xml:space="preserve">The initial </w:t>
        </w:r>
      </w:ins>
      <w:r w:rsidR="001343BA" w:rsidRPr="00ED1382">
        <w:rPr>
          <w:rPrChange w:id="1299" w:author="Gary Sullivan" w:date="2020-04-22T22:11:00Z">
            <w:rPr>
              <w:highlight w:val="yellow"/>
            </w:rPr>
          </w:rPrChange>
        </w:rPr>
        <w:t xml:space="preserve">AHG Recommendation </w:t>
      </w:r>
      <w:del w:id="1300" w:author="Gary Sullivan" w:date="2020-04-22T10:18:00Z">
        <w:r w:rsidR="001343BA" w:rsidRPr="00FB3B57" w:rsidDel="00ED1382">
          <w:rPr>
            <w:highlight w:val="yellow"/>
          </w:rPr>
          <w:delText>(cleanup/previous plan)</w:delText>
        </w:r>
        <w:r w:rsidR="001343BA" w:rsidRPr="00FB3B57" w:rsidDel="00ED1382">
          <w:delText>:</w:delText>
        </w:r>
      </w:del>
      <w:ins w:id="1301" w:author="Gary Sullivan" w:date="2020-04-22T10:18:00Z">
        <w:r>
          <w:t>was to</w:t>
        </w:r>
      </w:ins>
      <w:r w:rsidR="001343BA" w:rsidRPr="00FB3B57">
        <w:t xml:space="preserve"> confirm the move to the SPS</w:t>
      </w:r>
      <w:ins w:id="1302" w:author="Gary Sullivan" w:date="2020-04-22T10:19:00Z">
        <w:r>
          <w:t xml:space="preserve">, but this was </w:t>
        </w:r>
        <w:r w:rsidRPr="00ED1382">
          <w:t>overtu</w:t>
        </w:r>
        <w:r w:rsidRPr="0057239B">
          <w:t>rned</w:t>
        </w:r>
        <w:r>
          <w:t xml:space="preserve"> as noted under JVET-R0069.</w:t>
        </w:r>
      </w:ins>
      <w:del w:id="1303" w:author="Gary Sullivan" w:date="2020-04-22T10:19:00Z">
        <w:r w:rsidR="001343BA" w:rsidRPr="00FB3B57" w:rsidDel="00ED1382">
          <w:delText>.</w:delText>
        </w:r>
      </w:del>
    </w:p>
    <w:p w14:paraId="27C66013" w14:textId="378C4155" w:rsidR="00ED1382" w:rsidRDefault="00ED1382" w:rsidP="001343BA">
      <w:pPr>
        <w:pStyle w:val="Textkrper"/>
        <w:ind w:left="360"/>
        <w:rPr>
          <w:ins w:id="1304" w:author="Gary Sullivan" w:date="2020-04-22T10:23:00Z"/>
        </w:rPr>
      </w:pPr>
      <w:ins w:id="1305" w:author="Gary Sullivan" w:date="2020-04-22T10:20:00Z">
        <w:r>
          <w:t>This was further discussed on 22 April at 1715 (GJS &amp; YKW)</w:t>
        </w:r>
      </w:ins>
      <w:ins w:id="1306" w:author="Gary Sullivan" w:date="2020-04-22T10:21:00Z">
        <w:r>
          <w:t>.</w:t>
        </w:r>
      </w:ins>
    </w:p>
    <w:p w14:paraId="1AB32542" w14:textId="315EC884" w:rsidR="00ED1382" w:rsidRPr="00FB3B57" w:rsidRDefault="00ED1382" w:rsidP="001343BA">
      <w:pPr>
        <w:pStyle w:val="Textkrper"/>
        <w:ind w:left="360"/>
        <w:rPr>
          <w:ins w:id="1307" w:author="Gary Sullivan" w:date="2020-04-22T22:11:00Z"/>
        </w:rPr>
      </w:pPr>
      <w:ins w:id="1308" w:author="Gary Sullivan" w:date="2020-04-22T10:23:00Z">
        <w:r w:rsidRPr="00ED1382">
          <w:rPr>
            <w:highlight w:val="yellow"/>
            <w:rPrChange w:id="1309" w:author="Gary Sullivan" w:date="2020-04-22T10:24:00Z">
              <w:rPr/>
            </w:rPrChange>
          </w:rPr>
          <w:t>Decision (cleanup)</w:t>
        </w:r>
        <w:r>
          <w:t xml:space="preserve">: Adopt </w:t>
        </w:r>
      </w:ins>
      <w:ins w:id="1310" w:author="Gary Sullivan" w:date="2020-04-22T10:24:00Z">
        <w:r>
          <w:t xml:space="preserve">conditioning presence of </w:t>
        </w:r>
        <w:r w:rsidRPr="00FB3B57">
          <w:rPr>
            <w:bCs/>
          </w:rPr>
          <w:t>loop_filter_across_tiles_enabled_flag</w:t>
        </w:r>
        <w:r>
          <w:t xml:space="preserve"> </w:t>
        </w:r>
      </w:ins>
      <w:ins w:id="1311" w:author="Gary Sullivan" w:date="2020-04-22T10:23:00Z">
        <w:r>
          <w:t>per JVET-R01</w:t>
        </w:r>
      </w:ins>
      <w:ins w:id="1312" w:author="Gary Sullivan" w:date="2020-04-22T10:24:00Z">
        <w:r>
          <w:t>13 aspect 1 (avoi</w:t>
        </w:r>
      </w:ins>
      <w:ins w:id="1313" w:author="Gary Sullivan" w:date="2020-04-22T10:25:00Z">
        <w:r>
          <w:t>ding redundant signalling without change of functionality)</w:t>
        </w:r>
      </w:ins>
      <w:ins w:id="1314" w:author="Gary Sullivan" w:date="2020-04-22T10:24:00Z">
        <w:r>
          <w:t>.</w:t>
        </w:r>
      </w:ins>
    </w:p>
    <w:p w14:paraId="6994872B" w14:textId="77777777" w:rsidR="001343BA" w:rsidRPr="00FB3B57" w:rsidRDefault="001343BA" w:rsidP="001343BA">
      <w:pPr>
        <w:pStyle w:val="Textkrper"/>
      </w:pPr>
    </w:p>
    <w:p w14:paraId="021264C7" w14:textId="77777777" w:rsidR="001343BA" w:rsidRPr="00FB3B57" w:rsidRDefault="00C71640"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C71640"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315"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315"/>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C71640"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C71640"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C71640" w:rsidP="001343BA">
      <w:pPr>
        <w:pStyle w:val="berschrift9"/>
        <w:rPr>
          <w:rFonts w:eastAsia="Times New Roman"/>
          <w:szCs w:val="24"/>
          <w:lang w:val="en-CA"/>
        </w:rPr>
      </w:pPr>
      <w:hyperlink r:id="rId564"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1316" w:name="_Hlk37706727"/>
      <w:r w:rsidRPr="00FB3B57">
        <w:rPr>
          <w:lang w:val="en-CA"/>
        </w:rPr>
        <w:t>Rectangular slice signalling (11)</w:t>
      </w:r>
      <w:bookmarkEnd w:id="1316"/>
    </w:p>
    <w:p w14:paraId="3D0D2F2F" w14:textId="77777777" w:rsidR="001343BA" w:rsidRPr="00FB3B57" w:rsidRDefault="00C71640"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C71640"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C71640"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C71640" w:rsidP="001343BA">
      <w:pPr>
        <w:pStyle w:val="berschrift9"/>
        <w:rPr>
          <w:rFonts w:eastAsia="Times New Roman"/>
          <w:szCs w:val="24"/>
          <w:lang w:val="en-CA"/>
        </w:rPr>
      </w:pPr>
      <w:hyperlink r:id="rId568"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C71640" w:rsidP="001343BA">
      <w:pPr>
        <w:pStyle w:val="berschrift9"/>
        <w:rPr>
          <w:rFonts w:eastAsia="Times New Roman"/>
          <w:szCs w:val="24"/>
          <w:lang w:val="en-CA"/>
        </w:rPr>
      </w:pPr>
      <w:hyperlink r:id="rId569"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C71640" w:rsidP="001343BA">
      <w:pPr>
        <w:pStyle w:val="berschrift9"/>
        <w:rPr>
          <w:rFonts w:eastAsia="Times New Roman"/>
          <w:szCs w:val="24"/>
          <w:lang w:val="en-CA"/>
        </w:rPr>
      </w:pPr>
      <w:hyperlink r:id="rId570"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C71640" w:rsidP="001343BA">
      <w:pPr>
        <w:pStyle w:val="berschrift9"/>
        <w:rPr>
          <w:rFonts w:eastAsia="Times New Roman"/>
          <w:szCs w:val="24"/>
          <w:lang w:val="en-CA"/>
        </w:rPr>
      </w:pPr>
      <w:hyperlink r:id="rId571"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C71640" w:rsidP="001343BA">
      <w:pPr>
        <w:pStyle w:val="berschrift9"/>
        <w:rPr>
          <w:rFonts w:eastAsia="Times New Roman"/>
          <w:szCs w:val="24"/>
          <w:lang w:val="en-CA"/>
        </w:rPr>
      </w:pPr>
      <w:hyperlink r:id="rId572"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rsidP="00A351B5">
      <w:pPr>
        <w:numPr>
          <w:ilvl w:val="0"/>
          <w:numId w:val="143"/>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rsidP="00A351B5">
      <w:pPr>
        <w:numPr>
          <w:ilvl w:val="0"/>
          <w:numId w:val="143"/>
        </w:numPr>
        <w:rPr>
          <w:lang w:eastAsia="de-DE"/>
        </w:rPr>
      </w:pPr>
      <w:r w:rsidRPr="00A351B5">
        <w:rPr>
          <w:lang w:eastAsia="de-DE"/>
        </w:rPr>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C71640" w:rsidP="001343BA">
      <w:pPr>
        <w:pStyle w:val="berschrift9"/>
        <w:rPr>
          <w:rFonts w:eastAsia="Times New Roman"/>
          <w:szCs w:val="24"/>
          <w:lang w:val="en-CA"/>
        </w:rPr>
      </w:pPr>
      <w:hyperlink r:id="rId573"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C71640"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C71640" w:rsidP="001343BA">
      <w:pPr>
        <w:pStyle w:val="berschrift9"/>
        <w:rPr>
          <w:rFonts w:eastAsia="Times New Roman"/>
          <w:szCs w:val="24"/>
          <w:lang w:val="en-CA"/>
        </w:rPr>
      </w:pPr>
      <w:hyperlink r:id="rId575"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C71640" w:rsidP="001343BA">
      <w:pPr>
        <w:pStyle w:val="berschrift9"/>
        <w:rPr>
          <w:rFonts w:eastAsia="Times New Roman"/>
          <w:szCs w:val="24"/>
          <w:lang w:val="en-CA"/>
        </w:rPr>
      </w:pPr>
      <w:hyperlink r:id="rId576"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ins w:id="1317" w:author="Gary Sullivan" w:date="2020-04-22T07:12:00Z">
        <w:r w:rsidR="00913B9E">
          <w:rPr>
            <w:highlight w:val="yellow"/>
          </w:rPr>
          <w:t xml:space="preserve">JVET </w:t>
        </w:r>
      </w:ins>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bookmarkStart w:id="1318" w:name="_Ref38355475"/>
      <w:r w:rsidRPr="00FB3B57">
        <w:rPr>
          <w:lang w:val="en-CA"/>
        </w:rPr>
        <w:t>Raster-scan slices (2)</w:t>
      </w:r>
      <w:bookmarkEnd w:id="1318"/>
    </w:p>
    <w:p w14:paraId="0E5A2A25" w14:textId="1CFD8D17" w:rsidR="00913B9E" w:rsidRDefault="00913B9E" w:rsidP="00913B9E">
      <w:pPr>
        <w:rPr>
          <w:ins w:id="1319" w:author="Gary Sullivan" w:date="2020-04-22T07:12:00Z"/>
          <w:lang w:eastAsia="de-DE"/>
        </w:rPr>
      </w:pPr>
      <w:ins w:id="1320" w:author="Gary Sullivan" w:date="2020-04-22T07:12:00Z">
        <w:r w:rsidRPr="00F83950">
          <w:rPr>
            <w:highlight w:val="yellow"/>
          </w:rPr>
          <w:t xml:space="preserve">Discussion </w:t>
        </w:r>
      </w:ins>
      <w:ins w:id="1321" w:author="Gary Sullivan" w:date="2020-04-22T07:13:00Z">
        <w:r>
          <w:rPr>
            <w:highlight w:val="yellow"/>
          </w:rPr>
          <w:t>began</w:t>
        </w:r>
      </w:ins>
      <w:ins w:id="1322" w:author="Gary Sullivan" w:date="2020-04-22T07:12:00Z">
        <w:r w:rsidRPr="00F83950">
          <w:rPr>
            <w:highlight w:val="yellow"/>
          </w:rPr>
          <w:t xml:space="preserve"> here for </w:t>
        </w:r>
        <w:r>
          <w:rPr>
            <w:highlight w:val="yellow"/>
          </w:rPr>
          <w:t>Track A</w:t>
        </w:r>
        <w:r w:rsidRPr="00F83950">
          <w:rPr>
            <w:highlight w:val="yellow"/>
          </w:rPr>
          <w:t xml:space="preserve"> on </w:t>
        </w:r>
      </w:ins>
      <w:ins w:id="1323" w:author="Gary Sullivan" w:date="2020-04-22T07:13:00Z">
        <w:r>
          <w:rPr>
            <w:highlight w:val="yellow"/>
          </w:rPr>
          <w:t>22</w:t>
        </w:r>
      </w:ins>
      <w:ins w:id="1324" w:author="Gary Sullivan" w:date="2020-04-22T07:12:00Z">
        <w:r w:rsidRPr="00F83950">
          <w:rPr>
            <w:highlight w:val="yellow"/>
          </w:rPr>
          <w:t xml:space="preserve"> April at </w:t>
        </w:r>
      </w:ins>
      <w:ins w:id="1325" w:author="Gary Sullivan" w:date="2020-04-22T07:13:00Z">
        <w:r>
          <w:rPr>
            <w:highlight w:val="yellow"/>
          </w:rPr>
          <w:t>1415</w:t>
        </w:r>
      </w:ins>
      <w:ins w:id="1326" w:author="Gary Sullivan" w:date="2020-04-22T07:12:00Z">
        <w:r>
          <w:rPr>
            <w:highlight w:val="yellow"/>
          </w:rPr>
          <w:t xml:space="preserve"> (UTC)</w:t>
        </w:r>
      </w:ins>
      <w:ins w:id="1327" w:author="Gary Sullivan" w:date="2020-04-22T07:13:00Z">
        <w:r>
          <w:rPr>
            <w:highlight w:val="yellow"/>
          </w:rPr>
          <w:t xml:space="preserve"> (GJS</w:t>
        </w:r>
      </w:ins>
      <w:ins w:id="1328" w:author="Gary Sullivan" w:date="2020-04-22T07:16:00Z">
        <w:r>
          <w:rPr>
            <w:highlight w:val="yellow"/>
          </w:rPr>
          <w:t xml:space="preserve"> &amp; YKW</w:t>
        </w:r>
      </w:ins>
      <w:ins w:id="1329" w:author="Gary Sullivan" w:date="2020-04-22T07:13:00Z">
        <w:r>
          <w:rPr>
            <w:highlight w:val="yellow"/>
          </w:rPr>
          <w:t>)</w:t>
        </w:r>
      </w:ins>
      <w:ins w:id="1330" w:author="Gary Sullivan" w:date="2020-04-22T07:12:00Z">
        <w:r w:rsidRPr="00F83950">
          <w:rPr>
            <w:highlight w:val="yellow"/>
          </w:rPr>
          <w:t>.</w:t>
        </w:r>
      </w:ins>
    </w:p>
    <w:p w14:paraId="6DB1BFF7" w14:textId="77777777" w:rsidR="001343BA" w:rsidRPr="00FB3B57" w:rsidRDefault="00C71640" w:rsidP="001343BA">
      <w:pPr>
        <w:pStyle w:val="berschrift9"/>
        <w:rPr>
          <w:rFonts w:eastAsia="Times New Roman"/>
          <w:szCs w:val="24"/>
          <w:lang w:val="en-CA"/>
        </w:rPr>
      </w:pPr>
      <w:hyperlink r:id="rId577"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del w:id="1331" w:author="Gary Sullivan" w:date="2020-04-22T22:11:00Z"/>
          <w:lang w:eastAsia="x-none"/>
        </w:rPr>
      </w:pPr>
    </w:p>
    <w:p w14:paraId="5F895971" w14:textId="73F36C74" w:rsidR="00913B9E" w:rsidRDefault="00913B9E" w:rsidP="00913B9E">
      <w:pPr>
        <w:rPr>
          <w:ins w:id="1332" w:author="Gary Sullivan" w:date="2020-04-22T07:14:00Z"/>
          <w:lang w:eastAsia="x-none"/>
        </w:rPr>
      </w:pPr>
      <w:ins w:id="1333" w:author="Gary Sullivan" w:date="2020-04-22T07:14:00Z">
        <w:r>
          <w:rPr>
            <w:lang w:eastAsia="x-none"/>
          </w:rPr>
          <w:t>This contribution proposes an optimization to derive slice address for raster scan slice</w:t>
        </w:r>
      </w:ins>
      <w:ins w:id="1334" w:author="Gary Sullivan" w:date="2020-04-22T07:15:00Z">
        <w:r>
          <w:rPr>
            <w:lang w:eastAsia="x-none"/>
          </w:rPr>
          <w:t>s</w:t>
        </w:r>
      </w:ins>
      <w:ins w:id="1335" w:author="Gary Sullivan" w:date="2020-04-22T07:14:00Z">
        <w:r>
          <w:rPr>
            <w:lang w:eastAsia="x-none"/>
          </w:rPr>
          <w:t xml:space="preserve"> in a picture.</w:t>
        </w:r>
      </w:ins>
    </w:p>
    <w:p w14:paraId="05759994" w14:textId="2FAE8E39" w:rsidR="00913B9E" w:rsidRDefault="00913B9E" w:rsidP="00913B9E">
      <w:pPr>
        <w:rPr>
          <w:ins w:id="1336" w:author="Gary Sullivan" w:date="2020-04-22T07:16:00Z"/>
          <w:lang w:eastAsia="x-none"/>
        </w:rPr>
      </w:pPr>
      <w:ins w:id="1337" w:author="Gary Sullivan" w:date="2020-04-22T07:14:00Z">
        <w:r>
          <w:rPr>
            <w:lang w:eastAsia="x-none"/>
          </w:rPr>
          <w:t>In V2 of this contribution, the software is attached.</w:t>
        </w:r>
      </w:ins>
    </w:p>
    <w:p w14:paraId="5692E856" w14:textId="78B6392B" w:rsidR="00913B9E" w:rsidRDefault="00913B9E" w:rsidP="00913B9E">
      <w:pPr>
        <w:rPr>
          <w:ins w:id="1338" w:author="Gary Sullivan" w:date="2020-04-22T07:21:00Z"/>
          <w:lang w:eastAsia="x-none"/>
        </w:rPr>
      </w:pPr>
      <w:ins w:id="1339" w:author="Gary Sullivan" w:date="2020-04-22T07:17:00Z">
        <w:r>
          <w:rPr>
            <w:lang w:eastAsia="x-none"/>
          </w:rPr>
          <w:t>For</w:t>
        </w:r>
      </w:ins>
      <w:ins w:id="1340" w:author="Gary Sullivan" w:date="2020-04-22T07:18:00Z">
        <w:r>
          <w:rPr>
            <w:lang w:eastAsia="x-none"/>
          </w:rPr>
          <w:t xml:space="preserve"> raster scan slices, we signal both a slice address and the number of tiles</w:t>
        </w:r>
      </w:ins>
      <w:ins w:id="1341" w:author="Gary Sullivan" w:date="2020-04-22T07:19:00Z">
        <w:r>
          <w:rPr>
            <w:lang w:eastAsia="x-none"/>
          </w:rPr>
          <w:t xml:space="preserve"> in the slice (minus 1). The proposal is </w:t>
        </w:r>
      </w:ins>
      <w:ins w:id="1342" w:author="Gary Sullivan" w:date="2020-04-22T07:20:00Z">
        <w:r>
          <w:rPr>
            <w:lang w:eastAsia="x-none"/>
          </w:rPr>
          <w:t>to infer the slice address from the ending position of the previous slice in decoding order.</w:t>
        </w:r>
      </w:ins>
    </w:p>
    <w:p w14:paraId="01BC16DE" w14:textId="34B9DF02" w:rsidR="00913B9E" w:rsidRDefault="00913B9E" w:rsidP="00913B9E">
      <w:pPr>
        <w:rPr>
          <w:ins w:id="1343" w:author="Gary Sullivan" w:date="2020-04-22T07:23:00Z"/>
          <w:lang w:eastAsia="x-none"/>
        </w:rPr>
      </w:pPr>
      <w:ins w:id="1344" w:author="Gary Sullivan" w:date="2020-04-22T07:21:00Z">
        <w:r>
          <w:rPr>
            <w:lang w:eastAsia="x-none"/>
          </w:rPr>
          <w:t>Conceptually, with this approach, we would not need to have had slice addresses sent in AVC</w:t>
        </w:r>
      </w:ins>
      <w:ins w:id="1345" w:author="Gary Sullivan" w:date="2020-04-22T07:22:00Z">
        <w:r>
          <w:rPr>
            <w:lang w:eastAsia="x-none"/>
          </w:rPr>
          <w:t xml:space="preserve"> (if the decoder would parse the previous slice to figure out how many macroblocks were in it)</w:t>
        </w:r>
      </w:ins>
      <w:ins w:id="1346" w:author="Gary Sullivan" w:date="2020-04-22T07:21:00Z">
        <w:r>
          <w:rPr>
            <w:lang w:eastAsia="x-none"/>
          </w:rPr>
          <w:t>.</w:t>
        </w:r>
      </w:ins>
    </w:p>
    <w:p w14:paraId="59AD1615" w14:textId="5ADF3C5E" w:rsidR="004948BC" w:rsidRDefault="004948BC" w:rsidP="00913B9E">
      <w:pPr>
        <w:rPr>
          <w:ins w:id="1347" w:author="Gary Sullivan" w:date="2020-04-22T07:24:00Z"/>
          <w:lang w:eastAsia="x-none"/>
        </w:rPr>
      </w:pPr>
      <w:ins w:id="1348" w:author="Gary Sullivan" w:date="2020-04-22T07:23:00Z">
        <w:r>
          <w:rPr>
            <w:lang w:eastAsia="x-none"/>
          </w:rPr>
          <w:t>It was commented that this would remove the ability to decode a slice independently</w:t>
        </w:r>
      </w:ins>
      <w:ins w:id="1349" w:author="Gary Sullivan" w:date="2020-04-22T07:24:00Z">
        <w:r>
          <w:rPr>
            <w:lang w:eastAsia="x-none"/>
          </w:rPr>
          <w:t>, and would thus have packet loss implications.</w:t>
        </w:r>
      </w:ins>
    </w:p>
    <w:p w14:paraId="411BC62E" w14:textId="500A765B" w:rsidR="004948BC" w:rsidRDefault="004948BC" w:rsidP="00913B9E">
      <w:pPr>
        <w:rPr>
          <w:ins w:id="1350" w:author="Gary Sullivan" w:date="2020-04-22T07:23:00Z"/>
          <w:lang w:eastAsia="x-none"/>
        </w:rPr>
      </w:pPr>
      <w:ins w:id="1351" w:author="Gary Sullivan" w:date="2020-04-22T07:24:00Z">
        <w:r>
          <w:rPr>
            <w:lang w:eastAsia="x-none"/>
          </w:rPr>
          <w:t xml:space="preserve">We currently have a syntax and decoding process such that any slice can be decoded </w:t>
        </w:r>
      </w:ins>
      <w:ins w:id="1352" w:author="Gary Sullivan" w:date="2020-04-22T07:25:00Z">
        <w:r>
          <w:rPr>
            <w:lang w:eastAsia="x-none"/>
          </w:rPr>
          <w:t>separately and independently of all other slices in the picture – a property shared by AVC and HEVC</w:t>
        </w:r>
      </w:ins>
      <w:ins w:id="1353" w:author="Gary Sullivan" w:date="2020-04-22T07:29:00Z">
        <w:r>
          <w:rPr>
            <w:lang w:eastAsia="x-none"/>
          </w:rPr>
          <w:t xml:space="preserve"> </w:t>
        </w:r>
      </w:ins>
      <w:ins w:id="1354" w:author="Gary Sullivan" w:date="2020-04-22T07:30:00Z">
        <w:r>
          <w:rPr>
            <w:lang w:eastAsia="x-none"/>
          </w:rPr>
          <w:t>(and probably MPEG-2 and H.263)</w:t>
        </w:r>
      </w:ins>
      <w:ins w:id="1355" w:author="Gary Sullivan" w:date="2020-04-22T07:25:00Z">
        <w:r>
          <w:rPr>
            <w:lang w:eastAsia="x-none"/>
          </w:rPr>
          <w:t xml:space="preserve">. This </w:t>
        </w:r>
      </w:ins>
      <w:ins w:id="1356" w:author="Gary Sullivan" w:date="2020-04-22T07:29:00Z">
        <w:r>
          <w:rPr>
            <w:lang w:eastAsia="x-none"/>
          </w:rPr>
          <w:t xml:space="preserve">proposal </w:t>
        </w:r>
      </w:ins>
      <w:ins w:id="1357" w:author="Gary Sullivan" w:date="2020-04-22T07:25:00Z">
        <w:r>
          <w:rPr>
            <w:lang w:eastAsia="x-none"/>
          </w:rPr>
          <w:t>would remove that property.</w:t>
        </w:r>
      </w:ins>
    </w:p>
    <w:p w14:paraId="6E56FD8D" w14:textId="68CCF2CB" w:rsidR="00913B9E" w:rsidRDefault="004948BC" w:rsidP="00913B9E">
      <w:pPr>
        <w:rPr>
          <w:ins w:id="1358" w:author="Gary Sullivan" w:date="2020-04-22T07:29:00Z"/>
          <w:lang w:eastAsia="x-none"/>
        </w:rPr>
      </w:pPr>
      <w:ins w:id="1359" w:author="Gary Sullivan" w:date="2020-04-22T07:28:00Z">
        <w:r>
          <w:rPr>
            <w:lang w:eastAsia="x-none"/>
          </w:rPr>
          <w:t>It was commented that in some systems, packets can arrive out of order. The proponent said this can be handled at a different layer.</w:t>
        </w:r>
      </w:ins>
    </w:p>
    <w:p w14:paraId="198B4744" w14:textId="34D8865D" w:rsidR="004948BC" w:rsidRPr="00FB3B57" w:rsidRDefault="004948BC" w:rsidP="00913B9E">
      <w:pPr>
        <w:rPr>
          <w:ins w:id="1360" w:author="Gary Sullivan" w:date="2020-04-22T22:11:00Z"/>
          <w:lang w:eastAsia="x-none"/>
        </w:rPr>
      </w:pPr>
      <w:ins w:id="1361" w:author="Gary Sullivan" w:date="2020-04-22T07:29:00Z">
        <w:r>
          <w:rPr>
            <w:lang w:eastAsia="x-none"/>
          </w:rPr>
          <w:t>No action was taken on this.</w:t>
        </w:r>
      </w:ins>
    </w:p>
    <w:p w14:paraId="43825A9B" w14:textId="77777777" w:rsidR="001343BA" w:rsidRPr="00FB3B57" w:rsidRDefault="00C71640"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47515299" w:rsidR="001343BA" w:rsidRPr="00FB3B57" w:rsidDel="004948BC" w:rsidRDefault="001343BA" w:rsidP="001343BA">
      <w:pPr>
        <w:rPr>
          <w:del w:id="1362" w:author="Gary Sullivan" w:date="2020-04-22T07:29:00Z"/>
          <w:lang w:eastAsia="x-none"/>
        </w:rPr>
      </w:pPr>
    </w:p>
    <w:p w14:paraId="1DADADA0" w14:textId="77777777" w:rsidR="00913B9E" w:rsidRPr="00913B9E" w:rsidRDefault="00913B9E" w:rsidP="00913B9E">
      <w:pPr>
        <w:rPr>
          <w:ins w:id="1363" w:author="Gary Sullivan" w:date="2020-04-22T07:15:00Z"/>
          <w:lang w:eastAsia="x-none"/>
        </w:rPr>
      </w:pPr>
      <w:ins w:id="1364" w:author="Gary Sullivan" w:date="2020-04-22T07:15:00Z">
        <w:r w:rsidRPr="00913B9E">
          <w:rPr>
            <w:lang w:eastAsia="x-none"/>
          </w:rPr>
          <w:t>This contribution proposes three modifications related to signalling slice partitioning of the coded picture, summarized as follows:</w:t>
        </w:r>
      </w:ins>
    </w:p>
    <w:p w14:paraId="2AEA960A" w14:textId="1ED49691" w:rsidR="00913B9E" w:rsidRPr="00913B9E" w:rsidRDefault="00913B9E" w:rsidP="00913B9E">
      <w:pPr>
        <w:numPr>
          <w:ilvl w:val="0"/>
          <w:numId w:val="176"/>
        </w:numPr>
        <w:rPr>
          <w:ins w:id="1365" w:author="Gary Sullivan" w:date="2020-04-22T07:15:00Z"/>
          <w:lang w:val="en-US" w:eastAsia="x-none"/>
        </w:rPr>
      </w:pPr>
      <w:ins w:id="1366" w:author="Gary Sullivan" w:date="2020-04-22T07:15:00Z">
        <w:r w:rsidRPr="00913B9E">
          <w:rPr>
            <w:lang w:val="en-US" w:eastAsia="x-none"/>
          </w:rPr>
          <w:t xml:space="preserve">Support </w:t>
        </w:r>
      </w:ins>
      <w:ins w:id="1367" w:author="Gary Sullivan" w:date="2020-04-22T07:31:00Z">
        <w:r w:rsidR="004948BC">
          <w:rPr>
            <w:lang w:val="en-US" w:eastAsia="x-none"/>
          </w:rPr>
          <w:t>a</w:t>
        </w:r>
      </w:ins>
      <w:ins w:id="1368" w:author="Gary Sullivan" w:date="2020-04-22T07:15:00Z">
        <w:r w:rsidRPr="00913B9E">
          <w:rPr>
            <w:lang w:val="en-US" w:eastAsia="x-none"/>
          </w:rPr>
          <w:t xml:space="preserve"> slice that consists of one or more consecutive complete CTU rows within one tile in raster-scan slice mode. Two syntax elements, </w:t>
        </w:r>
        <w:r w:rsidRPr="00913B9E">
          <w:rPr>
            <w:b/>
            <w:lang w:eastAsia="x-none"/>
          </w:rPr>
          <w:t>num_rows_in_slice_idc</w:t>
        </w:r>
        <w:r w:rsidRPr="00913B9E">
          <w:rPr>
            <w:lang w:val="en-US" w:eastAsia="x-none"/>
          </w:rPr>
          <w:t xml:space="preserve"> and </w:t>
        </w:r>
        <w:r w:rsidRPr="00913B9E">
          <w:rPr>
            <w:b/>
            <w:bCs/>
            <w:lang w:eastAsia="x-none"/>
          </w:rPr>
          <w:t>tile_row_id</w:t>
        </w:r>
        <w:r w:rsidRPr="00913B9E">
          <w:rPr>
            <w:lang w:val="en-US" w:eastAsia="x-none"/>
          </w:rPr>
          <w:t>, are designed for this.</w:t>
        </w:r>
      </w:ins>
    </w:p>
    <w:p w14:paraId="048AB8FB" w14:textId="4BC25D76" w:rsidR="00913B9E" w:rsidRPr="00913B9E" w:rsidRDefault="00913B9E" w:rsidP="00913B9E">
      <w:pPr>
        <w:numPr>
          <w:ilvl w:val="0"/>
          <w:numId w:val="176"/>
        </w:numPr>
        <w:rPr>
          <w:ins w:id="1369" w:author="Gary Sullivan" w:date="2020-04-22T07:15:00Z"/>
          <w:lang w:eastAsia="x-none"/>
        </w:rPr>
      </w:pPr>
      <w:ins w:id="1370" w:author="Gary Sullivan" w:date="2020-04-22T07:15:00Z">
        <w:r w:rsidRPr="00913B9E">
          <w:rPr>
            <w:lang w:val="en-US" w:eastAsia="x-none"/>
          </w:rPr>
          <w:t>W</w:t>
        </w:r>
        <w:r w:rsidRPr="00913B9E">
          <w:rPr>
            <w:lang w:eastAsia="x-none"/>
          </w:rPr>
          <w:t xml:space="preserve">hen slice_address is equal to ( NumTilesInPic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ins>
    </w:p>
    <w:p w14:paraId="58E72343" w14:textId="77777777" w:rsidR="00913B9E" w:rsidRPr="00913B9E" w:rsidRDefault="00913B9E" w:rsidP="00913B9E">
      <w:pPr>
        <w:numPr>
          <w:ilvl w:val="0"/>
          <w:numId w:val="176"/>
        </w:numPr>
        <w:rPr>
          <w:ins w:id="1371" w:author="Gary Sullivan" w:date="2020-04-22T07:15:00Z"/>
          <w:lang w:val="en-US" w:eastAsia="x-none"/>
        </w:rPr>
      </w:pPr>
      <w:ins w:id="1372" w:author="Gary Sullivan" w:date="2020-04-22T07:15:00Z">
        <w:r w:rsidRPr="00913B9E">
          <w:rPr>
            <w:lang w:eastAsia="x-none"/>
          </w:rPr>
          <w:t>A</w:t>
        </w:r>
        <w:r w:rsidRPr="00913B9E">
          <w:rPr>
            <w:lang w:val="en-US" w:eastAsia="x-none"/>
          </w:rPr>
          <w:t xml:space="preserve"> new syntax element </w:t>
        </w:r>
        <w:r w:rsidRPr="00913B9E">
          <w:rPr>
            <w:b/>
            <w:bCs/>
            <w:lang w:eastAsia="x-none"/>
          </w:rPr>
          <w:t>multiple_slices_in_tile_enabled_flag</w:t>
        </w:r>
        <w:r w:rsidRPr="00913B9E">
          <w:rPr>
            <w:lang w:eastAsia="x-none"/>
          </w:rPr>
          <w:t xml:space="preserve"> is signalled in the picture parameter set (PPS) to specify whether it is allowed to further partition a tile into more than one slice for pictures referring to the PPS.</w:t>
        </w:r>
      </w:ins>
    </w:p>
    <w:p w14:paraId="3640B661" w14:textId="66D32B8D" w:rsidR="00913B9E" w:rsidRPr="00913B9E" w:rsidRDefault="00913B9E" w:rsidP="00913B9E">
      <w:pPr>
        <w:rPr>
          <w:ins w:id="1373" w:author="Gary Sullivan" w:date="2020-04-22T07:15:00Z"/>
          <w:lang w:val="en-US" w:eastAsia="x-none"/>
        </w:rPr>
      </w:pPr>
      <w:ins w:id="1374" w:author="Gary Sullivan" w:date="2020-04-22T07:15:00Z">
        <w:r w:rsidRPr="00913B9E">
          <w:rPr>
            <w:lang w:eastAsia="x-none"/>
          </w:rPr>
          <w:t xml:space="preserve">It is asserted that a finer granularity of </w:t>
        </w:r>
        <w:r w:rsidRPr="00913B9E">
          <w:rPr>
            <w:lang w:val="en-US" w:eastAsia="x-none"/>
          </w:rPr>
          <w:t xml:space="preserve">partitioning units is desirable when </w:t>
        </w:r>
        <w:r w:rsidRPr="00913B9E">
          <w:rPr>
            <w:lang w:eastAsia="x-none"/>
          </w:rPr>
          <w:t xml:space="preserve">partitioing of each coded slice is adaptively determined during encoding and signalled in </w:t>
        </w:r>
        <w:r w:rsidRPr="00913B9E">
          <w:rPr>
            <w:lang w:val="en-US" w:eastAsia="x-none"/>
          </w:rPr>
          <w:t xml:space="preserve">raster-scan slice mode. </w:t>
        </w:r>
      </w:ins>
      <w:ins w:id="1375" w:author="Gary Sullivan" w:date="2020-04-22T07:33:00Z">
        <w:r w:rsidR="006E2811">
          <w:rPr>
            <w:lang w:val="en-US" w:eastAsia="x-none"/>
          </w:rPr>
          <w:t>S</w:t>
        </w:r>
      </w:ins>
      <w:ins w:id="1376" w:author="Gary Sullivan" w:date="2020-04-22T07:15:00Z">
        <w:r w:rsidRPr="00913B9E">
          <w:rPr>
            <w:lang w:val="en-US" w:eastAsia="x-none"/>
          </w:rPr>
          <w:t xml:space="preserve">oftware </w:t>
        </w:r>
      </w:ins>
      <w:ins w:id="1377" w:author="Gary Sullivan" w:date="2020-04-22T07:33:00Z">
        <w:r w:rsidR="006E2811">
          <w:rPr>
            <w:lang w:val="en-US" w:eastAsia="x-none"/>
          </w:rPr>
          <w:t>for</w:t>
        </w:r>
      </w:ins>
      <w:ins w:id="1378" w:author="Gary Sullivan" w:date="2020-04-22T07:15:00Z">
        <w:r w:rsidRPr="00913B9E">
          <w:rPr>
            <w:lang w:val="en-US" w:eastAsia="x-none"/>
          </w:rPr>
          <w:t xml:space="preserve"> this proposal is attached in the proposal package.</w:t>
        </w:r>
      </w:ins>
    </w:p>
    <w:p w14:paraId="6BA1766F" w14:textId="77777777" w:rsidR="00913B9E" w:rsidRPr="00913B9E" w:rsidRDefault="00913B9E" w:rsidP="00913B9E">
      <w:pPr>
        <w:rPr>
          <w:ins w:id="1379" w:author="Gary Sullivan" w:date="2020-04-22T07:15:00Z"/>
          <w:lang w:val="en-US" w:eastAsia="x-none"/>
        </w:rPr>
      </w:pPr>
      <w:ins w:id="1380" w:author="Gary Sullivan" w:date="2020-04-22T07:15:00Z">
        <w:r w:rsidRPr="00913B9E">
          <w:rPr>
            <w:lang w:val="en-US" w:eastAsia="x-none"/>
          </w:rPr>
          <w:t>In version 2 of this contribution, a software bug is fixed, and partial simulation results are provided.</w:t>
        </w:r>
      </w:ins>
    </w:p>
    <w:p w14:paraId="2C49804E" w14:textId="77777777" w:rsidR="00913B9E" w:rsidRPr="00913B9E" w:rsidRDefault="00913B9E" w:rsidP="00913B9E">
      <w:pPr>
        <w:rPr>
          <w:ins w:id="1381" w:author="Gary Sullivan" w:date="2020-04-22T07:15:00Z"/>
          <w:lang w:val="en-US" w:eastAsia="x-none"/>
        </w:rPr>
      </w:pPr>
      <w:ins w:id="1382" w:author="Gary Sullivan" w:date="2020-04-22T07:15:00Z">
        <w:r w:rsidRPr="00913B9E">
          <w:rPr>
            <w:lang w:val="en-US" w:eastAsia="x-none"/>
          </w:rPr>
          <w:t>In version 3 of this contribution, the full simulation results are provided.</w:t>
        </w:r>
      </w:ins>
    </w:p>
    <w:p w14:paraId="33C5AA70" w14:textId="04A7C793" w:rsidR="001343BA" w:rsidRDefault="006E2811" w:rsidP="001343BA">
      <w:pPr>
        <w:rPr>
          <w:ins w:id="1383" w:author="Gary Sullivan" w:date="2020-04-22T07:34:00Z"/>
          <w:lang w:eastAsia="x-none"/>
        </w:rPr>
      </w:pPr>
      <w:ins w:id="1384" w:author="Gary Sullivan" w:date="2020-04-22T07:33:00Z">
        <w:r>
          <w:rPr>
            <w:lang w:eastAsia="x-none"/>
          </w:rPr>
          <w:t xml:space="preserve">The </w:t>
        </w:r>
        <w:r w:rsidR="00326732">
          <w:rPr>
            <w:lang w:eastAsia="x-none"/>
          </w:rPr>
          <w:t>motivation is to provide a finer granularity</w:t>
        </w:r>
      </w:ins>
      <w:ins w:id="1385" w:author="Gary Sullivan" w:date="2020-04-22T07:34:00Z">
        <w:r w:rsidR="00326732">
          <w:rPr>
            <w:lang w:eastAsia="x-none"/>
          </w:rPr>
          <w:t>.</w:t>
        </w:r>
      </w:ins>
    </w:p>
    <w:p w14:paraId="33A00EB8" w14:textId="5B89B013" w:rsidR="00326732" w:rsidRDefault="00326732" w:rsidP="001343BA">
      <w:pPr>
        <w:rPr>
          <w:ins w:id="1386" w:author="Gary Sullivan" w:date="2020-04-22T07:35:00Z"/>
          <w:lang w:eastAsia="x-none"/>
        </w:rPr>
      </w:pPr>
      <w:ins w:id="1387" w:author="Gary Sullivan" w:date="2020-04-22T07:34:00Z">
        <w:r>
          <w:rPr>
            <w:lang w:eastAsia="x-none"/>
          </w:rPr>
          <w:t xml:space="preserve">It was commented that this would </w:t>
        </w:r>
      </w:ins>
      <w:ins w:id="1388" w:author="Gary Sullivan" w:date="2020-04-22T07:42:00Z">
        <w:r>
          <w:rPr>
            <w:lang w:eastAsia="x-none"/>
          </w:rPr>
          <w:t xml:space="preserve">basically </w:t>
        </w:r>
      </w:ins>
      <w:ins w:id="1389" w:author="Gary Sullivan" w:date="2020-04-22T07:43:00Z">
        <w:r>
          <w:rPr>
            <w:lang w:eastAsia="x-none"/>
          </w:rPr>
          <w:t xml:space="preserve">proposes to </w:t>
        </w:r>
      </w:ins>
      <w:ins w:id="1390" w:author="Gary Sullivan" w:date="2020-04-22T07:34:00Z">
        <w:r>
          <w:rPr>
            <w:lang w:eastAsia="x-none"/>
          </w:rPr>
          <w:t xml:space="preserve">back a functionality that was removed </w:t>
        </w:r>
      </w:ins>
      <w:ins w:id="1391" w:author="Gary Sullivan" w:date="2020-04-22T07:35:00Z">
        <w:r>
          <w:rPr>
            <w:lang w:eastAsia="x-none"/>
          </w:rPr>
          <w:t>previously.</w:t>
        </w:r>
      </w:ins>
    </w:p>
    <w:p w14:paraId="64F580E2" w14:textId="3809B788" w:rsidR="00326732" w:rsidRDefault="00326732" w:rsidP="001343BA">
      <w:pPr>
        <w:rPr>
          <w:ins w:id="1392" w:author="Gary Sullivan" w:date="2020-04-22T07:37:00Z"/>
          <w:lang w:eastAsia="x-none"/>
        </w:rPr>
      </w:pPr>
      <w:ins w:id="1393" w:author="Gary Sullivan" w:date="2020-04-22T07:36:00Z">
        <w:r>
          <w:rPr>
            <w:lang w:eastAsia="x-none"/>
          </w:rPr>
          <w:t>It was asked why such a fun</w:t>
        </w:r>
      </w:ins>
      <w:ins w:id="1394" w:author="Gary Sullivan" w:date="2020-04-22T07:37:00Z">
        <w:r>
          <w:rPr>
            <w:lang w:eastAsia="x-none"/>
          </w:rPr>
          <w:t>ctionality would be desired instead of the rectangular scan mode. The proponent indicated that the motivation is to avoid needing to signal the layout in the PPS.</w:t>
        </w:r>
      </w:ins>
    </w:p>
    <w:p w14:paraId="37593734" w14:textId="1EA4E70E" w:rsidR="00326732" w:rsidRPr="00FB3B57" w:rsidRDefault="00326732" w:rsidP="001343BA">
      <w:pPr>
        <w:rPr>
          <w:ins w:id="1395" w:author="Gary Sullivan" w:date="2020-04-22T22:11:00Z"/>
          <w:lang w:eastAsia="x-none"/>
        </w:rPr>
      </w:pPr>
      <w:ins w:id="1396" w:author="Gary Sullivan" w:date="2020-04-22T07:40:00Z">
        <w:r>
          <w:rPr>
            <w:lang w:eastAsia="x-none"/>
          </w:rPr>
          <w:t>The proposal</w:t>
        </w:r>
      </w:ins>
      <w:ins w:id="1397" w:author="Gary Sullivan" w:date="2020-04-22T07:39:00Z">
        <w:r>
          <w:rPr>
            <w:lang w:eastAsia="x-none"/>
          </w:rPr>
          <w:t xml:space="preserve"> to add such functionality </w:t>
        </w:r>
      </w:ins>
      <w:ins w:id="1398" w:author="Gary Sullivan" w:date="2020-04-22T07:40:00Z">
        <w:r>
          <w:rPr>
            <w:lang w:eastAsia="x-none"/>
          </w:rPr>
          <w:t>was not considered desirable due to the late stage of work</w:t>
        </w:r>
      </w:ins>
      <w:ins w:id="1399" w:author="Gary Sullivan" w:date="2020-04-22T07:41:00Z">
        <w:r>
          <w:rPr>
            <w:lang w:eastAsia="x-none"/>
          </w:rPr>
          <w:t>, so no action was taken on this</w:t>
        </w:r>
      </w:ins>
      <w:ins w:id="1400" w:author="Gary Sullivan" w:date="2020-04-22T07:40:00Z">
        <w:r>
          <w:rPr>
            <w:lang w:eastAsia="x-none"/>
          </w:rPr>
          <w:t>.</w:t>
        </w:r>
      </w:ins>
    </w:p>
    <w:p w14:paraId="412859E3" w14:textId="5D730483" w:rsidR="001343BA" w:rsidRPr="00FB3B57" w:rsidRDefault="001343BA" w:rsidP="001343BA">
      <w:pPr>
        <w:pStyle w:val="berschrift3"/>
        <w:numPr>
          <w:ilvl w:val="2"/>
          <w:numId w:val="38"/>
        </w:numPr>
        <w:tabs>
          <w:tab w:val="left" w:pos="568"/>
        </w:tabs>
        <w:ind w:left="737" w:hanging="737"/>
      </w:pPr>
      <w:bookmarkStart w:id="1401"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401"/>
    </w:p>
    <w:p w14:paraId="0244F636" w14:textId="1FBC9649" w:rsidR="00326732" w:rsidRDefault="00326732" w:rsidP="00326732">
      <w:pPr>
        <w:rPr>
          <w:ins w:id="1402" w:author="Gary Sullivan" w:date="2020-04-22T07:41:00Z"/>
          <w:lang w:eastAsia="de-DE"/>
        </w:rPr>
      </w:pPr>
      <w:ins w:id="1403" w:author="Gary Sullivan" w:date="2020-04-22T07:41:00Z">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ins>
    </w:p>
    <w:p w14:paraId="440D3314" w14:textId="77777777" w:rsidR="001343BA" w:rsidRPr="00FB3B57" w:rsidRDefault="00C71640" w:rsidP="001343BA">
      <w:pPr>
        <w:pStyle w:val="berschrift9"/>
        <w:rPr>
          <w:rFonts w:eastAsia="Times New Roman"/>
          <w:szCs w:val="24"/>
          <w:lang w:val="en-CA"/>
        </w:rPr>
      </w:pPr>
      <w:hyperlink r:id="rId579"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rPr>
          <w:ins w:id="1404" w:author="Gary Sullivan" w:date="2020-04-22T07:43:00Z"/>
        </w:rPr>
      </w:pPr>
      <w:ins w:id="1405" w:author="Gary Sullivan" w:date="2020-04-22T07:43:00Z">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ins>
    </w:p>
    <w:p w14:paraId="0549C149" w14:textId="3CC08122" w:rsidR="00F125A0" w:rsidRPr="00FB3B57" w:rsidRDefault="00F125A0" w:rsidP="001343BA">
      <w:pPr>
        <w:tabs>
          <w:tab w:val="left" w:pos="827"/>
          <w:tab w:val="left" w:pos="2689"/>
        </w:tabs>
        <w:rPr>
          <w:ins w:id="1406" w:author="Gary Sullivan" w:date="2020-04-22T22:11:00Z"/>
        </w:rPr>
      </w:pPr>
      <w:ins w:id="1407" w:author="Gary Sullivan" w:date="2020-04-22T07:45:00Z">
        <w:r>
          <w:t>It was commented that if an encoder wants to indicate such behaviour, it can</w:t>
        </w:r>
      </w:ins>
      <w:ins w:id="1408" w:author="Gary Sullivan" w:date="2020-04-22T07:46:00Z">
        <w:r>
          <w:t xml:space="preserve"> already do this. It would couple the inter prediction process with the post-decoding filtering process</w:t>
        </w:r>
      </w:ins>
      <w:ins w:id="1409" w:author="Gary Sullivan" w:date="2020-04-22T07:47:00Z">
        <w:r>
          <w:t>. This seemed undesirable</w:t>
        </w:r>
      </w:ins>
      <w:ins w:id="1410" w:author="Gary Sullivan" w:date="2020-04-22T07:48:00Z">
        <w:r>
          <w:t>, so no action was taken on this.</w:t>
        </w:r>
      </w:ins>
    </w:p>
    <w:p w14:paraId="05712D73" w14:textId="77777777" w:rsidR="001343BA" w:rsidRPr="00FB3B57" w:rsidRDefault="00C71640" w:rsidP="001343BA">
      <w:pPr>
        <w:pStyle w:val="berschrift9"/>
        <w:rPr>
          <w:rFonts w:eastAsia="Times New Roman"/>
          <w:szCs w:val="24"/>
          <w:lang w:val="en-CA"/>
        </w:rPr>
      </w:pPr>
      <w:hyperlink r:id="rId580"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ins w:id="1411" w:author="Gary Sullivan" w:date="2020-04-22T07:48:00Z">
        <w:r w:rsidR="00887B1A">
          <w:rPr>
            <w:rFonts w:eastAsia="Times New Roman"/>
          </w:rPr>
          <w:t xml:space="preserve"> See the notes </w:t>
        </w:r>
      </w:ins>
      <w:ins w:id="1412" w:author="Gary Sullivan" w:date="2020-04-22T07:49:00Z">
        <w:r w:rsidR="00887B1A">
          <w:rPr>
            <w:rFonts w:eastAsia="Times New Roman"/>
          </w:rPr>
          <w:t xml:space="preserve">in section </w:t>
        </w:r>
        <w:r w:rsidR="00887B1A">
          <w:rPr>
            <w:rFonts w:eastAsia="Times New Roman"/>
          </w:rPr>
          <w:fldChar w:fldCharType="begin"/>
        </w:r>
        <w:r w:rsidR="00887B1A">
          <w:rPr>
            <w:rFonts w:eastAsia="Times New Roman"/>
          </w:rPr>
          <w:instrText xml:space="preserve"> REF _Ref38355468 \r \h </w:instrText>
        </w:r>
      </w:ins>
      <w:r w:rsidR="00887B1A">
        <w:rPr>
          <w:rFonts w:eastAsia="Times New Roman"/>
        </w:rPr>
      </w:r>
      <w:r w:rsidR="00887B1A">
        <w:rPr>
          <w:rFonts w:eastAsia="Times New Roman"/>
        </w:rPr>
        <w:fldChar w:fldCharType="separate"/>
      </w:r>
      <w:ins w:id="1413" w:author="Gary Sullivan" w:date="2020-04-22T07:49:00Z">
        <w:r w:rsidR="00887B1A">
          <w:rPr>
            <w:rFonts w:eastAsia="Times New Roman"/>
          </w:rPr>
          <w:t>6.2.2.1</w:t>
        </w:r>
        <w:r w:rsidR="00887B1A">
          <w:rPr>
            <w:rFonts w:eastAsia="Times New Roman"/>
          </w:rPr>
          <w:fldChar w:fldCharType="end"/>
        </w:r>
      </w:ins>
      <w:ins w:id="1414" w:author="Gary Sullivan" w:date="2020-04-22T07:50:00Z">
        <w:r w:rsidR="00C554E4">
          <w:rPr>
            <w:rFonts w:eastAsia="Times New Roman"/>
          </w:rPr>
          <w:t xml:space="preserve"> for JVET-R0053</w:t>
        </w:r>
      </w:ins>
      <w:ins w:id="1415" w:author="Gary Sullivan" w:date="2020-04-22T07:49:00Z">
        <w:r w:rsidR="00887B1A">
          <w:rPr>
            <w:rFonts w:eastAsia="Times New Roman"/>
          </w:rPr>
          <w:t>.</w:t>
        </w:r>
      </w:ins>
    </w:p>
    <w:p w14:paraId="4B9D0D45" w14:textId="77777777" w:rsidR="001343BA" w:rsidRPr="00FB3B57" w:rsidRDefault="00C71640"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ins w:id="1416" w:author="Gary Sullivan" w:date="2020-04-22T07:50:00Z">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ins>
      <w:r w:rsidR="00C554E4">
        <w:rPr>
          <w:rFonts w:eastAsia="Times New Roman"/>
        </w:rPr>
      </w:r>
      <w:ins w:id="1417" w:author="Gary Sullivan" w:date="2020-04-22T07:50:00Z">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ins>
    </w:p>
    <w:p w14:paraId="69142A66" w14:textId="77777777" w:rsidR="001343BA" w:rsidRPr="00FB3B57" w:rsidRDefault="00C71640" w:rsidP="001343BA">
      <w:pPr>
        <w:pStyle w:val="berschrift9"/>
        <w:rPr>
          <w:rFonts w:eastAsia="Times New Roman"/>
          <w:szCs w:val="24"/>
          <w:lang w:val="en-CA"/>
        </w:rPr>
      </w:pPr>
      <w:hyperlink r:id="rId582"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Pr>
        <w:rPr>
          <w:del w:id="1418" w:author="Gary Sullivan" w:date="2020-04-22T22:11:00Z"/>
        </w:rPr>
      </w:pPr>
    </w:p>
    <w:p w14:paraId="3FA8E805" w14:textId="77777777" w:rsidR="00287F7C" w:rsidRPr="00287F7C" w:rsidRDefault="00287F7C" w:rsidP="00287F7C">
      <w:pPr>
        <w:rPr>
          <w:ins w:id="1419" w:author="Gary Sullivan" w:date="2020-04-22T07:52:00Z"/>
        </w:rPr>
      </w:pPr>
      <w:ins w:id="1420" w:author="Gary Sullivan" w:date="2020-04-22T07:52:00Z">
        <w:r w:rsidRPr="00287F7C">
          <w:t>This contribution proposes to confirm the two conditionally agreed items, i.e., the following:</w:t>
        </w:r>
      </w:ins>
    </w:p>
    <w:p w14:paraId="4DD9E1BB" w14:textId="77777777" w:rsidR="00287F7C" w:rsidRPr="00287F7C" w:rsidRDefault="00287F7C" w:rsidP="00287F7C">
      <w:pPr>
        <w:numPr>
          <w:ilvl w:val="0"/>
          <w:numId w:val="177"/>
        </w:numPr>
        <w:rPr>
          <w:ins w:id="1421" w:author="Gary Sullivan" w:date="2020-04-22T07:52:00Z"/>
        </w:rPr>
      </w:pPr>
      <w:ins w:id="1422" w:author="Gary Sullivan" w:date="2020-04-22T07:52:00Z">
        <w:r w:rsidRPr="00287F7C">
          <w:rPr>
            <w:lang w:val="en-US"/>
          </w:rPr>
          <w:t>Remove the PPS flag loop_filter_across_slices_enabled_flag.</w:t>
        </w:r>
      </w:ins>
    </w:p>
    <w:p w14:paraId="3AB59B93" w14:textId="77777777" w:rsidR="00287F7C" w:rsidRPr="00287F7C" w:rsidRDefault="00287F7C" w:rsidP="00287F7C">
      <w:pPr>
        <w:numPr>
          <w:ilvl w:val="0"/>
          <w:numId w:val="177"/>
        </w:numPr>
        <w:rPr>
          <w:ins w:id="1423" w:author="Gary Sullivan" w:date="2020-04-22T07:52:00Z"/>
        </w:rPr>
      </w:pPr>
      <w:ins w:id="1424" w:author="Gary Sullivan" w:date="2020-04-22T07:52:00Z">
        <w:r w:rsidRPr="00287F7C">
          <w:t>Move loop_filter_across_tiles_enabled_flag from PPS to SPS. Note that this flag is not signalled for each subpicture.</w:t>
        </w:r>
      </w:ins>
    </w:p>
    <w:p w14:paraId="641E2BAB" w14:textId="662583D4" w:rsidR="00287F7C" w:rsidRPr="00ED1382" w:rsidRDefault="003F5947" w:rsidP="00287F7C">
      <w:pPr>
        <w:rPr>
          <w:ins w:id="1425" w:author="Gary Sullivan" w:date="2020-04-22T07:52:00Z"/>
        </w:rPr>
      </w:pPr>
      <w:ins w:id="1426" w:author="Gary Sullivan" w:date="2020-04-22T07:56:00Z">
        <w:r w:rsidRPr="00ED1382">
          <w:t>Thirdly, t</w:t>
        </w:r>
      </w:ins>
      <w:ins w:id="1427" w:author="Gary Sullivan" w:date="2020-04-22T07:52:00Z">
        <w:r w:rsidR="00287F7C" w:rsidRPr="00ED1382">
          <w:t xml:space="preserve">his contribution also proposes </w:t>
        </w:r>
        <w:r w:rsidR="00287F7C" w:rsidRPr="0057239B">
          <w:t xml:space="preserve">to close </w:t>
        </w:r>
      </w:ins>
      <w:ins w:id="1428" w:author="Gary Sullivan" w:date="2020-04-22T07:56:00Z">
        <w:r w:rsidRPr="0057239B">
          <w:t>a</w:t>
        </w:r>
      </w:ins>
      <w:ins w:id="1429" w:author="Gary Sullivan" w:date="2020-04-22T07:52:00Z">
        <w:r w:rsidR="00287F7C" w:rsidRPr="0057239B">
          <w:t xml:space="preserve"> topic that was left open for </w:t>
        </w:r>
        <w:r w:rsidR="00287F7C" w:rsidRPr="002E234C">
          <w:t>determination at th</w:t>
        </w:r>
        <w:r w:rsidR="00287F7C" w:rsidRPr="00F9684C">
          <w:t>is meeting</w:t>
        </w:r>
        <w:r w:rsidR="00287F7C" w:rsidRPr="00AA290A">
          <w:t>.</w:t>
        </w:r>
      </w:ins>
      <w:ins w:id="1430" w:author="Gary Sullivan" w:date="2020-04-22T07:53:00Z">
        <w:r w:rsidR="00287F7C" w:rsidRPr="00AA290A">
          <w:t xml:space="preserve"> </w:t>
        </w:r>
      </w:ins>
      <w:ins w:id="1431" w:author="Gary Sullivan" w:date="2020-04-22T07:52:00Z">
        <w:r w:rsidR="00287F7C" w:rsidRPr="00ED1382">
          <w:t>It is proposed that the loop_filter_across_tiles_enabled_flag moved from PPS to SPS is renamed to be loop_filter_across_boundaries_within_subpics_enabled_flag, and it is used to control whether loop filters are applied across tile and slice boundaries inside subpictures (not to control filtering across tile and slice boundaries that are also subpicture boundaries).</w:t>
        </w:r>
      </w:ins>
    </w:p>
    <w:p w14:paraId="670B5652" w14:textId="77777777" w:rsidR="003F5947" w:rsidRPr="00ED1382" w:rsidRDefault="003F5947" w:rsidP="003F5947">
      <w:pPr>
        <w:rPr>
          <w:ins w:id="1432" w:author="Gary Sullivan" w:date="2020-04-22T07:59:00Z"/>
        </w:rPr>
      </w:pPr>
      <w:ins w:id="1433" w:author="Gary Sullivan" w:date="2020-04-22T07:59:00Z">
        <w:r w:rsidRPr="00ED1382">
          <w:t>In the latest VVC draft text, in-loop filtering across subpicture, tile, and slice boundaries is controlled by the following syntax elements:</w:t>
        </w:r>
      </w:ins>
    </w:p>
    <w:p w14:paraId="38FB831F" w14:textId="77777777" w:rsidR="003F5947" w:rsidRPr="00ED1382" w:rsidRDefault="003F5947">
      <w:pPr>
        <w:numPr>
          <w:ilvl w:val="0"/>
          <w:numId w:val="179"/>
        </w:numPr>
        <w:rPr>
          <w:ins w:id="1434" w:author="Gary Sullivan" w:date="2020-04-22T07:59:00Z"/>
        </w:rPr>
        <w:pPrChange w:id="1435" w:author="Gary Sullivan" w:date="2020-04-22T08:38:00Z">
          <w:pPr>
            <w:numPr>
              <w:numId w:val="178"/>
            </w:numPr>
            <w:ind w:left="360" w:hanging="360"/>
          </w:pPr>
        </w:pPrChange>
      </w:pPr>
      <w:ins w:id="1436" w:author="Gary Sullivan" w:date="2020-04-22T07:59:00Z">
        <w:r w:rsidRPr="00ED1382">
          <w:rPr>
            <w:bCs/>
          </w:rPr>
          <w:t>loop_filter_across_subpic_enabled_flag</w:t>
        </w:r>
        <w:r w:rsidRPr="00ED1382">
          <w:t>[ i ]: for controlling of deblocking, SAO, and ALF across subpicture boundaries, signalled in the SPS, one for each subpicture.</w:t>
        </w:r>
      </w:ins>
    </w:p>
    <w:p w14:paraId="23E2155A" w14:textId="77777777" w:rsidR="003F5947" w:rsidRPr="00ED1382" w:rsidRDefault="003F5947">
      <w:pPr>
        <w:numPr>
          <w:ilvl w:val="0"/>
          <w:numId w:val="179"/>
        </w:numPr>
        <w:rPr>
          <w:ins w:id="1437" w:author="Gary Sullivan" w:date="2020-04-22T07:59:00Z"/>
        </w:rPr>
        <w:pPrChange w:id="1438" w:author="Gary Sullivan" w:date="2020-04-22T08:38:00Z">
          <w:pPr>
            <w:numPr>
              <w:numId w:val="178"/>
            </w:numPr>
            <w:ind w:left="360" w:hanging="360"/>
          </w:pPr>
        </w:pPrChange>
      </w:pPr>
      <w:ins w:id="1439" w:author="Gary Sullivan" w:date="2020-04-22T07:59:00Z">
        <w:r w:rsidRPr="00ED1382">
          <w:t>loop_filter_across_tiles_enabled_flag: for controlling of deblocking, SAO, and ALF across tile boundaries, signalled in the PPS, just one (thus applicable to all tiles in all pictures referring to the PPS).</w:t>
        </w:r>
      </w:ins>
    </w:p>
    <w:p w14:paraId="3359F669" w14:textId="77777777" w:rsidR="003F5947" w:rsidRPr="00ED1382" w:rsidRDefault="003F5947">
      <w:pPr>
        <w:numPr>
          <w:ilvl w:val="0"/>
          <w:numId w:val="179"/>
        </w:numPr>
        <w:rPr>
          <w:ins w:id="1440" w:author="Gary Sullivan" w:date="2020-04-22T07:59:00Z"/>
        </w:rPr>
        <w:pPrChange w:id="1441" w:author="Gary Sullivan" w:date="2020-04-22T08:38:00Z">
          <w:pPr>
            <w:numPr>
              <w:numId w:val="178"/>
            </w:numPr>
            <w:ind w:left="360" w:hanging="360"/>
          </w:pPr>
        </w:pPrChange>
      </w:pPr>
      <w:ins w:id="1442" w:author="Gary Sullivan" w:date="2020-04-22T07:59:00Z">
        <w:r w:rsidRPr="00ED1382">
          <w:t>loop_filter_across_slices_enabled_flag: for controlling of deblocking, SAO, and ALF across slice boundaries, signalled in the PPS, just one (thus applicable to all slices in all pictures referring to the PPS).</w:t>
        </w:r>
      </w:ins>
    </w:p>
    <w:p w14:paraId="5CFACE99" w14:textId="4E1D65EC" w:rsidR="009C0B8D" w:rsidRPr="00ED1382" w:rsidRDefault="009C0B8D" w:rsidP="009C0B8D">
      <w:pPr>
        <w:rPr>
          <w:ins w:id="1443" w:author="Gary Sullivan" w:date="2020-04-22T09:51:00Z"/>
          <w:lang w:val="en-US"/>
        </w:rPr>
      </w:pPr>
      <w:ins w:id="1444" w:author="Gary Sullivan" w:date="2020-04-22T09:51:00Z">
        <w:r w:rsidRPr="00ED1382">
          <w:rPr>
            <w:lang w:val="en-US"/>
          </w:rPr>
          <w:t>One participant said that rectangular slices can be used generally rather than tiles, and argued against both aspects 1 and 2.</w:t>
        </w:r>
      </w:ins>
    </w:p>
    <w:p w14:paraId="143597C0" w14:textId="1821FD8B" w:rsidR="003F5947" w:rsidRPr="00ED1382" w:rsidRDefault="00F6621F" w:rsidP="001343BA">
      <w:pPr>
        <w:rPr>
          <w:ins w:id="1445" w:author="Gary Sullivan" w:date="2020-04-22T08:36:00Z"/>
          <w:lang w:val="en-US"/>
        </w:rPr>
      </w:pPr>
      <w:ins w:id="1446" w:author="Gary Sullivan" w:date="2020-04-22T08:05:00Z">
        <w:r w:rsidRPr="00ED1382">
          <w:t>For aspect #1</w:t>
        </w:r>
      </w:ins>
      <w:ins w:id="1447" w:author="Gary Sullivan" w:date="2020-04-22T08:06:00Z">
        <w:r w:rsidRPr="00ED1382">
          <w:t>, the plan to remove the (pps_)</w:t>
        </w:r>
        <w:r w:rsidRPr="00ED1382">
          <w:rPr>
            <w:lang w:val="en-US"/>
          </w:rPr>
          <w:t>loop_filter_across_slices_enabled_flag had been because it was considered unnecessary since we have subpictures</w:t>
        </w:r>
      </w:ins>
      <w:ins w:id="1448" w:author="Gary Sullivan" w:date="2020-04-22T08:07:00Z">
        <w:r w:rsidRPr="00ED1382">
          <w:rPr>
            <w:lang w:val="en-US"/>
          </w:rPr>
          <w:t xml:space="preserve"> as an alternative.</w:t>
        </w:r>
      </w:ins>
      <w:ins w:id="1449" w:author="Gary Sullivan" w:date="2020-04-22T08:14:00Z">
        <w:r w:rsidR="003B5ACD" w:rsidRPr="00ED1382">
          <w:rPr>
            <w:lang w:val="en-US"/>
          </w:rPr>
          <w:t xml:space="preserve"> It was discussed whether we want to </w:t>
        </w:r>
      </w:ins>
      <w:ins w:id="1450" w:author="Gary Sullivan" w:date="2020-04-22T08:16:00Z">
        <w:r w:rsidR="003B5ACD" w:rsidRPr="00ED1382">
          <w:rPr>
            <w:lang w:val="en-US"/>
          </w:rPr>
          <w:t>assume</w:t>
        </w:r>
      </w:ins>
      <w:ins w:id="1451" w:author="Gary Sullivan" w:date="2020-04-22T08:15:00Z">
        <w:r w:rsidR="003B5ACD" w:rsidRPr="00ED1382">
          <w:rPr>
            <w:lang w:val="en-US"/>
          </w:rPr>
          <w:t xml:space="preserve"> that </w:t>
        </w:r>
      </w:ins>
      <w:ins w:id="1452" w:author="Gary Sullivan" w:date="2020-04-22T08:16:00Z">
        <w:r w:rsidR="003B5ACD" w:rsidRPr="00ED1382">
          <w:rPr>
            <w:lang w:val="en-US"/>
          </w:rPr>
          <w:t xml:space="preserve">encoders would use </w:t>
        </w:r>
      </w:ins>
      <w:ins w:id="1453" w:author="Gary Sullivan" w:date="2020-04-22T08:15:00Z">
        <w:r w:rsidR="003B5ACD" w:rsidRPr="00ED1382">
          <w:rPr>
            <w:lang w:val="en-US"/>
          </w:rPr>
          <w:t>subpictures</w:t>
        </w:r>
      </w:ins>
      <w:ins w:id="1454" w:author="Gary Sullivan" w:date="2020-04-22T08:19:00Z">
        <w:r w:rsidR="003B5ACD" w:rsidRPr="00ED1382">
          <w:rPr>
            <w:lang w:val="en-US"/>
          </w:rPr>
          <w:t xml:space="preserve">, and </w:t>
        </w:r>
      </w:ins>
      <w:ins w:id="1455" w:author="Gary Sullivan" w:date="2020-04-22T08:32:00Z">
        <w:r w:rsidR="004C45C9" w:rsidRPr="00ED1382">
          <w:rPr>
            <w:lang w:val="en-US"/>
          </w:rPr>
          <w:t xml:space="preserve">was </w:t>
        </w:r>
      </w:ins>
      <w:ins w:id="1456" w:author="Gary Sullivan" w:date="2020-04-22T08:19:00Z">
        <w:r w:rsidR="003B5ACD" w:rsidRPr="00ED1382">
          <w:rPr>
            <w:lang w:val="en-US"/>
          </w:rPr>
          <w:t xml:space="preserve">suggested </w:t>
        </w:r>
      </w:ins>
      <w:ins w:id="1457" w:author="Gary Sullivan" w:date="2020-04-22T08:20:00Z">
        <w:r w:rsidR="003B5ACD" w:rsidRPr="00ED1382">
          <w:rPr>
            <w:lang w:val="en-US"/>
          </w:rPr>
          <w:t>not to remove this encoder flexibility</w:t>
        </w:r>
      </w:ins>
      <w:ins w:id="1458" w:author="Gary Sullivan" w:date="2020-04-22T08:15:00Z">
        <w:r w:rsidR="003B5ACD" w:rsidRPr="00ED1382">
          <w:rPr>
            <w:lang w:val="en-US"/>
          </w:rPr>
          <w:t>.</w:t>
        </w:r>
      </w:ins>
      <w:ins w:id="1459" w:author="Gary Sullivan" w:date="2020-04-22T08:39:00Z">
        <w:r w:rsidR="008E1511" w:rsidRPr="00ED1382">
          <w:rPr>
            <w:lang w:val="en-US"/>
          </w:rPr>
          <w:t xml:space="preserve"> See also JVET-R0109, which requested to </w:t>
        </w:r>
      </w:ins>
      <w:ins w:id="1460" w:author="Gary Sullivan" w:date="2020-04-22T08:40:00Z">
        <w:r w:rsidR="008E1511" w:rsidRPr="00ED1382">
          <w:rPr>
            <w:lang w:val="en-US"/>
          </w:rPr>
          <w:t>retain this flag.</w:t>
        </w:r>
      </w:ins>
    </w:p>
    <w:p w14:paraId="3632B8E6" w14:textId="64DF61D8" w:rsidR="00C303DC" w:rsidRPr="00AA290A" w:rsidRDefault="00C303DC" w:rsidP="001343BA">
      <w:pPr>
        <w:rPr>
          <w:ins w:id="1461" w:author="Gary Sullivan" w:date="2020-04-22T08:21:00Z"/>
          <w:lang w:val="en-US"/>
        </w:rPr>
      </w:pPr>
      <w:ins w:id="1462" w:author="Gary Sullivan" w:date="2020-04-22T08:36:00Z">
        <w:r w:rsidRPr="00ED1382">
          <w:rPr>
            <w:lang w:val="en-US"/>
          </w:rPr>
          <w:t xml:space="preserve">It was agreed to </w:t>
        </w:r>
        <w:r w:rsidRPr="00ED1382">
          <w:rPr>
            <w:i/>
            <w:iCs/>
            <w:lang w:val="en-US"/>
            <w:rPrChange w:id="1463" w:author="Gary Sullivan" w:date="2020-04-22T10:25:00Z">
              <w:rPr>
                <w:lang w:val="en-US"/>
              </w:rPr>
            </w:rPrChange>
          </w:rPr>
          <w:t xml:space="preserve">not </w:t>
        </w:r>
      </w:ins>
      <w:ins w:id="1464" w:author="Gary Sullivan" w:date="2020-04-22T08:37:00Z">
        <w:r w:rsidRPr="00ED1382">
          <w:rPr>
            <w:i/>
            <w:iCs/>
            <w:lang w:val="en-US"/>
            <w:rPrChange w:id="1465" w:author="Gary Sullivan" w:date="2020-04-22T10:25:00Z">
              <w:rPr>
                <w:lang w:val="en-US"/>
              </w:rPr>
            </w:rPrChange>
          </w:rPr>
          <w:t>confirm</w:t>
        </w:r>
        <w:r w:rsidRPr="00ED1382">
          <w:rPr>
            <w:lang w:val="en-US"/>
          </w:rPr>
          <w:t xml:space="preserve"> the prior planned action</w:t>
        </w:r>
      </w:ins>
      <w:ins w:id="1466" w:author="Gary Sullivan" w:date="2020-04-22T08:36:00Z">
        <w:r w:rsidRPr="00ED1382">
          <w:rPr>
            <w:lang w:val="en-US"/>
          </w:rPr>
          <w:t xml:space="preserve"> </w:t>
        </w:r>
      </w:ins>
      <w:ins w:id="1467" w:author="Gary Sullivan" w:date="2020-04-22T08:38:00Z">
        <w:r w:rsidRPr="0057239B">
          <w:rPr>
            <w:lang w:val="en-US"/>
          </w:rPr>
          <w:t>for</w:t>
        </w:r>
      </w:ins>
      <w:ins w:id="1468" w:author="Gary Sullivan" w:date="2020-04-22T08:36:00Z">
        <w:r w:rsidRPr="0057239B">
          <w:rPr>
            <w:lang w:val="en-US"/>
          </w:rPr>
          <w:t xml:space="preserve"> aspect #</w:t>
        </w:r>
        <w:r w:rsidRPr="002E234C">
          <w:rPr>
            <w:lang w:val="en-US"/>
          </w:rPr>
          <w:t>1</w:t>
        </w:r>
        <w:r w:rsidRPr="00F9684C">
          <w:rPr>
            <w:lang w:val="en-US"/>
          </w:rPr>
          <w:t xml:space="preserve"> due to this concern.</w:t>
        </w:r>
      </w:ins>
    </w:p>
    <w:p w14:paraId="4C6AC434" w14:textId="2EBCAC85" w:rsidR="00632A38" w:rsidRPr="00ED1382" w:rsidRDefault="00632A38" w:rsidP="00632A38">
      <w:pPr>
        <w:rPr>
          <w:ins w:id="1469" w:author="Gary Sullivan" w:date="2020-04-22T10:04:00Z"/>
        </w:rPr>
      </w:pPr>
      <w:ins w:id="1470" w:author="Gary Sullivan" w:date="2020-04-22T10:04:00Z">
        <w:r w:rsidRPr="00ED1382">
          <w:rPr>
            <w:rPrChange w:id="1471" w:author="Gary Sullivan" w:date="2020-04-22T10:25:00Z">
              <w:rPr>
                <w:highlight w:val="yellow"/>
              </w:rPr>
            </w:rPrChange>
          </w:rPr>
          <w:t>The second aspect had initially been agreed to be recommended in an AHG pre-meeting</w:t>
        </w:r>
      </w:ins>
      <w:ins w:id="1472" w:author="Gary Sullivan" w:date="2020-04-22T10:26:00Z">
        <w:r w:rsidR="00ED1382">
          <w:t>, but it was agreed to overturn that recommendation.</w:t>
        </w:r>
      </w:ins>
    </w:p>
    <w:p w14:paraId="45E844F9" w14:textId="3CEA5E41" w:rsidR="003B5ACD" w:rsidRDefault="009C0B8D" w:rsidP="001343BA">
      <w:pPr>
        <w:rPr>
          <w:ins w:id="1473" w:author="Gary Sullivan" w:date="2020-04-22T09:52:00Z"/>
          <w:lang w:val="en-US"/>
        </w:rPr>
      </w:pPr>
      <w:ins w:id="1474" w:author="Gary Sullivan" w:date="2020-04-22T09:49:00Z">
        <w:r w:rsidRPr="0057239B">
          <w:rPr>
            <w:lang w:val="en-US"/>
          </w:rPr>
          <w:t xml:space="preserve">For aspect #2, it is noted that the tile partitioning is established at the picture level, so it </w:t>
        </w:r>
      </w:ins>
      <w:ins w:id="1475" w:author="Gary Sullivan" w:date="2020-04-22T09:50:00Z">
        <w:r w:rsidRPr="002E234C">
          <w:rPr>
            <w:lang w:val="en-US"/>
          </w:rPr>
          <w:t xml:space="preserve">was commented that it </w:t>
        </w:r>
      </w:ins>
      <w:ins w:id="1476" w:author="Gary Sullivan" w:date="2020-04-22T09:49:00Z">
        <w:r w:rsidRPr="00ED1382">
          <w:rPr>
            <w:lang w:val="en-US"/>
          </w:rPr>
          <w:t xml:space="preserve">would be strange to </w:t>
        </w:r>
      </w:ins>
      <w:ins w:id="1477" w:author="Gary Sullivan" w:date="2020-04-22T09:50:00Z">
        <w:r w:rsidRPr="00ED1382">
          <w:rPr>
            <w:lang w:val="en-US"/>
          </w:rPr>
          <w:t>put the control over the boundaries only at a higher level.</w:t>
        </w:r>
      </w:ins>
    </w:p>
    <w:p w14:paraId="062EBA02" w14:textId="0F28640C" w:rsidR="009C0B8D" w:rsidRPr="009C0B8D" w:rsidRDefault="009C0B8D" w:rsidP="001343BA">
      <w:pPr>
        <w:rPr>
          <w:ins w:id="1478" w:author="Gary Sullivan" w:date="2020-04-22T08:26:00Z"/>
          <w:lang w:val="en-US"/>
        </w:rPr>
      </w:pPr>
      <w:ins w:id="1479" w:author="Gary Sullivan" w:date="2020-04-22T09:55:00Z">
        <w:r>
          <w:rPr>
            <w:lang w:val="en-US"/>
          </w:rPr>
          <w:t xml:space="preserve">It was thus agreed to </w:t>
        </w:r>
        <w:r>
          <w:rPr>
            <w:i/>
            <w:iCs/>
            <w:lang w:val="en-US"/>
          </w:rPr>
          <w:t>not confirm</w:t>
        </w:r>
        <w:r>
          <w:rPr>
            <w:lang w:val="en-US"/>
          </w:rPr>
          <w:t xml:space="preserve"> the prior planned action for aspect #2 for this reason.</w:t>
        </w:r>
      </w:ins>
    </w:p>
    <w:p w14:paraId="7445C915" w14:textId="7F7E24AB" w:rsidR="004C45C9" w:rsidRDefault="004C45C9" w:rsidP="001343BA">
      <w:pPr>
        <w:rPr>
          <w:ins w:id="1480" w:author="Gary Sullivan" w:date="2020-04-22T07:55:00Z"/>
        </w:rPr>
      </w:pPr>
      <w:ins w:id="1481" w:author="Gary Sullivan" w:date="2020-04-22T08:29:00Z">
        <w:r>
          <w:rPr>
            <w:lang w:val="en-US"/>
          </w:rPr>
          <w:t>Contributions R0069, R0109, R0197, R0247 are all related.</w:t>
        </w:r>
      </w:ins>
    </w:p>
    <w:p w14:paraId="130DDDC6" w14:textId="6013F71B" w:rsidR="003F5947" w:rsidRDefault="008E1511" w:rsidP="001343BA">
      <w:pPr>
        <w:rPr>
          <w:ins w:id="1482" w:author="Gary Sullivan" w:date="2020-04-22T09:57:00Z"/>
        </w:rPr>
      </w:pPr>
      <w:ins w:id="1483" w:author="Gary Sullivan" w:date="2020-04-22T08:40:00Z">
        <w:r>
          <w:t>There was discussion to consider</w:t>
        </w:r>
      </w:ins>
      <w:ins w:id="1484" w:author="Gary Sullivan" w:date="2020-04-22T08:39:00Z">
        <w:r>
          <w:t xml:space="preserve"> changing the semantics for the existing flags.</w:t>
        </w:r>
      </w:ins>
    </w:p>
    <w:p w14:paraId="78FBB314" w14:textId="3B700293" w:rsidR="009C0B8D" w:rsidRDefault="009C0B8D" w:rsidP="001343BA">
      <w:pPr>
        <w:rPr>
          <w:ins w:id="1485" w:author="Gary Sullivan" w:date="2020-04-22T10:12:00Z"/>
        </w:rPr>
      </w:pPr>
      <w:ins w:id="1486" w:author="Gary Sullivan" w:date="2020-04-22T09:57:00Z">
        <w:r>
          <w:t>The meaning of the various flags ultimately is</w:t>
        </w:r>
      </w:ins>
      <w:ins w:id="1487" w:author="Gary Sullivan" w:date="2020-04-22T10:12:00Z">
        <w:r w:rsidR="00F43FD0">
          <w:t xml:space="preserve"> (in the output text of the previous meeting)</w:t>
        </w:r>
      </w:ins>
      <w:ins w:id="1488" w:author="Gary Sullivan" w:date="2020-04-22T09:57:00Z">
        <w:r>
          <w:t xml:space="preserve"> that whenever something indicates that filtering </w:t>
        </w:r>
      </w:ins>
      <w:ins w:id="1489" w:author="Gary Sullivan" w:date="2020-04-22T09:58:00Z">
        <w:r w:rsidR="00632A38">
          <w:t>across a tile/slice/subpicture</w:t>
        </w:r>
      </w:ins>
      <w:ins w:id="1490" w:author="Gary Sullivan" w:date="2020-04-22T10:03:00Z">
        <w:r w:rsidR="00632A38">
          <w:t>/virtual</w:t>
        </w:r>
      </w:ins>
      <w:ins w:id="1491" w:author="Gary Sullivan" w:date="2020-04-22T09:58:00Z">
        <w:r w:rsidR="00632A38">
          <w:t xml:space="preserve"> boundary </w:t>
        </w:r>
      </w:ins>
      <w:ins w:id="1492" w:author="Gary Sullivan" w:date="2020-04-22T09:57:00Z">
        <w:r>
          <w:t xml:space="preserve">is off, it is off, regardless of </w:t>
        </w:r>
      </w:ins>
      <w:ins w:id="1493" w:author="Gary Sullivan" w:date="2020-04-22T09:58:00Z">
        <w:r>
          <w:t>whether it may appear to be turned on by something else</w:t>
        </w:r>
      </w:ins>
      <w:ins w:id="1494" w:author="Gary Sullivan" w:date="2020-04-22T10:02:00Z">
        <w:r w:rsidR="00632A38">
          <w:t xml:space="preserve"> (except that ALF and SAO can be off for one side of a subpicture boundary and on for the other side of the boundary)</w:t>
        </w:r>
      </w:ins>
      <w:ins w:id="1495" w:author="Gary Sullivan" w:date="2020-04-22T09:58:00Z">
        <w:r>
          <w:t>.</w:t>
        </w:r>
      </w:ins>
    </w:p>
    <w:p w14:paraId="0D90E695" w14:textId="178C435B" w:rsidR="008E1511" w:rsidRPr="00FB3B57" w:rsidRDefault="00F43FD0" w:rsidP="001343BA">
      <w:pPr>
        <w:rPr>
          <w:ins w:id="1496" w:author="Gary Sullivan" w:date="2020-04-22T22:11:00Z"/>
        </w:rPr>
      </w:pPr>
      <w:ins w:id="1497" w:author="Gary Sullivan" w:date="2020-04-22T10:12:00Z">
        <w:r>
          <w:t>Concerns were expressed about the third aspect</w:t>
        </w:r>
      </w:ins>
      <w:ins w:id="1498" w:author="Gary Sullivan" w:date="2020-04-22T10:13:00Z">
        <w:r>
          <w:t xml:space="preserve"> as well, as it would change the concept of all flags having “veto power”</w:t>
        </w:r>
      </w:ins>
      <w:ins w:id="1499" w:author="Gary Sullivan" w:date="2020-04-22T10:14:00Z">
        <w:r>
          <w:t>. So no action was taken on that aspect either.</w:t>
        </w:r>
      </w:ins>
    </w:p>
    <w:p w14:paraId="5CA92716" w14:textId="77777777" w:rsidR="001343BA" w:rsidRPr="00FB3B57" w:rsidRDefault="00C71640" w:rsidP="001343BA">
      <w:pPr>
        <w:pStyle w:val="berschrift9"/>
        <w:rPr>
          <w:rFonts w:eastAsia="Times New Roman"/>
          <w:szCs w:val="24"/>
          <w:lang w:val="en-CA"/>
        </w:rPr>
      </w:pPr>
      <w:hyperlink r:id="rId583"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509996B2" w:rsidR="001343BA" w:rsidRPr="00FB3B57" w:rsidRDefault="00C303DC" w:rsidP="001343BA">
      <w:ins w:id="1500" w:author="Gary Sullivan" w:date="2020-04-22T08:35:00Z">
        <w:r>
          <w:t>See the notes fo</w:t>
        </w:r>
      </w:ins>
      <w:ins w:id="1501" w:author="Gary Sullivan" w:date="2020-04-22T08:36:00Z">
        <w:r>
          <w:t>r R0069.</w:t>
        </w:r>
      </w:ins>
    </w:p>
    <w:p w14:paraId="107654D0" w14:textId="2B06BE89" w:rsidR="001343BA" w:rsidRPr="00FB3B57" w:rsidRDefault="00B35022" w:rsidP="001343BA">
      <w:pPr>
        <w:pStyle w:val="berschrift9"/>
        <w:rPr>
          <w:rFonts w:eastAsia="Times New Roman"/>
          <w:szCs w:val="24"/>
          <w:lang w:val="en-CA"/>
        </w:rPr>
      </w:pPr>
      <w:ins w:id="1502" w:author="Gary Sullivan" w:date="2020-04-22T08:47:00Z">
        <w:r>
          <w:rPr>
            <w:lang w:val="en-CA"/>
            <w:rPrChange w:id="1503" w:author="Gary Sullivan" w:date="2020-04-22T22:11:00Z">
              <w:rPr/>
            </w:rPrChange>
          </w:rPr>
          <w:fldChar w:fldCharType="begin"/>
        </w:r>
        <w:r>
          <w:rPr>
            <w:rFonts w:eastAsia="Times New Roman"/>
            <w:szCs w:val="24"/>
            <w:lang w:val="en-CA"/>
          </w:rPr>
          <w:instrText xml:space="preserve"> HYPERLINK "http://phenix.int-evry.fr/jvet/doc_end_user/current_document.php?id=9841" </w:instrText>
        </w:r>
        <w:r>
          <w:rPr>
            <w:lang w:val="en-CA"/>
            <w:rPrChange w:id="1504" w:author="Gary Sullivan" w:date="2020-04-22T22:11:00Z">
              <w:rPr/>
            </w:rPrChange>
          </w:rPr>
          <w:fldChar w:fldCharType="separate"/>
        </w:r>
        <w:r w:rsidR="001343BA" w:rsidRPr="00B35022">
          <w:rPr>
            <w:rStyle w:val="Hyperlink"/>
            <w:rFonts w:eastAsia="Times New Roman"/>
            <w:szCs w:val="24"/>
            <w:lang w:val="en-CA"/>
          </w:rPr>
          <w:t>JVET-</w:t>
        </w:r>
      </w:ins>
      <w:ins w:id="1505" w:author="Jens-Rainer Ohm" w:date="2020-04-22T22:11:00Z">
        <w:r w:rsidR="001343BA" w:rsidRPr="00FB3B57">
          <w:rPr>
            <w:rStyle w:val="Hyperlink"/>
            <w:rFonts w:eastAsia="Times New Roman"/>
            <w:szCs w:val="24"/>
            <w:lang w:val="en-CA"/>
          </w:rPr>
          <w:t>R019</w:t>
        </w:r>
      </w:ins>
      <w:ins w:id="1506" w:author="Gary Sullivan" w:date="2020-04-22T08:47:00Z">
        <w:r w:rsidR="001343BA" w:rsidRPr="00B35022">
          <w:rPr>
            <w:rStyle w:val="Hyperlink"/>
            <w:rFonts w:eastAsia="Times New Roman"/>
            <w:szCs w:val="24"/>
            <w:lang w:val="en-CA"/>
          </w:rPr>
          <w:t>R0197</w:t>
        </w:r>
        <w:r>
          <w:rPr>
            <w:lang w:val="en-CA"/>
            <w:rPrChange w:id="1507" w:author="Gary Sullivan" w:date="2020-04-22T22:11:00Z">
              <w:rPr>
                <w:rStyle w:val="Hyperlink"/>
                <w:lang w:val="en-CA"/>
              </w:rPr>
            </w:rPrChange>
          </w:rPr>
          <w:fldChar w:fldCharType="end"/>
        </w:r>
      </w:ins>
      <w:del w:id="1508" w:author="Gary Sullivan" w:date="2020-04-22T22:11:00Z">
        <w:r w:rsidR="001343BA" w:rsidRPr="00FB3B57">
          <w:rPr>
            <w:rFonts w:eastAsia="Times New Roman"/>
            <w:color w:val="0000FF"/>
            <w:szCs w:val="24"/>
            <w:u w:val="single"/>
            <w:lang w:val="en-CA"/>
          </w:rPr>
          <w:delText>7</w:delText>
        </w:r>
      </w:del>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Pr>
        <w:rPr>
          <w:del w:id="1509" w:author="Gary Sullivan" w:date="2020-04-22T22:11:00Z"/>
        </w:rPr>
      </w:pPr>
    </w:p>
    <w:p w14:paraId="773432F8" w14:textId="32C913C5" w:rsidR="00B35022" w:rsidRPr="00B35022" w:rsidRDefault="00B35022" w:rsidP="00B35022">
      <w:pPr>
        <w:rPr>
          <w:ins w:id="1510" w:author="Gary Sullivan" w:date="2020-04-22T08:47:00Z"/>
        </w:rPr>
      </w:pPr>
      <w:ins w:id="1511" w:author="Gary Sullivan" w:date="2020-04-22T08:47:00Z">
        <w:r w:rsidRPr="00B35022">
          <w:rPr>
            <w:rFonts w:hint="eastAsia"/>
          </w:rPr>
          <w:t xml:space="preserve">In </w:t>
        </w:r>
      </w:ins>
      <w:ins w:id="1512" w:author="Gary Sullivan" w:date="2020-04-22T08:48:00Z">
        <w:r>
          <w:t xml:space="preserve">the </w:t>
        </w:r>
      </w:ins>
      <w:ins w:id="1513" w:author="Gary Sullivan" w:date="2020-04-22T08:47:00Z">
        <w:r w:rsidRPr="00B35022">
          <w:rPr>
            <w:rFonts w:hint="eastAsia"/>
          </w:rPr>
          <w:t>current VVC</w:t>
        </w:r>
        <w:r w:rsidRPr="00B35022">
          <w:t xml:space="preserve"> draft</w:t>
        </w:r>
        <w:r w:rsidRPr="00B35022">
          <w:rPr>
            <w:rFonts w:hint="eastAsia"/>
          </w:rPr>
          <w:t xml:space="preserve">, </w:t>
        </w:r>
        <w:r w:rsidRPr="00B35022">
          <w:t xml:space="preserve">the flags </w:t>
        </w:r>
        <w:r w:rsidRPr="00B35022">
          <w:rPr>
            <w:rFonts w:hint="eastAsia"/>
          </w:rPr>
          <w:t>loop_filter_across_tiles_enabled_flag</w:t>
        </w:r>
        <w:r w:rsidRPr="00B35022">
          <w:t xml:space="preserve"> and loop_filter_across_slices_enabled_flag are signalled when it is specified that there is picture partitioning, regardless whether tiles and / or slices are present. It is asserted that loop_filter_across_tiles_enabled_flag is not needed when there is only one tile in the picture and, likewise, loop_filter_across_slices_enabled_flag is not needed when there is no tile that is divided into more than one rectangular slice.</w:t>
        </w:r>
      </w:ins>
    </w:p>
    <w:p w14:paraId="28944E9A" w14:textId="77777777" w:rsidR="00B35022" w:rsidRPr="00B35022" w:rsidRDefault="00B35022" w:rsidP="00B35022">
      <w:pPr>
        <w:rPr>
          <w:ins w:id="1514" w:author="Gary Sullivan" w:date="2020-04-22T08:47:00Z"/>
        </w:rPr>
      </w:pPr>
      <w:ins w:id="1515" w:author="Gary Sullivan" w:date="2020-04-22T08:47:00Z">
        <w:r w:rsidRPr="00B35022">
          <w:t>This contribution proposed the following:</w:t>
        </w:r>
      </w:ins>
    </w:p>
    <w:p w14:paraId="5C98432F" w14:textId="551DFCE3" w:rsidR="00B35022" w:rsidRPr="00B35022" w:rsidRDefault="00B35022" w:rsidP="00B35022">
      <w:pPr>
        <w:numPr>
          <w:ilvl w:val="0"/>
          <w:numId w:val="180"/>
        </w:numPr>
        <w:rPr>
          <w:ins w:id="1516" w:author="Gary Sullivan" w:date="2020-04-22T08:47:00Z"/>
        </w:rPr>
      </w:pPr>
      <w:ins w:id="1517" w:author="Gary Sullivan" w:date="2020-04-22T08:47:00Z">
        <w:r w:rsidRPr="00B35022">
          <w:t xml:space="preserve">Condition the presence of </w:t>
        </w:r>
      </w:ins>
      <w:ins w:id="1518" w:author="Gary Sullivan" w:date="2020-04-22T08:56:00Z">
        <w:r w:rsidR="00C210F3">
          <w:t>(pps_)</w:t>
        </w:r>
      </w:ins>
      <w:ins w:id="1519" w:author="Gary Sullivan" w:date="2020-04-22T08:47:00Z">
        <w:r w:rsidRPr="00B35022">
          <w:t>loop_filter_across_tiles_enabled_flag to be present only when NumTilesInPic is greater than 1.</w:t>
        </w:r>
      </w:ins>
    </w:p>
    <w:p w14:paraId="585648BA" w14:textId="70722C9A" w:rsidR="00B35022" w:rsidRPr="00B35022" w:rsidRDefault="00B35022" w:rsidP="00B35022">
      <w:pPr>
        <w:numPr>
          <w:ilvl w:val="0"/>
          <w:numId w:val="180"/>
        </w:numPr>
        <w:rPr>
          <w:ins w:id="1520" w:author="Gary Sullivan" w:date="2020-04-22T08:47:00Z"/>
        </w:rPr>
      </w:pPr>
      <w:ins w:id="1521" w:author="Gary Sullivan" w:date="2020-04-22T08:47:00Z">
        <w:r w:rsidRPr="00B35022">
          <w:t xml:space="preserve">Condition the presence of </w:t>
        </w:r>
      </w:ins>
      <w:ins w:id="1522" w:author="Gary Sullivan" w:date="2020-04-22T08:59:00Z">
        <w:r w:rsidR="00C210F3">
          <w:t>(pps_)</w:t>
        </w:r>
      </w:ins>
      <w:ins w:id="1523" w:author="Gary Sullivan" w:date="2020-04-22T08:47:00Z">
        <w:r w:rsidRPr="00B35022">
          <w:t>loop_filter_across_</w:t>
        </w:r>
      </w:ins>
      <w:ins w:id="1524" w:author="Gary Sullivan" w:date="2020-04-22T08:50:00Z">
        <w:r>
          <w:t>slices</w:t>
        </w:r>
      </w:ins>
      <w:ins w:id="1525" w:author="Gary Sullivan" w:date="2020-04-22T08:47:00Z">
        <w:r w:rsidRPr="00B35022">
          <w:t>_enabled_flag to be present only when there is at least one tile that is divided into more than one rectangular slice.</w:t>
        </w:r>
      </w:ins>
    </w:p>
    <w:p w14:paraId="0130DB92" w14:textId="04F03B55" w:rsidR="00B35022" w:rsidRPr="00B35022" w:rsidRDefault="00B35022" w:rsidP="00B35022">
      <w:pPr>
        <w:rPr>
          <w:ins w:id="1526" w:author="Gary Sullivan" w:date="2020-04-22T08:47:00Z"/>
        </w:rPr>
      </w:pPr>
      <w:ins w:id="1527" w:author="Gary Sullivan" w:date="2020-04-22T08:47:00Z">
        <w:r w:rsidRPr="00B35022">
          <w:t>It is remarked that no action needs to be taken if contribution JVET-R00</w:t>
        </w:r>
      </w:ins>
      <w:ins w:id="1528" w:author="Gary Sullivan" w:date="2020-04-22T10:16:00Z">
        <w:r w:rsidR="004C76F7">
          <w:t>6</w:t>
        </w:r>
      </w:ins>
      <w:ins w:id="1529" w:author="Gary Sullivan" w:date="2020-04-22T08:47:00Z">
        <w:r w:rsidRPr="00B35022">
          <w:t>9 is adopted.</w:t>
        </w:r>
      </w:ins>
    </w:p>
    <w:p w14:paraId="0653F4E7" w14:textId="77777777" w:rsidR="004C76F7" w:rsidRDefault="00C210F3" w:rsidP="001343BA">
      <w:pPr>
        <w:rPr>
          <w:ins w:id="1530" w:author="Gary Sullivan" w:date="2020-04-22T10:17:00Z"/>
          <w:rFonts w:eastAsia="Times New Roman"/>
        </w:rPr>
      </w:pPr>
      <w:ins w:id="1531" w:author="Gary Sullivan" w:date="2020-04-22T08:56:00Z">
        <w:r>
          <w:t xml:space="preserve">The first aspect </w:t>
        </w:r>
      </w:ins>
      <w:ins w:id="1532" w:author="Gary Sullivan" w:date="2020-04-22T08:57:00Z">
        <w:r>
          <w:t>would not be possible if</w:t>
        </w:r>
      </w:ins>
      <w:ins w:id="1533" w:author="Gary Sullivan" w:date="2020-04-22T08:56:00Z">
        <w:r>
          <w:t xml:space="preserve"> the flag is </w:t>
        </w:r>
      </w:ins>
      <w:ins w:id="1534" w:author="Gary Sullivan" w:date="2020-04-22T08:57:00Z">
        <w:r>
          <w:t>moved to</w:t>
        </w:r>
      </w:ins>
      <w:ins w:id="1535" w:author="Gary Sullivan" w:date="2020-04-22T08:56:00Z">
        <w:r>
          <w:t xml:space="preserve"> </w:t>
        </w:r>
      </w:ins>
      <w:ins w:id="1536" w:author="Gary Sullivan" w:date="2020-04-22T08:57:00Z">
        <w:r>
          <w:t xml:space="preserve">the </w:t>
        </w:r>
      </w:ins>
      <w:ins w:id="1537" w:author="Gary Sullivan" w:date="2020-04-22T08:56:00Z">
        <w:r>
          <w:t>SPS.</w:t>
        </w:r>
      </w:ins>
      <w:ins w:id="1538" w:author="Gary Sullivan" w:date="2020-04-22T10:16:00Z">
        <w:r w:rsidR="004C76F7">
          <w:t xml:space="preserve"> This aspect relates to other contributions</w:t>
        </w:r>
      </w:ins>
      <w:ins w:id="1539" w:author="Gary Sullivan" w:date="2020-04-22T10:17:00Z">
        <w:r w:rsidR="004C76F7">
          <w:t xml:space="preserve"> discussed </w:t>
        </w:r>
        <w:r w:rsidR="004C76F7" w:rsidRPr="00ED1382">
          <w:t>in</w:t>
        </w:r>
      </w:ins>
      <w:ins w:id="1540" w:author="Gary Sullivan" w:date="2020-04-22T10:16:00Z">
        <w:r w:rsidR="004C76F7" w:rsidRPr="0057239B">
          <w:t xml:space="preserve"> </w:t>
        </w:r>
        <w:r w:rsidR="004C76F7" w:rsidRPr="00ED1382">
          <w:rPr>
            <w:rFonts w:eastAsia="Times New Roman"/>
            <w:rPrChange w:id="1541" w:author="Gary Sullivan" w:date="2020-04-22T10:27:00Z">
              <w:rPr>
                <w:rFonts w:eastAsia="Times New Roman"/>
                <w:highlight w:val="cyan"/>
              </w:rPr>
            </w:rPrChange>
          </w:rPr>
          <w:t xml:space="preserve">section </w:t>
        </w:r>
        <w:r w:rsidR="004C76F7" w:rsidRPr="00ED1382">
          <w:rPr>
            <w:rFonts w:eastAsia="Times New Roman"/>
            <w:rPrChange w:id="1542" w:author="Gary Sullivan" w:date="2020-04-22T10:27:00Z">
              <w:rPr>
                <w:rFonts w:eastAsia="Times New Roman"/>
                <w:highlight w:val="cyan"/>
              </w:rPr>
            </w:rPrChange>
          </w:rPr>
          <w:fldChar w:fldCharType="begin"/>
        </w:r>
        <w:r w:rsidR="004C76F7" w:rsidRPr="00ED1382">
          <w:rPr>
            <w:rFonts w:eastAsia="Times New Roman"/>
            <w:rPrChange w:id="1543" w:author="Gary Sullivan" w:date="2020-04-22T10:27:00Z">
              <w:rPr>
                <w:rFonts w:eastAsia="Times New Roman"/>
                <w:highlight w:val="cyan"/>
              </w:rPr>
            </w:rPrChange>
          </w:rPr>
          <w:instrText xml:space="preserve"> REF _Ref38355468 \r \h  \* MERGEFORMAT </w:instrText>
        </w:r>
      </w:ins>
      <w:r w:rsidR="004C76F7" w:rsidRPr="00ED1382">
        <w:rPr>
          <w:rFonts w:eastAsia="Times New Roman"/>
          <w:rPrChange w:id="1544" w:author="Gary Sullivan" w:date="2020-04-22T10:27:00Z">
            <w:rPr>
              <w:rFonts w:eastAsia="Times New Roman"/>
            </w:rPr>
          </w:rPrChange>
        </w:rPr>
      </w:r>
      <w:ins w:id="1545" w:author="Gary Sullivan" w:date="2020-04-22T10:16:00Z">
        <w:r w:rsidR="004C76F7" w:rsidRPr="00ED1382">
          <w:rPr>
            <w:rFonts w:eastAsia="Times New Roman"/>
            <w:rPrChange w:id="1546" w:author="Gary Sullivan" w:date="2020-04-22T10:27:00Z">
              <w:rPr>
                <w:rFonts w:eastAsia="Times New Roman"/>
                <w:highlight w:val="cyan"/>
              </w:rPr>
            </w:rPrChange>
          </w:rPr>
          <w:fldChar w:fldCharType="separate"/>
        </w:r>
        <w:r w:rsidR="004C76F7" w:rsidRPr="00ED1382">
          <w:rPr>
            <w:rFonts w:eastAsia="Times New Roman"/>
            <w:rPrChange w:id="1547" w:author="Gary Sullivan" w:date="2020-04-22T10:27:00Z">
              <w:rPr>
                <w:rFonts w:eastAsia="Times New Roman"/>
                <w:highlight w:val="cyan"/>
              </w:rPr>
            </w:rPrChange>
          </w:rPr>
          <w:t>6.2.2.1</w:t>
        </w:r>
        <w:r w:rsidR="004C76F7" w:rsidRPr="00ED1382">
          <w:rPr>
            <w:rFonts w:eastAsia="Times New Roman"/>
            <w:rPrChange w:id="1548" w:author="Gary Sullivan" w:date="2020-04-22T10:27:00Z">
              <w:rPr>
                <w:rFonts w:eastAsia="Times New Roman"/>
                <w:highlight w:val="cyan"/>
              </w:rPr>
            </w:rPrChange>
          </w:rPr>
          <w:fldChar w:fldCharType="end"/>
        </w:r>
        <w:r w:rsidR="004C76F7" w:rsidRPr="00ED1382">
          <w:rPr>
            <w:rFonts w:eastAsia="Times New Roman"/>
            <w:rPrChange w:id="1549" w:author="Gary Sullivan" w:date="2020-04-22T10:27:00Z">
              <w:rPr>
                <w:rFonts w:eastAsia="Times New Roman"/>
                <w:highlight w:val="cyan"/>
              </w:rPr>
            </w:rPrChange>
          </w:rPr>
          <w:t xml:space="preserve"> under JVET-R0053 (item 3)</w:t>
        </w:r>
      </w:ins>
      <w:ins w:id="1550" w:author="Gary Sullivan" w:date="2020-04-22T10:17:00Z">
        <w:r w:rsidR="004C76F7" w:rsidRPr="00ED1382">
          <w:rPr>
            <w:rFonts w:eastAsia="Times New Roman"/>
          </w:rPr>
          <w:t>; see</w:t>
        </w:r>
        <w:r w:rsidR="004C76F7">
          <w:rPr>
            <w:rFonts w:eastAsia="Times New Roman"/>
          </w:rPr>
          <w:t xml:space="preserve"> notes there.</w:t>
        </w:r>
      </w:ins>
    </w:p>
    <w:p w14:paraId="521F5134" w14:textId="01B9E5D9" w:rsidR="004C76F7" w:rsidRDefault="00B35022" w:rsidP="001343BA">
      <w:pPr>
        <w:rPr>
          <w:ins w:id="1551" w:author="Gary Sullivan" w:date="2020-04-22T22:11:00Z"/>
        </w:rPr>
      </w:pPr>
      <w:ins w:id="1552" w:author="Gary Sullivan" w:date="2020-04-22T08:52:00Z">
        <w:r>
          <w:t xml:space="preserve">For the second aspect, it was </w:t>
        </w:r>
      </w:ins>
      <w:ins w:id="1553" w:author="Gary Sullivan" w:date="2020-04-22T08:55:00Z">
        <w:r w:rsidR="00C210F3">
          <w:t>pointed out that this would not allow</w:t>
        </w:r>
      </w:ins>
      <w:ins w:id="1554" w:author="Gary Sullivan" w:date="2020-04-22T08:52:00Z">
        <w:r>
          <w:t xml:space="preserve"> </w:t>
        </w:r>
      </w:ins>
      <w:ins w:id="1555" w:author="Gary Sullivan" w:date="2020-04-22T08:54:00Z">
        <w:r>
          <w:t xml:space="preserve">disabling filtering across </w:t>
        </w:r>
      </w:ins>
      <w:ins w:id="1556" w:author="Gary Sullivan" w:date="2020-04-22T08:52:00Z">
        <w:r>
          <w:t>slice</w:t>
        </w:r>
      </w:ins>
      <w:ins w:id="1557" w:author="Gary Sullivan" w:date="2020-04-22T08:53:00Z">
        <w:r>
          <w:t xml:space="preserve"> boundarie</w:t>
        </w:r>
      </w:ins>
      <w:ins w:id="1558" w:author="Gary Sullivan" w:date="2020-04-22T08:52:00Z">
        <w:r>
          <w:t>s that contain multiple tiles</w:t>
        </w:r>
      </w:ins>
      <w:ins w:id="1559" w:author="Gary Sullivan" w:date="2020-04-22T08:54:00Z">
        <w:r>
          <w:t xml:space="preserve"> that have filtered tile boundaries</w:t>
        </w:r>
      </w:ins>
      <w:ins w:id="1560" w:author="Gary Sullivan" w:date="2020-04-22T08:55:00Z">
        <w:r w:rsidR="00C210F3">
          <w:t xml:space="preserve"> (in the raster scan slice and rectangular slice cases)</w:t>
        </w:r>
      </w:ins>
      <w:ins w:id="1561" w:author="Gary Sullivan" w:date="2020-04-22T08:53:00Z">
        <w:r>
          <w:t>.</w:t>
        </w:r>
      </w:ins>
    </w:p>
    <w:p w14:paraId="6A6AA405" w14:textId="77777777" w:rsidR="003956EB" w:rsidRPr="00D55940" w:rsidRDefault="00C71640" w:rsidP="003956EB">
      <w:pPr>
        <w:pStyle w:val="berschrift9"/>
        <w:rPr>
          <w:rFonts w:eastAsia="Times New Roman"/>
          <w:szCs w:val="24"/>
          <w:lang w:val="en-CA"/>
        </w:rPr>
      </w:pPr>
      <w:hyperlink r:id="rId584"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pPr>
        <w:rPr>
          <w:ins w:id="1562" w:author="Gary Sullivan" w:date="2020-04-22T08:59:00Z"/>
        </w:rPr>
      </w:pPr>
      <w:ins w:id="1563" w:author="Gary Sullivan" w:date="2020-04-22T08:59:00Z">
        <w:r>
          <w:t>This proposes to c</w:t>
        </w:r>
        <w:r w:rsidRPr="00B35022">
          <w:t xml:space="preserve">ondition the presence of </w:t>
        </w:r>
        <w:r>
          <w:t>(pps_)</w:t>
        </w:r>
        <w:r w:rsidRPr="00B35022">
          <w:t>loop_filter_across_</w:t>
        </w:r>
        <w:r>
          <w:t>slices</w:t>
        </w:r>
        <w:r w:rsidRPr="00B35022">
          <w:t>_enabled_flag</w:t>
        </w:r>
      </w:ins>
      <w:ins w:id="1564" w:author="Gary Sullivan" w:date="2020-04-22T09:00:00Z">
        <w:r>
          <w:t xml:space="preserve"> on the number of slices in a coded picture</w:t>
        </w:r>
      </w:ins>
      <w:ins w:id="1565" w:author="Gary Sullivan" w:date="2020-04-22T09:11:00Z">
        <w:r w:rsidR="007E0373">
          <w:t xml:space="preserve"> or subpicture when known</w:t>
        </w:r>
      </w:ins>
      <w:ins w:id="1566" w:author="Gary Sullivan" w:date="2020-04-22T09:02:00Z">
        <w:r w:rsidR="002A7937">
          <w:t>, as follows</w:t>
        </w:r>
      </w:ins>
      <w:ins w:id="1567" w:author="Gary Sullivan" w:date="2020-04-22T09:03:00Z">
        <w:r w:rsidR="002A7937">
          <w:t>:</w:t>
        </w:r>
      </w:ins>
    </w:p>
    <w:p w14:paraId="69F5C4FA" w14:textId="2405178B" w:rsidR="00C210F3" w:rsidRDefault="007E0373">
      <w:pPr>
        <w:ind w:left="576"/>
        <w:rPr>
          <w:ins w:id="1568" w:author="Gary Sullivan" w:date="2020-04-22T08:59:00Z"/>
        </w:rPr>
        <w:pPrChange w:id="1569" w:author="Gary Sullivan" w:date="2020-04-22T09:05:00Z">
          <w:pPr/>
        </w:pPrChange>
      </w:pPr>
      <w:ins w:id="1570" w:author="Gary Sullivan" w:date="2020-04-22T09:04:00Z">
        <w:r w:rsidRPr="007E0373">
          <w:t>if( !rect_slice_flag | | single_slice_per_subpic_flag | | num_slices_in_pic_minus1 &gt; 0 )</w:t>
        </w:r>
      </w:ins>
    </w:p>
    <w:p w14:paraId="05727BDD" w14:textId="32D7D3A0" w:rsidR="007E0373" w:rsidRDefault="007E0373" w:rsidP="001343BA">
      <w:pPr>
        <w:rPr>
          <w:ins w:id="1571" w:author="Gary Sullivan" w:date="2020-04-22T09:17:00Z"/>
        </w:rPr>
      </w:pPr>
      <w:ins w:id="1572" w:author="Gary Sullivan" w:date="2020-04-22T09:13:00Z">
        <w:r>
          <w:t xml:space="preserve">It was asked why we would send the flag when </w:t>
        </w:r>
        <w:r w:rsidRPr="007E0373">
          <w:t>single_slice_per_subpic_flag</w:t>
        </w:r>
        <w:r>
          <w:t xml:space="preserve">. </w:t>
        </w:r>
      </w:ins>
      <w:ins w:id="1573" w:author="Gary Sullivan" w:date="2020-04-22T09:14:00Z">
        <w:r w:rsidR="0063636F">
          <w:t xml:space="preserve">This </w:t>
        </w:r>
      </w:ins>
      <w:ins w:id="1574" w:author="Gary Sullivan" w:date="2020-04-22T09:15:00Z">
        <w:r w:rsidR="0063636F">
          <w:t xml:space="preserve">preserves a flexibility of </w:t>
        </w:r>
      </w:ins>
      <w:ins w:id="1575" w:author="Gary Sullivan" w:date="2020-04-22T09:14:00Z">
        <w:r w:rsidR="0063636F">
          <w:t>enabl</w:t>
        </w:r>
      </w:ins>
      <w:ins w:id="1576" w:author="Gary Sullivan" w:date="2020-04-22T09:15:00Z">
        <w:r w:rsidR="0063636F">
          <w:t>ing</w:t>
        </w:r>
      </w:ins>
      <w:ins w:id="1577" w:author="Gary Sullivan" w:date="2020-04-22T09:14:00Z">
        <w:r w:rsidR="0063636F">
          <w:t xml:space="preserve"> a PPS-level decision to</w:t>
        </w:r>
      </w:ins>
      <w:ins w:id="1578" w:author="Gary Sullivan" w:date="2020-04-22T09:16:00Z">
        <w:r w:rsidR="0063636F">
          <w:t xml:space="preserve"> disabl</w:t>
        </w:r>
      </w:ins>
      <w:ins w:id="1579" w:author="Gary Sullivan" w:date="2020-04-22T09:17:00Z">
        <w:r w:rsidR="0063636F">
          <w:t>e the filter when it would enabled by the</w:t>
        </w:r>
      </w:ins>
      <w:ins w:id="1580" w:author="Gary Sullivan" w:date="2020-04-22T09:15:00Z">
        <w:r w:rsidR="0063636F">
          <w:t xml:space="preserve"> SPS</w:t>
        </w:r>
      </w:ins>
      <w:ins w:id="1581" w:author="Gary Sullivan" w:date="2020-04-22T09:16:00Z">
        <w:r w:rsidR="0063636F">
          <w:t>-level.</w:t>
        </w:r>
      </w:ins>
    </w:p>
    <w:p w14:paraId="1CDE6CE1" w14:textId="3CB2B47A" w:rsidR="0063636F" w:rsidRDefault="0063636F" w:rsidP="001343BA">
      <w:pPr>
        <w:rPr>
          <w:ins w:id="1582" w:author="Gary Sullivan" w:date="2020-04-22T09:20:00Z"/>
        </w:rPr>
      </w:pPr>
      <w:ins w:id="1583" w:author="Gary Sullivan" w:date="2020-04-22T09:18:00Z">
        <w:r>
          <w:t xml:space="preserve">The middle condition would not be needed </w:t>
        </w:r>
      </w:ins>
      <w:ins w:id="1584" w:author="Gary Sullivan" w:date="2020-04-22T09:19:00Z">
        <w:r>
          <w:t>if the SPS-level flag has sole control over the filtering of the subpicture boundary as proposed in R00</w:t>
        </w:r>
      </w:ins>
      <w:ins w:id="1585" w:author="Gary Sullivan" w:date="2020-04-22T09:24:00Z">
        <w:r>
          <w:t>6</w:t>
        </w:r>
      </w:ins>
      <w:ins w:id="1586" w:author="Gary Sullivan" w:date="2020-04-22T09:19:00Z">
        <w:r>
          <w:t>9.</w:t>
        </w:r>
      </w:ins>
      <w:ins w:id="1587" w:author="Gary Sullivan" w:date="2020-04-22T10:28:00Z">
        <w:r w:rsidR="00ED1382">
          <w:t xml:space="preserve"> However, no action was taken on that.</w:t>
        </w:r>
      </w:ins>
    </w:p>
    <w:p w14:paraId="211B7BFD" w14:textId="7B50F782" w:rsidR="0063636F" w:rsidRDefault="0063636F" w:rsidP="001343BA">
      <w:pPr>
        <w:rPr>
          <w:ins w:id="1588" w:author="Gary Sullivan" w:date="2020-04-22T09:19:00Z"/>
        </w:rPr>
      </w:pPr>
      <w:ins w:id="1589" w:author="Gary Sullivan" w:date="2020-04-22T09:20:00Z">
        <w:r>
          <w:t>The intent is only to avoid signalling when clearly irrelevant, not to change any functionality.</w:t>
        </w:r>
      </w:ins>
    </w:p>
    <w:p w14:paraId="643A420B" w14:textId="458111A4" w:rsidR="0063636F" w:rsidRDefault="0063636F" w:rsidP="001343BA">
      <w:pPr>
        <w:rPr>
          <w:ins w:id="1590" w:author="Gary Sullivan" w:date="2020-04-22T10:27:00Z"/>
        </w:rPr>
      </w:pPr>
      <w:ins w:id="1591" w:author="Gary Sullivan" w:date="2020-04-22T09:20:00Z">
        <w:r w:rsidRPr="0063636F">
          <w:rPr>
            <w:highlight w:val="yellow"/>
            <w:rPrChange w:id="1592" w:author="Gary Sullivan" w:date="2020-04-22T09:23:00Z">
              <w:rPr/>
            </w:rPrChange>
          </w:rPr>
          <w:t>Decision (</w:t>
        </w:r>
      </w:ins>
      <w:ins w:id="1593" w:author="Gary Sullivan" w:date="2020-04-22T09:21:00Z">
        <w:r w:rsidRPr="0063636F">
          <w:rPr>
            <w:highlight w:val="yellow"/>
            <w:rPrChange w:id="1594" w:author="Gary Sullivan" w:date="2020-04-22T09:23:00Z">
              <w:rPr/>
            </w:rPrChange>
          </w:rPr>
          <w:t>cleanup</w:t>
        </w:r>
      </w:ins>
      <w:ins w:id="1595" w:author="Gary Sullivan" w:date="2020-04-22T09:20:00Z">
        <w:r w:rsidRPr="0063636F">
          <w:rPr>
            <w:highlight w:val="yellow"/>
            <w:rPrChange w:id="1596" w:author="Gary Sullivan" w:date="2020-04-22T09:23:00Z">
              <w:rPr/>
            </w:rPrChange>
          </w:rPr>
          <w:t>)</w:t>
        </w:r>
      </w:ins>
      <w:ins w:id="1597" w:author="Gary Sullivan" w:date="2020-04-22T09:21:00Z">
        <w:r>
          <w:t>:</w:t>
        </w:r>
      </w:ins>
      <w:ins w:id="1598" w:author="Gary Sullivan" w:date="2020-04-22T09:20:00Z">
        <w:r>
          <w:t xml:space="preserve"> Adopt</w:t>
        </w:r>
      </w:ins>
      <w:ins w:id="1599" w:author="Gary Sullivan" w:date="2020-04-22T09:23:00Z">
        <w:r>
          <w:t>.</w:t>
        </w:r>
      </w:ins>
    </w:p>
    <w:p w14:paraId="48A661F4" w14:textId="3529038B" w:rsidR="00ED1382" w:rsidRPr="00FB3B57" w:rsidRDefault="00ED1382" w:rsidP="001343BA">
      <w:pPr>
        <w:rPr>
          <w:ins w:id="1600" w:author="Gary Sullivan" w:date="2020-04-22T22:11:00Z"/>
        </w:rPr>
      </w:pPr>
      <w:ins w:id="1601" w:author="Gary Sullivan" w:date="2020-04-22T10:27:00Z">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ins>
      <w:ins w:id="1602" w:author="Gary Sullivan" w:date="2020-04-22T10:28:00Z">
        <w:r>
          <w:rPr>
            <w:highlight w:val="yellow"/>
          </w:rPr>
          <w:t>1730</w:t>
        </w:r>
      </w:ins>
      <w:ins w:id="1603" w:author="Gary Sullivan" w:date="2020-04-22T10:27:00Z">
        <w:r>
          <w:rPr>
            <w:highlight w:val="yellow"/>
          </w:rPr>
          <w:t xml:space="preserve"> (UTC)</w:t>
        </w:r>
        <w:r w:rsidRPr="00F83950">
          <w:rPr>
            <w:highlight w:val="yellow"/>
          </w:rPr>
          <w:t>.</w:t>
        </w:r>
      </w:ins>
    </w:p>
    <w:p w14:paraId="74826B97" w14:textId="35E0F0FB" w:rsidR="001343BA" w:rsidRPr="00FB3B57" w:rsidRDefault="001343BA" w:rsidP="001343BA">
      <w:pPr>
        <w:pStyle w:val="berschrift2"/>
        <w:numPr>
          <w:ilvl w:val="1"/>
          <w:numId w:val="38"/>
        </w:numPr>
        <w:ind w:left="576"/>
        <w:rPr>
          <w:lang w:val="en-CA"/>
        </w:rPr>
      </w:pPr>
      <w:bookmarkStart w:id="1604" w:name="_Ref12827254"/>
      <w:r w:rsidRPr="00FB3B57">
        <w:rPr>
          <w:lang w:val="en-CA"/>
        </w:rPr>
        <w:t>AHG8: layered coding and resolution adaptivity (2</w:t>
      </w:r>
      <w:r w:rsidR="002249C7">
        <w:rPr>
          <w:lang w:val="en-CA"/>
        </w:rPr>
        <w:t>8</w:t>
      </w:r>
      <w:r w:rsidRPr="00FB3B57">
        <w:rPr>
          <w:lang w:val="en-CA"/>
        </w:rPr>
        <w:t>)</w:t>
      </w:r>
      <w:bookmarkEnd w:id="1604"/>
    </w:p>
    <w:p w14:paraId="4A668574" w14:textId="0646966C" w:rsidR="001343BA" w:rsidRPr="00FB3B57" w:rsidRDefault="001343BA" w:rsidP="001343BA">
      <w:pPr>
        <w:pStyle w:val="berschrift3"/>
        <w:numPr>
          <w:ilvl w:val="2"/>
          <w:numId w:val="38"/>
        </w:numPr>
        <w:tabs>
          <w:tab w:val="left" w:pos="568"/>
        </w:tabs>
        <w:ind w:left="737" w:hanging="737"/>
      </w:pPr>
      <w:bookmarkStart w:id="1605" w:name="_Ref29523580"/>
      <w:r w:rsidRPr="00FB3B57">
        <w:t>Scalability specific HLS (2</w:t>
      </w:r>
      <w:r w:rsidR="002249C7">
        <w:t>6</w:t>
      </w:r>
      <w:r w:rsidRPr="00FB3B57">
        <w:t>)</w:t>
      </w:r>
      <w:bookmarkEnd w:id="1605"/>
    </w:p>
    <w:p w14:paraId="5A1A87E2" w14:textId="5421F65E" w:rsidR="001343BA" w:rsidRDefault="001343BA" w:rsidP="001343BA">
      <w:pPr>
        <w:pStyle w:val="berschrift4"/>
        <w:numPr>
          <w:ilvl w:val="3"/>
          <w:numId w:val="38"/>
        </w:numPr>
        <w:ind w:left="907" w:hanging="907"/>
        <w:rPr>
          <w:lang w:val="en-CA"/>
        </w:rPr>
      </w:pPr>
      <w:bookmarkStart w:id="1606" w:name="_Ref38355485"/>
      <w:r w:rsidRPr="00FB3B57">
        <w:rPr>
          <w:lang w:val="en-CA"/>
        </w:rPr>
        <w:t>General scalability HLS topics (</w:t>
      </w:r>
      <w:r w:rsidR="00C92030">
        <w:rPr>
          <w:lang w:val="en-CA"/>
        </w:rPr>
        <w:t>8</w:t>
      </w:r>
      <w:r w:rsidRPr="00FB3B57">
        <w:rPr>
          <w:lang w:val="en-CA"/>
        </w:rPr>
        <w:t>)</w:t>
      </w:r>
      <w:bookmarkEnd w:id="1606"/>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C71640" w:rsidP="001343BA">
      <w:pPr>
        <w:pStyle w:val="berschrift9"/>
        <w:rPr>
          <w:rFonts w:eastAsia="Times New Roman"/>
          <w:szCs w:val="24"/>
          <w:lang w:val="en-CA"/>
        </w:rPr>
      </w:pPr>
      <w:hyperlink r:id="rId585"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Textkrper"/>
      </w:pPr>
      <w:r w:rsidRPr="00CA0E64">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5573BD2F" w:rsidR="00C87B98" w:rsidRDefault="00033C6E" w:rsidP="001343BA">
      <w:pPr>
        <w:pStyle w:val="Textkrper"/>
      </w:pPr>
      <w:r w:rsidRPr="0026383F">
        <w:rPr>
          <w:highlight w:val="yellow"/>
        </w:rPr>
        <w:t>Revisit</w:t>
      </w:r>
      <w:r>
        <w:t xml:space="preserve"> the first aspect after offline study.</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C71640" w:rsidP="00E44F0C">
      <w:pPr>
        <w:pStyle w:val="berschrift9"/>
        <w:rPr>
          <w:rFonts w:eastAsia="Times New Roman"/>
          <w:szCs w:val="24"/>
          <w:lang w:val="en-CA"/>
        </w:rPr>
      </w:pPr>
      <w:hyperlink r:id="rId586"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01F2A7BE" w:rsidR="00914264" w:rsidRPr="00FB3B57" w:rsidRDefault="00914264" w:rsidP="00E44F0C">
      <w:r w:rsidRPr="0026383F">
        <w:rPr>
          <w:highlight w:val="yellow"/>
        </w:rPr>
        <w:t>Decision (cleanup)</w:t>
      </w:r>
      <w:r>
        <w:t>: Adopt</w:t>
      </w:r>
      <w:r w:rsidR="003A271E">
        <w:t xml:space="preserve"> (all three aspects)</w:t>
      </w:r>
      <w:r>
        <w:t>.</w:t>
      </w:r>
    </w:p>
    <w:p w14:paraId="44B430BA" w14:textId="39ABC832" w:rsidR="00E44F0C" w:rsidRDefault="00E44F0C" w:rsidP="001343BA">
      <w:pPr>
        <w:pStyle w:val="Textkrper"/>
      </w:pPr>
    </w:p>
    <w:p w14:paraId="2D37D9A8" w14:textId="77777777" w:rsidR="002C2472" w:rsidRPr="00FB3B57" w:rsidRDefault="00C71640" w:rsidP="002C2472">
      <w:pPr>
        <w:pStyle w:val="berschrift9"/>
        <w:rPr>
          <w:rFonts w:eastAsia="Times New Roman"/>
          <w:szCs w:val="24"/>
          <w:lang w:val="en-CA"/>
        </w:rPr>
      </w:pPr>
      <w:hyperlink r:id="rId587"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63BDE487" w14:textId="315132E3" w:rsidR="00E32ED4"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p w14:paraId="0D776D79" w14:textId="77777777" w:rsidR="00FB58F6" w:rsidRPr="00FB3B57" w:rsidRDefault="00C71640" w:rsidP="00FB58F6">
      <w:pPr>
        <w:pStyle w:val="berschrift9"/>
        <w:rPr>
          <w:rFonts w:eastAsia="Times New Roman"/>
          <w:szCs w:val="24"/>
          <w:lang w:val="en-CA"/>
        </w:rPr>
      </w:pPr>
      <w:hyperlink r:id="rId588"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FB58F6" w:rsidP="00FB58F6">
      <w:r>
        <w:object w:dxaOrig="13419" w:dyaOrig="12750" w14:anchorId="6C2CCB12">
          <v:shape id="_x0000_i1028" type="#_x0000_t75" style="width:468.6pt;height:442.2pt" o:ole="">
            <v:imagedata r:id="rId589" o:title=""/>
          </v:shape>
          <o:OLEObject Type="Embed" ProgID="Visio.Drawing.11" ShapeID="_x0000_i1028" DrawAspect="Content" ObjectID="_1649098719" r:id="rId590"/>
        </w:object>
      </w:r>
    </w:p>
    <w:p w14:paraId="081892FA" w14:textId="77777777" w:rsidR="00FB58F6" w:rsidRDefault="00FB58F6" w:rsidP="00FB58F6">
      <w:pPr>
        <w:pStyle w:val="Textkrper"/>
      </w:pPr>
      <w:r>
        <w:t>JVET-R066 and JVET-R0067 are related.</w:t>
      </w:r>
    </w:p>
    <w:p w14:paraId="31CB40CF" w14:textId="77777777" w:rsidR="00FB58F6" w:rsidRDefault="00FB58F6" w:rsidP="00FB58F6">
      <w:pPr>
        <w:pStyle w:val="Textkrper"/>
      </w:pPr>
      <w:r>
        <w:t>The exact proposed phrasing was discussed.</w:t>
      </w:r>
    </w:p>
    <w:p w14:paraId="5D8223AF" w14:textId="77777777" w:rsidR="00FB58F6" w:rsidRDefault="00FB58F6" w:rsidP="00FB58F6">
      <w:pPr>
        <w:pStyle w:val="Textkrper"/>
      </w:pPr>
      <w:r>
        <w:t>It was noted that we need to be careful about what to specify if we want to allow “incomplete” random-acccess AUs (IRAP and GDR). In spirit, it was agreed that we would like to allow this if it is not too difficult to specify.</w:t>
      </w:r>
    </w:p>
    <w:p w14:paraId="649FCC49" w14:textId="77777777" w:rsidR="00FB58F6" w:rsidRDefault="00FB58F6" w:rsidP="00FB58F6">
      <w:pPr>
        <w:pStyle w:val="Textkrper"/>
      </w:pPr>
      <w:r w:rsidRPr="0026383F">
        <w:rPr>
          <w:highlight w:val="yellow"/>
        </w:rPr>
        <w:t>Revisit</w:t>
      </w:r>
      <w:r>
        <w:t xml:space="preserve"> after offline study.</w:t>
      </w:r>
    </w:p>
    <w:p w14:paraId="616CF2F2" w14:textId="77777777" w:rsidR="00FB58F6" w:rsidRDefault="00FB58F6" w:rsidP="00FB58F6">
      <w:pPr>
        <w:pStyle w:val="Textkrper"/>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rsidP="00FB58F6">
      <w:pPr>
        <w:pStyle w:val="Textkrper"/>
        <w:numPr>
          <w:ilvl w:val="0"/>
          <w:numId w:val="131"/>
        </w:numPr>
      </w:pPr>
      <w:r>
        <w:t>“</w:t>
      </w:r>
      <w:r w:rsidRPr="006D1DD6">
        <w:t>There is at least one VCL NAL unit with nuh_layer_id equal to each of the nuh_layer_id values in LayerIdInOls[ opOlsIdx ] in BitstreamToDecode.</w:t>
      </w:r>
      <w:r>
        <w:t>”</w:t>
      </w:r>
    </w:p>
    <w:p w14:paraId="4340D4BD" w14:textId="77777777" w:rsidR="00FB58F6" w:rsidRDefault="00FB58F6" w:rsidP="00FB58F6">
      <w:pPr>
        <w:pStyle w:val="Textkrper"/>
      </w:pPr>
      <w:r>
        <w:t>This statement is suggested to be unnecessary/redundant because of the following constraint:</w:t>
      </w:r>
    </w:p>
    <w:p w14:paraId="292E3D77" w14:textId="77777777" w:rsidR="00FB58F6" w:rsidRDefault="00FB58F6" w:rsidP="00FB58F6">
      <w:pPr>
        <w:pStyle w:val="Textkrper"/>
        <w:numPr>
          <w:ilvl w:val="0"/>
          <w:numId w:val="131"/>
        </w:numPr>
      </w:pPr>
      <w:r>
        <w:t>“</w:t>
      </w:r>
      <w:r w:rsidRPr="006D1DD6">
        <w:t>Each CVSS AU shall have a PU for each of the layers present in the CVS.</w:t>
      </w:r>
      <w:r>
        <w:t>”</w:t>
      </w:r>
    </w:p>
    <w:p w14:paraId="6DF8B9CC" w14:textId="77777777" w:rsidR="00FB58F6" w:rsidRPr="006D1DD6" w:rsidRDefault="00FB58F6" w:rsidP="00FB58F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77777777" w:rsidR="00FB58F6" w:rsidRPr="006D1DD6" w:rsidRDefault="00FB58F6" w:rsidP="00FB58F6">
      <w:pPr>
        <w:pStyle w:val="Textkrper"/>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 [</w:t>
      </w:r>
      <w:r w:rsidRPr="0026383F">
        <w:rPr>
          <w:highlight w:val="yellow"/>
        </w:rPr>
        <w:t>Is this still valid if the other aspect is changed?</w:t>
      </w:r>
      <w:r>
        <w:t>]</w:t>
      </w:r>
    </w:p>
    <w:p w14:paraId="6E0A6153" w14:textId="77777777" w:rsidR="00FB58F6" w:rsidRPr="00701F57" w:rsidRDefault="00FB58F6" w:rsidP="00FB58F6">
      <w:pPr>
        <w:pStyle w:val="Textkrper"/>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Textkrper"/>
        <w:ind w:left="360"/>
        <w:rPr>
          <w:lang w:val="en-US"/>
        </w:rPr>
      </w:pPr>
      <w:r w:rsidRPr="00701F57">
        <w:rPr>
          <w:lang w:val="en-US"/>
        </w:rPr>
        <w:t>For any two PUs, puA and puB, in the current CVSS AU, the following constraints apply:</w:t>
      </w:r>
    </w:p>
    <w:p w14:paraId="2967C60C" w14:textId="77777777" w:rsidR="00FB58F6" w:rsidRPr="00701F57" w:rsidRDefault="00FB58F6" w:rsidP="00FB58F6">
      <w:pPr>
        <w:pStyle w:val="Textkrper"/>
        <w:numPr>
          <w:ilvl w:val="0"/>
          <w:numId w:val="132"/>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rsidP="00FB58F6">
      <w:pPr>
        <w:pStyle w:val="Textkrper"/>
        <w:numPr>
          <w:ilvl w:val="0"/>
          <w:numId w:val="132"/>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rsidP="00FB58F6">
      <w:pPr>
        <w:pStyle w:val="Textkrper"/>
        <w:numPr>
          <w:ilvl w:val="0"/>
          <w:numId w:val="132"/>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Textkrper"/>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Textkrper"/>
      </w:pPr>
      <w:r>
        <w:t>One suggested use was having GDR in an enhancement layer for bit rate smoothing with an IRAP in the base layer.</w:t>
      </w:r>
    </w:p>
    <w:p w14:paraId="3BEC324F" w14:textId="77777777" w:rsidR="00FB58F6" w:rsidRDefault="00FB58F6" w:rsidP="00FB58F6">
      <w:pPr>
        <w:pStyle w:val="Textkrper"/>
      </w:pPr>
      <w:r>
        <w:t>Some participants commented that relaxing this constraint might cause unforeseen difficulties in properly drafting the text, and that a need for actual use of this flexibility was not adequately shown, so no action was taken on this aspect.</w:t>
      </w:r>
    </w:p>
    <w:p w14:paraId="6F52C269" w14:textId="77777777" w:rsidR="00FB58F6" w:rsidRDefault="00FB58F6" w:rsidP="00FB58F6">
      <w:pPr>
        <w:pStyle w:val="Textkrpe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54F91B72" w14:textId="77777777" w:rsidR="00FB58F6" w:rsidRDefault="00FB58F6" w:rsidP="00FB58F6">
      <w:pPr>
        <w:pStyle w:val="Textkrper"/>
      </w:pPr>
    </w:p>
    <w:p w14:paraId="6D71C6B6" w14:textId="77777777" w:rsidR="001343BA" w:rsidRPr="00FB3B57" w:rsidRDefault="00C71640" w:rsidP="001343BA">
      <w:pPr>
        <w:pStyle w:val="berschrift9"/>
        <w:rPr>
          <w:rFonts w:eastAsia="Times New Roman"/>
          <w:szCs w:val="24"/>
          <w:lang w:val="en-CA"/>
        </w:rPr>
      </w:pPr>
      <w:hyperlink r:id="rId591"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BE35642" w14:textId="051143A4" w:rsidR="0056003A" w:rsidRPr="00FB3B57" w:rsidRDefault="00FC3204" w:rsidP="001343BA">
      <w:r>
        <w:t xml:space="preserve">This concerns the concept of “incomplete” random-access AUs and was deferred for potential </w:t>
      </w:r>
      <w:r w:rsidRPr="0026383F">
        <w:rPr>
          <w:sz w:val="24"/>
          <w:highlight w:val="yellow"/>
          <w:lang w:val="x-none"/>
        </w:rPr>
        <w:t>revisit</w:t>
      </w:r>
      <w:r>
        <w:t xml:space="preserve"> after offline study.</w:t>
      </w:r>
    </w:p>
    <w:p w14:paraId="2DBB2B15" w14:textId="77777777" w:rsidR="001343BA" w:rsidRPr="00FB3B57" w:rsidRDefault="00C71640" w:rsidP="001343BA">
      <w:pPr>
        <w:pStyle w:val="berschrift9"/>
        <w:rPr>
          <w:rFonts w:eastAsia="Times New Roman"/>
          <w:szCs w:val="24"/>
          <w:lang w:val="en-CA"/>
        </w:rPr>
      </w:pPr>
      <w:hyperlink r:id="rId592"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C71640" w:rsidP="001343BA">
      <w:pPr>
        <w:pStyle w:val="berschrift9"/>
        <w:rPr>
          <w:rFonts w:eastAsia="Times New Roman"/>
          <w:szCs w:val="24"/>
          <w:lang w:val="en-CA"/>
        </w:rPr>
      </w:pPr>
      <w:hyperlink r:id="rId593" w:history="1">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7777777" w:rsidR="00F85637" w:rsidRDefault="00F85637" w:rsidP="0026383F">
      <w:pPr>
        <w:ind w:left="360"/>
      </w:pPr>
    </w:p>
    <w:p w14:paraId="095573EE" w14:textId="29BAA6BD" w:rsidR="004C3DB5" w:rsidRPr="004C3DB5" w:rsidRDefault="00F85637" w:rsidP="004C3DB5">
      <w:pPr>
        <w:numPr>
          <w:ilvl w:val="0"/>
          <w:numId w:val="137"/>
        </w:numPr>
      </w:pPr>
      <w:r w:rsidRPr="0026383F">
        <w:rPr>
          <w:highlight w:val="yellow"/>
        </w:rPr>
        <w:t>TBP</w:t>
      </w:r>
      <w:r>
        <w:t xml:space="preserve">: </w:t>
      </w:r>
      <w:r w:rsidR="00390779">
        <w:t>Change</w:t>
      </w:r>
      <w:r w:rsidR="004C3DB5" w:rsidRPr="004C3DB5">
        <w:t xml:space="preserve"> the current constraint regarding picture size in PPS and maximum picture size in SPS as follows:</w:t>
      </w:r>
    </w:p>
    <w:p w14:paraId="2E4D1414" w14:textId="77777777" w:rsidR="004C3DB5" w:rsidRPr="004C3DB5" w:rsidRDefault="004C3DB5" w:rsidP="004C3DB5">
      <w:pPr>
        <w:numPr>
          <w:ilvl w:val="1"/>
          <w:numId w:val="137"/>
        </w:numPr>
      </w:pPr>
      <w:r w:rsidRPr="004C3DB5">
        <w:t>When RPR is not allowed, the value of pic_width_in_luma_samples and pic_width_in_luma_samples in all PPS in the CLVS shall have the same values, respectively.</w:t>
      </w:r>
    </w:p>
    <w:p w14:paraId="5E0819F5" w14:textId="77777777" w:rsidR="004C3DB5" w:rsidRPr="004C3DB5" w:rsidRDefault="004C3DB5" w:rsidP="004C3DB5">
      <w:pPr>
        <w:numPr>
          <w:ilvl w:val="1"/>
          <w:numId w:val="137"/>
        </w:numPr>
      </w:pPr>
      <w:r w:rsidRPr="004C3DB5">
        <w:t>When RPR is not allowed and the sps_video_parameter_set_id is equal to 0,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4C3DB5">
      <w:r w:rsidRPr="004C3DB5">
        <w:t>In the first revision of this contribution, an option is added to the proposal item 1.</w:t>
      </w:r>
    </w:p>
    <w:p w14:paraId="3E9B8A5B" w14:textId="0C5ED71B" w:rsidR="004C3DB5" w:rsidRDefault="00390779" w:rsidP="001343BA">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C71640"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301751EA" w:rsidR="001343BA" w:rsidRPr="00FB3B57" w:rsidRDefault="001343BA" w:rsidP="001343BA">
      <w:pPr>
        <w:pStyle w:val="berschrift4"/>
        <w:numPr>
          <w:ilvl w:val="3"/>
          <w:numId w:val="38"/>
        </w:numPr>
        <w:ind w:left="907" w:hanging="907"/>
        <w:rPr>
          <w:lang w:val="en-CA"/>
        </w:rPr>
      </w:pPr>
      <w:bookmarkStart w:id="1607" w:name="_Ref38255882"/>
      <w:r w:rsidRPr="00FB3B57">
        <w:rPr>
          <w:lang w:val="en-CA"/>
        </w:rPr>
        <w:t>Scalability information signalling and related (1</w:t>
      </w:r>
      <w:r w:rsidR="002249C7">
        <w:rPr>
          <w:lang w:val="en-CA"/>
        </w:rPr>
        <w:t>8</w:t>
      </w:r>
      <w:r w:rsidRPr="00FB3B57">
        <w:rPr>
          <w:lang w:val="en-CA"/>
        </w:rPr>
        <w:t>)</w:t>
      </w:r>
      <w:bookmarkEnd w:id="1607"/>
    </w:p>
    <w:p w14:paraId="04AE8032" w14:textId="597C4067" w:rsidR="001343BA" w:rsidRPr="00FB3B57" w:rsidRDefault="00C71640" w:rsidP="001343BA">
      <w:pPr>
        <w:pStyle w:val="berschrift9"/>
        <w:rPr>
          <w:rFonts w:eastAsia="Times New Roman"/>
          <w:szCs w:val="24"/>
          <w:lang w:val="en-CA"/>
        </w:rPr>
      </w:pPr>
      <w:hyperlink r:id="rId595"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vps_independent_layer_flag[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1608" w:name="OLE_LINK10"/>
      <w:bookmarkStart w:id="1609" w:name="OLE_LINK9"/>
      <w:r w:rsidRPr="00FB3B57">
        <w:rPr>
          <w:lang w:eastAsia="x-none"/>
        </w:rPr>
        <w:t>Chang</w:t>
      </w:r>
      <w:bookmarkEnd w:id="1608"/>
      <w:bookmarkEnd w:id="1609"/>
      <w:r w:rsidRPr="00FB3B57">
        <w:rPr>
          <w:lang w:eastAsia="x-none"/>
        </w:rPr>
        <w:t>e the coding of ols_ptl_idx[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u(8)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Change the coding of num_output_layer_sets_minus1 from u(8)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vps_layer_id[</w:t>
      </w:r>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1610" w:name="OLE_LINK130"/>
      <w:bookmarkStart w:id="1611" w:name="OLE_LINK129"/>
      <w:r w:rsidRPr="00FB3B57">
        <w:rPr>
          <w:lang w:eastAsia="x-none"/>
        </w:rPr>
        <w:t xml:space="preserve">vps_max_sublayers_minus1 </w:t>
      </w:r>
      <w:bookmarkEnd w:id="1610"/>
      <w:bookmarkEnd w:id="1611"/>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C71640" w:rsidP="001343BA">
      <w:pPr>
        <w:pStyle w:val="berschrift9"/>
        <w:rPr>
          <w:rFonts w:eastAsia="Times New Roman"/>
          <w:szCs w:val="24"/>
          <w:lang w:val="en-CA"/>
        </w:rPr>
      </w:pPr>
      <w:hyperlink r:id="rId596"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C71640" w:rsidP="001343BA">
      <w:pPr>
        <w:pStyle w:val="berschrift9"/>
        <w:rPr>
          <w:rFonts w:eastAsia="Times New Roman"/>
          <w:szCs w:val="24"/>
          <w:lang w:val="en-CA"/>
        </w:rPr>
      </w:pPr>
      <w:hyperlink r:id="rId597"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C71640" w:rsidP="001343BA">
      <w:pPr>
        <w:pStyle w:val="berschrift9"/>
        <w:rPr>
          <w:rFonts w:eastAsia="Times New Roman"/>
          <w:szCs w:val="24"/>
          <w:lang w:val="en-CA"/>
        </w:rPr>
      </w:pPr>
      <w:hyperlink r:id="rId598"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1612" w:name="_Hlk36910036"/>
    </w:p>
    <w:p w14:paraId="466C58B9" w14:textId="77777777" w:rsidR="00FB58F6" w:rsidRPr="00FB3B57" w:rsidRDefault="00C71640" w:rsidP="00FB58F6">
      <w:pPr>
        <w:pStyle w:val="berschrift9"/>
        <w:rPr>
          <w:rFonts w:eastAsia="Times New Roman"/>
          <w:szCs w:val="24"/>
          <w:lang w:val="en-CA"/>
        </w:rPr>
      </w:pPr>
      <w:hyperlink r:id="rId599"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C71640" w:rsidP="001343BA">
      <w:pPr>
        <w:pStyle w:val="berschrift9"/>
        <w:rPr>
          <w:rFonts w:eastAsia="Times New Roman"/>
          <w:szCs w:val="24"/>
          <w:lang w:val="en-CA"/>
        </w:rPr>
      </w:pPr>
      <w:hyperlink r:id="rId600"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C71640" w:rsidP="001343BA">
      <w:pPr>
        <w:pStyle w:val="berschrift9"/>
        <w:rPr>
          <w:rFonts w:eastAsia="Times New Roman"/>
          <w:szCs w:val="24"/>
          <w:lang w:val="en-CA"/>
        </w:rPr>
      </w:pPr>
      <w:hyperlink r:id="rId601"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C71640" w:rsidP="001343BA">
      <w:pPr>
        <w:pStyle w:val="berschrift9"/>
        <w:rPr>
          <w:rFonts w:eastAsia="Times New Roman"/>
          <w:szCs w:val="24"/>
          <w:lang w:val="en-CA"/>
        </w:rPr>
      </w:pPr>
      <w:hyperlink r:id="rId602"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C71640" w:rsidP="001343BA">
      <w:pPr>
        <w:pStyle w:val="berschrift9"/>
        <w:rPr>
          <w:rFonts w:eastAsia="Times New Roman"/>
          <w:szCs w:val="24"/>
          <w:lang w:val="en-CA"/>
        </w:rPr>
      </w:pPr>
      <w:hyperlink r:id="rId60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612"/>
    </w:p>
    <w:p w14:paraId="4CA2BF70" w14:textId="77777777" w:rsidR="001343BA" w:rsidRPr="00FB3B57" w:rsidRDefault="00C71640" w:rsidP="001343BA">
      <w:pPr>
        <w:pStyle w:val="berschrift9"/>
        <w:rPr>
          <w:rFonts w:eastAsia="Times New Roman"/>
          <w:szCs w:val="24"/>
          <w:lang w:val="en-CA"/>
        </w:rPr>
      </w:pPr>
      <w:hyperlink r:id="rId60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C71640" w:rsidP="001343BA">
      <w:pPr>
        <w:pStyle w:val="berschrift9"/>
        <w:rPr>
          <w:rFonts w:eastAsia="Times New Roman"/>
          <w:szCs w:val="24"/>
          <w:lang w:val="en-CA"/>
        </w:rPr>
      </w:pPr>
      <w:hyperlink r:id="rId60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C71640" w:rsidP="001343BA">
      <w:pPr>
        <w:pStyle w:val="berschrift9"/>
        <w:rPr>
          <w:rFonts w:eastAsia="Times New Roman"/>
          <w:szCs w:val="24"/>
          <w:lang w:val="en-CA"/>
        </w:rPr>
      </w:pPr>
      <w:hyperlink r:id="rId60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C71640" w:rsidP="001343BA">
      <w:pPr>
        <w:pStyle w:val="berschrift9"/>
        <w:rPr>
          <w:rFonts w:eastAsia="Times New Roman"/>
          <w:szCs w:val="24"/>
          <w:lang w:val="en-CA"/>
        </w:rPr>
      </w:pPr>
      <w:hyperlink r:id="rId60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C71640" w:rsidP="001343BA">
      <w:pPr>
        <w:pStyle w:val="berschrift9"/>
        <w:rPr>
          <w:rFonts w:eastAsia="Times New Roman"/>
          <w:szCs w:val="24"/>
          <w:lang w:val="en-CA"/>
        </w:rPr>
      </w:pPr>
      <w:hyperlink r:id="rId608"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C71640" w:rsidP="001343BA">
      <w:pPr>
        <w:pStyle w:val="berschrift9"/>
        <w:rPr>
          <w:rFonts w:eastAsia="Times New Roman"/>
          <w:szCs w:val="24"/>
          <w:lang w:val="en-CA"/>
        </w:rPr>
      </w:pPr>
      <w:hyperlink r:id="rId609"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C71640" w:rsidP="001343BA">
      <w:pPr>
        <w:pStyle w:val="berschrift9"/>
        <w:rPr>
          <w:rFonts w:eastAsia="Times New Roman"/>
          <w:szCs w:val="24"/>
          <w:lang w:val="en-CA"/>
        </w:rPr>
      </w:pPr>
      <w:hyperlink r:id="rId61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C71640" w:rsidP="001343BA">
      <w:pPr>
        <w:pStyle w:val="berschrift9"/>
        <w:rPr>
          <w:rFonts w:eastAsia="Times New Roman"/>
          <w:bCs/>
          <w:szCs w:val="24"/>
          <w:lang w:val="en-CA"/>
        </w:rPr>
      </w:pPr>
      <w:hyperlink r:id="rId611"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C71640" w:rsidP="001343BA">
      <w:pPr>
        <w:pStyle w:val="berschrift9"/>
        <w:rPr>
          <w:szCs w:val="24"/>
          <w:lang w:val="en-CA" w:eastAsia="x-none"/>
        </w:rPr>
      </w:pPr>
      <w:hyperlink r:id="rId612"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bookmarkStart w:id="1613" w:name="_Ref38355494"/>
      <w:r w:rsidRPr="00FB3B57">
        <w:t>Reference picture resampling (RPR) specific HLS (2)</w:t>
      </w:r>
      <w:bookmarkEnd w:id="1613"/>
    </w:p>
    <w:p w14:paraId="202A2916" w14:textId="77777777" w:rsidR="001343BA" w:rsidRPr="00FB3B57" w:rsidRDefault="00C71640" w:rsidP="001343BA">
      <w:pPr>
        <w:pStyle w:val="berschrift9"/>
        <w:rPr>
          <w:rFonts w:eastAsia="Times New Roman"/>
          <w:szCs w:val="24"/>
          <w:lang w:val="en-CA"/>
        </w:rPr>
      </w:pPr>
      <w:hyperlink r:id="rId613"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C71640" w:rsidP="00454211">
      <w:pPr>
        <w:pStyle w:val="berschrift9"/>
        <w:rPr>
          <w:rFonts w:eastAsia="Times New Roman"/>
          <w:szCs w:val="24"/>
          <w:lang w:val="en-CA"/>
        </w:rPr>
      </w:pPr>
      <w:hyperlink r:id="rId614"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C71640" w:rsidP="001343BA">
      <w:pPr>
        <w:pStyle w:val="berschrift9"/>
        <w:rPr>
          <w:rFonts w:eastAsia="Times New Roman"/>
          <w:szCs w:val="24"/>
          <w:lang w:val="en-CA"/>
        </w:rPr>
      </w:pPr>
      <w:hyperlink r:id="rId615"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r w:rsidRPr="00805739">
        <w:rPr>
          <w:highlight w:val="yellow"/>
          <w:lang w:eastAsia="x-none"/>
        </w:rPr>
        <w:t>Revisit</w:t>
      </w:r>
      <w:r>
        <w:rPr>
          <w:lang w:eastAsia="x-none"/>
        </w:rPr>
        <w:t xml:space="preserve"> after software provided (not necessarily including change of encoder estimation algorithms).</w:t>
      </w:r>
    </w:p>
    <w:p w14:paraId="57E113CE" w14:textId="10036201" w:rsidR="00662802" w:rsidRPr="00FB3B57" w:rsidRDefault="00BA2E31" w:rsidP="00805739">
      <w:bookmarkStart w:id="1614" w:name="_Ref4665758"/>
      <w:bookmarkStart w:id="1615" w:name="_Ref28875693"/>
      <w:bookmarkEnd w:id="669"/>
      <w:bookmarkEnd w:id="670"/>
      <w:bookmarkEnd w:id="671"/>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57F282F3" w14:textId="2640D451" w:rsidR="005B0B59" w:rsidRPr="00FB3B57" w:rsidRDefault="00FA16D3" w:rsidP="00EF61CF">
      <w:pPr>
        <w:pStyle w:val="berschrift1"/>
      </w:pPr>
      <w:bookmarkStart w:id="1616" w:name="_Ref37795079"/>
      <w:r w:rsidRPr="00FB3B57">
        <w:t>C</w:t>
      </w:r>
      <w:r w:rsidR="005B0B59" w:rsidRPr="00FB3B57">
        <w:t>omplexity analysis</w:t>
      </w:r>
      <w:r w:rsidR="00B9403B" w:rsidRPr="00FB3B57">
        <w:t xml:space="preserve"> (</w:t>
      </w:r>
      <w:r w:rsidR="001212D8" w:rsidRPr="00FB3B57">
        <w:t>0</w:t>
      </w:r>
      <w:r w:rsidR="00B9403B" w:rsidRPr="00FB3B57">
        <w:t>)</w:t>
      </w:r>
      <w:bookmarkEnd w:id="672"/>
      <w:bookmarkEnd w:id="673"/>
      <w:bookmarkEnd w:id="1614"/>
      <w:bookmarkEnd w:id="1615"/>
      <w:bookmarkEnd w:id="1616"/>
    </w:p>
    <w:p w14:paraId="2635C7F5" w14:textId="70C1A1C5" w:rsidR="00662802" w:rsidRPr="00FB3B57" w:rsidRDefault="00662802" w:rsidP="00662802">
      <w:pPr>
        <w:pStyle w:val="Textkrper"/>
      </w:pPr>
      <w:bookmarkStart w:id="1617" w:name="_Ref487322369"/>
      <w:bookmarkStart w:id="1618"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1619" w:name="_Ref37795095"/>
      <w:r w:rsidRPr="00FB3B57">
        <w:t>Encoder optimization</w:t>
      </w:r>
      <w:r w:rsidR="00E40839" w:rsidRPr="00FB3B57">
        <w:t xml:space="preserve"> (</w:t>
      </w:r>
      <w:r w:rsidR="009011E6" w:rsidRPr="00FB3B57">
        <w:t>6</w:t>
      </w:r>
      <w:r w:rsidR="00E40839" w:rsidRPr="00FB3B57">
        <w:t>)</w:t>
      </w:r>
      <w:bookmarkEnd w:id="1617"/>
      <w:bookmarkEnd w:id="1618"/>
      <w:bookmarkEnd w:id="1619"/>
    </w:p>
    <w:p w14:paraId="7844D83E" w14:textId="0A3CF6B7" w:rsidR="00662802" w:rsidRPr="00FB3B57" w:rsidRDefault="00662802" w:rsidP="00662802">
      <w:pPr>
        <w:pStyle w:val="Textkrper"/>
      </w:pPr>
      <w:bookmarkStart w:id="1620" w:name="_Ref464029002"/>
      <w:bookmarkStart w:id="1621"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1622"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45824E55" w:rsidR="00837243" w:rsidRDefault="00837243" w:rsidP="009011E6">
      <w:r w:rsidRPr="00DC785E">
        <w:rPr>
          <w:highlight w:val="yellow"/>
        </w:rPr>
        <w:t>Decision(SW)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C71640" w:rsidP="009011E6">
      <w:pPr>
        <w:pStyle w:val="berschrift9"/>
        <w:rPr>
          <w:rFonts w:eastAsia="Times New Roman"/>
          <w:color w:val="0000FF"/>
          <w:szCs w:val="24"/>
          <w:u w:val="single"/>
          <w:lang w:val="en-CA"/>
        </w:rPr>
      </w:pPr>
      <w:hyperlink r:id="rId616"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C71640" w:rsidP="009011E6">
      <w:pPr>
        <w:pStyle w:val="berschrift9"/>
        <w:rPr>
          <w:rFonts w:eastAsia="Times New Roman"/>
          <w:szCs w:val="24"/>
          <w:lang w:val="en-CA"/>
        </w:rPr>
      </w:pPr>
      <w:hyperlink r:id="rId617"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C71640" w:rsidP="009011E6">
      <w:pPr>
        <w:pStyle w:val="berschrift9"/>
        <w:rPr>
          <w:rFonts w:eastAsia="Times New Roman"/>
          <w:szCs w:val="24"/>
          <w:lang w:val="en-CA"/>
        </w:rPr>
      </w:pPr>
      <w:hyperlink r:id="rId618"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60458446" w:rsidR="0067143C" w:rsidRPr="00FB3B57" w:rsidRDefault="0067143C" w:rsidP="009011E6">
      <w:r w:rsidRPr="00DC785E">
        <w:rPr>
          <w:highlight w:val="yellow"/>
        </w:rPr>
        <w:t>Decision(SW)</w:t>
      </w:r>
      <w:r>
        <w:t>: Adopt in spirit, that invoking TSRC for lossless coding should be made separately configurable. Left to discretion of SW coordinator how to implement.</w:t>
      </w:r>
    </w:p>
    <w:p w14:paraId="797A3057" w14:textId="77777777" w:rsidR="00071041" w:rsidRPr="000F5283" w:rsidRDefault="00C71640" w:rsidP="0026383F">
      <w:pPr>
        <w:pStyle w:val="berschrift9"/>
        <w:rPr>
          <w:rFonts w:eastAsia="Times New Roman"/>
          <w:color w:val="0000FF"/>
          <w:szCs w:val="24"/>
          <w:u w:val="single"/>
        </w:rPr>
      </w:pPr>
      <w:hyperlink r:id="rId619"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C71640" w:rsidP="009011E6">
      <w:pPr>
        <w:pStyle w:val="berschrift9"/>
        <w:rPr>
          <w:rFonts w:eastAsia="Times New Roman"/>
          <w:szCs w:val="24"/>
          <w:lang w:val="en-CA"/>
        </w:rPr>
      </w:pPr>
      <w:hyperlink r:id="rId620"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Reasonble gain which comes practically for free by a simple encoder change. </w:t>
      </w:r>
    </w:p>
    <w:p w14:paraId="09015D1B" w14:textId="08A73437"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Decision(SW</w:t>
      </w:r>
      <w:r w:rsidR="00007A39" w:rsidRPr="00DC785E">
        <w:rPr>
          <w:rFonts w:eastAsia="Times New Roman"/>
          <w:highlight w:val="yellow"/>
        </w:rPr>
        <w:t>/CTC</w:t>
      </w:r>
      <w:r w:rsidRPr="00DC785E">
        <w:rPr>
          <w:rFonts w:eastAsia="Times New Roman"/>
          <w:highlight w:val="yellow"/>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C71640" w:rsidP="009011E6">
      <w:pPr>
        <w:pStyle w:val="berschrift9"/>
        <w:rPr>
          <w:rFonts w:eastAsia="Times New Roman"/>
          <w:color w:val="0000FF"/>
          <w:szCs w:val="24"/>
          <w:u w:val="single"/>
          <w:lang w:val="en-CA"/>
        </w:rPr>
      </w:pPr>
      <w:hyperlink r:id="rId621"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5FD18B4B" w:rsidR="009011E6" w:rsidRPr="00FB3B57" w:rsidRDefault="00C71640" w:rsidP="009011E6">
      <w:pPr>
        <w:pStyle w:val="berschrift9"/>
        <w:rPr>
          <w:rFonts w:eastAsia="Times New Roman"/>
          <w:szCs w:val="24"/>
          <w:lang w:val="en-CA"/>
        </w:rPr>
      </w:pPr>
      <w:hyperlink r:id="rId622"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00E42579" w:rsidR="002E5CB8" w:rsidRDefault="002E5CB8" w:rsidP="009011E6">
      <w:r w:rsidRPr="00DC785E">
        <w:rPr>
          <w:highlight w:val="yellow"/>
        </w:rPr>
        <w:t>Decision(SW)</w:t>
      </w:r>
      <w:r>
        <w:t>: Adopt JVET-R0327, encoder-only change of CCALF filter derivation</w:t>
      </w:r>
    </w:p>
    <w:p w14:paraId="4C99F9CE" w14:textId="77777777" w:rsidR="00F43D61" w:rsidRPr="001F47C6" w:rsidRDefault="00C71640" w:rsidP="00052B63">
      <w:pPr>
        <w:pStyle w:val="berschrift9"/>
        <w:rPr>
          <w:rFonts w:eastAsia="Times New Roman"/>
          <w:color w:val="0000FF"/>
          <w:szCs w:val="24"/>
          <w:u w:val="single"/>
        </w:rPr>
      </w:pPr>
      <w:hyperlink r:id="rId623"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C71640" w:rsidP="009011E6">
      <w:pPr>
        <w:pStyle w:val="berschrift9"/>
        <w:rPr>
          <w:rFonts w:eastAsia="Times New Roman"/>
          <w:szCs w:val="24"/>
          <w:lang w:val="en-CA"/>
        </w:rPr>
      </w:pPr>
      <w:hyperlink r:id="rId624"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Textkrper"/>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Textkrper"/>
      </w:pPr>
      <w:r>
        <w:t>No action.</w:t>
      </w:r>
    </w:p>
    <w:p w14:paraId="2F2A2462" w14:textId="77777777" w:rsidR="00F43D61" w:rsidRPr="001F47C6" w:rsidRDefault="00C71640" w:rsidP="00052B63">
      <w:pPr>
        <w:pStyle w:val="berschrift9"/>
        <w:rPr>
          <w:rFonts w:eastAsia="Times New Roman"/>
          <w:szCs w:val="24"/>
        </w:rPr>
      </w:pPr>
      <w:hyperlink r:id="rId625"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1623" w:name="_Ref37795119"/>
      <w:bookmarkEnd w:id="1622"/>
      <w:r w:rsidRPr="00FB3B57">
        <w:t>M</w:t>
      </w:r>
      <w:r w:rsidR="006C2786" w:rsidRPr="00FB3B57">
        <w:t>etrics and evaluation criteria</w:t>
      </w:r>
      <w:r w:rsidR="00AE16B5" w:rsidRPr="00FB3B57">
        <w:t xml:space="preserve"> (</w:t>
      </w:r>
      <w:r w:rsidR="001212D8" w:rsidRPr="00FB3B57">
        <w:t>0</w:t>
      </w:r>
      <w:r w:rsidR="00AE16B5" w:rsidRPr="00FB3B57">
        <w:t>)</w:t>
      </w:r>
      <w:bookmarkEnd w:id="674"/>
      <w:bookmarkEnd w:id="1620"/>
      <w:bookmarkEnd w:id="1621"/>
      <w:bookmarkEnd w:id="1623"/>
    </w:p>
    <w:p w14:paraId="0428C55A" w14:textId="2FEAA80D" w:rsidR="00662802" w:rsidRPr="00FB3B57" w:rsidRDefault="00662802" w:rsidP="00662802">
      <w:pPr>
        <w:pStyle w:val="Textkrper"/>
      </w:pPr>
      <w:bookmarkStart w:id="1624" w:name="_Ref28875704"/>
      <w:bookmarkStart w:id="1625" w:name="_Ref432847868"/>
      <w:bookmarkStart w:id="1626" w:name="_Ref503621255"/>
      <w:bookmarkStart w:id="1627" w:name="_Ref518893023"/>
      <w:bookmarkStart w:id="1628" w:name="_Ref526759020"/>
      <w:bookmarkStart w:id="1629" w:name="_Ref534462118"/>
      <w:bookmarkEnd w:id="675"/>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1630" w:name="_Ref37795146"/>
      <w:r w:rsidRPr="00FB3B57">
        <w:t>Withdrawn (</w:t>
      </w:r>
      <w:r w:rsidR="000D4742">
        <w:t>8</w:t>
      </w:r>
      <w:r w:rsidRPr="00FB3B57">
        <w:t>)</w:t>
      </w:r>
      <w:bookmarkEnd w:id="1624"/>
      <w:bookmarkEnd w:id="1630"/>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1631"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1632"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676"/>
      <w:bookmarkEnd w:id="677"/>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678"/>
      <w:bookmarkEnd w:id="1625"/>
      <w:bookmarkEnd w:id="1626"/>
      <w:bookmarkEnd w:id="1627"/>
      <w:bookmarkEnd w:id="1628"/>
      <w:bookmarkEnd w:id="1629"/>
      <w:bookmarkEnd w:id="1631"/>
      <w:bookmarkEnd w:id="1632"/>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berschrift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rsidP="002C416B">
      <w:pPr>
        <w:numPr>
          <w:ilvl w:val="0"/>
          <w:numId w:val="153"/>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rsidP="002C416B">
      <w:pPr>
        <w:numPr>
          <w:ilvl w:val="0"/>
          <w:numId w:val="153"/>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rsidP="002C416B">
      <w:pPr>
        <w:numPr>
          <w:ilvl w:val="0"/>
          <w:numId w:val="153"/>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rsidP="002C416B">
      <w:pPr>
        <w:numPr>
          <w:ilvl w:val="0"/>
          <w:numId w:val="153"/>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rsidP="002C416B">
      <w:pPr>
        <w:numPr>
          <w:ilvl w:val="0"/>
          <w:numId w:val="153"/>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rsidP="002C416B">
      <w:pPr>
        <w:numPr>
          <w:ilvl w:val="0"/>
          <w:numId w:val="153"/>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rsidP="002C416B">
      <w:pPr>
        <w:numPr>
          <w:ilvl w:val="0"/>
          <w:numId w:val="153"/>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rsidP="002C416B">
      <w:pPr>
        <w:numPr>
          <w:ilvl w:val="0"/>
          <w:numId w:val="153"/>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rsidP="002C416B">
      <w:pPr>
        <w:numPr>
          <w:ilvl w:val="0"/>
          <w:numId w:val="153"/>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rsidP="002C416B">
      <w:pPr>
        <w:numPr>
          <w:ilvl w:val="0"/>
          <w:numId w:val="153"/>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rsidP="002C416B">
      <w:pPr>
        <w:numPr>
          <w:ilvl w:val="0"/>
          <w:numId w:val="153"/>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rsidP="002C416B">
      <w:pPr>
        <w:numPr>
          <w:ilvl w:val="0"/>
          <w:numId w:val="153"/>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rsidP="002C416B">
      <w:pPr>
        <w:numPr>
          <w:ilvl w:val="0"/>
          <w:numId w:val="153"/>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rsidP="002C416B">
      <w:pPr>
        <w:numPr>
          <w:ilvl w:val="0"/>
          <w:numId w:val="153"/>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rsidP="002C416B">
      <w:pPr>
        <w:numPr>
          <w:ilvl w:val="0"/>
          <w:numId w:val="153"/>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rsidP="002C416B">
      <w:pPr>
        <w:numPr>
          <w:ilvl w:val="0"/>
          <w:numId w:val="153"/>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rsidP="002C416B">
      <w:pPr>
        <w:numPr>
          <w:ilvl w:val="0"/>
          <w:numId w:val="153"/>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rsidP="002C416B">
      <w:pPr>
        <w:numPr>
          <w:ilvl w:val="0"/>
          <w:numId w:val="153"/>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rsidP="002C416B">
      <w:pPr>
        <w:numPr>
          <w:ilvl w:val="0"/>
          <w:numId w:val="153"/>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rsidP="002C416B">
      <w:pPr>
        <w:numPr>
          <w:ilvl w:val="0"/>
          <w:numId w:val="153"/>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rsidP="002C416B">
      <w:pPr>
        <w:numPr>
          <w:ilvl w:val="0"/>
          <w:numId w:val="153"/>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rsidP="002C416B">
      <w:pPr>
        <w:numPr>
          <w:ilvl w:val="0"/>
          <w:numId w:val="153"/>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rsidP="002C416B">
      <w:pPr>
        <w:numPr>
          <w:ilvl w:val="0"/>
          <w:numId w:val="153"/>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rsidP="002C416B">
      <w:pPr>
        <w:numPr>
          <w:ilvl w:val="0"/>
          <w:numId w:val="153"/>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rsidP="002C416B">
      <w:pPr>
        <w:numPr>
          <w:ilvl w:val="0"/>
          <w:numId w:val="153"/>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rsidP="002C416B">
      <w:pPr>
        <w:numPr>
          <w:ilvl w:val="0"/>
          <w:numId w:val="153"/>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rsidP="002C416B">
      <w:pPr>
        <w:numPr>
          <w:ilvl w:val="0"/>
          <w:numId w:val="154"/>
        </w:numPr>
      </w:pPr>
      <w:r>
        <w:t>5.1.5 Partitioning (3 docs)</w:t>
      </w:r>
    </w:p>
    <w:p w14:paraId="5B96E6C3" w14:textId="77777777" w:rsidR="00F71609" w:rsidRDefault="00F71609" w:rsidP="002C416B">
      <w:pPr>
        <w:numPr>
          <w:ilvl w:val="0"/>
          <w:numId w:val="154"/>
        </w:numPr>
      </w:pPr>
      <w:r>
        <w:t>5.1.6 ACT (2 docs)</w:t>
      </w:r>
    </w:p>
    <w:p w14:paraId="471F9F2E" w14:textId="77777777" w:rsidR="00F71609" w:rsidRDefault="00F71609" w:rsidP="002C416B">
      <w:pPr>
        <w:numPr>
          <w:ilvl w:val="0"/>
          <w:numId w:val="154"/>
        </w:numPr>
      </w:pPr>
      <w:r>
        <w:t>5.1.7 Other (1 doc)</w:t>
      </w:r>
    </w:p>
    <w:p w14:paraId="232A8779" w14:textId="77777777" w:rsidR="00F71609" w:rsidRDefault="00F71609" w:rsidP="002C416B">
      <w:pPr>
        <w:numPr>
          <w:ilvl w:val="0"/>
          <w:numId w:val="154"/>
        </w:numPr>
      </w:pPr>
      <w:r>
        <w:t>4.3 Test conditions (2 docs)</w:t>
      </w:r>
    </w:p>
    <w:p w14:paraId="319BE5AE" w14:textId="77777777" w:rsidR="00F71609" w:rsidRDefault="00F71609" w:rsidP="002C416B">
      <w:pPr>
        <w:numPr>
          <w:ilvl w:val="0"/>
          <w:numId w:val="154"/>
        </w:numPr>
      </w:pPr>
      <w:r>
        <w:t>4.8 Implementation studies (4 docs)</w:t>
      </w:r>
    </w:p>
    <w:p w14:paraId="44C70AF1" w14:textId="77777777" w:rsidR="00F71609" w:rsidRDefault="00F71609" w:rsidP="002C416B">
      <w:pPr>
        <w:numPr>
          <w:ilvl w:val="0"/>
          <w:numId w:val="154"/>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rsidP="00723A8A">
      <w:pPr>
        <w:numPr>
          <w:ilvl w:val="0"/>
          <w:numId w:val="152"/>
        </w:numPr>
      </w:pPr>
      <w:r>
        <w:t>No negative votes</w:t>
      </w:r>
    </w:p>
    <w:p w14:paraId="7BFFC08D" w14:textId="5C9E04FE" w:rsidR="00723A8A" w:rsidRDefault="00723A8A" w:rsidP="00723A8A">
      <w:pPr>
        <w:numPr>
          <w:ilvl w:val="0"/>
          <w:numId w:val="152"/>
        </w:numPr>
      </w:pPr>
      <w:r>
        <w:t>ISO CS comments on formatting and phrasing</w:t>
      </w:r>
    </w:p>
    <w:p w14:paraId="35326E86" w14:textId="1D0F91D0" w:rsidR="00723A8A" w:rsidRDefault="00F71609" w:rsidP="00723A8A">
      <w:pPr>
        <w:numPr>
          <w:ilvl w:val="0"/>
          <w:numId w:val="152"/>
        </w:numPr>
      </w:pPr>
      <w:r>
        <w:t>One NB commented on the SEI spec (US)</w:t>
      </w:r>
    </w:p>
    <w:p w14:paraId="2EEB59FE" w14:textId="7959945A" w:rsidR="00F71609" w:rsidRDefault="00F71609" w:rsidP="00723A8A">
      <w:pPr>
        <w:numPr>
          <w:ilvl w:val="0"/>
          <w:numId w:val="152"/>
        </w:numPr>
      </w:pPr>
      <w:r>
        <w:t>Two NBs commented on the VVC spec (US and Finland)</w:t>
      </w:r>
    </w:p>
    <w:p w14:paraId="7C9D3EF2" w14:textId="10657CFA" w:rsidR="00F71609" w:rsidRPr="00FB3B57" w:rsidRDefault="00F71609" w:rsidP="002C416B">
      <w:pPr>
        <w:numPr>
          <w:ilvl w:val="1"/>
          <w:numId w:val="152"/>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berschrift2"/>
        <w:ind w:left="576"/>
        <w:rPr>
          <w:lang w:val="en-CA"/>
        </w:rPr>
      </w:pPr>
      <w:bookmarkStart w:id="1633" w:name="_Ref29852639"/>
      <w:bookmarkStart w:id="1634"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1633"/>
      <w:r w:rsidR="00FA3070">
        <w:rPr>
          <w:lang w:val="en-CA"/>
        </w:rPr>
        <w:t>06</w:t>
      </w:r>
      <w:r w:rsidR="0076655A" w:rsidRPr="00FB3B57">
        <w:rPr>
          <w:lang w:val="en-CA"/>
        </w:rPr>
        <w:t>00</w:t>
      </w:r>
      <w:bookmarkEnd w:id="1634"/>
    </w:p>
    <w:p w14:paraId="6856D4A3" w14:textId="55A57BA3" w:rsidR="00805739" w:rsidDel="000A02D9" w:rsidRDefault="00805739" w:rsidP="00805739">
      <w:pPr>
        <w:rPr>
          <w:del w:id="1635" w:author="Gary Sullivan" w:date="2020-04-22T00:22:00Z"/>
        </w:rPr>
      </w:pPr>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ins w:id="1636" w:author="Gary Sullivan" w:date="2020-04-22T00:22:00Z">
        <w:r w:rsidR="000A02D9">
          <w:t xml:space="preserve">also </w:t>
        </w:r>
      </w:ins>
      <w:r>
        <w:t>noted.</w:t>
      </w:r>
      <w:ins w:id="1637" w:author="Gary Sullivan" w:date="2020-04-22T00:22:00Z">
        <w:r w:rsidR="000A02D9">
          <w:t xml:space="preserve"> [</w:t>
        </w:r>
        <w:r w:rsidR="000A02D9" w:rsidRPr="000A02D9">
          <w:rPr>
            <w:highlight w:val="yellow"/>
            <w:rPrChange w:id="1638" w:author="Gary Sullivan" w:date="2020-04-22T00:22:00Z">
              <w:rPr/>
            </w:rPrChange>
          </w:rPr>
          <w:t>add detail</w:t>
        </w:r>
        <w:r w:rsidR="000A02D9">
          <w:t>]</w:t>
        </w:r>
      </w:ins>
    </w:p>
    <w:p w14:paraId="188330D2" w14:textId="417D3E02" w:rsidR="000A02D9" w:rsidRPr="00FB3B57" w:rsidRDefault="000A02D9" w:rsidP="000A02D9">
      <w:pPr>
        <w:pStyle w:val="berschrift2"/>
        <w:ind w:left="576"/>
        <w:rPr>
          <w:ins w:id="1639" w:author="Gary Sullivan" w:date="2020-04-22T00:21:00Z"/>
          <w:lang w:val="en-CA"/>
        </w:rPr>
      </w:pPr>
      <w:ins w:id="1640" w:author="Gary Sullivan" w:date="2020-04-22T00:21:00Z">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ins>
      <w:ins w:id="1641" w:author="Gary Sullivan" w:date="2020-04-22T00:22:00Z">
        <w:r>
          <w:rPr>
            <w:lang w:val="en-CA"/>
          </w:rPr>
          <w:t>0720</w:t>
        </w:r>
      </w:ins>
      <w:ins w:id="1642" w:author="Gary Sullivan" w:date="2020-04-22T00:21:00Z">
        <w:r w:rsidRPr="00FB3B57">
          <w:rPr>
            <w:lang w:val="en-CA"/>
          </w:rPr>
          <w:t>-</w:t>
        </w:r>
        <w:r>
          <w:rPr>
            <w:lang w:val="en-CA"/>
          </w:rPr>
          <w:t>xxxx</w:t>
        </w:r>
      </w:ins>
    </w:p>
    <w:p w14:paraId="7BF4952B" w14:textId="77777777" w:rsidR="000A02D9" w:rsidRPr="00FB3B57" w:rsidRDefault="000A02D9" w:rsidP="000A02D9">
      <w:pPr>
        <w:rPr>
          <w:ins w:id="1643" w:author="Gary Sullivan" w:date="2020-04-22T00:21:00Z"/>
        </w:rPr>
      </w:pPr>
      <w:ins w:id="1644" w:author="Gary Sullivan" w:date="2020-04-22T00:21:00Z">
        <w:r w:rsidRPr="00FB3B57">
          <w:t>Reports of the tracks were presented as follows:</w:t>
        </w:r>
      </w:ins>
    </w:p>
    <w:p w14:paraId="710B8B41" w14:textId="7CC0B87A" w:rsidR="000A02D9" w:rsidRDefault="000A02D9" w:rsidP="000A02D9">
      <w:pPr>
        <w:rPr>
          <w:ins w:id="1645" w:author="Gary Sullivan" w:date="2020-04-22T00:22:00Z"/>
        </w:rPr>
      </w:pPr>
      <w:ins w:id="1646" w:author="Gary Sullivan" w:date="2020-04-22T00:21:00Z">
        <w:r w:rsidRPr="00FB3B57">
          <w:t>The status of Tracks A and B was presented and discussed, which particularly included the following aspects:</w:t>
        </w:r>
      </w:ins>
    </w:p>
    <w:p w14:paraId="41327263" w14:textId="77777777" w:rsidR="000A02D9" w:rsidRPr="007F7716" w:rsidRDefault="000A02D9" w:rsidP="000A02D9">
      <w:pPr>
        <w:rPr>
          <w:ins w:id="1647" w:author="Gary Sullivan" w:date="2020-04-22T00:23:00Z"/>
          <w:b/>
          <w:u w:val="single"/>
        </w:rPr>
      </w:pPr>
      <w:ins w:id="1648" w:author="Gary Sullivan" w:date="2020-04-22T00:23:00Z">
        <w:r w:rsidRPr="007F7716">
          <w:rPr>
            <w:b/>
            <w:u w:val="single"/>
          </w:rPr>
          <w:t>Status of HLS review:</w:t>
        </w:r>
      </w:ins>
    </w:p>
    <w:p w14:paraId="475B2006" w14:textId="77777777" w:rsidR="000A02D9" w:rsidRDefault="000A02D9" w:rsidP="000A02D9">
      <w:pPr>
        <w:rPr>
          <w:ins w:id="1649" w:author="Gary Sullivan" w:date="2020-04-22T00:23:00Z"/>
        </w:rPr>
      </w:pPr>
      <w:ins w:id="1650" w:author="Gary Sullivan" w:date="2020-04-22T00:23:00Z">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ins>
    </w:p>
    <w:p w14:paraId="0DE85AC7" w14:textId="77777777" w:rsidR="000A02D9" w:rsidRDefault="000A02D9" w:rsidP="000A02D9">
      <w:pPr>
        <w:numPr>
          <w:ilvl w:val="0"/>
          <w:numId w:val="91"/>
        </w:numPr>
        <w:rPr>
          <w:ins w:id="1651" w:author="Gary Sullivan" w:date="2020-04-22T00:23:00Z"/>
        </w:rPr>
      </w:pPr>
      <w:ins w:id="1652" w:author="Gary Sullivan" w:date="2020-04-22T00:23:00Z">
        <w:r>
          <w:fldChar w:fldCharType="begin"/>
        </w:r>
        <w:r>
          <w:instrText xml:space="preserve"> REF _Ref29281774 \n \h </w:instrText>
        </w:r>
      </w:ins>
      <w:ins w:id="1653" w:author="Gary Sullivan" w:date="2020-04-22T00:23:00Z">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ins>
    </w:p>
    <w:p w14:paraId="25EF3A8B" w14:textId="77777777" w:rsidR="000A02D9" w:rsidRDefault="000A02D9" w:rsidP="000A02D9">
      <w:pPr>
        <w:numPr>
          <w:ilvl w:val="0"/>
          <w:numId w:val="91"/>
        </w:numPr>
        <w:rPr>
          <w:ins w:id="1654" w:author="Gary Sullivan" w:date="2020-04-22T00:23:00Z"/>
        </w:rPr>
      </w:pPr>
      <w:ins w:id="1655" w:author="Gary Sullivan" w:date="2020-04-22T00:23:00Z">
        <w:r>
          <w:rPr>
            <w:highlight w:val="green"/>
          </w:rPr>
          <w:t xml:space="preserve">(done) </w:t>
        </w:r>
        <w:r>
          <w:fldChar w:fldCharType="begin"/>
        </w:r>
        <w:r>
          <w:instrText xml:space="preserve"> REF _Ref38355158 \n \h </w:instrText>
        </w:r>
      </w:ins>
      <w:ins w:id="1656" w:author="Gary Sullivan" w:date="2020-04-22T00:23:00Z">
        <w:r>
          <w:fldChar w:fldCharType="separate"/>
        </w:r>
        <w:r>
          <w:t>6.1.2.1</w:t>
        </w:r>
        <w:r>
          <w:fldChar w:fldCharType="end"/>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ins>
    </w:p>
    <w:p w14:paraId="65A5AD74" w14:textId="77777777" w:rsidR="000A02D9" w:rsidRDefault="000A02D9" w:rsidP="000A02D9">
      <w:pPr>
        <w:numPr>
          <w:ilvl w:val="0"/>
          <w:numId w:val="91"/>
        </w:numPr>
        <w:rPr>
          <w:ins w:id="1657" w:author="Gary Sullivan" w:date="2020-04-22T00:23:00Z"/>
        </w:rPr>
      </w:pPr>
      <w:ins w:id="1658" w:author="Gary Sullivan" w:date="2020-04-22T00:23:00Z">
        <w:r>
          <w:fldChar w:fldCharType="begin"/>
        </w:r>
        <w:r>
          <w:instrText xml:space="preserve"> REF _Hlk37704744 \n \h </w:instrText>
        </w:r>
      </w:ins>
      <w:ins w:id="1659" w:author="Gary Sullivan" w:date="2020-04-22T00:23:00Z">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ins>
    </w:p>
    <w:p w14:paraId="1FFC1582" w14:textId="77777777" w:rsidR="000A02D9" w:rsidRDefault="000A02D9" w:rsidP="000A02D9">
      <w:pPr>
        <w:numPr>
          <w:ilvl w:val="0"/>
          <w:numId w:val="91"/>
        </w:numPr>
        <w:rPr>
          <w:ins w:id="1660" w:author="Gary Sullivan" w:date="2020-04-22T00:23:00Z"/>
        </w:rPr>
      </w:pPr>
      <w:ins w:id="1661" w:author="Gary Sullivan" w:date="2020-04-22T00:23:00Z">
        <w:r>
          <w:fldChar w:fldCharType="begin"/>
        </w:r>
        <w:r>
          <w:instrText xml:space="preserve"> REF _Ref38355169 \n \h </w:instrText>
        </w:r>
      </w:ins>
      <w:ins w:id="1662" w:author="Gary Sullivan" w:date="2020-04-22T00:23:00Z">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ins>
    </w:p>
    <w:p w14:paraId="24D1D1F4" w14:textId="77777777" w:rsidR="000A02D9" w:rsidRDefault="000A02D9" w:rsidP="000A02D9">
      <w:pPr>
        <w:numPr>
          <w:ilvl w:val="0"/>
          <w:numId w:val="91"/>
        </w:numPr>
        <w:rPr>
          <w:ins w:id="1663" w:author="Gary Sullivan" w:date="2020-04-22T00:23:00Z"/>
        </w:rPr>
      </w:pPr>
      <w:ins w:id="1664" w:author="Gary Sullivan" w:date="2020-04-22T00:23:00Z">
        <w:r>
          <w:fldChar w:fldCharType="begin"/>
        </w:r>
        <w:r>
          <w:instrText xml:space="preserve"> REF _Ref37225342 \n \h </w:instrText>
        </w:r>
      </w:ins>
      <w:ins w:id="1665" w:author="Gary Sullivan" w:date="2020-04-22T00:23:00Z">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ins>
    </w:p>
    <w:p w14:paraId="20703A2F" w14:textId="77777777" w:rsidR="000A02D9" w:rsidRDefault="000A02D9" w:rsidP="000A02D9">
      <w:pPr>
        <w:numPr>
          <w:ilvl w:val="0"/>
          <w:numId w:val="91"/>
        </w:numPr>
        <w:rPr>
          <w:ins w:id="1666" w:author="Gary Sullivan" w:date="2020-04-22T00:23:00Z"/>
        </w:rPr>
      </w:pPr>
      <w:ins w:id="1667" w:author="Gary Sullivan" w:date="2020-04-22T00:23:00Z">
        <w:r>
          <w:fldChar w:fldCharType="begin"/>
        </w:r>
        <w:r>
          <w:instrText xml:space="preserve"> REF _Ref37797240 \r \h </w:instrText>
        </w:r>
      </w:ins>
      <w:ins w:id="1668" w:author="Gary Sullivan" w:date="2020-04-22T00:23:00Z">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ins>
    </w:p>
    <w:p w14:paraId="0C74EDED" w14:textId="77777777" w:rsidR="000A02D9" w:rsidRDefault="000A02D9" w:rsidP="000A02D9">
      <w:pPr>
        <w:numPr>
          <w:ilvl w:val="0"/>
          <w:numId w:val="91"/>
        </w:numPr>
        <w:rPr>
          <w:ins w:id="1669" w:author="Gary Sullivan" w:date="2020-04-22T00:23:00Z"/>
        </w:rPr>
      </w:pPr>
      <w:ins w:id="1670" w:author="Gary Sullivan" w:date="2020-04-22T00:23:00Z">
        <w:r>
          <w:fldChar w:fldCharType="begin"/>
        </w:r>
        <w:r>
          <w:instrText xml:space="preserve"> REF _Ref29523318 \n \h </w:instrText>
        </w:r>
      </w:ins>
      <w:ins w:id="1671" w:author="Gary Sullivan" w:date="2020-04-22T00:23:00Z">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ins>
    </w:p>
    <w:p w14:paraId="7CD85032" w14:textId="77777777" w:rsidR="000A02D9" w:rsidRDefault="000A02D9" w:rsidP="000A02D9">
      <w:pPr>
        <w:numPr>
          <w:ilvl w:val="0"/>
          <w:numId w:val="91"/>
        </w:numPr>
        <w:rPr>
          <w:ins w:id="1672" w:author="Gary Sullivan" w:date="2020-04-22T00:23:00Z"/>
        </w:rPr>
      </w:pPr>
      <w:ins w:id="1673" w:author="Gary Sullivan" w:date="2020-04-22T00:23:00Z">
        <w:r>
          <w:fldChar w:fldCharType="begin"/>
        </w:r>
        <w:r>
          <w:instrText xml:space="preserve"> REF _Ref38355268 \n \h </w:instrText>
        </w:r>
      </w:ins>
      <w:ins w:id="1674" w:author="Gary Sullivan" w:date="2020-04-22T00:23:00Z">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ins>
    </w:p>
    <w:p w14:paraId="118989B9" w14:textId="77777777" w:rsidR="000A02D9" w:rsidRDefault="000A02D9" w:rsidP="000A02D9">
      <w:pPr>
        <w:numPr>
          <w:ilvl w:val="0"/>
          <w:numId w:val="91"/>
        </w:numPr>
        <w:rPr>
          <w:ins w:id="1675" w:author="Gary Sullivan" w:date="2020-04-22T00:23:00Z"/>
        </w:rPr>
      </w:pPr>
      <w:ins w:id="1676" w:author="Gary Sullivan" w:date="2020-04-22T00:23:00Z">
        <w:r>
          <w:t xml:space="preserve">(assigned to 4/22 #1) </w:t>
        </w:r>
        <w:r>
          <w:fldChar w:fldCharType="begin"/>
        </w:r>
        <w:r>
          <w:instrText xml:space="preserve"> REF _Ref38355272 \n \h </w:instrText>
        </w:r>
      </w:ins>
      <w:ins w:id="1677" w:author="Gary Sullivan" w:date="2020-04-22T00:23:00Z">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ins>
    </w:p>
    <w:p w14:paraId="647545E9" w14:textId="77777777" w:rsidR="000A02D9" w:rsidRDefault="000A02D9" w:rsidP="000A02D9">
      <w:pPr>
        <w:numPr>
          <w:ilvl w:val="0"/>
          <w:numId w:val="91"/>
        </w:numPr>
        <w:rPr>
          <w:ins w:id="1678" w:author="Gary Sullivan" w:date="2020-04-22T00:23:00Z"/>
        </w:rPr>
      </w:pPr>
      <w:ins w:id="1679" w:author="Gary Sullivan" w:date="2020-04-22T00:23:00Z">
        <w:r>
          <w:fldChar w:fldCharType="begin"/>
        </w:r>
        <w:r>
          <w:instrText xml:space="preserve"> REF _Ref29261124 \n \h </w:instrText>
        </w:r>
      </w:ins>
      <w:ins w:id="1680" w:author="Gary Sullivan" w:date="2020-04-22T00:23:00Z">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ins>
    </w:p>
    <w:p w14:paraId="0207F555" w14:textId="77777777" w:rsidR="000A02D9" w:rsidRDefault="000A02D9" w:rsidP="000A02D9">
      <w:pPr>
        <w:numPr>
          <w:ilvl w:val="0"/>
          <w:numId w:val="91"/>
        </w:numPr>
        <w:rPr>
          <w:ins w:id="1681" w:author="Gary Sullivan" w:date="2020-04-22T00:23:00Z"/>
        </w:rPr>
      </w:pPr>
      <w:ins w:id="1682" w:author="Gary Sullivan" w:date="2020-04-22T00:23:00Z">
        <w:r>
          <w:rPr>
            <w:highlight w:val="green"/>
          </w:rPr>
          <w:t xml:space="preserve">(done) </w:t>
        </w:r>
        <w:r>
          <w:fldChar w:fldCharType="begin"/>
        </w:r>
        <w:r>
          <w:instrText xml:space="preserve"> REF _Ref38355290 \n \h </w:instrText>
        </w:r>
      </w:ins>
      <w:ins w:id="1683" w:author="Gary Sullivan" w:date="2020-04-22T00:23:00Z">
        <w:r>
          <w:fldChar w:fldCharType="separate"/>
        </w:r>
        <w:r>
          <w:t>6.1.7</w:t>
        </w:r>
        <w:r>
          <w:fldChar w:fldCharType="end"/>
        </w:r>
        <w:r>
          <w:t xml:space="preserve"> </w:t>
        </w:r>
        <w:r w:rsidRPr="009E48F0">
          <w:t>Syntax for one slice per picture (</w:t>
        </w:r>
        <w:r>
          <w:t>14/</w:t>
        </w:r>
        <w:r w:rsidRPr="009E48F0">
          <w:t>14)</w:t>
        </w:r>
        <w:r>
          <w:t>: 9 recommendations/adoptions</w:t>
        </w:r>
      </w:ins>
    </w:p>
    <w:p w14:paraId="065B70C2" w14:textId="77777777" w:rsidR="000A02D9" w:rsidRDefault="000A02D9" w:rsidP="000A02D9">
      <w:pPr>
        <w:numPr>
          <w:ilvl w:val="0"/>
          <w:numId w:val="91"/>
        </w:numPr>
        <w:rPr>
          <w:ins w:id="1684" w:author="Gary Sullivan" w:date="2020-04-22T00:23:00Z"/>
        </w:rPr>
      </w:pPr>
      <w:ins w:id="1685" w:author="Gary Sullivan" w:date="2020-04-22T00:23:00Z">
        <w:r>
          <w:fldChar w:fldCharType="begin"/>
        </w:r>
        <w:r>
          <w:instrText xml:space="preserve"> REF _Ref38355295 \n \h </w:instrText>
        </w:r>
      </w:ins>
      <w:ins w:id="1686" w:author="Gary Sullivan" w:date="2020-04-22T00:23:00Z">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ins>
    </w:p>
    <w:p w14:paraId="7D0182C4" w14:textId="77777777" w:rsidR="000A02D9" w:rsidRDefault="000A02D9" w:rsidP="000A02D9">
      <w:pPr>
        <w:numPr>
          <w:ilvl w:val="0"/>
          <w:numId w:val="91"/>
        </w:numPr>
        <w:rPr>
          <w:ins w:id="1687" w:author="Gary Sullivan" w:date="2020-04-22T00:23:00Z"/>
        </w:rPr>
      </w:pPr>
      <w:ins w:id="1688" w:author="Gary Sullivan" w:date="2020-04-22T00:23:00Z">
        <w:r>
          <w:fldChar w:fldCharType="begin"/>
        </w:r>
        <w:r>
          <w:instrText xml:space="preserve"> REF _Ref29523213 \n \h </w:instrText>
        </w:r>
      </w:ins>
      <w:ins w:id="1689" w:author="Gary Sullivan" w:date="2020-04-22T00:23:00Z">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ins>
    </w:p>
    <w:p w14:paraId="3E028431" w14:textId="77777777" w:rsidR="000A02D9" w:rsidRDefault="000A02D9" w:rsidP="000A02D9">
      <w:pPr>
        <w:numPr>
          <w:ilvl w:val="0"/>
          <w:numId w:val="91"/>
        </w:numPr>
        <w:rPr>
          <w:ins w:id="1690" w:author="Gary Sullivan" w:date="2020-04-22T00:23:00Z"/>
        </w:rPr>
      </w:pPr>
      <w:ins w:id="1691" w:author="Gary Sullivan" w:date="2020-04-22T00:23:00Z">
        <w:r>
          <w:fldChar w:fldCharType="begin"/>
        </w:r>
        <w:r>
          <w:instrText xml:space="preserve"> REF _Ref37062764 \n \h </w:instrText>
        </w:r>
      </w:ins>
      <w:ins w:id="1692" w:author="Gary Sullivan" w:date="2020-04-22T00:23:00Z">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ins>
    </w:p>
    <w:p w14:paraId="01962532" w14:textId="77777777" w:rsidR="000A02D9" w:rsidRDefault="000A02D9" w:rsidP="000A02D9">
      <w:pPr>
        <w:numPr>
          <w:ilvl w:val="0"/>
          <w:numId w:val="91"/>
        </w:numPr>
        <w:rPr>
          <w:ins w:id="1693" w:author="Gary Sullivan" w:date="2020-04-22T00:23:00Z"/>
        </w:rPr>
      </w:pPr>
      <w:ins w:id="1694" w:author="Gary Sullivan" w:date="2020-04-22T00:23:00Z">
        <w:r w:rsidRPr="00081408">
          <w:rPr>
            <w:highlight w:val="green"/>
          </w:rPr>
          <w:t>(done)</w:t>
        </w:r>
        <w:r w:rsidRPr="004D18D3">
          <w:rPr>
            <w:highlight w:val="green"/>
          </w:rPr>
          <w:t xml:space="preserve"> </w:t>
        </w:r>
        <w:r>
          <w:fldChar w:fldCharType="begin"/>
        </w:r>
        <w:r>
          <w:instrText xml:space="preserve"> REF _Hlk37706430 \n \h </w:instrText>
        </w:r>
      </w:ins>
      <w:ins w:id="1695" w:author="Gary Sullivan" w:date="2020-04-22T00:23:00Z">
        <w:r>
          <w:fldChar w:fldCharType="separate"/>
        </w:r>
        <w:r>
          <w:t>6.1.11</w:t>
        </w:r>
        <w:r>
          <w:fldChar w:fldCharType="end"/>
        </w:r>
        <w:r>
          <w:t xml:space="preserve"> </w:t>
        </w:r>
        <w:r w:rsidRPr="009E48F0">
          <w:t>Signalling of virtual boundaries (</w:t>
        </w:r>
        <w:r>
          <w:t>4/</w:t>
        </w:r>
        <w:r w:rsidRPr="009E48F0">
          <w:t>4)</w:t>
        </w:r>
        <w:r>
          <w:t>: 1 adoption</w:t>
        </w:r>
      </w:ins>
    </w:p>
    <w:p w14:paraId="781D9706" w14:textId="77777777" w:rsidR="000A02D9" w:rsidRDefault="000A02D9" w:rsidP="000A02D9">
      <w:pPr>
        <w:numPr>
          <w:ilvl w:val="0"/>
          <w:numId w:val="91"/>
        </w:numPr>
        <w:rPr>
          <w:ins w:id="1696" w:author="Gary Sullivan" w:date="2020-04-22T00:23:00Z"/>
        </w:rPr>
      </w:pPr>
      <w:ins w:id="1697" w:author="Gary Sullivan" w:date="2020-04-22T00:23:00Z">
        <w:r>
          <w:fldChar w:fldCharType="begin"/>
        </w:r>
        <w:r>
          <w:instrText xml:space="preserve"> REF _Ref38355309 \n \h </w:instrText>
        </w:r>
      </w:ins>
      <w:ins w:id="1698" w:author="Gary Sullivan" w:date="2020-04-22T00:23:00Z">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r w:rsidRPr="004D18D3">
          <w:rPr>
            <w:highlight w:val="yellow"/>
          </w:rPr>
          <w:t>revists</w:t>
        </w:r>
      </w:ins>
    </w:p>
    <w:p w14:paraId="2237B34C" w14:textId="77777777" w:rsidR="000A02D9" w:rsidRDefault="000A02D9" w:rsidP="000A02D9">
      <w:pPr>
        <w:numPr>
          <w:ilvl w:val="0"/>
          <w:numId w:val="91"/>
        </w:numPr>
        <w:rPr>
          <w:ins w:id="1699" w:author="Gary Sullivan" w:date="2020-04-22T00:23:00Z"/>
        </w:rPr>
      </w:pPr>
      <w:ins w:id="1700" w:author="Gary Sullivan" w:date="2020-04-22T00:23:00Z">
        <w:r>
          <w:fldChar w:fldCharType="begin"/>
        </w:r>
        <w:r>
          <w:instrText xml:space="preserve"> REF _Ref29879306 \n \h </w:instrText>
        </w:r>
      </w:ins>
      <w:ins w:id="1701" w:author="Gary Sullivan" w:date="2020-04-22T00:23:00Z">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ins>
    </w:p>
    <w:p w14:paraId="4DE64233" w14:textId="77777777" w:rsidR="000A02D9" w:rsidRDefault="000A02D9" w:rsidP="000A02D9">
      <w:pPr>
        <w:numPr>
          <w:ilvl w:val="0"/>
          <w:numId w:val="91"/>
        </w:numPr>
        <w:rPr>
          <w:ins w:id="1702" w:author="Gary Sullivan" w:date="2020-04-22T00:23:00Z"/>
        </w:rPr>
      </w:pPr>
      <w:ins w:id="1703" w:author="Gary Sullivan" w:date="2020-04-22T00:23:00Z">
        <w:r>
          <w:fldChar w:fldCharType="begin"/>
        </w:r>
        <w:r>
          <w:instrText xml:space="preserve"> REF _Ref38355317 \n \h </w:instrText>
        </w:r>
      </w:ins>
      <w:ins w:id="1704" w:author="Gary Sullivan" w:date="2020-04-22T00:23:00Z">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ins>
    </w:p>
    <w:p w14:paraId="15868555" w14:textId="77777777" w:rsidR="000A02D9" w:rsidRDefault="000A02D9" w:rsidP="000A02D9">
      <w:pPr>
        <w:numPr>
          <w:ilvl w:val="0"/>
          <w:numId w:val="91"/>
        </w:numPr>
        <w:rPr>
          <w:ins w:id="1705" w:author="Gary Sullivan" w:date="2020-04-22T00:23:00Z"/>
        </w:rPr>
      </w:pPr>
      <w:ins w:id="1706" w:author="Gary Sullivan" w:date="2020-04-22T00:23:00Z">
        <w:r>
          <w:fldChar w:fldCharType="begin"/>
        </w:r>
        <w:r>
          <w:instrText xml:space="preserve"> REF _Ref29282565 \n \h </w:instrText>
        </w:r>
      </w:ins>
      <w:ins w:id="1707" w:author="Gary Sullivan" w:date="2020-04-22T00:23:00Z">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ins>
    </w:p>
    <w:p w14:paraId="64B5C972" w14:textId="77777777" w:rsidR="000A02D9" w:rsidRDefault="000A02D9" w:rsidP="000A02D9">
      <w:pPr>
        <w:numPr>
          <w:ilvl w:val="0"/>
          <w:numId w:val="91"/>
        </w:numPr>
        <w:rPr>
          <w:ins w:id="1708" w:author="Gary Sullivan" w:date="2020-04-22T00:23:00Z"/>
        </w:rPr>
      </w:pPr>
      <w:ins w:id="1709" w:author="Gary Sullivan" w:date="2020-04-22T00:23:00Z">
        <w:r w:rsidRPr="00081408">
          <w:rPr>
            <w:highlight w:val="green"/>
          </w:rPr>
          <w:t>(done)</w:t>
        </w:r>
        <w:r w:rsidRPr="004D18D3">
          <w:rPr>
            <w:highlight w:val="green"/>
          </w:rPr>
          <w:t xml:space="preserve"> </w:t>
        </w:r>
        <w:r>
          <w:fldChar w:fldCharType="begin"/>
        </w:r>
        <w:r>
          <w:instrText xml:space="preserve"> REF _Ref38355468 \n \h </w:instrText>
        </w:r>
      </w:ins>
      <w:ins w:id="1710" w:author="Gary Sullivan" w:date="2020-04-22T00:23:00Z">
        <w:r>
          <w:fldChar w:fldCharType="separate"/>
        </w:r>
        <w:r>
          <w:t>6.2.2.1</w:t>
        </w:r>
        <w:r>
          <w:fldChar w:fldCharType="end"/>
        </w:r>
        <w:r>
          <w:t xml:space="preserve"> </w:t>
        </w:r>
        <w:r w:rsidRPr="009E48F0">
          <w:t>Tile signalling (</w:t>
        </w:r>
        <w:r>
          <w:t>6/6</w:t>
        </w:r>
        <w:r w:rsidRPr="009E48F0">
          <w:t>)</w:t>
        </w:r>
        <w:r>
          <w:t>: 4 recommendations</w:t>
        </w:r>
      </w:ins>
    </w:p>
    <w:p w14:paraId="2CFE03C4" w14:textId="77777777" w:rsidR="000A02D9" w:rsidRDefault="000A02D9" w:rsidP="000A02D9">
      <w:pPr>
        <w:numPr>
          <w:ilvl w:val="0"/>
          <w:numId w:val="91"/>
        </w:numPr>
        <w:rPr>
          <w:ins w:id="1711" w:author="Gary Sullivan" w:date="2020-04-22T00:23:00Z"/>
        </w:rPr>
      </w:pPr>
      <w:ins w:id="1712" w:author="Gary Sullivan" w:date="2020-04-22T00:23:00Z">
        <w:r>
          <w:rPr>
            <w:highlight w:val="green"/>
          </w:rPr>
          <w:t xml:space="preserve">(done) </w:t>
        </w:r>
        <w:r>
          <w:fldChar w:fldCharType="begin"/>
        </w:r>
        <w:r>
          <w:instrText xml:space="preserve"> REF _Hlk37706727 \n \h </w:instrText>
        </w:r>
      </w:ins>
      <w:ins w:id="1713" w:author="Gary Sullivan" w:date="2020-04-22T00:23:00Z">
        <w:r>
          <w:fldChar w:fldCharType="separate"/>
        </w:r>
        <w:r>
          <w:t>6.2.2.2</w:t>
        </w:r>
        <w:r>
          <w:fldChar w:fldCharType="end"/>
        </w:r>
        <w:r>
          <w:t xml:space="preserve"> </w:t>
        </w:r>
        <w:r w:rsidRPr="002D105A">
          <w:t>Rectangular slice signalling (</w:t>
        </w:r>
        <w:r>
          <w:t>11/</w:t>
        </w:r>
        <w:r w:rsidRPr="002D105A">
          <w:t>11)</w:t>
        </w:r>
        <w:r>
          <w:t>, 1 adoption, 1 editor action item</w:t>
        </w:r>
      </w:ins>
    </w:p>
    <w:p w14:paraId="27E33884" w14:textId="77777777" w:rsidR="000A02D9" w:rsidRDefault="000A02D9" w:rsidP="000A02D9">
      <w:pPr>
        <w:numPr>
          <w:ilvl w:val="0"/>
          <w:numId w:val="91"/>
        </w:numPr>
        <w:rPr>
          <w:ins w:id="1714" w:author="Gary Sullivan" w:date="2020-04-22T00:23:00Z"/>
        </w:rPr>
      </w:pPr>
      <w:ins w:id="1715" w:author="Gary Sullivan" w:date="2020-04-22T00:23:00Z">
        <w:r>
          <w:t xml:space="preserve">(assigned to 4/22 #3) </w:t>
        </w:r>
        <w:r>
          <w:fldChar w:fldCharType="begin"/>
        </w:r>
        <w:r>
          <w:instrText xml:space="preserve"> REF _Ref38355475 \n \h </w:instrText>
        </w:r>
      </w:ins>
      <w:ins w:id="1716" w:author="Gary Sullivan" w:date="2020-04-22T00:23:00Z">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ins>
    </w:p>
    <w:p w14:paraId="52FBF047" w14:textId="77777777" w:rsidR="000A02D9" w:rsidRDefault="000A02D9" w:rsidP="000A02D9">
      <w:pPr>
        <w:numPr>
          <w:ilvl w:val="0"/>
          <w:numId w:val="91"/>
        </w:numPr>
        <w:rPr>
          <w:ins w:id="1717" w:author="Gary Sullivan" w:date="2020-04-22T00:23:00Z"/>
        </w:rPr>
      </w:pPr>
      <w:ins w:id="1718" w:author="Gary Sullivan" w:date="2020-04-22T00:23:00Z">
        <w:r>
          <w:t xml:space="preserve">(assigned to 4/22 #3) </w:t>
        </w:r>
        <w:r>
          <w:fldChar w:fldCharType="begin"/>
        </w:r>
        <w:r>
          <w:instrText xml:space="preserve"> REF _Ref29263996 \n \h </w:instrText>
        </w:r>
      </w:ins>
      <w:ins w:id="1719" w:author="Gary Sullivan" w:date="2020-04-22T00:23:00Z">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ins>
    </w:p>
    <w:p w14:paraId="263DA2D8" w14:textId="77777777" w:rsidR="000A02D9" w:rsidRDefault="000A02D9" w:rsidP="000A02D9">
      <w:pPr>
        <w:numPr>
          <w:ilvl w:val="0"/>
          <w:numId w:val="91"/>
        </w:numPr>
        <w:rPr>
          <w:ins w:id="1720" w:author="Gary Sullivan" w:date="2020-04-22T00:23:00Z"/>
        </w:rPr>
      </w:pPr>
      <w:ins w:id="1721" w:author="Gary Sullivan" w:date="2020-04-22T00:23:00Z">
        <w:r>
          <w:fldChar w:fldCharType="begin"/>
        </w:r>
        <w:r>
          <w:instrText xml:space="preserve"> REF _Ref38355485 \n \h </w:instrText>
        </w:r>
      </w:ins>
      <w:ins w:id="1722" w:author="Gary Sullivan" w:date="2020-04-22T00:23:00Z">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revists, </w:t>
        </w:r>
        <w:r>
          <w:rPr>
            <w:highlight w:val="yellow"/>
          </w:rPr>
          <w:t>1</w:t>
        </w:r>
        <w:r w:rsidRPr="003503F9">
          <w:rPr>
            <w:highlight w:val="yellow"/>
          </w:rPr>
          <w:t xml:space="preserve"> TBP</w:t>
        </w:r>
      </w:ins>
    </w:p>
    <w:p w14:paraId="259D0426" w14:textId="77777777" w:rsidR="000A02D9" w:rsidRDefault="000A02D9" w:rsidP="000A02D9">
      <w:pPr>
        <w:numPr>
          <w:ilvl w:val="0"/>
          <w:numId w:val="91"/>
        </w:numPr>
        <w:rPr>
          <w:ins w:id="1723" w:author="Gary Sullivan" w:date="2020-04-22T00:23:00Z"/>
        </w:rPr>
      </w:pPr>
      <w:ins w:id="1724" w:author="Gary Sullivan" w:date="2020-04-22T00:23:00Z">
        <w:r>
          <w:rPr>
            <w:highlight w:val="green"/>
          </w:rPr>
          <w:t>(done)</w:t>
        </w:r>
        <w:r w:rsidRPr="00081408">
          <w:rPr>
            <w:highlight w:val="green"/>
          </w:rPr>
          <w:t xml:space="preserve"> </w:t>
        </w:r>
        <w:r>
          <w:fldChar w:fldCharType="begin"/>
        </w:r>
        <w:r>
          <w:instrText xml:space="preserve"> REF _Ref38255882 \n \h </w:instrText>
        </w:r>
      </w:ins>
      <w:ins w:id="1725" w:author="Gary Sullivan" w:date="2020-04-22T00:23:00Z">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ins>
    </w:p>
    <w:p w14:paraId="13B4EAD1" w14:textId="77777777" w:rsidR="000A02D9" w:rsidRPr="00D55940" w:rsidRDefault="000A02D9" w:rsidP="000A02D9">
      <w:pPr>
        <w:numPr>
          <w:ilvl w:val="0"/>
          <w:numId w:val="91"/>
        </w:numPr>
        <w:rPr>
          <w:ins w:id="1726" w:author="Gary Sullivan" w:date="2020-04-22T00:23:00Z"/>
        </w:rPr>
      </w:pPr>
      <w:ins w:id="1727" w:author="Gary Sullivan" w:date="2020-04-22T00:23:00Z">
        <w:r>
          <w:fldChar w:fldCharType="begin"/>
        </w:r>
        <w:r>
          <w:instrText xml:space="preserve"> REF _Ref38355494 \n \h </w:instrText>
        </w:r>
      </w:ins>
      <w:ins w:id="1728" w:author="Gary Sullivan" w:date="2020-04-22T00:23:00Z">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ins>
    </w:p>
    <w:p w14:paraId="1EA11291" w14:textId="5010EB99" w:rsidR="000A02D9" w:rsidRDefault="000A02D9" w:rsidP="000A02D9">
      <w:pPr>
        <w:rPr>
          <w:ins w:id="1729" w:author="Gary Sullivan" w:date="2020-04-22T00:24:00Z"/>
        </w:rPr>
      </w:pPr>
    </w:p>
    <w:p w14:paraId="342B1F87" w14:textId="78F2618E" w:rsidR="000A02D9" w:rsidRDefault="000A02D9" w:rsidP="000A02D9">
      <w:pPr>
        <w:rPr>
          <w:ins w:id="1730" w:author="Gary Sullivan" w:date="2020-04-22T00:29:00Z"/>
        </w:rPr>
      </w:pPr>
      <w:ins w:id="1731" w:author="Gary Sullivan" w:date="2020-04-22T00:24:00Z">
        <w:r>
          <w:t>Side</w:t>
        </w:r>
      </w:ins>
      <w:ins w:id="1732" w:author="Gary Sullivan" w:date="2020-04-22T00:25:00Z">
        <w:r>
          <w:t xml:space="preserve"> activity to integrate the decisions – see document R0481.</w:t>
        </w:r>
      </w:ins>
    </w:p>
    <w:p w14:paraId="0595744F" w14:textId="2FA6296D" w:rsidR="000A02D9" w:rsidRDefault="000A02D9" w:rsidP="000A02D9">
      <w:pPr>
        <w:rPr>
          <w:ins w:id="1733" w:author="Gary Sullivan" w:date="2020-04-22T00:24:00Z"/>
        </w:rPr>
      </w:pPr>
      <w:ins w:id="1734" w:author="Gary Sullivan" w:date="2020-04-22T00:29:00Z">
        <w:r>
          <w:t>The change of coding of level numbers was noted – see R0</w:t>
        </w:r>
      </w:ins>
      <w:ins w:id="1735" w:author="Gary Sullivan" w:date="2020-04-22T00:35:00Z">
        <w:r w:rsidR="0071406A">
          <w:t>4</w:t>
        </w:r>
        <w:r w:rsidR="0071406A" w:rsidRPr="0071406A">
          <w:rPr>
            <w:highlight w:val="yellow"/>
            <w:rPrChange w:id="1736" w:author="Gary Sullivan" w:date="2020-04-22T00:35:00Z">
              <w:rPr/>
            </w:rPrChange>
          </w:rPr>
          <w:t>xx</w:t>
        </w:r>
      </w:ins>
    </w:p>
    <w:p w14:paraId="4C5965BB" w14:textId="77777777" w:rsidR="000A02D9" w:rsidRPr="00FB3B57" w:rsidRDefault="000A02D9" w:rsidP="000A02D9">
      <w:pPr>
        <w:rPr>
          <w:ins w:id="1737" w:author="Gary Sullivan" w:date="2020-04-22T00:23:00Z"/>
        </w:rPr>
      </w:pPr>
    </w:p>
    <w:p w14:paraId="745A8799" w14:textId="33EF0A19" w:rsidR="000A02D9" w:rsidRDefault="0071406A" w:rsidP="000A02D9">
      <w:pPr>
        <w:rPr>
          <w:ins w:id="1738" w:author="Gary Sullivan" w:date="2020-04-22T00:23:00Z"/>
        </w:rPr>
      </w:pPr>
      <w:ins w:id="1739" w:author="Gary Sullivan" w:date="2020-04-22T00:33:00Z">
        <w:r>
          <w:t xml:space="preserve">Track B </w:t>
        </w:r>
      </w:ins>
      <w:ins w:id="1740" w:author="Gary Sullivan" w:date="2020-04-22T00:34:00Z">
        <w:r>
          <w:t>had reviewed all documents</w:t>
        </w:r>
      </w:ins>
      <w:ins w:id="1741" w:author="Gary Sullivan" w:date="2020-04-22T00:41:00Z">
        <w:r>
          <w:t>, and</w:t>
        </w:r>
      </w:ins>
      <w:ins w:id="1742" w:author="Gary Sullivan" w:date="2020-04-22T00:34:00Z">
        <w:r>
          <w:t xml:space="preserve"> </w:t>
        </w:r>
      </w:ins>
      <w:ins w:id="1743" w:author="Gary Sullivan" w:date="2020-04-22T00:35:00Z">
        <w:r>
          <w:t xml:space="preserve">basically </w:t>
        </w:r>
      </w:ins>
      <w:ins w:id="1744" w:author="Gary Sullivan" w:date="2020-04-22T00:41:00Z">
        <w:r>
          <w:t xml:space="preserve">had </w:t>
        </w:r>
      </w:ins>
      <w:ins w:id="1745" w:author="Gary Sullivan" w:date="2020-04-22T00:35:00Z">
        <w:r>
          <w:t>just one</w:t>
        </w:r>
      </w:ins>
      <w:ins w:id="1746" w:author="Gary Sullivan" w:date="2020-04-22T00:33:00Z">
        <w:r>
          <w:t xml:space="preserve"> </w:t>
        </w:r>
      </w:ins>
      <w:ins w:id="1747" w:author="Gary Sullivan" w:date="2020-04-22T00:42:00Z">
        <w:r>
          <w:t>open topic</w:t>
        </w:r>
      </w:ins>
      <w:ins w:id="1748" w:author="Gary Sullivan" w:date="2020-04-22T00:33:00Z">
        <w:r>
          <w:t xml:space="preserve"> remaining.</w:t>
        </w:r>
      </w:ins>
    </w:p>
    <w:p w14:paraId="60AD928B" w14:textId="3F17F19E" w:rsidR="000A02D9" w:rsidRDefault="000A02D9">
      <w:pPr>
        <w:numPr>
          <w:ilvl w:val="0"/>
          <w:numId w:val="173"/>
        </w:numPr>
        <w:rPr>
          <w:ins w:id="1749" w:author="Gary Sullivan" w:date="2020-04-22T00:30:00Z"/>
        </w:rPr>
        <w:pPrChange w:id="1750" w:author="Gary Sullivan" w:date="2020-04-22T00:39:00Z">
          <w:pPr/>
        </w:pPrChange>
      </w:pPr>
      <w:ins w:id="1751" w:author="Gary Sullivan" w:date="2020-04-22T00:30:00Z">
        <w:r>
          <w:t>VT</w:t>
        </w:r>
      </w:ins>
      <w:ins w:id="1752" w:author="Gary Sullivan" w:date="2020-04-22T00:35:00Z">
        <w:r w:rsidR="0071406A">
          <w:t xml:space="preserve"> – to be further discussed in Track B.</w:t>
        </w:r>
      </w:ins>
    </w:p>
    <w:p w14:paraId="16C564D9" w14:textId="5D6E4D98" w:rsidR="000A02D9" w:rsidRDefault="000A02D9">
      <w:pPr>
        <w:numPr>
          <w:ilvl w:val="0"/>
          <w:numId w:val="173"/>
        </w:numPr>
        <w:rPr>
          <w:ins w:id="1753" w:author="Gary Sullivan" w:date="2020-04-22T00:38:00Z"/>
        </w:rPr>
        <w:pPrChange w:id="1754" w:author="Gary Sullivan" w:date="2020-04-22T00:39:00Z">
          <w:pPr/>
        </w:pPrChange>
      </w:pPr>
      <w:ins w:id="1755" w:author="Gary Sullivan" w:date="2020-04-22T00:30:00Z">
        <w:r>
          <w:t>CTC –</w:t>
        </w:r>
      </w:ins>
      <w:ins w:id="1756" w:author="Gary Sullivan" w:date="2020-04-22T00:37:00Z">
        <w:r w:rsidR="0071406A">
          <w:t xml:space="preserve">single-tree </w:t>
        </w:r>
      </w:ins>
      <w:ins w:id="1757" w:author="Gary Sullivan" w:date="2020-04-22T00:39:00Z">
        <w:r w:rsidR="0071406A">
          <w:t>should be used</w:t>
        </w:r>
      </w:ins>
      <w:ins w:id="1758" w:author="Gary Sullivan" w:date="2020-04-22T00:37:00Z">
        <w:r w:rsidR="0071406A">
          <w:t xml:space="preserve"> for I slices</w:t>
        </w:r>
      </w:ins>
      <w:ins w:id="1759" w:author="Gary Sullivan" w:date="2020-04-22T00:38:00Z">
        <w:r w:rsidR="0071406A">
          <w:t xml:space="preserve"> </w:t>
        </w:r>
      </w:ins>
      <w:ins w:id="1760" w:author="Gary Sullivan" w:date="2020-04-22T00:39:00Z">
        <w:r w:rsidR="0071406A">
          <w:t>(</w:t>
        </w:r>
      </w:ins>
      <w:ins w:id="1761" w:author="Gary Sullivan" w:date="2020-04-22T00:40:00Z">
        <w:r w:rsidR="0071406A">
          <w:t>so</w:t>
        </w:r>
      </w:ins>
      <w:ins w:id="1762" w:author="Gary Sullivan" w:date="2020-04-22T00:38:00Z">
        <w:r w:rsidR="0071406A">
          <w:t xml:space="preserve"> ACT </w:t>
        </w:r>
      </w:ins>
      <w:ins w:id="1763" w:author="Gary Sullivan" w:date="2020-04-22T00:40:00Z">
        <w:r w:rsidR="0071406A">
          <w:t xml:space="preserve">can be used </w:t>
        </w:r>
      </w:ins>
      <w:ins w:id="1764" w:author="Gary Sullivan" w:date="2020-04-22T00:39:00Z">
        <w:r w:rsidR="0071406A">
          <w:t xml:space="preserve">for </w:t>
        </w:r>
      </w:ins>
      <w:ins w:id="1765" w:author="Gary Sullivan" w:date="2020-04-22T00:40:00Z">
        <w:r w:rsidR="0071406A">
          <w:t xml:space="preserve">I slices for </w:t>
        </w:r>
      </w:ins>
      <w:ins w:id="1766" w:author="Gary Sullivan" w:date="2020-04-22T00:39:00Z">
        <w:r w:rsidR="0071406A">
          <w:t>RGB content</w:t>
        </w:r>
      </w:ins>
      <w:ins w:id="1767" w:author="Gary Sullivan" w:date="2020-04-22T00:40:00Z">
        <w:r w:rsidR="0071406A">
          <w:t>)</w:t>
        </w:r>
      </w:ins>
      <w:ins w:id="1768" w:author="Gary Sullivan" w:date="2020-04-22T00:37:00Z">
        <w:r w:rsidR="0071406A">
          <w:t>.</w:t>
        </w:r>
      </w:ins>
      <w:ins w:id="1769" w:author="Gary Sullivan" w:date="2020-04-22T00:40:00Z">
        <w:r w:rsidR="0071406A">
          <w:t xml:space="preserve"> See notes in section 4.3</w:t>
        </w:r>
      </w:ins>
      <w:ins w:id="1770" w:author="Gary Sullivan" w:date="2020-04-22T00:41:00Z">
        <w:r w:rsidR="0071406A">
          <w:t>; luma/chroma balance issue to be further discussed.</w:t>
        </w:r>
      </w:ins>
    </w:p>
    <w:p w14:paraId="04585D20" w14:textId="18436FF5" w:rsidR="0071406A" w:rsidRDefault="00876821" w:rsidP="000A02D9">
      <w:pPr>
        <w:rPr>
          <w:ins w:id="1771" w:author="Gary Sullivan" w:date="2020-04-22T00:48:00Z"/>
        </w:rPr>
      </w:pPr>
      <w:ins w:id="1772" w:author="Gary Sullivan" w:date="2020-04-22T00:48:00Z">
        <w:r>
          <w:t>An action relating to quantization scaling matrices for ACT was noted.</w:t>
        </w:r>
      </w:ins>
    </w:p>
    <w:p w14:paraId="787AFB5A" w14:textId="77777777" w:rsidR="00876821" w:rsidRDefault="00876821" w:rsidP="000A02D9">
      <w:pPr>
        <w:rPr>
          <w:ins w:id="1773" w:author="Gary Sullivan" w:date="2020-04-22T00:30:00Z"/>
        </w:rPr>
      </w:pPr>
    </w:p>
    <w:p w14:paraId="7855F793" w14:textId="77777777" w:rsidR="00876821" w:rsidRDefault="00876821" w:rsidP="00876821">
      <w:pPr>
        <w:rPr>
          <w:ins w:id="1774" w:author="Gary Sullivan" w:date="2020-04-22T00:42:00Z"/>
        </w:rPr>
      </w:pPr>
      <w:ins w:id="1775" w:author="Gary Sullivan" w:date="2020-04-22T00:42:00Z">
        <w:r>
          <w:t>Joint meeting with parent bodies upcoming noted.</w:t>
        </w:r>
      </w:ins>
    </w:p>
    <w:p w14:paraId="6AEA2523" w14:textId="3225C717" w:rsidR="0071406A" w:rsidRDefault="00876821" w:rsidP="000A02D9">
      <w:pPr>
        <w:rPr>
          <w:ins w:id="1776" w:author="Gary Sullivan" w:date="2020-04-22T00:35:00Z"/>
        </w:rPr>
      </w:pPr>
      <w:ins w:id="1777" w:author="Gary Sullivan" w:date="2020-04-22T00:44:00Z">
        <w:r>
          <w:t>Additional topics to be discussed</w:t>
        </w:r>
      </w:ins>
    </w:p>
    <w:p w14:paraId="403811A0" w14:textId="4D365D1D" w:rsidR="000A02D9" w:rsidRDefault="001D049F">
      <w:pPr>
        <w:numPr>
          <w:ilvl w:val="0"/>
          <w:numId w:val="174"/>
        </w:numPr>
        <w:rPr>
          <w:ins w:id="1778" w:author="Gary Sullivan" w:date="2020-04-22T00:30:00Z"/>
        </w:rPr>
        <w:pPrChange w:id="1779" w:author="Gary Sullivan" w:date="2020-04-22T00:44:00Z">
          <w:pPr/>
        </w:pPrChange>
      </w:pPr>
      <w:ins w:id="1780" w:author="Gary Sullivan" w:date="2020-04-22T00:58:00Z">
        <w:r>
          <w:t>R</w:t>
        </w:r>
      </w:ins>
      <w:ins w:id="1781" w:author="Gary Sullivan" w:date="2020-04-22T00:30:00Z">
        <w:r w:rsidR="000A02D9">
          <w:t>eview</w:t>
        </w:r>
      </w:ins>
      <w:ins w:id="1782" w:author="Gary Sullivan" w:date="2020-04-22T00:44:00Z">
        <w:r w:rsidR="00876821">
          <w:t xml:space="preserve"> of editors’ notes</w:t>
        </w:r>
      </w:ins>
    </w:p>
    <w:p w14:paraId="648CCFB2" w14:textId="3663A49A" w:rsidR="000A02D9" w:rsidRDefault="000A02D9">
      <w:pPr>
        <w:numPr>
          <w:ilvl w:val="0"/>
          <w:numId w:val="174"/>
        </w:numPr>
        <w:rPr>
          <w:ins w:id="1783" w:author="Gary Sullivan" w:date="2020-04-22T00:22:00Z"/>
        </w:rPr>
        <w:pPrChange w:id="1784" w:author="Gary Sullivan" w:date="2020-04-22T00:44:00Z">
          <w:pPr/>
        </w:pPrChange>
      </w:pPr>
      <w:ins w:id="1785" w:author="Gary Sullivan" w:date="2020-04-22T00:30:00Z">
        <w:r>
          <w:t>Conformance</w:t>
        </w:r>
      </w:ins>
      <w:ins w:id="1786" w:author="Gary Sullivan" w:date="2020-04-22T00:42:00Z">
        <w:r w:rsidR="00876821">
          <w:t xml:space="preserve"> to be discussed.</w:t>
        </w:r>
      </w:ins>
    </w:p>
    <w:p w14:paraId="73A77DCB" w14:textId="7B91D146" w:rsidR="000A02D9" w:rsidRDefault="000A02D9" w:rsidP="000A02D9">
      <w:pPr>
        <w:rPr>
          <w:ins w:id="1787" w:author="Gary Sullivan" w:date="2020-04-22T00:22:00Z"/>
        </w:rPr>
      </w:pPr>
    </w:p>
    <w:p w14:paraId="24166670" w14:textId="0A64A1D8" w:rsidR="000A02D9" w:rsidRDefault="000A02D9" w:rsidP="000A02D9">
      <w:pPr>
        <w:rPr>
          <w:ins w:id="1788" w:author="Gary Sullivan" w:date="2020-04-22T00:22:00Z"/>
        </w:rPr>
      </w:pPr>
    </w:p>
    <w:p w14:paraId="51A19610" w14:textId="77777777" w:rsidR="000A02D9" w:rsidRPr="00FB3B57" w:rsidRDefault="000A02D9" w:rsidP="000A02D9">
      <w:pPr>
        <w:rPr>
          <w:ins w:id="1789" w:author="Gary Sullivan" w:date="2020-04-22T00:21:00Z"/>
        </w:rPr>
      </w:pPr>
    </w:p>
    <w:p w14:paraId="1329E922" w14:textId="7DB7A7D2" w:rsidR="000A02D9" w:rsidRDefault="000A02D9" w:rsidP="000A02D9">
      <w:pPr>
        <w:pStyle w:val="berschrift2"/>
        <w:ind w:left="576"/>
        <w:rPr>
          <w:ins w:id="1790" w:author="Gary Sullivan" w:date="2020-04-22T00:21:00Z"/>
          <w:lang w:val="en-CA"/>
        </w:rPr>
      </w:pPr>
      <w:ins w:id="1791" w:author="Gary Sullivan" w:date="2020-04-22T00:21:00Z">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ins>
    </w:p>
    <w:p w14:paraId="6B922594" w14:textId="77777777" w:rsidR="000A02D9" w:rsidRPr="00FB3B57" w:rsidRDefault="000A02D9" w:rsidP="000A02D9">
      <w:pPr>
        <w:rPr>
          <w:ins w:id="1792" w:author="Gary Sullivan" w:date="2020-04-22T00:21:00Z"/>
        </w:rPr>
      </w:pPr>
      <w:ins w:id="1793" w:author="Gary Sullivan" w:date="2020-04-22T00:21:00Z">
        <w:r w:rsidRPr="00FB3B57">
          <w:t>Profile</w:t>
        </w:r>
        <w:r>
          <w:t>s and tools in profiles were</w:t>
        </w:r>
        <w:r w:rsidRPr="00FB3B57">
          <w:t xml:space="preserve"> discussed (see section</w:t>
        </w:r>
        <w:r>
          <w:t xml:space="preserve"> </w:t>
        </w:r>
        <w:r>
          <w:fldChar w:fldCharType="begin"/>
        </w:r>
        <w:r>
          <w:instrText xml:space="preserve"> REF _Ref38135579 \r \h </w:instrText>
        </w:r>
      </w:ins>
      <w:ins w:id="1794" w:author="Gary Sullivan" w:date="2020-04-22T00:21:00Z">
        <w:r>
          <w:fldChar w:fldCharType="separate"/>
        </w:r>
        <w:r>
          <w:t>4.9</w:t>
        </w:r>
        <w:r>
          <w:fldChar w:fldCharType="end"/>
        </w:r>
        <w:r w:rsidRPr="00FB3B57">
          <w:t>).</w:t>
        </w:r>
      </w:ins>
    </w:p>
    <w:p w14:paraId="60B88B56" w14:textId="69A0B751" w:rsidR="000A02D9" w:rsidRDefault="000A02D9" w:rsidP="000A02D9">
      <w:pPr>
        <w:rPr>
          <w:ins w:id="1795" w:author="Gary Sullivan" w:date="2020-04-22T00:21:00Z"/>
        </w:rPr>
      </w:pPr>
      <w:ins w:id="1796" w:author="Gary Sullivan" w:date="2020-04-22T00:21:00Z">
        <w:r>
          <w:t xml:space="preserve">NB ballot comments were </w:t>
        </w:r>
      </w:ins>
      <w:ins w:id="1797" w:author="Gary Sullivan" w:date="2020-04-22T00:22:00Z">
        <w:r>
          <w:t xml:space="preserve">also </w:t>
        </w:r>
      </w:ins>
      <w:ins w:id="1798" w:author="Gary Sullivan" w:date="2020-04-22T00:21:00Z">
        <w:r>
          <w:t>noted.</w:t>
        </w:r>
      </w:ins>
    </w:p>
    <w:p w14:paraId="4D5FC9CE" w14:textId="77777777" w:rsidR="00805739" w:rsidRPr="00805739" w:rsidRDefault="00805739" w:rsidP="004D18D3"/>
    <w:p w14:paraId="78EAEBF1" w14:textId="45E4E97C" w:rsidR="00344030" w:rsidRPr="00FB3B57" w:rsidRDefault="00FA3070" w:rsidP="00344030">
      <w:pPr>
        <w:pStyle w:val="berschrift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1D530153"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A3070">
        <w:rPr>
          <w:lang w:val="en-CA"/>
        </w:rPr>
        <w:t>xxxx</w:t>
      </w:r>
      <w:r w:rsidR="00BE577C" w:rsidRPr="00FB3B57">
        <w:rPr>
          <w:lang w:val="en-CA"/>
        </w:rPr>
        <w:t>-</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799"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799"/>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800" w:name="_Ref452305285"/>
      <w:bookmarkStart w:id="1801" w:name="_Ref4664571"/>
      <w:bookmarkStart w:id="1802" w:name="_Ref13828983"/>
      <w:r w:rsidRPr="00FB3B57">
        <w:rPr>
          <w:lang w:val="en-CA"/>
        </w:rPr>
        <w:t xml:space="preserve">List of actions taken affecting </w:t>
      </w:r>
      <w:bookmarkEnd w:id="1800"/>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801"/>
      <w:bookmarkEnd w:id="1802"/>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803" w:name="_Ref354594526"/>
      <w:r w:rsidRPr="00FB3B57">
        <w:t>P</w:t>
      </w:r>
      <w:r w:rsidR="00D936E9" w:rsidRPr="00FB3B57">
        <w:t>roject planning</w:t>
      </w:r>
      <w:bookmarkEnd w:id="1803"/>
    </w:p>
    <w:p w14:paraId="0F1AC34C" w14:textId="77777777" w:rsidR="00030649" w:rsidRPr="00FB3B57" w:rsidRDefault="00EB131B" w:rsidP="00422C11">
      <w:pPr>
        <w:pStyle w:val="berschrift2"/>
        <w:ind w:left="576"/>
        <w:rPr>
          <w:lang w:val="en-CA"/>
        </w:rPr>
      </w:pPr>
      <w:bookmarkStart w:id="1804" w:name="_Ref472668843"/>
      <w:bookmarkStart w:id="1805" w:name="_Ref322459742"/>
      <w:r w:rsidRPr="00FB3B57">
        <w:rPr>
          <w:lang w:val="en-CA"/>
        </w:rPr>
        <w:t xml:space="preserve">Core </w:t>
      </w:r>
      <w:r w:rsidR="008E1546" w:rsidRPr="00FB3B57">
        <w:rPr>
          <w:lang w:val="en-CA"/>
        </w:rPr>
        <w:t>e</w:t>
      </w:r>
      <w:r w:rsidR="00030649" w:rsidRPr="00FB3B57">
        <w:rPr>
          <w:lang w:val="en-CA"/>
        </w:rPr>
        <w:t>xperiment planning</w:t>
      </w:r>
      <w:bookmarkEnd w:id="1804"/>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805"/>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806" w:name="_Ref411907584"/>
      <w:r w:rsidRPr="00FB3B57">
        <w:rPr>
          <w:lang w:val="en-CA"/>
        </w:rPr>
        <w:t xml:space="preserve">General issues for </w:t>
      </w:r>
      <w:r w:rsidR="00004C2E" w:rsidRPr="00FB3B57">
        <w:rPr>
          <w:lang w:val="en-CA"/>
        </w:rPr>
        <w:t>e</w:t>
      </w:r>
      <w:r w:rsidR="00CB6F74" w:rsidRPr="00FB3B57">
        <w:rPr>
          <w:lang w:val="en-CA"/>
        </w:rPr>
        <w:t>xperiments</w:t>
      </w:r>
      <w:bookmarkEnd w:id="1806"/>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807" w:name="_Hlk526339005"/>
      <w:r w:rsidR="00CA527F" w:rsidRPr="00FB3B57">
        <w:t xml:space="preserve">the </w:t>
      </w:r>
      <w:r w:rsidR="00D160CE" w:rsidRPr="00FB3B57">
        <w:t xml:space="preserve">VTM </w:t>
      </w:r>
      <w:bookmarkEnd w:id="1807"/>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808" w:name="_Hlk531872973"/>
      <w:r w:rsidRPr="00FB3B57">
        <w:t>software version tag</w:t>
      </w:r>
      <w:bookmarkEnd w:id="1808"/>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809" w:name="_Hlk3399094"/>
      <w:r w:rsidRPr="00FB3B57">
        <w:t xml:space="preserve">CE contributions without sufficiently mature draft spec text in the CE input document </w:t>
      </w:r>
      <w:bookmarkStart w:id="1810" w:name="_Hlk3399079"/>
      <w:bookmarkEnd w:id="1809"/>
      <w:r w:rsidRPr="00FB3B57">
        <w:t>should not be considered for adoption</w:t>
      </w:r>
      <w:bookmarkEnd w:id="1810"/>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811" w:name="_Ref411879588"/>
      <w:bookmarkStart w:id="1812" w:name="_Ref488411497"/>
      <w:r w:rsidRPr="00FB3B57">
        <w:rPr>
          <w:lang w:val="en-CA"/>
        </w:rPr>
        <w:t>Software development</w:t>
      </w:r>
      <w:bookmarkEnd w:id="1811"/>
      <w:r w:rsidR="005B4CEA" w:rsidRPr="00FB3B57">
        <w:rPr>
          <w:lang w:val="en-CA"/>
        </w:rPr>
        <w:t xml:space="preserve"> and anchor generation</w:t>
      </w:r>
      <w:bookmarkEnd w:id="1812"/>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813" w:name="_Ref354594530"/>
      <w:bookmarkStart w:id="1814" w:name="_Ref330498123"/>
      <w:bookmarkStart w:id="1815" w:name="_Ref451632559"/>
      <w:r w:rsidRPr="00FB3B57">
        <w:t>Establishment of ad hoc groups</w:t>
      </w:r>
      <w:bookmarkEnd w:id="1813"/>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26"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27"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28"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t>Test model software development (AHG3)</w:t>
            </w:r>
          </w:p>
          <w:p w14:paraId="2C077876" w14:textId="77777777" w:rsidR="00832E71" w:rsidRPr="00FB3B57" w:rsidRDefault="00832E71" w:rsidP="00BE577C">
            <w:pPr>
              <w:ind w:left="360"/>
              <w:jc w:val="left"/>
            </w:pPr>
            <w:r w:rsidRPr="00FB3B57">
              <w:t>(</w:t>
            </w:r>
            <w:hyperlink r:id="rId629"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0"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1"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32"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t>Coding of HDR/WCG material (AHG7)</w:t>
            </w:r>
          </w:p>
          <w:p w14:paraId="06630D59" w14:textId="77777777" w:rsidR="00832E71" w:rsidRPr="00FB3B57" w:rsidRDefault="00832E71" w:rsidP="00BE577C">
            <w:pPr>
              <w:ind w:left="360"/>
              <w:jc w:val="left"/>
            </w:pPr>
            <w:r w:rsidRPr="00FB3B57">
              <w:t>(</w:t>
            </w:r>
            <w:hyperlink r:id="rId633"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34"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t>High-level syntax (AHG9)</w:t>
            </w:r>
          </w:p>
          <w:p w14:paraId="0F4567AA" w14:textId="77777777" w:rsidR="003C4C80" w:rsidRPr="00FB3B57" w:rsidRDefault="003C4C80" w:rsidP="00BE577C">
            <w:pPr>
              <w:ind w:left="360"/>
              <w:jc w:val="left"/>
            </w:pPr>
            <w:r w:rsidRPr="00FB3B57">
              <w:t>(</w:t>
            </w:r>
            <w:hyperlink r:id="rId635"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36"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t>Screen content coding (AHG11)</w:t>
            </w:r>
          </w:p>
          <w:p w14:paraId="07823A46" w14:textId="77777777" w:rsidR="00832E71" w:rsidRPr="00FB3B57" w:rsidRDefault="00832E71" w:rsidP="00BE577C">
            <w:pPr>
              <w:ind w:left="360"/>
              <w:jc w:val="left"/>
            </w:pPr>
            <w:r w:rsidRPr="00FB3B57">
              <w:t>(</w:t>
            </w:r>
            <w:hyperlink r:id="rId637"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38"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816"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816"/>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39"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0"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t>Quantization control (AHG15)</w:t>
            </w:r>
          </w:p>
          <w:p w14:paraId="502D104E" w14:textId="2D64B2D9" w:rsidR="00AD28F7" w:rsidRPr="00FB3B57" w:rsidRDefault="00AD28F7" w:rsidP="00BE577C">
            <w:pPr>
              <w:ind w:left="360"/>
              <w:jc w:val="left"/>
            </w:pPr>
            <w:r w:rsidRPr="00FB3B57">
              <w:t>(</w:t>
            </w:r>
            <w:hyperlink r:id="rId641"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42"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43"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817" w:name="_Ref518892973"/>
      <w:r w:rsidRPr="00FB3B57">
        <w:t xml:space="preserve">Output </w:t>
      </w:r>
      <w:r w:rsidR="007E670E" w:rsidRPr="00FB3B57">
        <w:t>d</w:t>
      </w:r>
      <w:r w:rsidRPr="00FB3B57">
        <w:t>ocuments</w:t>
      </w:r>
      <w:bookmarkEnd w:id="1814"/>
      <w:bookmarkEnd w:id="1815"/>
      <w:bookmarkEnd w:id="1817"/>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C71640" w:rsidP="00D260C4">
      <w:pPr>
        <w:pStyle w:val="berschrift9"/>
        <w:rPr>
          <w:szCs w:val="24"/>
          <w:lang w:val="en-CA"/>
        </w:rPr>
      </w:pPr>
      <w:hyperlink r:id="rId644"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C71640" w:rsidP="002F38DF">
      <w:pPr>
        <w:pStyle w:val="berschrift9"/>
        <w:rPr>
          <w:lang w:val="en-CA" w:eastAsia="de-DE"/>
        </w:rPr>
      </w:pPr>
      <w:hyperlink r:id="rId645"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C71640" w:rsidP="002F38DF">
      <w:pPr>
        <w:pStyle w:val="berschrift9"/>
        <w:rPr>
          <w:lang w:val="en-CA" w:eastAsia="de-DE"/>
        </w:rPr>
      </w:pPr>
      <w:hyperlink r:id="rId646"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47"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C71640" w:rsidP="001301FA">
      <w:pPr>
        <w:pStyle w:val="berschrift9"/>
        <w:rPr>
          <w:lang w:val="en-CA" w:eastAsia="de-DE"/>
        </w:rPr>
      </w:pPr>
      <w:hyperlink r:id="rId648"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C71640" w:rsidP="00D22821">
      <w:pPr>
        <w:pStyle w:val="berschrift9"/>
        <w:rPr>
          <w:lang w:val="en-CA" w:eastAsia="de-DE"/>
        </w:rPr>
      </w:pPr>
      <w:hyperlink r:id="rId649"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50"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C71640" w:rsidP="00175C2D">
      <w:pPr>
        <w:pStyle w:val="berschrift9"/>
        <w:rPr>
          <w:lang w:val="en-CA" w:eastAsia="de-DE"/>
        </w:rPr>
      </w:pPr>
      <w:hyperlink r:id="rId651"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C71640" w:rsidP="00457BB3">
      <w:pPr>
        <w:pStyle w:val="berschrift9"/>
        <w:rPr>
          <w:lang w:val="en-CA" w:eastAsia="de-DE"/>
        </w:rPr>
      </w:pPr>
      <w:hyperlink r:id="rId652"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C71640" w:rsidP="00457BB3">
      <w:pPr>
        <w:pStyle w:val="berschrift9"/>
        <w:rPr>
          <w:lang w:val="en-CA" w:eastAsia="de-DE"/>
        </w:rPr>
      </w:pPr>
      <w:hyperlink r:id="rId653"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1818" w:name="_Hlk30160321"/>
      <w:r w:rsidR="008A76EF" w:rsidRPr="00FB3B57">
        <w:rPr>
          <w:lang w:val="en-CA" w:eastAsia="de-DE"/>
        </w:rPr>
        <w:t>Preliminary plan for VVC verification testing</w:t>
      </w:r>
      <w:bookmarkEnd w:id="1818"/>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54"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t xml:space="preserve">Remains valid – not updated: </w:t>
      </w:r>
      <w:hyperlink r:id="rId655"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56"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C71640" w:rsidP="001F25F4">
      <w:pPr>
        <w:pStyle w:val="berschrift9"/>
        <w:rPr>
          <w:lang w:val="en-CA" w:eastAsia="de-DE"/>
        </w:rPr>
      </w:pPr>
      <w:hyperlink r:id="rId657"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1819"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819"/>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C71640" w:rsidP="001F25F4">
      <w:pPr>
        <w:pStyle w:val="berschrift9"/>
        <w:rPr>
          <w:lang w:val="en-CA" w:eastAsia="de-DE"/>
        </w:rPr>
      </w:pPr>
      <w:hyperlink r:id="rId658"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820"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820"/>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C71640" w:rsidP="001F25F4">
      <w:pPr>
        <w:pStyle w:val="berschrift9"/>
        <w:rPr>
          <w:lang w:val="en-CA" w:eastAsia="de-DE"/>
        </w:rPr>
      </w:pPr>
      <w:hyperlink r:id="rId659"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821"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821"/>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822" w:name="_Hlk535629726"/>
    </w:p>
    <w:p w14:paraId="6254C0B0" w14:textId="1417873D" w:rsidR="008A76EF" w:rsidRPr="00FB3B57" w:rsidRDefault="00C71640" w:rsidP="008A76EF">
      <w:pPr>
        <w:pStyle w:val="berschrift9"/>
        <w:rPr>
          <w:lang w:val="en-CA" w:eastAsia="de-DE"/>
        </w:rPr>
      </w:pPr>
      <w:hyperlink r:id="rId660"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1823" w:name="_Hlk30160544"/>
      <w:r w:rsidR="00F04399" w:rsidRPr="00FB3B57">
        <w:rPr>
          <w:lang w:val="en-CA" w:eastAsia="de-DE"/>
        </w:rPr>
        <w:t>Summary information on BD-rate experiment evaluation practices</w:t>
      </w:r>
      <w:bookmarkEnd w:id="1823"/>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824" w:name="_Ref510716061"/>
      <w:bookmarkEnd w:id="1822"/>
      <w:r w:rsidRPr="00FB3B57">
        <w:t>Future meeting plans</w:t>
      </w:r>
      <w:r w:rsidR="00DA3044" w:rsidRPr="00FB3B57">
        <w:t>, expressions of thanks,</w:t>
      </w:r>
      <w:r w:rsidR="00E50AE7" w:rsidRPr="00FB3B57">
        <w:t xml:space="preserve"> and closing of the meeting</w:t>
      </w:r>
      <w:bookmarkEnd w:id="1824"/>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825"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825"/>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61"/>
          <w:headerReference w:type="default" r:id="rId662"/>
          <w:footerReference w:type="even" r:id="rId663"/>
          <w:footerReference w:type="default" r:id="rId664"/>
          <w:headerReference w:type="first" r:id="rId665"/>
          <w:footerReference w:type="first" r:id="rId666"/>
          <w:type w:val="continuous"/>
          <w:pgSz w:w="12240" w:h="15840" w:code="1"/>
          <w:pgMar w:top="864" w:right="1440" w:bottom="864" w:left="1440" w:header="432" w:footer="432" w:gutter="0"/>
          <w:cols w:space="720"/>
        </w:sectPr>
      </w:pPr>
      <w:bookmarkStart w:id="1826" w:name="_Ref525237809"/>
    </w:p>
    <w:bookmarkEnd w:id="1826"/>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AFE92" w14:textId="77777777" w:rsidR="00C71640" w:rsidRDefault="00C71640">
      <w:r>
        <w:separator/>
      </w:r>
    </w:p>
  </w:endnote>
  <w:endnote w:type="continuationSeparator" w:id="0">
    <w:p w14:paraId="093F99F8" w14:textId="77777777" w:rsidR="00C71640" w:rsidRDefault="00C71640">
      <w:r>
        <w:continuationSeparator/>
      </w:r>
    </w:p>
  </w:endnote>
  <w:endnote w:type="continuationNotice" w:id="1">
    <w:p w14:paraId="3F70EE0A" w14:textId="77777777" w:rsidR="00C71640" w:rsidRDefault="00C7164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C5C76" w14:textId="77777777" w:rsidR="00022742" w:rsidRDefault="000227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02B11A2" w:rsidR="00913B9E" w:rsidRPr="00136F83" w:rsidRDefault="00913B9E"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022742">
      <w:rPr>
        <w:rStyle w:val="Seitenzahl"/>
        <w:noProof/>
      </w:rPr>
      <w:t>2020-04-22</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A176" w14:textId="77777777" w:rsidR="00022742" w:rsidRDefault="000227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925B0" w14:textId="77777777" w:rsidR="00C71640" w:rsidRDefault="00C71640">
      <w:r>
        <w:separator/>
      </w:r>
    </w:p>
  </w:footnote>
  <w:footnote w:type="continuationSeparator" w:id="0">
    <w:p w14:paraId="1FF71739" w14:textId="77777777" w:rsidR="00C71640" w:rsidRDefault="00C71640">
      <w:r>
        <w:continuationSeparator/>
      </w:r>
    </w:p>
  </w:footnote>
  <w:footnote w:type="continuationNotice" w:id="1">
    <w:p w14:paraId="4B3FC09A" w14:textId="77777777" w:rsidR="00C71640" w:rsidRDefault="00C7164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17CC7" w14:textId="77777777" w:rsidR="00022742" w:rsidRDefault="000227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7DFC3" w14:textId="77777777" w:rsidR="00022742" w:rsidRDefault="0002274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EDCFC" w14:textId="77777777" w:rsidR="00022742" w:rsidRDefault="000227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5"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7"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0"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7"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78"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1"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3"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6"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0"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8"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5"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9"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8"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6"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2"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3"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64"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5"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6"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70"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6"/>
  </w:num>
  <w:num w:numId="2">
    <w:abstractNumId w:val="108"/>
  </w:num>
  <w:num w:numId="3">
    <w:abstractNumId w:val="98"/>
  </w:num>
  <w:num w:numId="4">
    <w:abstractNumId w:val="57"/>
  </w:num>
  <w:num w:numId="5">
    <w:abstractNumId w:val="124"/>
  </w:num>
  <w:num w:numId="6">
    <w:abstractNumId w:val="129"/>
  </w:num>
  <w:num w:numId="7">
    <w:abstractNumId w:val="168"/>
  </w:num>
  <w:num w:numId="8">
    <w:abstractNumId w:val="158"/>
  </w:num>
  <w:num w:numId="9">
    <w:abstractNumId w:val="93"/>
  </w:num>
  <w:num w:numId="10">
    <w:abstractNumId w:val="99"/>
  </w:num>
  <w:num w:numId="11">
    <w:abstractNumId w:val="47"/>
  </w:num>
  <w:num w:numId="12">
    <w:abstractNumId w:val="161"/>
  </w:num>
  <w:num w:numId="13">
    <w:abstractNumId w:val="152"/>
  </w:num>
  <w:num w:numId="14">
    <w:abstractNumId w:val="59"/>
  </w:num>
  <w:num w:numId="15">
    <w:abstractNumId w:val="144"/>
  </w:num>
  <w:num w:numId="16">
    <w:abstractNumId w:val="14"/>
  </w:num>
  <w:num w:numId="17">
    <w:abstractNumId w:val="9"/>
  </w:num>
  <w:num w:numId="18">
    <w:abstractNumId w:val="7"/>
  </w:num>
  <w:num w:numId="19">
    <w:abstractNumId w:val="6"/>
  </w:num>
  <w:num w:numId="20">
    <w:abstractNumId w:val="5"/>
  </w:num>
  <w:num w:numId="21">
    <w:abstractNumId w:val="154"/>
  </w:num>
  <w:num w:numId="22">
    <w:abstractNumId w:val="59"/>
  </w:num>
  <w:num w:numId="23">
    <w:abstractNumId w:val="65"/>
  </w:num>
  <w:num w:numId="24">
    <w:abstractNumId w:val="30"/>
  </w:num>
  <w:num w:numId="25">
    <w:abstractNumId w:val="131"/>
  </w:num>
  <w:num w:numId="26">
    <w:abstractNumId w:val="44"/>
  </w:num>
  <w:num w:numId="27">
    <w:abstractNumId w:val="107"/>
  </w:num>
  <w:num w:numId="28">
    <w:abstractNumId w:val="59"/>
  </w:num>
  <w:num w:numId="29">
    <w:abstractNumId w:val="45"/>
  </w:num>
  <w:num w:numId="30">
    <w:abstractNumId w:val="15"/>
  </w:num>
  <w:num w:numId="31">
    <w:abstractNumId w:val="32"/>
  </w:num>
  <w:num w:numId="32">
    <w:abstractNumId w:val="85"/>
  </w:num>
  <w:num w:numId="33">
    <w:abstractNumId w:val="84"/>
  </w:num>
  <w:num w:numId="34">
    <w:abstractNumId w:val="23"/>
  </w:num>
  <w:num w:numId="35">
    <w:abstractNumId w:val="67"/>
  </w:num>
  <w:num w:numId="36">
    <w:abstractNumId w:val="108"/>
  </w:num>
  <w:num w:numId="37">
    <w:abstractNumId w:val="16"/>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9"/>
  </w:num>
  <w:num w:numId="44">
    <w:abstractNumId w:val="15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num>
  <w:num w:numId="46">
    <w:abstractNumId w:val="79"/>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 w:numId="49">
    <w:abstractNumId w:val="15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5"/>
  </w:num>
  <w:num w:numId="55">
    <w:abstractNumId w:val="43"/>
  </w:num>
  <w:num w:numId="56">
    <w:abstractNumId w:val="63"/>
  </w:num>
  <w:num w:numId="5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2"/>
  </w:num>
  <w:num w:numId="59">
    <w:abstractNumId w:val="10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num>
  <w:num w:numId="65">
    <w:abstractNumId w:val="36"/>
  </w:num>
  <w:num w:numId="66">
    <w:abstractNumId w:val="146"/>
  </w:num>
  <w:num w:numId="6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1"/>
  </w:num>
  <w:num w:numId="69">
    <w:abstractNumId w:val="78"/>
  </w:num>
  <w:num w:numId="70">
    <w:abstractNumId w:val="70"/>
  </w:num>
  <w:num w:numId="71">
    <w:abstractNumId w:val="171"/>
  </w:num>
  <w:num w:numId="72">
    <w:abstractNumId w:val="162"/>
  </w:num>
  <w:num w:numId="73">
    <w:abstractNumId w:val="13"/>
  </w:num>
  <w:num w:numId="74">
    <w:abstractNumId w:val="71"/>
  </w:num>
  <w:num w:numId="75">
    <w:abstractNumId w:val="97"/>
  </w:num>
  <w:num w:numId="76">
    <w:abstractNumId w:val="143"/>
  </w:num>
  <w:num w:numId="77">
    <w:abstractNumId w:val="148"/>
  </w:num>
  <w:num w:numId="78">
    <w:abstractNumId w:val="134"/>
  </w:num>
  <w:num w:numId="79">
    <w:abstractNumId w:val="122"/>
  </w:num>
  <w:num w:numId="80">
    <w:abstractNumId w:val="81"/>
  </w:num>
  <w:num w:numId="81">
    <w:abstractNumId w:val="37"/>
  </w:num>
  <w:num w:numId="82">
    <w:abstractNumId w:val="38"/>
  </w:num>
  <w:num w:numId="83">
    <w:abstractNumId w:val="90"/>
  </w:num>
  <w:num w:numId="84">
    <w:abstractNumId w:val="21"/>
  </w:num>
  <w:num w:numId="85">
    <w:abstractNumId w:val="28"/>
  </w:num>
  <w:num w:numId="86">
    <w:abstractNumId w:val="123"/>
  </w:num>
  <w:num w:numId="87">
    <w:abstractNumId w:val="89"/>
  </w:num>
  <w:num w:numId="88">
    <w:abstractNumId w:val="106"/>
  </w:num>
  <w:num w:numId="89">
    <w:abstractNumId w:val="116"/>
  </w:num>
  <w:num w:numId="90">
    <w:abstractNumId w:val="27"/>
  </w:num>
  <w:num w:numId="91">
    <w:abstractNumId w:val="86"/>
  </w:num>
  <w:num w:numId="92">
    <w:abstractNumId w:val="115"/>
  </w:num>
  <w:num w:numId="93">
    <w:abstractNumId w:val="157"/>
  </w:num>
  <w:num w:numId="94">
    <w:abstractNumId w:val="91"/>
  </w:num>
  <w:num w:numId="95">
    <w:abstractNumId w:val="12"/>
  </w:num>
  <w:num w:numId="96">
    <w:abstractNumId w:val="80"/>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100"/>
  </w:num>
  <w:num w:numId="104">
    <w:abstractNumId w:val="69"/>
  </w:num>
  <w:num w:numId="105">
    <w:abstractNumId w:val="139"/>
  </w:num>
  <w:num w:numId="106">
    <w:abstractNumId w:val="151"/>
  </w:num>
  <w:num w:numId="107">
    <w:abstractNumId w:val="54"/>
  </w:num>
  <w:num w:numId="108">
    <w:abstractNumId w:val="128"/>
  </w:num>
  <w:num w:numId="109">
    <w:abstractNumId w:val="136"/>
  </w:num>
  <w:num w:numId="110">
    <w:abstractNumId w:val="166"/>
  </w:num>
  <w:num w:numId="111">
    <w:abstractNumId w:val="95"/>
  </w:num>
  <w:num w:numId="112">
    <w:abstractNumId w:val="170"/>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47"/>
  </w:num>
  <w:num w:numId="115">
    <w:abstractNumId w:val="118"/>
  </w:num>
  <w:num w:numId="116">
    <w:abstractNumId w:val="110"/>
  </w:num>
  <w:num w:numId="117">
    <w:abstractNumId w:val="113"/>
  </w:num>
  <w:num w:numId="118">
    <w:abstractNumId w:val="76"/>
  </w:num>
  <w:num w:numId="119">
    <w:abstractNumId w:val="18"/>
  </w:num>
  <w:num w:numId="120">
    <w:abstractNumId w:val="51"/>
  </w:num>
  <w:num w:numId="121">
    <w:abstractNumId w:val="33"/>
  </w:num>
  <w:num w:numId="122">
    <w:abstractNumId w:val="39"/>
  </w:num>
  <w:num w:numId="123">
    <w:abstractNumId w:val="96"/>
  </w:num>
  <w:num w:numId="1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5"/>
  </w:num>
  <w:num w:numId="126">
    <w:abstractNumId w:val="120"/>
  </w:num>
  <w:num w:numId="127">
    <w:abstractNumId w:val="117"/>
  </w:num>
  <w:num w:numId="128">
    <w:abstractNumId w:val="53"/>
  </w:num>
  <w:num w:numId="129">
    <w:abstractNumId w:val="111"/>
  </w:num>
  <w:num w:numId="130">
    <w:abstractNumId w:val="160"/>
  </w:num>
  <w:num w:numId="131">
    <w:abstractNumId w:val="42"/>
  </w:num>
  <w:num w:numId="132">
    <w:abstractNumId w:val="41"/>
  </w:num>
  <w:num w:numId="133">
    <w:abstractNumId w:val="87"/>
  </w:num>
  <w:num w:numId="134">
    <w:abstractNumId w:val="121"/>
  </w:num>
  <w:num w:numId="135">
    <w:abstractNumId w:val="48"/>
  </w:num>
  <w:num w:numId="136">
    <w:abstractNumId w:val="68"/>
  </w:num>
  <w:num w:numId="137">
    <w:abstractNumId w:val="52"/>
  </w:num>
  <w:num w:numId="138">
    <w:abstractNumId w:val="127"/>
  </w:num>
  <w:num w:numId="139">
    <w:abstractNumId w:val="24"/>
  </w:num>
  <w:num w:numId="140">
    <w:abstractNumId w:val="50"/>
  </w:num>
  <w:num w:numId="141">
    <w:abstractNumId w:val="164"/>
  </w:num>
  <w:num w:numId="142">
    <w:abstractNumId w:val="165"/>
  </w:num>
  <w:num w:numId="143">
    <w:abstractNumId w:val="114"/>
  </w:num>
  <w:num w:numId="144">
    <w:abstractNumId w:val="35"/>
  </w:num>
  <w:num w:numId="145">
    <w:abstractNumId w:val="105"/>
  </w:num>
  <w:num w:numId="146">
    <w:abstractNumId w:val="29"/>
  </w:num>
  <w:num w:numId="147">
    <w:abstractNumId w:val="132"/>
  </w:num>
  <w:num w:numId="148">
    <w:abstractNumId w:val="149"/>
  </w:num>
  <w:num w:numId="149">
    <w:abstractNumId w:val="46"/>
  </w:num>
  <w:num w:numId="150">
    <w:abstractNumId w:val="17"/>
  </w:num>
  <w:num w:numId="151">
    <w:abstractNumId w:val="169"/>
  </w:num>
  <w:num w:numId="152">
    <w:abstractNumId w:val="142"/>
  </w:num>
  <w:num w:numId="153">
    <w:abstractNumId w:val="135"/>
  </w:num>
  <w:num w:numId="154">
    <w:abstractNumId w:val="83"/>
  </w:num>
  <w:num w:numId="155">
    <w:abstractNumId w:val="64"/>
  </w:num>
  <w:num w:numId="156">
    <w:abstractNumId w:val="103"/>
  </w:num>
  <w:num w:numId="157">
    <w:abstractNumId w:val="55"/>
  </w:num>
  <w:num w:numId="158">
    <w:abstractNumId w:val="138"/>
  </w:num>
  <w:num w:numId="159">
    <w:abstractNumId w:val="40"/>
  </w:num>
  <w:num w:numId="160">
    <w:abstractNumId w:val="172"/>
  </w:num>
  <w:num w:numId="161">
    <w:abstractNumId w:val="125"/>
  </w:num>
  <w:num w:numId="162">
    <w:abstractNumId w:val="145"/>
  </w:num>
  <w:num w:numId="163">
    <w:abstractNumId w:val="82"/>
  </w:num>
  <w:num w:numId="164">
    <w:abstractNumId w:val="88"/>
  </w:num>
  <w:num w:numId="165">
    <w:abstractNumId w:val="126"/>
  </w:num>
  <w:num w:numId="166">
    <w:abstractNumId w:val="20"/>
  </w:num>
  <w:num w:numId="167">
    <w:abstractNumId w:val="74"/>
  </w:num>
  <w:num w:numId="168">
    <w:abstractNumId w:val="62"/>
  </w:num>
  <w:num w:numId="169">
    <w:abstractNumId w:val="22"/>
  </w:num>
  <w:num w:numId="170">
    <w:abstractNumId w:val="34"/>
  </w:num>
  <w:num w:numId="171">
    <w:abstractNumId w:val="163"/>
  </w:num>
  <w:num w:numId="172">
    <w:abstractNumId w:val="31"/>
  </w:num>
  <w:num w:numId="173">
    <w:abstractNumId w:val="112"/>
  </w:num>
  <w:num w:numId="174">
    <w:abstractNumId w:val="150"/>
  </w:num>
  <w:num w:numId="175">
    <w:abstractNumId w:val="26"/>
  </w:num>
  <w:num w:numId="176">
    <w:abstractNumId w:val="159"/>
  </w:num>
  <w:num w:numId="177">
    <w:abstractNumId w:val="92"/>
  </w:num>
  <w:num w:numId="178">
    <w:abstractNumId w:val="140"/>
  </w:num>
  <w:num w:numId="179">
    <w:abstractNumId w:val="61"/>
  </w:num>
  <w:num w:numId="180">
    <w:abstractNumId w:val="133"/>
  </w:num>
  <w:num w:numId="181">
    <w:abstractNumId w:val="19"/>
  </w:num>
  <w:num w:numId="182">
    <w:abstractNumId w:val="66"/>
  </w:num>
  <w:num w:numId="183">
    <w:abstractNumId w:val="101"/>
  </w:num>
  <w:numIdMacAtCleanup w:val="1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rson w15:author="Ye-Kui Wang 3">
    <w15:presenceInfo w15:providerId="None" w15:userId="Ye-Kui Wang 3"/>
  </w15:person>
  <w15:person w15:author="Ye-Kui Wang 2">
    <w15:presenceInfo w15:providerId="None" w15:userId="Ye-Kui Wang 2"/>
  </w15:person>
  <w15:person w15:author="Ye-Kui Wang">
    <w15:presenceInfo w15:providerId="None" w15:userId="Ye-Kui W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EEC"/>
    <w:rsid w:val="00186EF2"/>
    <w:rsid w:val="00186F07"/>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BD8"/>
    <w:rsid w:val="004D0EA9"/>
    <w:rsid w:val="004D1331"/>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55"/>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5D9F"/>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BC"/>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726"/>
    <w:rsid w:val="009268C2"/>
    <w:rsid w:val="00926910"/>
    <w:rsid w:val="00926B86"/>
    <w:rsid w:val="00926C0A"/>
    <w:rsid w:val="00926D77"/>
    <w:rsid w:val="00926EB8"/>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4C"/>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037"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854" TargetMode="External"/><Relationship Id="rId531" Type="http://schemas.openxmlformats.org/officeDocument/2006/relationships/package" Target="embeddings/Microsoft_Visio_Drawing1.vsdx"/><Relationship Id="rId629"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9923" TargetMode="External"/><Relationship Id="rId268" Type="http://schemas.openxmlformats.org/officeDocument/2006/relationships/hyperlink" Target="http://phenix.it-sudparis.eu/jvet/doc_end_user/current_document.php?id=9760" TargetMode="External"/><Relationship Id="rId475" Type="http://schemas.openxmlformats.org/officeDocument/2006/relationships/hyperlink" Target="http://phenix.int-evry.fr/jvet/doc_end_user/current_document.php?id=9894"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054" TargetMode="External"/><Relationship Id="rId335" Type="http://schemas.openxmlformats.org/officeDocument/2006/relationships/hyperlink" Target="http://phenix.int-evry.fr/jvet/doc_end_user/current_document.php?id=9804" TargetMode="External"/><Relationship Id="rId542" Type="http://schemas.openxmlformats.org/officeDocument/2006/relationships/hyperlink" Target="http://phenix.int-evry.fr/jvet/doc_end_user/current_document.php?id=9901" TargetMode="External"/><Relationship Id="rId181" Type="http://schemas.openxmlformats.org/officeDocument/2006/relationships/hyperlink" Target="http://phenix.it-sudparis.eu/jvet/doc_end_user/current_document.php?id=9943" TargetMode="External"/><Relationship Id="rId402" Type="http://schemas.openxmlformats.org/officeDocument/2006/relationships/hyperlink" Target="http://phenix.int-evry.fr/jvet/doc_end_user/current_document.php?id=10015" TargetMode="External"/><Relationship Id="rId279" Type="http://schemas.openxmlformats.org/officeDocument/2006/relationships/hyperlink" Target="http://phenix.it-sudparis.eu/jvet/doc_end_user/current_document.php?id=9863" TargetMode="External"/><Relationship Id="rId486" Type="http://schemas.openxmlformats.org/officeDocument/2006/relationships/hyperlink" Target="http://phenix.int-evry.fr/jvet/doc_end_user/current_document.php?id=9780"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110" TargetMode="External"/><Relationship Id="rId346" Type="http://schemas.openxmlformats.org/officeDocument/2006/relationships/hyperlink" Target="http://phenix.int-evry.fr/jvet/doc_end_user/current_document.php?id=9695" TargetMode="External"/><Relationship Id="rId553" Type="http://schemas.openxmlformats.org/officeDocument/2006/relationships/hyperlink" Target="http://phenix.int-evry.fr/jvet/doc_end_user/current_document.php?id=9712" TargetMode="External"/><Relationship Id="rId192" Type="http://schemas.openxmlformats.org/officeDocument/2006/relationships/hyperlink" Target="http://phenix.it-sudparis.eu/jvet/doc_end_user/current_document.php?id=9957" TargetMode="External"/><Relationship Id="rId206" Type="http://schemas.openxmlformats.org/officeDocument/2006/relationships/hyperlink" Target="http://phenix.it-sudparis.eu/jvet/doc_end_user/current_document.php?id=9811" TargetMode="External"/><Relationship Id="rId413" Type="http://schemas.openxmlformats.org/officeDocument/2006/relationships/hyperlink" Target="http://phenix.int-evry.fr/jvet/doc_end_user/current_document.php?id=9902" TargetMode="External"/><Relationship Id="rId497" Type="http://schemas.openxmlformats.org/officeDocument/2006/relationships/hyperlink" Target="http://phenix.int-evry.fr/jvet/doc_end_user/current_document.php?id=9746" TargetMode="External"/><Relationship Id="rId620" Type="http://schemas.openxmlformats.org/officeDocument/2006/relationships/hyperlink" Target="http://phenix.it-sudparis.eu/jvet/doc_end_user/current_document.php?id=9808" TargetMode="External"/><Relationship Id="rId357" Type="http://schemas.openxmlformats.org/officeDocument/2006/relationships/hyperlink" Target="http://phenix.int-evry.fr/jvet/doc_end_user/current_document.php?id=9895"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10006" TargetMode="External"/><Relationship Id="rId564" Type="http://schemas.openxmlformats.org/officeDocument/2006/relationships/hyperlink" Target="http://phenix.int-evry.fr/jvet/doc_end_user/current_document.php?id=9929" TargetMode="External"/><Relationship Id="rId424" Type="http://schemas.openxmlformats.org/officeDocument/2006/relationships/hyperlink" Target="http://phenix.int-evry.fr/jvet/doc_end_user/current_document.php?id=9712" TargetMode="External"/><Relationship Id="rId631" Type="http://schemas.openxmlformats.org/officeDocument/2006/relationships/hyperlink" Target="mailto:jvet@lists.rwth-aachen.de" TargetMode="External"/><Relationship Id="rId270" Type="http://schemas.openxmlformats.org/officeDocument/2006/relationships/hyperlink" Target="http://phenix.int-evry.fr/jvet/doc_end_user/current_document.php?id=9783"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136" TargetMode="External"/><Relationship Id="rId368" Type="http://schemas.openxmlformats.org/officeDocument/2006/relationships/hyperlink" Target="http://phenix.int-evry.fr/jvet/doc_end_user/current_document.php?id=9845" TargetMode="External"/><Relationship Id="rId575" Type="http://schemas.openxmlformats.org/officeDocument/2006/relationships/hyperlink" Target="http://phenix.int-evry.fr/jvet/doc_end_user/current_document.php?id=9885" TargetMode="External"/><Relationship Id="rId228" Type="http://schemas.openxmlformats.org/officeDocument/2006/relationships/hyperlink" Target="http://phenix.it-sudparis.eu/jvet/doc_end_user/current_document.php?id=9996" TargetMode="External"/><Relationship Id="rId435" Type="http://schemas.openxmlformats.org/officeDocument/2006/relationships/hyperlink" Target="http://phenix.int-evry.fr/jvet/doc_end_user/current_document.php?id=9871" TargetMode="External"/><Relationship Id="rId642" Type="http://schemas.openxmlformats.org/officeDocument/2006/relationships/hyperlink" Target="mailto:jvet@lists.rwth-aachen.de" TargetMode="External"/><Relationship Id="rId281" Type="http://schemas.openxmlformats.org/officeDocument/2006/relationships/hyperlink" Target="http://phenix.int-evry.fr/jvet/doc_end_user/current_document.php?id=9902" TargetMode="External"/><Relationship Id="rId502" Type="http://schemas.openxmlformats.org/officeDocument/2006/relationships/hyperlink" Target="http://phenix.int-evry.fr/jvet/doc_end_user/current_document.php?id=9899"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84" TargetMode="External"/><Relationship Id="rId379" Type="http://schemas.openxmlformats.org/officeDocument/2006/relationships/hyperlink" Target="http://phenix.int-evry.fr/jvet/doc_end_user/current_document.php?id=9733" TargetMode="External"/><Relationship Id="rId586" Type="http://schemas.openxmlformats.org/officeDocument/2006/relationships/hyperlink" Target="http://phenix.int-evry.fr/jvet/doc_end_user/current_document.php?id=9710"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91" TargetMode="External"/><Relationship Id="rId446" Type="http://schemas.openxmlformats.org/officeDocument/2006/relationships/hyperlink" Target="http://phenix.int-evry.fr/jvet/doc_end_user/current_document.php?id=9927" TargetMode="External"/><Relationship Id="rId653" Type="http://schemas.openxmlformats.org/officeDocument/2006/relationships/hyperlink" Target="http://phenix.it-sudparis.eu/jvet/doc_end_user/current_document.php?id=9681" TargetMode="External"/><Relationship Id="rId292" Type="http://schemas.openxmlformats.org/officeDocument/2006/relationships/hyperlink" Target="http://phenix.it-sudparis.eu/jvet/doc_end_user/current_document.php?id=9970" TargetMode="External"/><Relationship Id="rId306" Type="http://schemas.openxmlformats.org/officeDocument/2006/relationships/hyperlink" Target="http://phenix.int-evry.fr/jvet/doc_end_user/current_document.php?id=9816"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908" TargetMode="External"/><Relationship Id="rId597" Type="http://schemas.openxmlformats.org/officeDocument/2006/relationships/hyperlink" Target="http://phenix.int-evry.fr/jvet/doc_end_user/current_document.php?id=9751" TargetMode="External"/><Relationship Id="rId152" Type="http://schemas.openxmlformats.org/officeDocument/2006/relationships/hyperlink" Target="http://phenix.it-sudparis.eu/jvet/doc_end_user/current_document.php?id=9994" TargetMode="External"/><Relationship Id="rId457" Type="http://schemas.openxmlformats.org/officeDocument/2006/relationships/hyperlink" Target="http://phenix.int-evry.fr/jvet/doc_end_user/current_document.php?id=10095" TargetMode="External"/><Relationship Id="rId664" Type="http://schemas.openxmlformats.org/officeDocument/2006/relationships/footer" Target="footer2.xml"/><Relationship Id="rId14" Type="http://schemas.openxmlformats.org/officeDocument/2006/relationships/image" Target="media/image1.png"/><Relationship Id="rId317" Type="http://schemas.openxmlformats.org/officeDocument/2006/relationships/hyperlink" Target="http://phenix.int-evry.fr/jvet/doc_end_user/current_document.php?id=9916" TargetMode="External"/><Relationship Id="rId524" Type="http://schemas.openxmlformats.org/officeDocument/2006/relationships/hyperlink" Target="http://phenix.it-sudparis.eu/jvet/doc_end_user/current_document.php?id=10029"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10016" TargetMode="External"/><Relationship Id="rId370" Type="http://schemas.openxmlformats.org/officeDocument/2006/relationships/hyperlink" Target="http://phenix.int-evry.fr/jvet/doc_end_user/current_document.php?id=9824" TargetMode="External"/><Relationship Id="rId230" Type="http://schemas.openxmlformats.org/officeDocument/2006/relationships/hyperlink" Target="http://phenix.it-sudparis.eu/jvet/doc_end_user/current_document.php?id=10002" TargetMode="External"/><Relationship Id="rId468" Type="http://schemas.openxmlformats.org/officeDocument/2006/relationships/hyperlink" Target="http://phenix.int-evry.fr/jvet/doc_end_user/current_document.php?id=9846"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740" TargetMode="External"/><Relationship Id="rId535" Type="http://schemas.openxmlformats.org/officeDocument/2006/relationships/hyperlink" Target="http://phenix.int-evry.fr/jvet/doc_end_user/current_document.php?id=9735" TargetMode="External"/><Relationship Id="rId174" Type="http://schemas.openxmlformats.org/officeDocument/2006/relationships/hyperlink" Target="http://phenix.it-sudparis.eu/jvet/doc_end_user/current_document.php?id=9777" TargetMode="External"/><Relationship Id="rId381" Type="http://schemas.openxmlformats.org/officeDocument/2006/relationships/hyperlink" Target="http://phenix.int-evry.fr/jvet/doc_end_user/current_document.php?id=9742" TargetMode="External"/><Relationship Id="rId602" Type="http://schemas.openxmlformats.org/officeDocument/2006/relationships/hyperlink" Target="http://phenix.int-evry.fr/jvet/doc_end_user/current_document.php?id=9828" TargetMode="External"/><Relationship Id="rId241" Type="http://schemas.openxmlformats.org/officeDocument/2006/relationships/hyperlink" Target="http://phenix.it-sudparis.eu/jvet/doc_end_user/current_document.php?id=9949" TargetMode="External"/><Relationship Id="rId479" Type="http://schemas.openxmlformats.org/officeDocument/2006/relationships/hyperlink" Target="http://phenix.int-evry.fr/jvet/doc_end_user/current_document.php?id=9968"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695" TargetMode="External"/><Relationship Id="rId546" Type="http://schemas.openxmlformats.org/officeDocument/2006/relationships/hyperlink" Target="http://phenix.int-evry.fr/jvet/doc_end_user/current_document.php?id=9779"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105" TargetMode="External"/><Relationship Id="rId406" Type="http://schemas.openxmlformats.org/officeDocument/2006/relationships/hyperlink" Target="http://phenix.int-evry.fr/jvet/doc_end_user/current_document.php?id=9740" TargetMode="External"/><Relationship Id="rId392" Type="http://schemas.openxmlformats.org/officeDocument/2006/relationships/hyperlink" Target="http://phenix.int-evry.fr/jvet/doc_end_user/current_document.php?id=9895" TargetMode="External"/><Relationship Id="rId613" Type="http://schemas.openxmlformats.org/officeDocument/2006/relationships/hyperlink" Target="http://phenix.int-evry.fr/jvet/doc_end_user/current_document.php?id=9861" TargetMode="External"/><Relationship Id="rId252" Type="http://schemas.openxmlformats.org/officeDocument/2006/relationships/hyperlink" Target="http://phenix.it-sudparis.eu/jvet/doc_end_user/current_document.php?id=10103"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9898" TargetMode="External"/><Relationship Id="rId557" Type="http://schemas.openxmlformats.org/officeDocument/2006/relationships/hyperlink" Target="http://phenix.int-evry.fr/jvet/doc_end_user/current_document.php?id=9886" TargetMode="External"/><Relationship Id="rId196" Type="http://schemas.openxmlformats.org/officeDocument/2006/relationships/hyperlink" Target="http://phenix.it-sudparis.eu/jvet/doc_end_user/current_document.php?id=9934" TargetMode="External"/><Relationship Id="rId417" Type="http://schemas.openxmlformats.org/officeDocument/2006/relationships/hyperlink" Target="http://phenix.int-evry.fr/jvet/doc_end_user/current_document.php?id=9911" TargetMode="External"/><Relationship Id="rId624" Type="http://schemas.openxmlformats.org/officeDocument/2006/relationships/hyperlink" Target="http://phenix.it-sudparis.eu/jvet/doc_end_user/current_document.php?id=9972" TargetMode="External"/><Relationship Id="rId263" Type="http://schemas.openxmlformats.org/officeDocument/2006/relationships/hyperlink" Target="http://phenix.it-sudparis.eu/jvet/doc_end_user/current_document.php?id=9689" TargetMode="External"/><Relationship Id="rId470" Type="http://schemas.openxmlformats.org/officeDocument/2006/relationships/hyperlink" Target="http://phenix.int-evry.fr/jvet/doc_end_user/current_document.php?id=9864"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857" TargetMode="External"/><Relationship Id="rId330" Type="http://schemas.openxmlformats.org/officeDocument/2006/relationships/hyperlink" Target="http://phenix.int-evry.fr/jvet/doc_end_user/current_document.php?id=9733" TargetMode="External"/><Relationship Id="rId568" Type="http://schemas.openxmlformats.org/officeDocument/2006/relationships/hyperlink" Target="http://phenix.int-evry.fr/jvet/doc_end_user/current_document.php?id=9773" TargetMode="External"/><Relationship Id="rId428" Type="http://schemas.openxmlformats.org/officeDocument/2006/relationships/hyperlink" Target="http://phenix.int-evry.fr/jvet/doc_end_user/current_document.php?id=9890" TargetMode="External"/><Relationship Id="rId635"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9788" TargetMode="External"/><Relationship Id="rId481" Type="http://schemas.openxmlformats.org/officeDocument/2006/relationships/hyperlink" Target="http://phenix.int-evry.fr/jvet/doc_end_user/current_document.php?id=9942"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001" TargetMode="External"/><Relationship Id="rId579" Type="http://schemas.openxmlformats.org/officeDocument/2006/relationships/hyperlink" Target="http://phenix.int-evry.fr/jvet/doc_end_user/current_document.php?id=9688"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852" TargetMode="External"/><Relationship Id="rId341" Type="http://schemas.openxmlformats.org/officeDocument/2006/relationships/hyperlink" Target="http://phenix.int-evry.fr/jvet/doc_end_user/current_document.php?id=9707" TargetMode="External"/><Relationship Id="rId383" Type="http://schemas.openxmlformats.org/officeDocument/2006/relationships/hyperlink" Target="http://phenix.int-evry.fr/jvet/doc_end_user/current_document.php?id=9793" TargetMode="External"/><Relationship Id="rId439" Type="http://schemas.openxmlformats.org/officeDocument/2006/relationships/hyperlink" Target="http://phenix.int-evry.fr/jvet/doc_end_user/current_document.php?id=9749" TargetMode="External"/><Relationship Id="rId590" Type="http://schemas.openxmlformats.org/officeDocument/2006/relationships/oleObject" Target="embeddings/Microsoft_Visio_2003-2010_Drawing.vsd"/><Relationship Id="rId604" Type="http://schemas.openxmlformats.org/officeDocument/2006/relationships/hyperlink" Target="http://phenix.int-evry.fr/jvet/doc_end_user/current_document.php?id=9837" TargetMode="External"/><Relationship Id="rId646" Type="http://schemas.openxmlformats.org/officeDocument/2006/relationships/hyperlink" Target="http://phenix.it-sudparis.eu/jvet/doc_end_user/current_document.php?id=9676" TargetMode="External"/><Relationship Id="rId201" Type="http://schemas.openxmlformats.org/officeDocument/2006/relationships/hyperlink" Target="http://phenix.it-sudparis.eu/jvet/doc_end_user/current_document.php?id=10119" TargetMode="External"/><Relationship Id="rId243" Type="http://schemas.openxmlformats.org/officeDocument/2006/relationships/hyperlink" Target="http://phenix.it-sudparis.eu/jvet/doc_end_user/current_document.php?id=9999" TargetMode="External"/><Relationship Id="rId285" Type="http://schemas.openxmlformats.org/officeDocument/2006/relationships/hyperlink" Target="http://phenix.it-sudparis.eu/jvet/doc_end_user/current_document.php?id=10139" TargetMode="External"/><Relationship Id="rId450" Type="http://schemas.openxmlformats.org/officeDocument/2006/relationships/hyperlink" Target="http://phenix.int-evry.fr/jvet/doc_end_user/current_document.php?id=9712" TargetMode="External"/><Relationship Id="rId506" Type="http://schemas.openxmlformats.org/officeDocument/2006/relationships/hyperlink" Target="http://phenix.int-evry.fr/jvet/doc_end_user/current_document.php?id=9900"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803" TargetMode="External"/><Relationship Id="rId492" Type="http://schemas.openxmlformats.org/officeDocument/2006/relationships/hyperlink" Target="http://phenix.int-evry.fr/jvet/doc_end_user/current_document.php?id=9959" TargetMode="External"/><Relationship Id="rId548" Type="http://schemas.openxmlformats.org/officeDocument/2006/relationships/hyperlink" Target="http://phenix.int-evry.fr/jvet/doc_end_user/current_document.php?id=9883"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9924" TargetMode="External"/><Relationship Id="rId187" Type="http://schemas.openxmlformats.org/officeDocument/2006/relationships/hyperlink" Target="http://phenix.it-sudparis.eu/jvet/doc_end_user/current_document.php?id=10128" TargetMode="External"/><Relationship Id="rId352" Type="http://schemas.openxmlformats.org/officeDocument/2006/relationships/hyperlink" Target="http://phenix.int-evry.fr/jvet/doc_end_user/current_document.php?id=9804" TargetMode="External"/><Relationship Id="rId394" Type="http://schemas.openxmlformats.org/officeDocument/2006/relationships/hyperlink" Target="http://phenix.it-sudparis.eu/jvet/doc_end_user/current_document.php?id=10124" TargetMode="External"/><Relationship Id="rId408" Type="http://schemas.openxmlformats.org/officeDocument/2006/relationships/hyperlink" Target="http://phenix.int-evry.fr/jvet/doc_end_user/current_document.php?id=9826" TargetMode="External"/><Relationship Id="rId615" Type="http://schemas.openxmlformats.org/officeDocument/2006/relationships/hyperlink" Target="http://phenix.int-evry.fr/jvet/doc_end_user/current_document.php?id=9758" TargetMode="External"/><Relationship Id="rId212" Type="http://schemas.openxmlformats.org/officeDocument/2006/relationships/hyperlink" Target="http://phenix.it-sudparis.eu/jvet/doc_end_user/current_document.php?id=9878" TargetMode="External"/><Relationship Id="rId254" Type="http://schemas.openxmlformats.org/officeDocument/2006/relationships/hyperlink" Target="http://phenix.it-sudparis.eu/jvet/doc_end_user/current_document.php?id=10026" TargetMode="External"/><Relationship Id="rId657" Type="http://schemas.openxmlformats.org/officeDocument/2006/relationships/hyperlink" Target="http://phenix.it-sudparis.eu/jvet/doc_end_user/current_document.php?id=9682" TargetMode="Externa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9995" TargetMode="External"/><Relationship Id="rId296" Type="http://schemas.openxmlformats.org/officeDocument/2006/relationships/image" Target="media/image14.png"/><Relationship Id="rId461" Type="http://schemas.openxmlformats.org/officeDocument/2006/relationships/hyperlink" Target="http://phenix.int-evry.fr/jvet/doc_end_user/current_document.php?id=9748" TargetMode="External"/><Relationship Id="rId517" Type="http://schemas.openxmlformats.org/officeDocument/2006/relationships/hyperlink" Target="http://phenix.int-evry.fr/jvet/doc_end_user/current_document.php?id=9734" TargetMode="External"/><Relationship Id="rId559" Type="http://schemas.openxmlformats.org/officeDocument/2006/relationships/hyperlink" Target="http://phenix.int-evry.fr/jvet/doc_end_user/current_document.php?id=9697"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036" TargetMode="External"/><Relationship Id="rId198" Type="http://schemas.openxmlformats.org/officeDocument/2006/relationships/hyperlink" Target="http://phenix.it-sudparis.eu/jvet/doc_end_user/current_document.php?id=10047" TargetMode="External"/><Relationship Id="rId321" Type="http://schemas.openxmlformats.org/officeDocument/2006/relationships/hyperlink" Target="http://phenix.int-evry.fr/jvet/doc_end_user/current_document.php?id=9707" TargetMode="External"/><Relationship Id="rId363" Type="http://schemas.openxmlformats.org/officeDocument/2006/relationships/hyperlink" Target="http://phenix.int-evry.fr/jvet/doc_end_user/current_document.php?id=9714" TargetMode="External"/><Relationship Id="rId419" Type="http://schemas.openxmlformats.org/officeDocument/2006/relationships/hyperlink" Target="http://phenix.int-evry.fr/jvet/doc_end_user/current_document.php?id=9714" TargetMode="External"/><Relationship Id="rId570" Type="http://schemas.openxmlformats.org/officeDocument/2006/relationships/hyperlink" Target="http://phenix.int-evry.fr/jvet/doc_end_user/current_document.php?id=9801" TargetMode="External"/><Relationship Id="rId626"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10121" TargetMode="External"/><Relationship Id="rId430" Type="http://schemas.openxmlformats.org/officeDocument/2006/relationships/hyperlink" Target="http://phenix.int-evry.fr/jvet/doc_end_user/current_document.php?id=9817" TargetMode="External"/><Relationship Id="rId668" Type="http://schemas.microsoft.com/office/2011/relationships/people" Target="people.xm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10131" TargetMode="External"/><Relationship Id="rId472" Type="http://schemas.openxmlformats.org/officeDocument/2006/relationships/hyperlink" Target="http://phenix.int-evry.fr/jvet/doc_end_user/current_document.php?id=10072" TargetMode="External"/><Relationship Id="rId528" Type="http://schemas.openxmlformats.org/officeDocument/2006/relationships/image" Target="media/image15.emf"/><Relationship Id="rId125" Type="http://schemas.openxmlformats.org/officeDocument/2006/relationships/hyperlink" Target="http://phenix.it-sudparis.eu/jvet/doc_end_user/current_document.php?id=9867" TargetMode="External"/><Relationship Id="rId167" Type="http://schemas.openxmlformats.org/officeDocument/2006/relationships/hyperlink" Target="http://phenix.it-sudparis.eu/jvet/doc_end_user/current_document.php?id=10040" TargetMode="External"/><Relationship Id="rId332" Type="http://schemas.openxmlformats.org/officeDocument/2006/relationships/hyperlink" Target="http://phenix.int-evry.fr/jvet/doc_end_user/current_document.php?id=9815" TargetMode="External"/><Relationship Id="rId374" Type="http://schemas.openxmlformats.org/officeDocument/2006/relationships/hyperlink" Target="http://phenix.int-evry.fr/jvet/doc_end_user/current_document.php?id=9876" TargetMode="External"/><Relationship Id="rId581" Type="http://schemas.openxmlformats.org/officeDocument/2006/relationships/hyperlink" Target="http://phenix.int-evry.fr/jvet/doc_end_user/current_document.php?id=9757"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912" TargetMode="External"/><Relationship Id="rId637"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97" TargetMode="External"/><Relationship Id="rId441" Type="http://schemas.openxmlformats.org/officeDocument/2006/relationships/hyperlink" Target="http://phenix.int-evry.fr/jvet/doc_end_user/current_document.php?id=9800" TargetMode="External"/><Relationship Id="rId483" Type="http://schemas.openxmlformats.org/officeDocument/2006/relationships/hyperlink" Target="http://phenix.int-evry.fr/jvet/doc_end_user/current_document.php?id=10076" TargetMode="External"/><Relationship Id="rId539" Type="http://schemas.openxmlformats.org/officeDocument/2006/relationships/hyperlink" Target="http://phenix.int-evry.fr/jvet/doc_end_user/current_document.php?id=9736"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10" TargetMode="External"/><Relationship Id="rId178" Type="http://schemas.openxmlformats.org/officeDocument/2006/relationships/hyperlink" Target="http://phenix.it-sudparis.eu/jvet/doc_end_user/current_document.php?id=10141" TargetMode="External"/><Relationship Id="rId301" Type="http://schemas.openxmlformats.org/officeDocument/2006/relationships/hyperlink" Target="http://phenix.int-evry.fr/jvet/doc_end_user/current_document.php?id=9722" TargetMode="External"/><Relationship Id="rId343" Type="http://schemas.openxmlformats.org/officeDocument/2006/relationships/hyperlink" Target="http://phenix.int-evry.fr/jvet/doc_end_user/current_document.php?id=9707" TargetMode="External"/><Relationship Id="rId550" Type="http://schemas.openxmlformats.org/officeDocument/2006/relationships/hyperlink" Target="http://phenix.int-evry.fr/jvet/doc_end_user/current_document.php?id=9732"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088" TargetMode="External"/><Relationship Id="rId385" Type="http://schemas.openxmlformats.org/officeDocument/2006/relationships/hyperlink" Target="http://phenix.int-evry.fr/jvet/doc_end_user/current_document.php?id=9804" TargetMode="External"/><Relationship Id="rId592" Type="http://schemas.openxmlformats.org/officeDocument/2006/relationships/hyperlink" Target="http://phenix.int-evry.fr/jvet/doc_end_user/current_document.php?id=9712" TargetMode="External"/><Relationship Id="rId606" Type="http://schemas.openxmlformats.org/officeDocument/2006/relationships/hyperlink" Target="http://phenix.int-evry.fr/jvet/doc_end_user/current_document.php?id=9840" TargetMode="External"/><Relationship Id="rId648" Type="http://schemas.openxmlformats.org/officeDocument/2006/relationships/hyperlink" Target="http://phenix.it-sudparis.eu/jvet/doc_end_user/current_document.php?id=9677" TargetMode="External"/><Relationship Id="rId245" Type="http://schemas.openxmlformats.org/officeDocument/2006/relationships/hyperlink" Target="http://phenix.it-sudparis.eu/jvet/doc_end_user/current_document.php?id=10023" TargetMode="External"/><Relationship Id="rId287" Type="http://schemas.openxmlformats.org/officeDocument/2006/relationships/hyperlink" Target="http://phenix.it-sudparis.eu/jvet/doc_end_user/current_document.php?id=10113" TargetMode="External"/><Relationship Id="rId410" Type="http://schemas.openxmlformats.org/officeDocument/2006/relationships/hyperlink" Target="http://phenix.int-evry.fr/jvet/doc_end_user/current_document.php?id=9881" TargetMode="External"/><Relationship Id="rId452" Type="http://schemas.openxmlformats.org/officeDocument/2006/relationships/hyperlink" Target="http://phenix.int-evry.fr/jvet/doc_end_user/current_document.php?id=9806" TargetMode="External"/><Relationship Id="rId494" Type="http://schemas.openxmlformats.org/officeDocument/2006/relationships/hyperlink" Target="http://phenix.int-evry.fr/jvet/doc_end_user/current_document.php?id=9768" TargetMode="External"/><Relationship Id="rId508" Type="http://schemas.openxmlformats.org/officeDocument/2006/relationships/hyperlink" Target="http://phenix.int-evry.fr/jvet/doc_end_user/current_document.php?id=9986" TargetMode="External"/><Relationship Id="rId105" Type="http://schemas.openxmlformats.org/officeDocument/2006/relationships/hyperlink" Target="http://phenix.it-sudparis.eu/jvet/doc_end_user/current_document.php?id=9965" TargetMode="External"/><Relationship Id="rId147" Type="http://schemas.openxmlformats.org/officeDocument/2006/relationships/hyperlink" Target="http://phenix.it-sudparis.eu/jvet/doc_end_user/current_document.php?id=9925" TargetMode="External"/><Relationship Id="rId312" Type="http://schemas.openxmlformats.org/officeDocument/2006/relationships/hyperlink" Target="http://phenix.int-evry.fr/jvet/doc_end_user/current_document.php?id=10033" TargetMode="External"/><Relationship Id="rId354" Type="http://schemas.openxmlformats.org/officeDocument/2006/relationships/hyperlink" Target="http://phenix.int-evry.fr/jvet/doc_end_user/current_document.php?id=9869"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032" TargetMode="External"/><Relationship Id="rId396" Type="http://schemas.openxmlformats.org/officeDocument/2006/relationships/hyperlink" Target="http://phenix.int-evry.fr/jvet/doc_end_user/current_document.php?id=9915" TargetMode="External"/><Relationship Id="rId561" Type="http://schemas.openxmlformats.org/officeDocument/2006/relationships/hyperlink" Target="http://phenix.int-evry.fr/jvet/doc_end_user/current_document.php?id=9724" TargetMode="External"/><Relationship Id="rId617" Type="http://schemas.openxmlformats.org/officeDocument/2006/relationships/hyperlink" Target="http://phenix.it-sudparis.eu/jvet/doc_end_user/current_document.php?id=9784" TargetMode="External"/><Relationship Id="rId659" Type="http://schemas.openxmlformats.org/officeDocument/2006/relationships/hyperlink" Target="http://phenix.it-sudparis.eu/jvet/doc_end_user/current_document.php?id=9684" TargetMode="External"/><Relationship Id="rId214" Type="http://schemas.openxmlformats.org/officeDocument/2006/relationships/hyperlink" Target="http://phenix.it-sudparis.eu/jvet/doc_end_user/current_document.php?id=9879" TargetMode="External"/><Relationship Id="rId256" Type="http://schemas.openxmlformats.org/officeDocument/2006/relationships/hyperlink" Target="http://phenix.it-sudparis.eu/jvet/doc_end_user/current_document.php?id=9954" TargetMode="External"/><Relationship Id="rId298" Type="http://schemas.openxmlformats.org/officeDocument/2006/relationships/hyperlink" Target="http://phenix.int-evry.fr/jvet/doc_end_user/current_document.php?id=9982" TargetMode="External"/><Relationship Id="rId421" Type="http://schemas.openxmlformats.org/officeDocument/2006/relationships/hyperlink" Target="http://phenix.int-evry.fr/jvet/doc_end_user/current_document.php?id=9766" TargetMode="External"/><Relationship Id="rId463" Type="http://schemas.openxmlformats.org/officeDocument/2006/relationships/hyperlink" Target="http://phenix.int-evry.fr/jvet/doc_end_user/current_document.php?id=9762" TargetMode="External"/><Relationship Id="rId519" Type="http://schemas.openxmlformats.org/officeDocument/2006/relationships/hyperlink" Target="http://phenix.int-evry.fr/jvet/doc_end_user/current_document.php?id=9904" TargetMode="External"/><Relationship Id="rId116" Type="http://schemas.openxmlformats.org/officeDocument/2006/relationships/hyperlink" Target="http://phenix.it-sudparis.eu/jvet/doc_end_user/current_document.php?id=10014" TargetMode="External"/><Relationship Id="rId158" Type="http://schemas.openxmlformats.org/officeDocument/2006/relationships/hyperlink" Target="http://phenix.it-sudparis.eu/jvet/doc_end_user/current_document.php?id=10114" TargetMode="External"/><Relationship Id="rId323" Type="http://schemas.openxmlformats.org/officeDocument/2006/relationships/hyperlink" Target="http://phenix.int-evry.fr/jvet/doc_end_user/current_document.php?id=9742" TargetMode="External"/><Relationship Id="rId530" Type="http://schemas.openxmlformats.org/officeDocument/2006/relationships/image" Target="media/image16.emf"/><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14" TargetMode="External"/><Relationship Id="rId572" Type="http://schemas.openxmlformats.org/officeDocument/2006/relationships/hyperlink" Target="http://phenix.int-evry.fr/jvet/doc_end_user/current_document.php?id=9832" TargetMode="External"/><Relationship Id="rId628" Type="http://schemas.openxmlformats.org/officeDocument/2006/relationships/hyperlink" Target="mailto:jvet@lists.rwth-aachen.de" TargetMode="External"/><Relationship Id="rId225" Type="http://schemas.openxmlformats.org/officeDocument/2006/relationships/hyperlink" Target="http://phenix.it-sudparis.eu/jvet/doc_end_user/current_document.php?id=10083" TargetMode="External"/><Relationship Id="rId267" Type="http://schemas.openxmlformats.org/officeDocument/2006/relationships/hyperlink" Target="http://phenix.it-sudparis.eu/jvet/doc_end_user/current_document.php?id=10079" TargetMode="External"/><Relationship Id="rId432" Type="http://schemas.openxmlformats.org/officeDocument/2006/relationships/hyperlink" Target="http://phenix.int-evry.fr/jvet/doc_end_user/current_document.php?id=9823" TargetMode="External"/><Relationship Id="rId474" Type="http://schemas.openxmlformats.org/officeDocument/2006/relationships/hyperlink" Target="http://phenix.int-evry.fr/jvet/doc_end_user/current_document.php?id=9705" TargetMode="External"/><Relationship Id="rId127" Type="http://schemas.openxmlformats.org/officeDocument/2006/relationships/hyperlink" Target="http://phenix.it-sudparis.eu/jvet/doc_end_user/current_document.php?id=9926"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138" TargetMode="External"/><Relationship Id="rId334" Type="http://schemas.openxmlformats.org/officeDocument/2006/relationships/hyperlink" Target="http://phenix.int-evry.fr/jvet/doc_end_user/current_document.php?id=9695" TargetMode="External"/><Relationship Id="rId376" Type="http://schemas.openxmlformats.org/officeDocument/2006/relationships/hyperlink" Target="http://phenix.int-evry.fr/jvet/doc_end_user/current_document.php?id=9707" TargetMode="External"/><Relationship Id="rId541" Type="http://schemas.openxmlformats.org/officeDocument/2006/relationships/hyperlink" Target="http://phenix.int-evry.fr/jvet/doc_end_user/current_document.php?id=9830" TargetMode="External"/><Relationship Id="rId583" Type="http://schemas.openxmlformats.org/officeDocument/2006/relationships/hyperlink" Target="http://phenix.int-evry.fr/jvet/doc_end_user/current_document.php?id=9753" TargetMode="External"/><Relationship Id="rId639"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106" TargetMode="External"/><Relationship Id="rId236" Type="http://schemas.openxmlformats.org/officeDocument/2006/relationships/hyperlink" Target="http://phenix.it-sudparis.eu/jvet/doc_end_user/current_document.php?id=9913" TargetMode="External"/><Relationship Id="rId278" Type="http://schemas.openxmlformats.org/officeDocument/2006/relationships/hyperlink" Target="http://phenix.it-sudparis.eu/jvet/doc_end_user/current_document.php?id=9799" TargetMode="External"/><Relationship Id="rId401" Type="http://schemas.openxmlformats.org/officeDocument/2006/relationships/hyperlink" Target="http://phenix.int-evry.fr/jvet/doc_end_user/current_document.php?id=9859" TargetMode="External"/><Relationship Id="rId443" Type="http://schemas.openxmlformats.org/officeDocument/2006/relationships/hyperlink" Target="http://phenix.int-evry.fr/jvet/doc_end_user/current_document.php?id=9835" TargetMode="External"/><Relationship Id="rId650" Type="http://schemas.openxmlformats.org/officeDocument/2006/relationships/hyperlink" Target="http://phenix.int-evry.fr/jvet/doc_end_user/current_document.php?id=5758" TargetMode="External"/><Relationship Id="rId303" Type="http://schemas.openxmlformats.org/officeDocument/2006/relationships/hyperlink" Target="http://phenix.int-evry.fr/jvet/doc_end_user/current_document.php?id=9725" TargetMode="External"/><Relationship Id="rId485" Type="http://schemas.openxmlformats.org/officeDocument/2006/relationships/hyperlink" Target="http://phenix.int-evry.fr/jvet/doc_end_user/current_document.php?id=9686"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1" TargetMode="External"/><Relationship Id="rId345" Type="http://schemas.openxmlformats.org/officeDocument/2006/relationships/hyperlink" Target="http://phenix.int-evry.fr/jvet/doc_end_user/current_document.php?id=9804" TargetMode="External"/><Relationship Id="rId387" Type="http://schemas.openxmlformats.org/officeDocument/2006/relationships/hyperlink" Target="http://phenix.int-evry.fr/jvet/doc_end_user/current_document.php?id=9824" TargetMode="External"/><Relationship Id="rId510" Type="http://schemas.openxmlformats.org/officeDocument/2006/relationships/hyperlink" Target="http://phenix.int-evry.fr/jvet/doc_end_user/current_document.php?id=9744" TargetMode="External"/><Relationship Id="rId552" Type="http://schemas.openxmlformats.org/officeDocument/2006/relationships/hyperlink" Target="http://phenix.int-evry.fr/jvet/doc_end_user/current_document.php?id=9909" TargetMode="External"/><Relationship Id="rId594" Type="http://schemas.openxmlformats.org/officeDocument/2006/relationships/hyperlink" Target="http://phenix.int-evry.fr/jvet/doc_end_user/current_document.php?id=9767" TargetMode="External"/><Relationship Id="rId608" Type="http://schemas.openxmlformats.org/officeDocument/2006/relationships/hyperlink" Target="http://phenix.int-evry.fr/jvet/doc_end_user/current_document.php?id=9848" TargetMode="External"/><Relationship Id="rId191" Type="http://schemas.openxmlformats.org/officeDocument/2006/relationships/hyperlink" Target="http://phenix.it-sudparis.eu/jvet/doc_end_user/current_document.php?id=10108" TargetMode="External"/><Relationship Id="rId205" Type="http://schemas.openxmlformats.org/officeDocument/2006/relationships/hyperlink" Target="http://phenix.it-sudparis.eu/jvet/doc_end_user/current_document.php?id=10089" TargetMode="External"/><Relationship Id="rId247" Type="http://schemas.openxmlformats.org/officeDocument/2006/relationships/hyperlink" Target="http://phenix.it-sudparis.eu/jvet/doc_end_user/current_document.php?id=9789" TargetMode="External"/><Relationship Id="rId412" Type="http://schemas.openxmlformats.org/officeDocument/2006/relationships/hyperlink" Target="http://phenix.int-evry.fr/jvet/doc_end_user/current_document.php?id=9781" TargetMode="External"/><Relationship Id="rId107" Type="http://schemas.openxmlformats.org/officeDocument/2006/relationships/hyperlink" Target="http://phenix.it-sudparis.eu/jvet/doc_end_user/current_document.php?id=10130" TargetMode="External"/><Relationship Id="rId289" Type="http://schemas.openxmlformats.org/officeDocument/2006/relationships/hyperlink" Target="http://phenix.it-sudparis.eu/jvet/doc_end_user/current_document.php?id=9699" TargetMode="External"/><Relationship Id="rId454" Type="http://schemas.openxmlformats.org/officeDocument/2006/relationships/hyperlink" Target="http://phenix.int-evry.fr/jvet/doc_end_user/current_document.php?id=9718" TargetMode="External"/><Relationship Id="rId496" Type="http://schemas.openxmlformats.org/officeDocument/2006/relationships/hyperlink" Target="http://phenix.int-evry.fr/jvet/doc_end_user/current_document.php?id=9967" TargetMode="External"/><Relationship Id="rId661" Type="http://schemas.openxmlformats.org/officeDocument/2006/relationships/header" Target="header1.xm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32" TargetMode="External"/><Relationship Id="rId314" Type="http://schemas.openxmlformats.org/officeDocument/2006/relationships/hyperlink" Target="http://phenix.int-evry.fr/jvet/doc_end_user/current_document.php?id=9712" TargetMode="External"/><Relationship Id="rId356" Type="http://schemas.openxmlformats.org/officeDocument/2006/relationships/hyperlink" Target="http://phenix.int-evry.fr/jvet/doc_end_user/current_document.php?id=9712" TargetMode="External"/><Relationship Id="rId398" Type="http://schemas.openxmlformats.org/officeDocument/2006/relationships/hyperlink" Target="http://phenix.it-sudparis.eu/jvet/doc_end_user/current_document.php?id=10145" TargetMode="External"/><Relationship Id="rId521" Type="http://schemas.openxmlformats.org/officeDocument/2006/relationships/hyperlink" Target="http://phenix.int-evry.fr/jvet/doc_end_user/current_document.php?id=9952" TargetMode="External"/><Relationship Id="rId563" Type="http://schemas.openxmlformats.org/officeDocument/2006/relationships/hyperlink" Target="http://phenix.int-evry.fr/jvet/doc_end_user/current_document.php?id=9865" TargetMode="External"/><Relationship Id="rId619" Type="http://schemas.openxmlformats.org/officeDocument/2006/relationships/hyperlink" Target="http://phenix.it-sudparis.eu/jvet/doc_end_user/current_document.php?id=10132"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9774" TargetMode="External"/><Relationship Id="rId216" Type="http://schemas.openxmlformats.org/officeDocument/2006/relationships/hyperlink" Target="http://phenix.it-sudparis.eu/jvet/doc_end_user/current_document.php?id=9880" TargetMode="External"/><Relationship Id="rId423" Type="http://schemas.openxmlformats.org/officeDocument/2006/relationships/hyperlink" Target="http://phenix.int-evry.fr/jvet/doc_end_user/current_document.php?id=9907" TargetMode="External"/><Relationship Id="rId258" Type="http://schemas.openxmlformats.org/officeDocument/2006/relationships/hyperlink" Target="http://phenix.it-sudparis.eu/jvet/doc_end_user/current_document.php?id=10041" TargetMode="External"/><Relationship Id="rId465" Type="http://schemas.openxmlformats.org/officeDocument/2006/relationships/hyperlink" Target="http://phenix.int-evry.fr/jvet/doc_end_user/current_document.php?id=9807" TargetMode="External"/><Relationship Id="rId630" Type="http://schemas.openxmlformats.org/officeDocument/2006/relationships/hyperlink" Target="mailto:jvet@lists.rwth-aachen.de"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nt-evry.fr/jvet/doc_end_user/current_document.php?id=9698" TargetMode="External"/><Relationship Id="rId325" Type="http://schemas.openxmlformats.org/officeDocument/2006/relationships/hyperlink" Target="http://phenix.int-evry.fr/jvet/doc_end_user/current_document.php?id=9844" TargetMode="External"/><Relationship Id="rId367" Type="http://schemas.openxmlformats.org/officeDocument/2006/relationships/hyperlink" Target="http://phenix.int-evry.fr/jvet/doc_end_user/current_document.php?id=9845" TargetMode="External"/><Relationship Id="rId532" Type="http://schemas.openxmlformats.org/officeDocument/2006/relationships/image" Target="media/image17.emf"/><Relationship Id="rId574" Type="http://schemas.openxmlformats.org/officeDocument/2006/relationships/hyperlink" Target="http://phenix.int-evry.fr/jvet/doc_end_user/current_document.php?id=9855" TargetMode="External"/><Relationship Id="rId171" Type="http://schemas.openxmlformats.org/officeDocument/2006/relationships/hyperlink" Target="http://phenix.it-sudparis.eu/jvet/doc_end_user/current_document.php?id=10048" TargetMode="External"/><Relationship Id="rId227" Type="http://schemas.openxmlformats.org/officeDocument/2006/relationships/hyperlink" Target="http://phenix.it-sudparis.eu/jvet/doc_end_user/current_document.php?id=10122" TargetMode="External"/><Relationship Id="rId269" Type="http://schemas.openxmlformats.org/officeDocument/2006/relationships/hyperlink" Target="http://phenix.it-sudparis.eu/jvet/doc_end_user/current_document.php?id=10080" TargetMode="External"/><Relationship Id="rId434" Type="http://schemas.openxmlformats.org/officeDocument/2006/relationships/hyperlink" Target="http://phenix.int-evry.fr/jvet/doc_end_user/current_document.php?id=9851" TargetMode="External"/><Relationship Id="rId476" Type="http://schemas.openxmlformats.org/officeDocument/2006/relationships/hyperlink" Target="http://phenix.int-evry.fr/jvet/doc_end_user/current_document.php?id=9756" TargetMode="External"/><Relationship Id="rId641"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36" TargetMode="External"/><Relationship Id="rId280" Type="http://schemas.openxmlformats.org/officeDocument/2006/relationships/hyperlink" Target="http://phenix.it-sudparis.eu/jvet/doc_end_user/current_document.php?id=10081" TargetMode="External"/><Relationship Id="rId336" Type="http://schemas.openxmlformats.org/officeDocument/2006/relationships/hyperlink" Target="http://phenix.int-evry.fr/jvet/doc_end_user/current_document.php?id=9695" TargetMode="External"/><Relationship Id="rId501" Type="http://schemas.openxmlformats.org/officeDocument/2006/relationships/hyperlink" Target="http://phenix.int-evry.fr/jvet/doc_end_user/current_document.php?id=9897" TargetMode="External"/><Relationship Id="rId543" Type="http://schemas.openxmlformats.org/officeDocument/2006/relationships/hyperlink" Target="http://phenix.int-evry.fr/jvet/doc_end_user/current_document.php?id=9981"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2" TargetMode="External"/><Relationship Id="rId182" Type="http://schemas.openxmlformats.org/officeDocument/2006/relationships/hyperlink" Target="http://phenix.it-sudparis.eu/jvet/doc_end_user/current_document.php?id=9956" TargetMode="External"/><Relationship Id="rId378" Type="http://schemas.openxmlformats.org/officeDocument/2006/relationships/hyperlink" Target="http://phenix.int-evry.fr/jvet/doc_end_user/current_document.php?id=9712" TargetMode="External"/><Relationship Id="rId403" Type="http://schemas.openxmlformats.org/officeDocument/2006/relationships/hyperlink" Target="http://phenix.int-evry.fr/jvet/doc_end_user/current_document.php?id=10017" TargetMode="External"/><Relationship Id="rId585" Type="http://schemas.openxmlformats.org/officeDocument/2006/relationships/hyperlink" Target="http://phenix.int-evry.fr/jvet/doc_end_user/current_document.php?id=9690"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093" TargetMode="External"/><Relationship Id="rId445" Type="http://schemas.openxmlformats.org/officeDocument/2006/relationships/hyperlink" Target="http://phenix.int-evry.fr/jvet/doc_end_user/current_document.php?id=9910" TargetMode="External"/><Relationship Id="rId487" Type="http://schemas.openxmlformats.org/officeDocument/2006/relationships/hyperlink" Target="http://phenix.int-evry.fr/jvet/doc_end_user/current_document.php?id=9920" TargetMode="External"/><Relationship Id="rId610" Type="http://schemas.openxmlformats.org/officeDocument/2006/relationships/hyperlink" Target="http://phenix.int-evry.fr/jvet/doc_end_user/current_document.php?id=9919" TargetMode="External"/><Relationship Id="rId652" Type="http://schemas.openxmlformats.org/officeDocument/2006/relationships/hyperlink" Target="http://phenix.it-sudparis.eu/jvet/doc_end_user/current_document.php?id=9680" TargetMode="External"/><Relationship Id="rId291" Type="http://schemas.openxmlformats.org/officeDocument/2006/relationships/hyperlink" Target="http://phenix.it-sudparis.eu/jvet/doc_end_user/current_document.php?id=9810" TargetMode="External"/><Relationship Id="rId305" Type="http://schemas.openxmlformats.org/officeDocument/2006/relationships/hyperlink" Target="http://phenix.int-evry.fr/jvet/doc_end_user/current_document.php?id=9750" TargetMode="External"/><Relationship Id="rId347" Type="http://schemas.openxmlformats.org/officeDocument/2006/relationships/hyperlink" Target="http://phenix.int-evry.fr/jvet/doc_end_user/current_document.php?id=9708" TargetMode="External"/><Relationship Id="rId512" Type="http://schemas.openxmlformats.org/officeDocument/2006/relationships/hyperlink" Target="http://phenix.int-evry.fr/jvet/doc_end_user/current_document.php?id=9747"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9958" TargetMode="External"/><Relationship Id="rId389" Type="http://schemas.openxmlformats.org/officeDocument/2006/relationships/hyperlink" Target="http://phenix.int-evry.fr/jvet/doc_end_user/current_document.php?id=9844" TargetMode="External"/><Relationship Id="rId554" Type="http://schemas.openxmlformats.org/officeDocument/2006/relationships/hyperlink" Target="http://phenix.int-evry.fr/jvet/doc_end_user/current_document.php?id=9736" TargetMode="External"/><Relationship Id="rId596" Type="http://schemas.openxmlformats.org/officeDocument/2006/relationships/hyperlink" Target="http://phenix.int-evry.fr/jvet/doc_end_user/current_document.php?id=9743" TargetMode="External"/><Relationship Id="rId193" Type="http://schemas.openxmlformats.org/officeDocument/2006/relationships/hyperlink" Target="http://phenix.it-sudparis.eu/jvet/doc_end_user/current_document.php?id=10107" TargetMode="External"/><Relationship Id="rId207" Type="http://schemas.openxmlformats.org/officeDocument/2006/relationships/hyperlink" Target="http://phenix.it-sudparis.eu/jvet/doc_end_user/current_document.php?id=10086" TargetMode="External"/><Relationship Id="rId249" Type="http://schemas.openxmlformats.org/officeDocument/2006/relationships/hyperlink" Target="http://phenix.it-sudparis.eu/jvet/doc_end_user/current_document.php?id=9790" TargetMode="External"/><Relationship Id="rId414" Type="http://schemas.openxmlformats.org/officeDocument/2006/relationships/hyperlink" Target="http://phenix.int-evry.fr/jvet/doc_end_user/current_document.php?id=9931" TargetMode="External"/><Relationship Id="rId456" Type="http://schemas.openxmlformats.org/officeDocument/2006/relationships/hyperlink" Target="http://phenix.int-evry.fr/jvet/doc_end_user/current_document.php?id=9945" TargetMode="External"/><Relationship Id="rId498" Type="http://schemas.openxmlformats.org/officeDocument/2006/relationships/hyperlink" Target="http://phenix.int-evry.fr/jvet/doc_end_user/current_document.php?id=9782" TargetMode="External"/><Relationship Id="rId621" Type="http://schemas.openxmlformats.org/officeDocument/2006/relationships/hyperlink" Target="http://phenix.it-sudparis.eu/jvet/doc_end_user/current_document.php?id=10115" TargetMode="External"/><Relationship Id="rId663" Type="http://schemas.openxmlformats.org/officeDocument/2006/relationships/footer" Target="footer1.xml"/><Relationship Id="rId13" Type="http://schemas.openxmlformats.org/officeDocument/2006/relationships/endnotes" Target="endnotes.xml"/><Relationship Id="rId109" Type="http://schemas.openxmlformats.org/officeDocument/2006/relationships/hyperlink" Target="http://phenix.it-sudparis.eu/jvet/doc_end_user/current_document.php?id=10146" TargetMode="External"/><Relationship Id="rId260" Type="http://schemas.openxmlformats.org/officeDocument/2006/relationships/hyperlink" Target="http://phenix.it-sudparis.eu/jvet/doc_end_user/current_document.php?id=10100" TargetMode="External"/><Relationship Id="rId316" Type="http://schemas.openxmlformats.org/officeDocument/2006/relationships/hyperlink" Target="http://phenix.int-evry.fr/jvet/doc_end_user/current_document.php?id=9720" TargetMode="External"/><Relationship Id="rId523" Type="http://schemas.openxmlformats.org/officeDocument/2006/relationships/hyperlink" Target="http://phenix.it-sudparis.eu/jvet/doc_end_user/current_document.php?id=10117"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08" TargetMode="External"/><Relationship Id="rId358" Type="http://schemas.openxmlformats.org/officeDocument/2006/relationships/hyperlink" Target="http://phenix.int-evry.fr/jvet/doc_end_user/current_document.php?id=9712" TargetMode="External"/><Relationship Id="rId565" Type="http://schemas.openxmlformats.org/officeDocument/2006/relationships/hyperlink" Target="http://phenix.int-evry.fr/jvet/doc_end_user/current_document.php?id=9732" TargetMode="External"/><Relationship Id="rId162" Type="http://schemas.openxmlformats.org/officeDocument/2006/relationships/hyperlink" Target="http://phenix.it-sudparis.eu/jvet/doc_end_user/current_document.php?id=9812" TargetMode="External"/><Relationship Id="rId218" Type="http://schemas.openxmlformats.org/officeDocument/2006/relationships/hyperlink" Target="http://phenix.it-sudparis.eu/jvet/doc_end_user/current_document.php?id=9947" TargetMode="External"/><Relationship Id="rId425" Type="http://schemas.openxmlformats.org/officeDocument/2006/relationships/hyperlink" Target="http://phenix.int-evry.fr/jvet/doc_end_user/current_document.php?id=9752" TargetMode="External"/><Relationship Id="rId467" Type="http://schemas.openxmlformats.org/officeDocument/2006/relationships/hyperlink" Target="http://phenix.int-evry.fr/jvet/doc_end_user/current_document.php?id=9844" TargetMode="External"/><Relationship Id="rId632"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9785"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37" TargetMode="External"/><Relationship Id="rId327" Type="http://schemas.openxmlformats.org/officeDocument/2006/relationships/hyperlink" Target="http://phenix.int-evry.fr/jvet/doc_end_user/current_document.php?id=9844" TargetMode="External"/><Relationship Id="rId369" Type="http://schemas.openxmlformats.org/officeDocument/2006/relationships/hyperlink" Target="http://phenix.int-evry.fr/jvet/doc_end_user/current_document.php?id=9845" TargetMode="External"/><Relationship Id="rId534" Type="http://schemas.openxmlformats.org/officeDocument/2006/relationships/hyperlink" Target="http://phenix.int-evry.fr/jvet/doc_end_user/current_document.php?id=9715" TargetMode="External"/><Relationship Id="rId576" Type="http://schemas.openxmlformats.org/officeDocument/2006/relationships/hyperlink" Target="http://phenix.int-evry.fr/jvet/doc_end_user/current_document.php?id=9891" TargetMode="External"/><Relationship Id="rId173" Type="http://schemas.openxmlformats.org/officeDocument/2006/relationships/hyperlink" Target="http://phenix.it-sudparis.eu/jvet/doc_end_user/current_document.php?id=10099" TargetMode="External"/><Relationship Id="rId229" Type="http://schemas.openxmlformats.org/officeDocument/2006/relationships/hyperlink" Target="http://phenix.it-sudparis.eu/jvet/doc_end_user/current_document.php?id=10098" TargetMode="External"/><Relationship Id="rId380" Type="http://schemas.openxmlformats.org/officeDocument/2006/relationships/hyperlink" Target="http://phenix.int-evry.fr/jvet/doc_end_user/current_document.php?id=9740" TargetMode="External"/><Relationship Id="rId436" Type="http://schemas.openxmlformats.org/officeDocument/2006/relationships/hyperlink" Target="http://phenix.int-evry.fr/jvet/doc_end_user/current_document.php?id=9930" TargetMode="External"/><Relationship Id="rId601" Type="http://schemas.openxmlformats.org/officeDocument/2006/relationships/hyperlink" Target="http://phenix.int-evry.fr/jvet/doc_end_user/current_document.php?id=9805" TargetMode="External"/><Relationship Id="rId643"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10135" TargetMode="External"/><Relationship Id="rId478" Type="http://schemas.openxmlformats.org/officeDocument/2006/relationships/hyperlink" Target="http://phenix.int-evry.fr/jvet/doc_end_user/current_document.php?id=9922"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nt-evry.fr/jvet/doc_end_user/current_document.php?id=9961" TargetMode="External"/><Relationship Id="rId338" Type="http://schemas.openxmlformats.org/officeDocument/2006/relationships/hyperlink" Target="http://phenix.int-evry.fr/jvet/doc_end_user/current_document.php?id=9854" TargetMode="External"/><Relationship Id="rId503" Type="http://schemas.openxmlformats.org/officeDocument/2006/relationships/hyperlink" Target="http://phenix.int-evry.fr/jvet/doc_end_user/current_document.php?id=9921" TargetMode="External"/><Relationship Id="rId545" Type="http://schemas.openxmlformats.org/officeDocument/2006/relationships/hyperlink" Target="http://phenix.int-evry.fr/jvet/doc_end_user/current_document.php?id=9762" TargetMode="External"/><Relationship Id="rId587" Type="http://schemas.openxmlformats.org/officeDocument/2006/relationships/hyperlink" Target="http://phenix.int-evry.fr/jvet/doc_end_user/current_document.php?id=9711"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013" TargetMode="External"/><Relationship Id="rId184" Type="http://schemas.openxmlformats.org/officeDocument/2006/relationships/hyperlink" Target="http://phenix.it-sudparis.eu/jvet/doc_end_user/current_document.php?id=9772" TargetMode="External"/><Relationship Id="rId391" Type="http://schemas.openxmlformats.org/officeDocument/2006/relationships/hyperlink" Target="http://phenix.int-evry.fr/jvet/doc_end_user/current_document.php?id=9876" TargetMode="External"/><Relationship Id="rId405" Type="http://schemas.openxmlformats.org/officeDocument/2006/relationships/hyperlink" Target="http://phenix.int-evry.fr/jvet/doc_end_user/current_document.php?id=9858" TargetMode="External"/><Relationship Id="rId447" Type="http://schemas.openxmlformats.org/officeDocument/2006/relationships/hyperlink" Target="http://phenix.int-evry.fr/jvet/doc_end_user/current_document.php?id=9976" TargetMode="External"/><Relationship Id="rId612" Type="http://schemas.openxmlformats.org/officeDocument/2006/relationships/hyperlink" Target="http://phenix.int-evry.fr/jvet/doc_end_user/current_document.php?id=9950" TargetMode="External"/><Relationship Id="rId251" Type="http://schemas.openxmlformats.org/officeDocument/2006/relationships/hyperlink" Target="http://phenix.it-sudparis.eu/jvet/doc_end_user/current_document.php?id=9873" TargetMode="External"/><Relationship Id="rId489" Type="http://schemas.openxmlformats.org/officeDocument/2006/relationships/hyperlink" Target="http://phenix.int-evry.fr/jvet/doc_end_user/current_document.php?id=9847" TargetMode="External"/><Relationship Id="rId654" Type="http://schemas.openxmlformats.org/officeDocument/2006/relationships/hyperlink" Target="http://phenix.it-sudparis.eu/jvet/doc_end_user/current_document.php?id=6643"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nt-evry.fr/jvet/doc_end_user/current_document.php?id=9687" TargetMode="External"/><Relationship Id="rId307" Type="http://schemas.openxmlformats.org/officeDocument/2006/relationships/hyperlink" Target="http://phenix.int-evry.fr/jvet/doc_end_user/current_document.php?id=9850" TargetMode="External"/><Relationship Id="rId349" Type="http://schemas.openxmlformats.org/officeDocument/2006/relationships/hyperlink" Target="http://phenix.int-evry.fr/jvet/doc_end_user/current_document.php?id=9742" TargetMode="External"/><Relationship Id="rId514" Type="http://schemas.openxmlformats.org/officeDocument/2006/relationships/hyperlink" Target="http://phenix.int-evry.fr/jvet/doc_end_user/current_document.php?id=9939" TargetMode="External"/><Relationship Id="rId556" Type="http://schemas.openxmlformats.org/officeDocument/2006/relationships/hyperlink" Target="http://phenix.int-evry.fr/jvet/doc_end_user/current_document.php?id=9938"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021" TargetMode="External"/><Relationship Id="rId153" Type="http://schemas.openxmlformats.org/officeDocument/2006/relationships/hyperlink" Target="http://phenix.it-sudparis.eu/jvet/doc_end_user/current_document.php?id=10000" TargetMode="External"/><Relationship Id="rId195" Type="http://schemas.openxmlformats.org/officeDocument/2006/relationships/hyperlink" Target="http://phenix.it-sudparis.eu/jvet/doc_end_user/current_document.php?id=10125" TargetMode="External"/><Relationship Id="rId209" Type="http://schemas.openxmlformats.org/officeDocument/2006/relationships/hyperlink" Target="http://phenix.it-sudparis.eu/jvet/doc_end_user/current_document.php?id=10120" TargetMode="External"/><Relationship Id="rId360" Type="http://schemas.openxmlformats.org/officeDocument/2006/relationships/hyperlink" Target="http://phenix.int-evry.fr/jvet/doc_end_user/current_document.php?id=9804" TargetMode="External"/><Relationship Id="rId416" Type="http://schemas.openxmlformats.org/officeDocument/2006/relationships/hyperlink" Target="http://phenix.int-evry.fr/jvet/doc_end_user/current_document.php?id=9870" TargetMode="External"/><Relationship Id="rId598" Type="http://schemas.openxmlformats.org/officeDocument/2006/relationships/hyperlink" Target="http://phenix.int-evry.fr/jvet/doc_end_user/current_document.php?id=9763" TargetMode="External"/><Relationship Id="rId220" Type="http://schemas.openxmlformats.org/officeDocument/2006/relationships/hyperlink" Target="http://phenix.it-sudparis.eu/jvet/doc_end_user/current_document.php?id=9948" TargetMode="External"/><Relationship Id="rId458" Type="http://schemas.openxmlformats.org/officeDocument/2006/relationships/hyperlink" Target="http://phenix.int-evry.fr/jvet/doc_end_user/current_document.php?id=9776" TargetMode="External"/><Relationship Id="rId623" Type="http://schemas.openxmlformats.org/officeDocument/2006/relationships/hyperlink" Target="http://phenix.it-sudparis.eu/jvet/doc_end_user/current_document.php?id=10126" TargetMode="External"/><Relationship Id="rId665" Type="http://schemas.openxmlformats.org/officeDocument/2006/relationships/header" Target="header3.xm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10101" TargetMode="External"/><Relationship Id="rId318" Type="http://schemas.openxmlformats.org/officeDocument/2006/relationships/hyperlink" Target="http://phenix.int-evry.fr/jvet/doc_end_user/current_document.php?id=9946" TargetMode="External"/><Relationship Id="rId525" Type="http://schemas.openxmlformats.org/officeDocument/2006/relationships/hyperlink" Target="http://phenix.it-sudparis.eu/jvet/doc_end_user/current_document.php?id=10118" TargetMode="External"/><Relationship Id="rId567" Type="http://schemas.openxmlformats.org/officeDocument/2006/relationships/hyperlink" Target="http://phenix.int-evry.fr/jvet/doc_end_user/current_document.php?id=9755"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30" TargetMode="External"/><Relationship Id="rId164" Type="http://schemas.openxmlformats.org/officeDocument/2006/relationships/hyperlink" Target="http://phenix.it-sudparis.eu/jvet/doc_end_user/current_document.php?id=9872" TargetMode="External"/><Relationship Id="rId371" Type="http://schemas.openxmlformats.org/officeDocument/2006/relationships/hyperlink" Target="http://phenix.int-evry.fr/jvet/doc_end_user/current_document.php?id=9917" TargetMode="External"/><Relationship Id="rId427" Type="http://schemas.openxmlformats.org/officeDocument/2006/relationships/hyperlink" Target="http://phenix.int-evry.fr/jvet/doc_end_user/current_document.php?id=9889" TargetMode="External"/><Relationship Id="rId469" Type="http://schemas.openxmlformats.org/officeDocument/2006/relationships/hyperlink" Target="http://phenix.int-evry.fr/jvet/doc_end_user/current_document.php?id=9854" TargetMode="External"/><Relationship Id="rId634"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46" TargetMode="External"/><Relationship Id="rId273" Type="http://schemas.openxmlformats.org/officeDocument/2006/relationships/hyperlink" Target="mailto:abe.kiyo@jp.panasonic.com" TargetMode="External"/><Relationship Id="rId329" Type="http://schemas.openxmlformats.org/officeDocument/2006/relationships/hyperlink" Target="http://phenix.int-evry.fr/jvet/doc_end_user/current_document.php?id=9815" TargetMode="External"/><Relationship Id="rId480" Type="http://schemas.openxmlformats.org/officeDocument/2006/relationships/hyperlink" Target="http://phenix.int-evry.fr/jvet/doc_end_user/current_document.php?id=9809" TargetMode="External"/><Relationship Id="rId536" Type="http://schemas.openxmlformats.org/officeDocument/2006/relationships/hyperlink" Target="http://phenix.int-evry.fr/jvet/doc_end_user/current_document.php?id=9795"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9955" TargetMode="External"/><Relationship Id="rId175" Type="http://schemas.openxmlformats.org/officeDocument/2006/relationships/hyperlink" Target="http://phenix.it-sudparis.eu/jvet/doc_end_user/current_document.php?id=10129"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892" TargetMode="External"/><Relationship Id="rId200" Type="http://schemas.openxmlformats.org/officeDocument/2006/relationships/hyperlink" Target="http://phenix.it-sudparis.eu/jvet/doc_end_user/current_document.php?id=9989" TargetMode="External"/><Relationship Id="rId382" Type="http://schemas.openxmlformats.org/officeDocument/2006/relationships/hyperlink" Target="http://phenix.int-evry.fr/jvet/doc_end_user/current_document.php?id=9714" TargetMode="External"/><Relationship Id="rId438" Type="http://schemas.openxmlformats.org/officeDocument/2006/relationships/hyperlink" Target="http://phenix.int-evry.fr/jvet/doc_end_user/current_document.php?id=9987" TargetMode="External"/><Relationship Id="rId603" Type="http://schemas.openxmlformats.org/officeDocument/2006/relationships/hyperlink" Target="http://phenix.int-evry.fr/jvet/doc_end_user/current_document.php?id=9835" TargetMode="External"/><Relationship Id="rId645" Type="http://schemas.openxmlformats.org/officeDocument/2006/relationships/hyperlink" Target="http://phenix.it-sudparis.eu/jvet/doc_end_user/current_document.php?id=9675" TargetMode="External"/><Relationship Id="rId242" Type="http://schemas.openxmlformats.org/officeDocument/2006/relationships/hyperlink" Target="http://phenix.it-sudparis.eu/jvet/doc_end_user/current_document.php?id=9973" TargetMode="External"/><Relationship Id="rId284" Type="http://schemas.openxmlformats.org/officeDocument/2006/relationships/hyperlink" Target="http://phenix.it-sudparis.eu/jvet/doc_end_user/current_document.php?id=9997" TargetMode="External"/><Relationship Id="rId491" Type="http://schemas.openxmlformats.org/officeDocument/2006/relationships/hyperlink" Target="http://phenix.int-evry.fr/jvet/doc_end_user/current_document.php?id=9914" TargetMode="External"/><Relationship Id="rId505" Type="http://schemas.openxmlformats.org/officeDocument/2006/relationships/hyperlink" Target="http://phenix.int-evry.fr/jvet/doc_end_user/current_document.php?id=9765"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nt-evry.fr/jvet/doc_end_user/current_document.php?id=9819" TargetMode="External"/><Relationship Id="rId547" Type="http://schemas.openxmlformats.org/officeDocument/2006/relationships/hyperlink" Target="http://phenix.it-sudparis.eu/jvet/doc_end_user/current_document.php?id=10144" TargetMode="External"/><Relationship Id="rId589" Type="http://schemas.openxmlformats.org/officeDocument/2006/relationships/image" Target="media/image18.emf"/><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874" TargetMode="External"/><Relationship Id="rId351" Type="http://schemas.openxmlformats.org/officeDocument/2006/relationships/hyperlink" Target="http://phenix.int-evry.fr/jvet/doc_end_user/current_document.php?id=9844" TargetMode="External"/><Relationship Id="rId393" Type="http://schemas.openxmlformats.org/officeDocument/2006/relationships/hyperlink" Target="http://phenix.int-evry.fr/jvet/doc_end_user/current_document.php?id=10038" TargetMode="External"/><Relationship Id="rId407" Type="http://schemas.openxmlformats.org/officeDocument/2006/relationships/hyperlink" Target="http://phenix.int-evry.fr/jvet/doc_end_user/current_document.php?id=9786" TargetMode="External"/><Relationship Id="rId449" Type="http://schemas.openxmlformats.org/officeDocument/2006/relationships/hyperlink" Target="http://phenix.int-evry.fr/jvet/doc_end_user/current_document.php?id=9979" TargetMode="External"/><Relationship Id="rId614" Type="http://schemas.openxmlformats.org/officeDocument/2006/relationships/hyperlink" Target="http://phenix.it-sudparis.eu/jvet/doc_end_user/current_document.php?id=10027" TargetMode="External"/><Relationship Id="rId656" Type="http://schemas.openxmlformats.org/officeDocument/2006/relationships/hyperlink" Target="http://phenix.int-evry.fr/jvet/doc_end_user/current_document.php?id=4840" TargetMode="External"/><Relationship Id="rId211" Type="http://schemas.openxmlformats.org/officeDocument/2006/relationships/hyperlink" Target="http://phenix.it-sudparis.eu/jvet/doc_end_user/current_document.php?id=10045" TargetMode="External"/><Relationship Id="rId253" Type="http://schemas.openxmlformats.org/officeDocument/2006/relationships/hyperlink" Target="http://phenix.it-sudparis.eu/jvet/doc_end_user/current_document.php?id=9884" TargetMode="External"/><Relationship Id="rId295" Type="http://schemas.openxmlformats.org/officeDocument/2006/relationships/image" Target="media/image13.png"/><Relationship Id="rId309" Type="http://schemas.openxmlformats.org/officeDocument/2006/relationships/hyperlink" Target="http://phenix.int-evry.fr/jvet/doc_end_user/current_document.php?id=9827" TargetMode="External"/><Relationship Id="rId460" Type="http://schemas.openxmlformats.org/officeDocument/2006/relationships/hyperlink" Target="http://phenix.int-evry.fr/jvet/doc_end_user/current_document.php?id=9704" TargetMode="External"/><Relationship Id="rId516" Type="http://schemas.openxmlformats.org/officeDocument/2006/relationships/hyperlink" Target="http://phenix.int-evry.fr/jvet/doc_end_user/current_document.php?id=10075"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50" TargetMode="External"/><Relationship Id="rId320" Type="http://schemas.openxmlformats.org/officeDocument/2006/relationships/hyperlink" Target="http://phenix.int-evry.fr/jvet/doc_end_user/current_document.php?id=9695" TargetMode="External"/><Relationship Id="rId558" Type="http://schemas.openxmlformats.org/officeDocument/2006/relationships/hyperlink" Target="http://phenix.int-evry.fr/jvet/doc_end_user/current_document.php?id=9792" TargetMode="External"/><Relationship Id="rId155" Type="http://schemas.openxmlformats.org/officeDocument/2006/relationships/hyperlink" Target="http://phenix.it-sudparis.eu/jvet/doc_end_user/current_document.php?id=10096" TargetMode="External"/><Relationship Id="rId197" Type="http://schemas.openxmlformats.org/officeDocument/2006/relationships/hyperlink" Target="http://phenix.it-sudparis.eu/jvet/doc_end_user/current_document.php?id=9974" TargetMode="External"/><Relationship Id="rId362" Type="http://schemas.openxmlformats.org/officeDocument/2006/relationships/hyperlink" Target="http://phenix.int-evry.fr/jvet/doc_end_user/current_document.php?id=9708" TargetMode="External"/><Relationship Id="rId418" Type="http://schemas.openxmlformats.org/officeDocument/2006/relationships/hyperlink" Target="http://phenix.int-evry.fr/jvet/doc_end_user/current_document.php?id=9709" TargetMode="External"/><Relationship Id="rId625" Type="http://schemas.openxmlformats.org/officeDocument/2006/relationships/hyperlink" Target="http://phenix.it-sudparis.eu/jvet/doc_end_user/current_document.php?id=10127" TargetMode="External"/><Relationship Id="rId222" Type="http://schemas.openxmlformats.org/officeDocument/2006/relationships/hyperlink" Target="http://phenix.it-sudparis.eu/jvet/doc_end_user/current_document.php?id=10092" TargetMode="External"/><Relationship Id="rId264" Type="http://schemas.openxmlformats.org/officeDocument/2006/relationships/hyperlink" Target="http://phenix.it-sudparis.eu/jvet/doc_end_user/current_document.php?id=9727" TargetMode="External"/><Relationship Id="rId471" Type="http://schemas.openxmlformats.org/officeDocument/2006/relationships/hyperlink" Target="http://phenix.int-evry.fr/jvet/doc_end_user/current_document.php?id=9768" TargetMode="External"/><Relationship Id="rId667" Type="http://schemas.openxmlformats.org/officeDocument/2006/relationships/fontTable" Target="fontTable.xm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34" TargetMode="External"/><Relationship Id="rId527" Type="http://schemas.openxmlformats.org/officeDocument/2006/relationships/hyperlink" Target="http://phenix.int-evry.fr/jvet/doc_end_user/current_document.php?id=10077" TargetMode="External"/><Relationship Id="rId569" Type="http://schemas.openxmlformats.org/officeDocument/2006/relationships/hyperlink" Target="http://phenix.it-sudparis.eu/jvet/doc_end_user/current_document.php?id=9993"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9933" TargetMode="External"/><Relationship Id="rId331" Type="http://schemas.openxmlformats.org/officeDocument/2006/relationships/hyperlink" Target="http://phenix.int-evry.fr/jvet/doc_end_user/current_document.php?id=9740" TargetMode="External"/><Relationship Id="rId373" Type="http://schemas.openxmlformats.org/officeDocument/2006/relationships/hyperlink" Target="http://phenix.int-evry.fr/jvet/doc_end_user/current_document.php?id=9876" TargetMode="External"/><Relationship Id="rId429" Type="http://schemas.openxmlformats.org/officeDocument/2006/relationships/hyperlink" Target="http://phenix.int-evry.fr/jvet/doc_end_user/current_document.php?id=9730" TargetMode="External"/><Relationship Id="rId580" Type="http://schemas.openxmlformats.org/officeDocument/2006/relationships/hyperlink" Target="http://phenix.int-evry.fr/jvet/doc_end_user/current_document.php?id=9697" TargetMode="External"/><Relationship Id="rId636"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39" TargetMode="External"/><Relationship Id="rId440" Type="http://schemas.openxmlformats.org/officeDocument/2006/relationships/hyperlink" Target="http://phenix.int-evry.fr/jvet/doc_end_user/current_document.php?id=9769"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10112" TargetMode="External"/><Relationship Id="rId300" Type="http://schemas.openxmlformats.org/officeDocument/2006/relationships/hyperlink" Target="http://phenix.int-evry.fr/jvet/doc_end_user/current_document.php?id=9721" TargetMode="External"/><Relationship Id="rId482" Type="http://schemas.openxmlformats.org/officeDocument/2006/relationships/hyperlink" Target="http://phenix.int-evry.fr/jvet/doc_end_user/current_document.php?id=9844" TargetMode="External"/><Relationship Id="rId538" Type="http://schemas.openxmlformats.org/officeDocument/2006/relationships/hyperlink" Target="http://phenix.int-evry.fr/jvet/doc_end_user/current_document.php?id=9882"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10091" TargetMode="External"/><Relationship Id="rId177" Type="http://schemas.openxmlformats.org/officeDocument/2006/relationships/hyperlink" Target="http://phenix.it-sudparis.eu/jvet/doc_end_user/current_document.php?id=9875"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845" TargetMode="External"/><Relationship Id="rId591" Type="http://schemas.openxmlformats.org/officeDocument/2006/relationships/hyperlink" Target="http://phenix.int-evry.fr/jvet/doc_end_user/current_document.php?id=9709" TargetMode="External"/><Relationship Id="rId605" Type="http://schemas.openxmlformats.org/officeDocument/2006/relationships/hyperlink" Target="http://phenix.int-evry.fr/jvet/doc_end_user/current_document.php?id=9839" TargetMode="External"/><Relationship Id="rId202" Type="http://schemas.openxmlformats.org/officeDocument/2006/relationships/hyperlink" Target="http://phenix.it-sudparis.eu/jvet/doc_end_user/current_document.php?id=9700" TargetMode="External"/><Relationship Id="rId244" Type="http://schemas.openxmlformats.org/officeDocument/2006/relationships/hyperlink" Target="http://phenix.it-sudparis.eu/jvet/doc_end_user/current_document.php?id=10082" TargetMode="External"/><Relationship Id="rId647" Type="http://schemas.openxmlformats.org/officeDocument/2006/relationships/hyperlink" Target="http://phenix.it-sudparis.eu/jvet/doc_end_user/current_document.php?id=6638"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998" TargetMode="External"/><Relationship Id="rId451" Type="http://schemas.openxmlformats.org/officeDocument/2006/relationships/hyperlink" Target="http://phenix.int-evry.fr/jvet/doc_end_user/current_document.php?id=9759" TargetMode="External"/><Relationship Id="rId493" Type="http://schemas.openxmlformats.org/officeDocument/2006/relationships/hyperlink" Target="http://phenix.int-evry.fr/jvet/doc_end_user/current_document.php?id=9764" TargetMode="External"/><Relationship Id="rId507" Type="http://schemas.openxmlformats.org/officeDocument/2006/relationships/hyperlink" Target="http://phenix.int-evry.fr/jvet/doc_end_user/current_document.php?id=9910" TargetMode="External"/><Relationship Id="rId549" Type="http://schemas.openxmlformats.org/officeDocument/2006/relationships/hyperlink" Target="http://phenix.int-evry.fr/jvet/doc_end_user/current_document.php?id=9731"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10143" TargetMode="External"/><Relationship Id="rId146" Type="http://schemas.openxmlformats.org/officeDocument/2006/relationships/hyperlink" Target="http://phenix.it-sudparis.eu/jvet/doc_end_user/current_document.php?id=10094" TargetMode="External"/><Relationship Id="rId188" Type="http://schemas.openxmlformats.org/officeDocument/2006/relationships/hyperlink" Target="http://phenix.it-sudparis.eu/jvet/doc_end_user/current_document.php?id=9877" TargetMode="External"/><Relationship Id="rId311" Type="http://schemas.openxmlformats.org/officeDocument/2006/relationships/hyperlink" Target="http://phenix.int-evry.fr/jvet/doc_end_user/current_document.php?id=9750" TargetMode="External"/><Relationship Id="rId353" Type="http://schemas.openxmlformats.org/officeDocument/2006/relationships/hyperlink" Target="http://phenix.int-evry.fr/jvet/doc_end_user/current_document.php?id=9869" TargetMode="External"/><Relationship Id="rId395" Type="http://schemas.openxmlformats.org/officeDocument/2006/relationships/hyperlink" Target="http://phenix.it-sudparis.eu/jvet/doc_end_user/current_document.php?id=10142" TargetMode="External"/><Relationship Id="rId409" Type="http://schemas.openxmlformats.org/officeDocument/2006/relationships/hyperlink" Target="http://phenix.int-evry.fr/jvet/doc_end_user/current_document.php?id=9860" TargetMode="External"/><Relationship Id="rId560" Type="http://schemas.openxmlformats.org/officeDocument/2006/relationships/hyperlink" Target="http://phenix.int-evry.fr/jvet/doc_end_user/current_document.php?id=9706"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04" TargetMode="External"/><Relationship Id="rId420" Type="http://schemas.openxmlformats.org/officeDocument/2006/relationships/hyperlink" Target="http://phenix.int-evry.fr/jvet/doc_end_user/current_document.php?id=9726" TargetMode="External"/><Relationship Id="rId616" Type="http://schemas.openxmlformats.org/officeDocument/2006/relationships/hyperlink" Target="http://phenix.it-sudparis.eu/jvet/doc_end_user/current_document.php?id=10090" TargetMode="External"/><Relationship Id="rId658" Type="http://schemas.openxmlformats.org/officeDocument/2006/relationships/hyperlink" Target="http://phenix.it-sudparis.eu/jvet/doc_end_user/current_document.php?id=9683" TargetMode="External"/><Relationship Id="rId255" Type="http://schemas.openxmlformats.org/officeDocument/2006/relationships/hyperlink" Target="http://phenix.it-sudparis.eu/jvet/doc_end_user/current_document.php?id=9953" TargetMode="External"/><Relationship Id="rId297" Type="http://schemas.openxmlformats.org/officeDocument/2006/relationships/hyperlink" Target="http://phenix.int-evry.fr/jvet/doc_end_user/current_document.php?id=9828" TargetMode="External"/><Relationship Id="rId462" Type="http://schemas.openxmlformats.org/officeDocument/2006/relationships/hyperlink" Target="http://phenix.int-evry.fr/jvet/doc_end_user/current_document.php?id=9757" TargetMode="External"/><Relationship Id="rId518" Type="http://schemas.openxmlformats.org/officeDocument/2006/relationships/hyperlink" Target="http://phenix.int-evry.fr/jvet/doc_end_user/current_document.php?id=9834" TargetMode="External"/><Relationship Id="rId115" Type="http://schemas.openxmlformats.org/officeDocument/2006/relationships/hyperlink" Target="http://phenix.it-sudparis.eu/jvet/doc_end_user/current_document.php?id=10035" TargetMode="External"/><Relationship Id="rId157" Type="http://schemas.openxmlformats.org/officeDocument/2006/relationships/hyperlink" Target="http://phenix.it-sudparis.eu/jvet/doc_end_user/current_document.php?id=10111" TargetMode="External"/><Relationship Id="rId322" Type="http://schemas.openxmlformats.org/officeDocument/2006/relationships/hyperlink" Target="http://phenix.int-evry.fr/jvet/doc_end_user/current_document.php?id=9733" TargetMode="External"/><Relationship Id="rId364" Type="http://schemas.openxmlformats.org/officeDocument/2006/relationships/hyperlink" Target="http://phenix.int-evry.fr/jvet/doc_end_user/current_document.php?id=9793"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10038" TargetMode="External"/><Relationship Id="rId571" Type="http://schemas.openxmlformats.org/officeDocument/2006/relationships/hyperlink" Target="http://phenix.int-evry.fr/jvet/doc_end_user/current_document.php?id=9831" TargetMode="External"/><Relationship Id="rId627" Type="http://schemas.openxmlformats.org/officeDocument/2006/relationships/hyperlink" Target="mailto:jvet@lists.rwth-aachen.de" TargetMode="External"/><Relationship Id="rId669" Type="http://schemas.openxmlformats.org/officeDocument/2006/relationships/theme" Target="theme/theme1.xm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963" TargetMode="External"/><Relationship Id="rId266" Type="http://schemas.openxmlformats.org/officeDocument/2006/relationships/hyperlink" Target="http://phenix.it-sudparis.eu/jvet/doc_end_user/current_document.php?id=9728" TargetMode="External"/><Relationship Id="rId431" Type="http://schemas.openxmlformats.org/officeDocument/2006/relationships/hyperlink" Target="http://phenix.int-evry.fr/jvet/doc_end_user/current_document.php?id=9822" TargetMode="External"/><Relationship Id="rId473" Type="http://schemas.openxmlformats.org/officeDocument/2006/relationships/hyperlink" Target="http://phenix.int-evry.fr/jvet/doc_end_user/current_document.php?id=9696" TargetMode="External"/><Relationship Id="rId529" Type="http://schemas.openxmlformats.org/officeDocument/2006/relationships/package" Target="embeddings/Microsoft_Visio_Drawing.vsdx"/><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87" TargetMode="External"/><Relationship Id="rId168" Type="http://schemas.openxmlformats.org/officeDocument/2006/relationships/hyperlink" Target="http://phenix.it-sudparis.eu/jvet/doc_end_user/current_document.php?id=9944" TargetMode="External"/><Relationship Id="rId333" Type="http://schemas.openxmlformats.org/officeDocument/2006/relationships/hyperlink" Target="http://phenix.int-evry.fr/jvet/doc_end_user/current_document.php?id=10038" TargetMode="External"/><Relationship Id="rId540" Type="http://schemas.openxmlformats.org/officeDocument/2006/relationships/hyperlink" Target="http://phenix.int-evry.fr/jvet/doc_end_user/current_document.php?id=9780"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695" TargetMode="External"/><Relationship Id="rId582" Type="http://schemas.openxmlformats.org/officeDocument/2006/relationships/hyperlink" Target="http://phenix.int-evry.fr/jvet/doc_end_user/current_document.php?id=9713" TargetMode="External"/><Relationship Id="rId638"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140" TargetMode="External"/><Relationship Id="rId277" Type="http://schemas.openxmlformats.org/officeDocument/2006/relationships/hyperlink" Target="http://phenix.it-sudparis.eu/jvet/doc_end_user/current_document.php?id=9798" TargetMode="External"/><Relationship Id="rId400" Type="http://schemas.openxmlformats.org/officeDocument/2006/relationships/hyperlink" Target="http://phenix.int-evry.fr/jvet/doc_end_user/current_document.php?id=9712" TargetMode="External"/><Relationship Id="rId442" Type="http://schemas.openxmlformats.org/officeDocument/2006/relationships/hyperlink" Target="http://phenix.int-evry.fr/jvet/doc_end_user/current_document.php?id=9814" TargetMode="External"/><Relationship Id="rId484" Type="http://schemas.openxmlformats.org/officeDocument/2006/relationships/hyperlink" Target="http://phenix.int-evry.fr/jvet/doc_end_user/current_document.php?id=9768" TargetMode="External"/><Relationship Id="rId137" Type="http://schemas.openxmlformats.org/officeDocument/2006/relationships/hyperlink" Target="http://phenix.it-sudparis.eu/jvet/doc_end_user/current_document.php?id=10109" TargetMode="External"/><Relationship Id="rId302" Type="http://schemas.openxmlformats.org/officeDocument/2006/relationships/hyperlink" Target="http://phenix.int-evry.fr/jvet/doc_end_user/current_document.php?id=9723" TargetMode="External"/><Relationship Id="rId344" Type="http://schemas.openxmlformats.org/officeDocument/2006/relationships/hyperlink" Target="http://phenix.int-evry.fr/jvet/doc_end_user/current_document.php?id=9804"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935" TargetMode="External"/><Relationship Id="rId386" Type="http://schemas.openxmlformats.org/officeDocument/2006/relationships/hyperlink" Target="http://phenix.int-evry.fr/jvet/doc_end_user/current_document.php?id=9815" TargetMode="External"/><Relationship Id="rId551" Type="http://schemas.openxmlformats.org/officeDocument/2006/relationships/hyperlink" Target="http://phenix.int-evry.fr/jvet/doc_end_user/current_document.php?id=9770" TargetMode="External"/><Relationship Id="rId593" Type="http://schemas.openxmlformats.org/officeDocument/2006/relationships/hyperlink" Target="http://phenix.int-evry.fr/jvet/doc_end_user/current_document.php?id=9838" TargetMode="External"/><Relationship Id="rId607" Type="http://schemas.openxmlformats.org/officeDocument/2006/relationships/hyperlink" Target="http://phenix.int-evry.fr/jvet/doc_end_user/current_document.php?id=9843" TargetMode="External"/><Relationship Id="rId649" Type="http://schemas.openxmlformats.org/officeDocument/2006/relationships/hyperlink" Target="http://phenix.it-sudparis.eu/jvet/doc_end_user/current_document.php?id=9678" TargetMode="External"/><Relationship Id="rId190" Type="http://schemas.openxmlformats.org/officeDocument/2006/relationships/hyperlink" Target="http://phenix.it-sudparis.eu/jvet/doc_end_user/current_document.php?id=9903" TargetMode="External"/><Relationship Id="rId204" Type="http://schemas.openxmlformats.org/officeDocument/2006/relationships/hyperlink" Target="http://phenix.it-sudparis.eu/jvet/doc_end_user/current_document.php?id=9701" TargetMode="External"/><Relationship Id="rId246" Type="http://schemas.openxmlformats.org/officeDocument/2006/relationships/hyperlink" Target="http://phenix.it-sudparis.eu/jvet/doc_end_user/current_document.php?id=10025" TargetMode="External"/><Relationship Id="rId288" Type="http://schemas.openxmlformats.org/officeDocument/2006/relationships/hyperlink" Target="http://phenix.it-sudparis.eu/jvet/doc_end_user/current_document.php?id=9813" TargetMode="External"/><Relationship Id="rId411" Type="http://schemas.openxmlformats.org/officeDocument/2006/relationships/hyperlink" Target="http://phenix.int-evry.fr/jvet/doc_end_user/current_document.php?id=9896" TargetMode="External"/><Relationship Id="rId453" Type="http://schemas.openxmlformats.org/officeDocument/2006/relationships/hyperlink" Target="http://phenix.int-evry.fr/jvet/doc_end_user/current_document.php?id=9906" TargetMode="External"/><Relationship Id="rId509" Type="http://schemas.openxmlformats.org/officeDocument/2006/relationships/hyperlink" Target="http://phenix.int-evry.fr/jvet/doc_end_user/current_document.php?id=9738" TargetMode="External"/><Relationship Id="rId660" Type="http://schemas.openxmlformats.org/officeDocument/2006/relationships/hyperlink" Target="http://phenix.it-sudparis.eu/jvet/doc_end_user/current_document.php?id=9673" TargetMode="External"/><Relationship Id="rId106" Type="http://schemas.openxmlformats.org/officeDocument/2006/relationships/hyperlink" Target="http://phenix.it-sudparis.eu/jvet/doc_end_user/current_document.php?id=10104" TargetMode="External"/><Relationship Id="rId313" Type="http://schemas.openxmlformats.org/officeDocument/2006/relationships/hyperlink" Target="http://phenix.int-evry.fr/jvet/doc_end_user/current_document.php?id=9694" TargetMode="External"/><Relationship Id="rId495" Type="http://schemas.openxmlformats.org/officeDocument/2006/relationships/hyperlink" Target="http://phenix.int-evry.fr/jvet/doc_end_user/current_document.php?id=9703"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97" TargetMode="External"/><Relationship Id="rId355" Type="http://schemas.openxmlformats.org/officeDocument/2006/relationships/hyperlink" Target="http://phenix.int-evry.fr/jvet/doc_end_user/current_document.php?id=9876" TargetMode="External"/><Relationship Id="rId397" Type="http://schemas.openxmlformats.org/officeDocument/2006/relationships/hyperlink" Target="http://phenix.int-evry.fr/jvet/doc_end_user/current_document.php?id=9693" TargetMode="External"/><Relationship Id="rId520" Type="http://schemas.openxmlformats.org/officeDocument/2006/relationships/hyperlink" Target="http://phenix.int-evry.fr/jvet/doc_end_user/current_document.php?id=9951" TargetMode="External"/><Relationship Id="rId562" Type="http://schemas.openxmlformats.org/officeDocument/2006/relationships/hyperlink" Target="http://phenix.int-evry.fr/jvet/doc_end_user/current_document.php?id=9801" TargetMode="External"/><Relationship Id="rId618" Type="http://schemas.openxmlformats.org/officeDocument/2006/relationships/hyperlink" Target="http://phenix.it-sudparis.eu/jvet/doc_end_user/current_document.php?id=9787" TargetMode="External"/><Relationship Id="rId215" Type="http://schemas.openxmlformats.org/officeDocument/2006/relationships/hyperlink" Target="http://phenix.it-sudparis.eu/jvet/doc_end_user/current_document.php?id=10005" TargetMode="External"/><Relationship Id="rId257" Type="http://schemas.openxmlformats.org/officeDocument/2006/relationships/hyperlink" Target="http://phenix.it-sudparis.eu/jvet/doc_end_user/current_document.php?id=9964" TargetMode="External"/><Relationship Id="rId422" Type="http://schemas.openxmlformats.org/officeDocument/2006/relationships/hyperlink" Target="http://phenix.int-evry.fr/jvet/doc_end_user/current_document.php?id=9791" TargetMode="External"/><Relationship Id="rId464" Type="http://schemas.openxmlformats.org/officeDocument/2006/relationships/hyperlink" Target="http://phenix.int-evry.fr/jvet/doc_end_user/current_document.php?id=9806" TargetMode="External"/><Relationship Id="rId299" Type="http://schemas.openxmlformats.org/officeDocument/2006/relationships/hyperlink" Target="http://phenix.int-evry.fr/jvet/doc_end_user/current_document.php?id=9692"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133" TargetMode="External"/><Relationship Id="rId366" Type="http://schemas.openxmlformats.org/officeDocument/2006/relationships/hyperlink" Target="http://phenix.int-evry.fr/jvet/doc_end_user/current_document.php?id=9793" TargetMode="External"/><Relationship Id="rId573" Type="http://schemas.openxmlformats.org/officeDocument/2006/relationships/hyperlink" Target="http://phenix.int-evry.fr/jvet/doc_end_user/current_document.php?id=9853" TargetMode="External"/><Relationship Id="rId226" Type="http://schemas.openxmlformats.org/officeDocument/2006/relationships/hyperlink" Target="http://phenix.it-sudparis.eu/jvet/doc_end_user/current_document.php?id=9975" TargetMode="External"/><Relationship Id="rId433" Type="http://schemas.openxmlformats.org/officeDocument/2006/relationships/hyperlink" Target="http://phenix.int-evry.fr/jvet/doc_end_user/current_document.php?id=9835" TargetMode="External"/><Relationship Id="rId640"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708" TargetMode="External"/><Relationship Id="rId500" Type="http://schemas.openxmlformats.org/officeDocument/2006/relationships/hyperlink" Target="http://phenix.int-evry.fr/jvet/doc_end_user/current_document.php?id=9849" TargetMode="External"/><Relationship Id="rId584" Type="http://schemas.openxmlformats.org/officeDocument/2006/relationships/hyperlink" Target="http://phenix.int-evry.fr/jvet/doc_end_user/current_document.php?id=9891"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960" TargetMode="External"/><Relationship Id="rId444" Type="http://schemas.openxmlformats.org/officeDocument/2006/relationships/hyperlink" Target="http://phenix.int-evry.fr/jvet/doc_end_user/current_document.php?id=9866" TargetMode="External"/><Relationship Id="rId651" Type="http://schemas.openxmlformats.org/officeDocument/2006/relationships/hyperlink" Target="http://phenix.it-sudparis.eu/jvet/doc_end_user/current_document.php?id=9679" TargetMode="External"/><Relationship Id="rId290" Type="http://schemas.openxmlformats.org/officeDocument/2006/relationships/hyperlink" Target="http://phenix.it-sudparis.eu/jvet/doc_end_user/current_document.php?id=9771" TargetMode="External"/><Relationship Id="rId304" Type="http://schemas.openxmlformats.org/officeDocument/2006/relationships/hyperlink" Target="http://phenix.int-evry.fr/jvet/doc_end_user/current_document.php?id=9739" TargetMode="External"/><Relationship Id="rId388" Type="http://schemas.openxmlformats.org/officeDocument/2006/relationships/hyperlink" Target="http://phenix.int-evry.fr/jvet/doc_end_user/current_document.php?id=9917" TargetMode="External"/><Relationship Id="rId511" Type="http://schemas.openxmlformats.org/officeDocument/2006/relationships/hyperlink" Target="http://phenix.int-evry.fr/jvet/doc_end_user/current_document.php?id=9745" TargetMode="External"/><Relationship Id="rId609" Type="http://schemas.openxmlformats.org/officeDocument/2006/relationships/hyperlink" Target="http://phenix.int-evry.fr/jvet/doc_end_user/current_document.php?id=9905"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44" TargetMode="External"/><Relationship Id="rId595" Type="http://schemas.openxmlformats.org/officeDocument/2006/relationships/hyperlink" Target="http://phenix.int-evry.fr/jvet/doc_end_user/current_document.php?id=9988" TargetMode="External"/><Relationship Id="rId248" Type="http://schemas.openxmlformats.org/officeDocument/2006/relationships/hyperlink" Target="http://phenix.it-sudparis.eu/jvet/doc_end_user/current_document.php?id=10042" TargetMode="External"/><Relationship Id="rId455" Type="http://schemas.openxmlformats.org/officeDocument/2006/relationships/hyperlink" Target="http://phenix.int-evry.fr/jvet/doc_end_user/current_document.php?id=9821" TargetMode="External"/><Relationship Id="rId662" Type="http://schemas.openxmlformats.org/officeDocument/2006/relationships/header" Target="header2.xml"/><Relationship Id="rId12" Type="http://schemas.openxmlformats.org/officeDocument/2006/relationships/footnotes" Target="footnotes.xml"/><Relationship Id="rId108" Type="http://schemas.openxmlformats.org/officeDocument/2006/relationships/hyperlink" Target="http://phenix.it-sudparis.eu/jvet/doc_end_user/current_document.php?id=10123" TargetMode="External"/><Relationship Id="rId315" Type="http://schemas.openxmlformats.org/officeDocument/2006/relationships/hyperlink" Target="http://phenix.int-evry.fr/jvet/doc_end_user/current_document.php?id=9717" TargetMode="External"/><Relationship Id="rId522" Type="http://schemas.openxmlformats.org/officeDocument/2006/relationships/hyperlink" Target="http://phenix.it-sudparis.eu/jvet/doc_end_user/current_document.php?id=10003"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9778" TargetMode="External"/><Relationship Id="rId399" Type="http://schemas.openxmlformats.org/officeDocument/2006/relationships/hyperlink" Target="http://phenix.it-sudparis.eu/jvet/doc_end_user/current_document.php?id=10147" TargetMode="External"/><Relationship Id="rId259" Type="http://schemas.openxmlformats.org/officeDocument/2006/relationships/hyperlink" Target="http://phenix.it-sudparis.eu/jvet/doc_end_user/current_document.php?id=9977" TargetMode="External"/><Relationship Id="rId466" Type="http://schemas.openxmlformats.org/officeDocument/2006/relationships/hyperlink" Target="http://phenix.int-evry.fr/jvet/doc_end_user/current_document.php?id=9833"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24" TargetMode="External"/><Relationship Id="rId326" Type="http://schemas.openxmlformats.org/officeDocument/2006/relationships/hyperlink" Target="http://phenix.int-evry.fr/jvet/doc_end_user/current_document.php?id=9846" TargetMode="External"/><Relationship Id="rId533" Type="http://schemas.openxmlformats.org/officeDocument/2006/relationships/package" Target="embeddings/Microsoft_Visio_Drawing2.vsdx"/><Relationship Id="rId172" Type="http://schemas.openxmlformats.org/officeDocument/2006/relationships/hyperlink" Target="http://phenix.it-sudparis.eu/jvet/doc_end_user/current_document.php?id=10116" TargetMode="External"/><Relationship Id="rId477" Type="http://schemas.openxmlformats.org/officeDocument/2006/relationships/hyperlink" Target="http://phenix.int-evry.fr/jvet/doc_end_user/current_document.php?id=9836" TargetMode="External"/><Relationship Id="rId600" Type="http://schemas.openxmlformats.org/officeDocument/2006/relationships/hyperlink" Target="http://phenix.int-evry.fr/jvet/doc_end_user/current_document.php?id=9802" TargetMode="External"/><Relationship Id="rId337" Type="http://schemas.openxmlformats.org/officeDocument/2006/relationships/hyperlink" Target="http://phenix.int-evry.fr/jvet/doc_end_user/current_document.php?id=9804"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761" TargetMode="External"/><Relationship Id="rId183" Type="http://schemas.openxmlformats.org/officeDocument/2006/relationships/hyperlink" Target="http://phenix.it-sudparis.eu/jvet/doc_end_user/current_document.php?id=10007" TargetMode="External"/><Relationship Id="rId390" Type="http://schemas.openxmlformats.org/officeDocument/2006/relationships/hyperlink" Target="http://phenix.int-evry.fr/jvet/doc_end_user/current_document.php?id=9854" TargetMode="External"/><Relationship Id="rId404" Type="http://schemas.openxmlformats.org/officeDocument/2006/relationships/hyperlink" Target="http://phenix.int-evry.fr/jvet/doc_end_user/current_document.php?id=9794" TargetMode="External"/><Relationship Id="rId611" Type="http://schemas.openxmlformats.org/officeDocument/2006/relationships/hyperlink" Target="http://phenix.int-evry.fr/jvet/doc_end_user/current_document.php?id=9940" TargetMode="External"/><Relationship Id="rId250" Type="http://schemas.openxmlformats.org/officeDocument/2006/relationships/hyperlink" Target="http://phenix.it-sudparis.eu/jvet/doc_end_user/current_document.php?id=10134" TargetMode="External"/><Relationship Id="rId488" Type="http://schemas.openxmlformats.org/officeDocument/2006/relationships/hyperlink" Target="http://phenix.int-evry.fr/jvet/doc_end_user/current_document.php?id=9729"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nt-evry.fr/jvet/doc_end_user/current_document.php?id=9887" TargetMode="External"/><Relationship Id="rId348" Type="http://schemas.openxmlformats.org/officeDocument/2006/relationships/hyperlink" Target="http://phenix.int-evry.fr/jvet/doc_end_user/current_document.php?id=9733" TargetMode="External"/><Relationship Id="rId555" Type="http://schemas.openxmlformats.org/officeDocument/2006/relationships/hyperlink" Target="http://phenix.int-evry.fr/jvet/doc_end_user/current_document.php?id=9736" TargetMode="External"/><Relationship Id="rId194" Type="http://schemas.openxmlformats.org/officeDocument/2006/relationships/hyperlink" Target="http://phenix.it-sudparis.eu/jvet/doc_end_user/current_document.php?id=9966" TargetMode="External"/><Relationship Id="rId208" Type="http://schemas.openxmlformats.org/officeDocument/2006/relationships/hyperlink" Target="http://phenix.it-sudparis.eu/jvet/doc_end_user/current_document.php?id=9818" TargetMode="External"/><Relationship Id="rId415" Type="http://schemas.openxmlformats.org/officeDocument/2006/relationships/hyperlink" Target="http://phenix.int-evry.fr/jvet/doc_end_user/current_document.php?id=9685" TargetMode="External"/><Relationship Id="rId622" Type="http://schemas.openxmlformats.org/officeDocument/2006/relationships/hyperlink" Target="http://phenix.it-sudparis.eu/jvet/doc_end_user/current_document.php?id=9971" TargetMode="External"/><Relationship Id="rId261" Type="http://schemas.openxmlformats.org/officeDocument/2006/relationships/hyperlink" Target="http://phenix.it-sudparis.eu/jvet/doc_end_user/current_document.php?id=9978" TargetMode="External"/><Relationship Id="rId499" Type="http://schemas.openxmlformats.org/officeDocument/2006/relationships/hyperlink" Target="http://phenix.int-evry.fr/jvet/doc_end_user/current_document.php?id=9800"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95" TargetMode="External"/><Relationship Id="rId566" Type="http://schemas.openxmlformats.org/officeDocument/2006/relationships/hyperlink" Target="http://phenix.int-evry.fr/jvet/doc_end_user/current_document.php?id=9806" TargetMode="External"/><Relationship Id="rId121" Type="http://schemas.openxmlformats.org/officeDocument/2006/relationships/hyperlink" Target="http://phenix.it-sudparis.eu/jvet/doc_end_user/current_document.php?id=9781" TargetMode="External"/><Relationship Id="rId219" Type="http://schemas.openxmlformats.org/officeDocument/2006/relationships/hyperlink" Target="http://phenix.it-sudparis.eu/jvet/doc_end_user/current_document.php?id=10078" TargetMode="External"/><Relationship Id="rId426" Type="http://schemas.openxmlformats.org/officeDocument/2006/relationships/hyperlink" Target="http://phenix.int-evry.fr/jvet/doc_end_user/current_document.php?id=9888" TargetMode="External"/><Relationship Id="rId633" Type="http://schemas.openxmlformats.org/officeDocument/2006/relationships/hyperlink" Target="mailto:jvet@lists.rwth-aachen.de" TargetMode="External"/><Relationship Id="rId67" Type="http://schemas.openxmlformats.org/officeDocument/2006/relationships/image" Target="media/image9.emf"/><Relationship Id="rId272" Type="http://schemas.openxmlformats.org/officeDocument/2006/relationships/hyperlink" Target="http://phenix.it-sudparis.eu/jvet/doc_end_user/current_document.php?id=10043" TargetMode="External"/><Relationship Id="rId577" Type="http://schemas.openxmlformats.org/officeDocument/2006/relationships/hyperlink" Target="http://phenix.int-evry.fr/jvet/doc_end_user/current_document.php?id=9691" TargetMode="External"/><Relationship Id="rId132" Type="http://schemas.openxmlformats.org/officeDocument/2006/relationships/hyperlink" Target="http://phenix.it-sudparis.eu/jvet/doc_end_user/current_document.php?id=10137" TargetMode="External"/><Relationship Id="rId437" Type="http://schemas.openxmlformats.org/officeDocument/2006/relationships/hyperlink" Target="http://phenix.int-evry.fr/jvet/doc_end_user/current_document.php?id=9985" TargetMode="External"/><Relationship Id="rId644" Type="http://schemas.openxmlformats.org/officeDocument/2006/relationships/hyperlink" Target="http://phenix.it-sudparis.eu/jvet/doc_end_user/current_document.php?id=9674" TargetMode="External"/><Relationship Id="rId283" Type="http://schemas.openxmlformats.org/officeDocument/2006/relationships/hyperlink" Target="http://phenix.it-sudparis.eu/jvet/doc_end_user/current_document.php?id=9969" TargetMode="External"/><Relationship Id="rId490" Type="http://schemas.openxmlformats.org/officeDocument/2006/relationships/hyperlink" Target="http://phenix.int-evry.fr/jvet/doc_end_user/current_document.php?id=9911" TargetMode="External"/><Relationship Id="rId504" Type="http://schemas.openxmlformats.org/officeDocument/2006/relationships/hyperlink" Target="http://phenix.int-evry.fr/jvet/doc_end_user/current_document.php?id=9922"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85" TargetMode="External"/><Relationship Id="rId350" Type="http://schemas.openxmlformats.org/officeDocument/2006/relationships/hyperlink" Target="http://phenix.int-evry.fr/jvet/doc_end_user/current_document.php?id=9846" TargetMode="External"/><Relationship Id="rId588" Type="http://schemas.openxmlformats.org/officeDocument/2006/relationships/hyperlink" Target="http://phenix.int-evry.fr/jvet/doc_end_user/current_document.php?id=9918"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20" TargetMode="External"/><Relationship Id="rId448" Type="http://schemas.openxmlformats.org/officeDocument/2006/relationships/hyperlink" Target="http://phenix.it-sudparis.eu/jvet/doc_end_user/current_document.php?id=10055" TargetMode="External"/><Relationship Id="rId655" Type="http://schemas.openxmlformats.org/officeDocument/2006/relationships/hyperlink" Target="http://phenix.it-sudparis.eu/jvet/doc_end_user/current_document.php?id=8862" TargetMode="External"/><Relationship Id="rId294" Type="http://schemas.openxmlformats.org/officeDocument/2006/relationships/hyperlink" Target="http://phenix.int-evry.fr/jvet/doc_end_user/current_document.php?id=9702" TargetMode="External"/><Relationship Id="rId308" Type="http://schemas.openxmlformats.org/officeDocument/2006/relationships/hyperlink" Target="http://phenix.int-evry.fr/jvet/doc_end_user/current_document.php?id=9716" TargetMode="External"/><Relationship Id="rId515" Type="http://schemas.openxmlformats.org/officeDocument/2006/relationships/hyperlink" Target="http://phenix.int-evry.fr/jvet/doc_end_user/current_document.php?id=9941"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10019" TargetMode="External"/><Relationship Id="rId361" Type="http://schemas.openxmlformats.org/officeDocument/2006/relationships/hyperlink" Target="http://phenix.int-evry.fr/jvet/doc_end_user/current_document.php?id=9804" TargetMode="External"/><Relationship Id="rId599" Type="http://schemas.openxmlformats.org/officeDocument/2006/relationships/hyperlink" Target="http://phenix.int-evry.fr/jvet/doc_end_user/current_document.php?id=9769" TargetMode="External"/><Relationship Id="rId459" Type="http://schemas.openxmlformats.org/officeDocument/2006/relationships/hyperlink" Target="http://phenix.int-evry.fr/jvet/doc_end_user/current_document.php?id=10053" TargetMode="External"/><Relationship Id="rId666" Type="http://schemas.openxmlformats.org/officeDocument/2006/relationships/footer" Target="footer3.xm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962" TargetMode="External"/><Relationship Id="rId319" Type="http://schemas.openxmlformats.org/officeDocument/2006/relationships/hyperlink" Target="http://phenix.int-evry.fr/jvet/doc_end_user/current_document.php?id=10049" TargetMode="External"/><Relationship Id="rId526" Type="http://schemas.openxmlformats.org/officeDocument/2006/relationships/hyperlink" Target="http://phenix.int-evry.fr/jvet/doc_end_user/current_document.php?id=9893" TargetMode="External"/><Relationship Id="rId165" Type="http://schemas.openxmlformats.org/officeDocument/2006/relationships/hyperlink" Target="http://phenix.it-sudparis.eu/jvet/doc_end_user/current_document.php?id=10102" TargetMode="External"/><Relationship Id="rId372" Type="http://schemas.openxmlformats.org/officeDocument/2006/relationships/hyperlink" Target="http://phenix.int-evry.fr/jvet/doc_end_user/current_document.php?id=9876" TargetMode="External"/><Relationship Id="rId232" Type="http://schemas.openxmlformats.org/officeDocument/2006/relationships/hyperlink" Target="http://phenix.it-sudparis.eu/jvet/doc_end_user/current_document.php?id=9775"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nt-evry.fr/jvet/doc_end_user/current_document.php?id=9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13453CBD-B926-491B-9D37-59905CB2F899}">
  <ds:schemaRefs>
    <ds:schemaRef ds:uri="http://schemas.openxmlformats.org/officeDocument/2006/bibliography"/>
  </ds:schemaRefs>
</ds:datastoreItem>
</file>

<file path=customXml/itemProps3.xml><?xml version="1.0" encoding="utf-8"?>
<ds:datastoreItem xmlns:ds="http://schemas.openxmlformats.org/officeDocument/2006/customXml" ds:itemID="{17327B5E-AC33-421B-B4A8-239C5115A4D8}">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59C455F-21F8-45BC-8106-CB48F48FC5F0}">
  <ds:schemaRefs>
    <ds:schemaRef ds:uri="http://schemas.openxmlformats.org/officeDocument/2006/bibliography"/>
  </ds:schemaRefs>
</ds:datastoreItem>
</file>

<file path=customXml/itemProps7.xml><?xml version="1.0" encoding="utf-8"?>
<ds:datastoreItem xmlns:ds="http://schemas.openxmlformats.org/officeDocument/2006/customXml" ds:itemID="{7B358D98-4898-4C80-A7A7-BD63AB73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110216</Words>
  <Characters>628236</Characters>
  <Application>Microsoft Office Word</Application>
  <DocSecurity>0</DocSecurity>
  <Lines>5235</Lines>
  <Paragraphs>1473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736979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2020-04-22T12:43:00Z</dcterms:created>
  <dcterms:modified xsi:type="dcterms:W3CDTF">2020-04-22T20:12:00Z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