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3619E5C8" w:rsidR="00F4057A" w:rsidRPr="00FB3B57" w:rsidRDefault="0028205E" w:rsidP="00F71D3A">
            <w:pPr>
              <w:tabs>
                <w:tab w:val="left" w:pos="7200"/>
              </w:tabs>
              <w:spacing w:before="0"/>
              <w:rPr>
                <w:b/>
              </w:rPr>
            </w:pPr>
            <w:del w:id="0" w:author="Gary Sullivan" w:date="2020-04-21T22:15: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4-21T22:15: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58C8D3FE" w:rsidR="00F4057A" w:rsidRPr="00FB3B57" w:rsidRDefault="00F4057A" w:rsidP="007C76DE">
            <w:pPr>
              <w:tabs>
                <w:tab w:val="left" w:pos="7200"/>
              </w:tabs>
            </w:pPr>
            <w:r w:rsidRPr="00FB3B57">
              <w:t>Document: JVET-</w:t>
            </w:r>
            <w:r w:rsidR="00136F83" w:rsidRPr="00FB3B57">
              <w:t>R</w:t>
            </w:r>
            <w:r w:rsidRPr="00FB3B57">
              <w:t>_Notes_</w:t>
            </w:r>
            <w:del w:id="2" w:author="Gary Sullivan" w:date="2020-04-21T22:15:00Z">
              <w:r w:rsidR="00670045" w:rsidRPr="00FB3B57">
                <w:delText>d</w:delText>
              </w:r>
              <w:r w:rsidR="002C416B">
                <w:delText>7</w:delText>
              </w:r>
            </w:del>
            <w:ins w:id="3" w:author="Gary Sullivan" w:date="2020-04-21T22:15:00Z">
              <w:r w:rsidR="00670045" w:rsidRPr="00FB3B57">
                <w:t>d</w:t>
              </w:r>
            </w:ins>
            <w:ins w:id="4" w:author="Ye-Kui Wang" w:date="2020-04-20T15:04:00Z">
              <w:r w:rsidR="00DC785E">
                <w:t>8</w:t>
              </w:r>
            </w:ins>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5" w:name="_Hlk37838550"/>
      <w:r w:rsidRPr="00FB3B57">
        <w:rPr>
          <w:lang w:eastAsia="de-DE"/>
        </w:rPr>
        <w:t>Algorithm descriptions of projection format conversion and video quality metrics in 360Lib (Version 10)</w:t>
      </w:r>
      <w:bookmarkEnd w:id="5"/>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6" w:name="_Hlk37839931"/>
      <w:r w:rsidR="00182FB1" w:rsidRPr="00FB3B57">
        <w:rPr>
          <w:lang w:eastAsia="de-DE"/>
        </w:rPr>
        <w:t>Preliminary plan for VVC verification testing (Draft 1)</w:t>
      </w:r>
      <w:bookmarkEnd w:id="6"/>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7"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7"/>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8"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8"/>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9" w:name="_Hlk37839883"/>
      <w:r w:rsidRPr="00FB3B57">
        <w:rPr>
          <w:lang w:eastAsia="de-DE"/>
        </w:rPr>
        <w:t>Summary information on BD-rate experiment evaluation practices</w:t>
      </w:r>
      <w:bookmarkEnd w:id="9"/>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0" w:name="_Hlk21031012"/>
      <w:r w:rsidR="004D2960" w:rsidRPr="00FB3B57">
        <w:t xml:space="preserve">during </w:t>
      </w:r>
      <w:r w:rsidR="005032DA" w:rsidRPr="00FB3B57">
        <w:t>7–16 October 2020 under WG 11 auspices in Rennes, FR</w:t>
      </w:r>
      <w:r w:rsidR="00351E14" w:rsidRPr="00FB3B57">
        <w:t xml:space="preserve">, during </w:t>
      </w:r>
      <w:bookmarkStart w:id="11" w:name="_Hlk29458546"/>
      <w:r w:rsidR="00816B88" w:rsidRPr="00FB3B57">
        <w:t>6</w:t>
      </w:r>
      <w:r w:rsidR="00351E14" w:rsidRPr="00FB3B57">
        <w:t>–15 January 2021 under WG 11 auspices in Capetown, ZA</w:t>
      </w:r>
      <w:bookmarkEnd w:id="11"/>
      <w:r w:rsidR="000B1C3C" w:rsidRPr="00FB3B57">
        <w:t>, and during 20–28 April 2021 under ITU-T SG16 auspices in Geneva, CH</w:t>
      </w:r>
      <w:r w:rsidR="00C768AC" w:rsidRPr="00FB3B57">
        <w:t>.</w:t>
      </w:r>
      <w:bookmarkEnd w:id="10"/>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2"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2"/>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3" w:name="_Ref369460175"/>
      <w:r w:rsidRPr="00FB3B57">
        <w:t>Late and incomplete document considerations</w:t>
      </w:r>
      <w:bookmarkEnd w:id="13"/>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4" w:name="_Ref525484014"/>
      <w:r w:rsidRPr="00FB3B57">
        <w:t xml:space="preserve">Outputs of </w:t>
      </w:r>
      <w:r w:rsidR="00E06519" w:rsidRPr="00FB3B57">
        <w:t xml:space="preserve">the </w:t>
      </w:r>
      <w:r w:rsidRPr="00FB3B57">
        <w:t>preceding meeting</w:t>
      </w:r>
      <w:bookmarkEnd w:id="14"/>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 xml:space="preserve">Some relevant links for organizational and IPR policy information </w:t>
      </w:r>
      <w:proofErr w:type="gramStart"/>
      <w:r w:rsidRPr="00FB3B57">
        <w:t>are</w:t>
      </w:r>
      <w:proofErr w:type="gramEnd"/>
      <w:r w:rsidRPr="00FB3B57">
        <w:t xml:space="preserve"> provided below:</w:t>
      </w:r>
    </w:p>
    <w:p w14:paraId="66DB0FAD" w14:textId="77777777" w:rsidR="00556EEC" w:rsidRPr="00FB3B57" w:rsidRDefault="00325B95"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325B95"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325B95"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325B95"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5"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5"/>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gramStart"/>
      <w:r w:rsidRPr="00FB3B57">
        <w:t>l,ight</w:t>
      </w:r>
      <w:proofErr w:type="gram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xml:space="preserve">: Random access – a set of coding conditions designed to enable relatively-frequent </w:t>
      </w:r>
      <w:proofErr w:type="gramStart"/>
      <w:r w:rsidRPr="00FB3B57">
        <w:t>random access</w:t>
      </w:r>
      <w:proofErr w:type="gramEnd"/>
      <w:r w:rsidRPr="00FB3B57">
        <w:t xml:space="preserve">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6"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80639">
      <w:pPr>
        <w:pStyle w:val="Aufzhlungszeichen2"/>
        <w:pPrChange w:id="17" w:author="Gary Sullivan" w:date="2020-04-21T22:15:00Z">
          <w:pPr>
            <w:pStyle w:val="Aufzhlungszeichen2"/>
            <w:ind w:left="641" w:hanging="357"/>
          </w:pPr>
        </w:pPrChange>
      </w:pPr>
      <w:r w:rsidRPr="00FB3B57">
        <w:t>1515-1715 2nd “afternoon” session</w:t>
      </w:r>
    </w:p>
    <w:bookmarkEnd w:id="16"/>
    <w:p w14:paraId="049A9A40" w14:textId="4AAD19DA" w:rsidR="00556EEC" w:rsidRPr="00FB3B57" w:rsidRDefault="00065E9E" w:rsidP="00A44480">
      <w:pPr>
        <w:keepNext/>
        <w:keepLines/>
        <w:pPrChange w:id="18" w:author="Gary Sullivan" w:date="2020-04-21T22:15:00Z">
          <w:pPr/>
        </w:pPrChange>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BE2B88">
      <w:pPr>
        <w:keepNext/>
        <w:numPr>
          <w:ilvl w:val="0"/>
          <w:numId w:val="21"/>
        </w:numPr>
        <w:pPrChange w:id="19" w:author="Gary Sullivan" w:date="2020-04-21T22:15:00Z">
          <w:pPr>
            <w:numPr>
              <w:numId w:val="21"/>
            </w:numPr>
            <w:ind w:left="360" w:hanging="357"/>
          </w:pPr>
        </w:pPrChange>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FB7BD7">
      <w:pPr>
        <w:pStyle w:val="Aufzhlungszeichen2"/>
        <w:keepNext/>
        <w:numPr>
          <w:ilvl w:val="1"/>
          <w:numId w:val="11"/>
        </w:numPr>
        <w:spacing w:before="0"/>
        <w:contextualSpacing w:val="0"/>
        <w:pPrChange w:id="20" w:author="Gary Sullivan" w:date="2020-04-21T22:15:00Z">
          <w:pPr>
            <w:pStyle w:val="Aufzhlungszeichen2"/>
            <w:numPr>
              <w:ilvl w:val="1"/>
              <w:numId w:val="11"/>
            </w:numPr>
            <w:tabs>
              <w:tab w:val="clear" w:pos="643"/>
            </w:tabs>
            <w:spacing w:before="0"/>
            <w:ind w:left="1080" w:hanging="357"/>
            <w:contextualSpacing w:val="0"/>
          </w:pPr>
        </w:pPrChange>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FB7BD7">
      <w:pPr>
        <w:pStyle w:val="Aufzhlungszeichen2"/>
        <w:keepNext/>
        <w:numPr>
          <w:ilvl w:val="1"/>
          <w:numId w:val="11"/>
        </w:numPr>
        <w:spacing w:before="0"/>
        <w:contextualSpacing w:val="0"/>
        <w:pPrChange w:id="21" w:author="Gary Sullivan" w:date="2020-04-21T22:15:00Z">
          <w:pPr>
            <w:pStyle w:val="Aufzhlungszeichen2"/>
            <w:numPr>
              <w:ilvl w:val="1"/>
              <w:numId w:val="11"/>
            </w:numPr>
            <w:tabs>
              <w:tab w:val="clear" w:pos="643"/>
            </w:tabs>
            <w:spacing w:before="0"/>
            <w:ind w:left="1080" w:hanging="357"/>
            <w:contextualSpacing w:val="0"/>
          </w:pPr>
        </w:pPrChange>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FB7BD7">
      <w:pPr>
        <w:pStyle w:val="Aufzhlungszeichen2"/>
        <w:keepNext/>
        <w:numPr>
          <w:ilvl w:val="1"/>
          <w:numId w:val="11"/>
        </w:numPr>
        <w:spacing w:before="0"/>
        <w:contextualSpacing w:val="0"/>
        <w:pPrChange w:id="22" w:author="Gary Sullivan" w:date="2020-04-21T22:15:00Z">
          <w:pPr>
            <w:pStyle w:val="Aufzhlungszeichen2"/>
            <w:numPr>
              <w:ilvl w:val="1"/>
              <w:numId w:val="11"/>
            </w:numPr>
            <w:tabs>
              <w:tab w:val="clear" w:pos="643"/>
            </w:tabs>
            <w:spacing w:before="0"/>
            <w:ind w:left="1080" w:hanging="357"/>
            <w:contextualSpacing w:val="0"/>
          </w:pPr>
        </w:pPrChange>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FB7BD7">
      <w:pPr>
        <w:pStyle w:val="Aufzhlungszeichen2"/>
        <w:keepNext/>
        <w:numPr>
          <w:ilvl w:val="1"/>
          <w:numId w:val="11"/>
        </w:numPr>
        <w:spacing w:before="0"/>
        <w:contextualSpacing w:val="0"/>
        <w:pPrChange w:id="23" w:author="Gary Sullivan" w:date="2020-04-21T22:15:00Z">
          <w:pPr>
            <w:pStyle w:val="Aufzhlungszeichen2"/>
            <w:numPr>
              <w:ilvl w:val="1"/>
              <w:numId w:val="11"/>
            </w:numPr>
            <w:tabs>
              <w:tab w:val="clear" w:pos="643"/>
            </w:tabs>
            <w:spacing w:before="0"/>
            <w:ind w:left="1080" w:hanging="357"/>
            <w:contextualSpacing w:val="0"/>
          </w:pPr>
        </w:pPrChange>
      </w:pPr>
      <w:r w:rsidRPr="00FB3B57">
        <w:t>1515-1715 …</w:t>
      </w:r>
    </w:p>
    <w:p w14:paraId="19408528" w14:textId="0CE8B793" w:rsidR="00980639" w:rsidRPr="00FB3B57" w:rsidRDefault="00980639" w:rsidP="00980639">
      <w:pPr>
        <w:keepNext/>
        <w:numPr>
          <w:ilvl w:val="0"/>
          <w:numId w:val="21"/>
        </w:numPr>
        <w:pPrChange w:id="24" w:author="Gary Sullivan" w:date="2020-04-21T22:15:00Z">
          <w:pPr>
            <w:numPr>
              <w:numId w:val="21"/>
            </w:numPr>
            <w:ind w:left="360" w:hanging="357"/>
          </w:pPr>
        </w:pPrChange>
      </w:pPr>
      <w:r w:rsidRPr="00FB3B57">
        <w:t>Thu. 16 Apr., 2</w:t>
      </w:r>
      <w:r w:rsidRPr="00FB3B57">
        <w:rPr>
          <w:vertAlign w:val="superscript"/>
        </w:rPr>
        <w:t>nd</w:t>
      </w:r>
      <w:r w:rsidRPr="00FB3B57">
        <w:t xml:space="preserve"> day</w:t>
      </w:r>
    </w:p>
    <w:p w14:paraId="69D7E17B" w14:textId="7167AC5E" w:rsidR="00980639" w:rsidRPr="00FB3B57" w:rsidRDefault="00980639" w:rsidP="005243E6">
      <w:pPr>
        <w:pStyle w:val="Aufzhlungszeichen2"/>
        <w:keepNext/>
        <w:numPr>
          <w:ilvl w:val="1"/>
          <w:numId w:val="11"/>
        </w:numPr>
        <w:spacing w:before="0"/>
        <w:contextualSpacing w:val="0"/>
        <w:pPrChange w:id="25" w:author="Gary Sullivan" w:date="2020-04-21T22:15:00Z">
          <w:pPr>
            <w:pStyle w:val="Aufzhlungszeichen2"/>
            <w:numPr>
              <w:ilvl w:val="1"/>
              <w:numId w:val="11"/>
            </w:numPr>
            <w:tabs>
              <w:tab w:val="clear" w:pos="643"/>
            </w:tabs>
            <w:spacing w:before="0"/>
            <w:ind w:left="1080" w:hanging="357"/>
            <w:contextualSpacing w:val="0"/>
          </w:pPr>
        </w:pPrChange>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5243E6">
      <w:pPr>
        <w:pStyle w:val="Aufzhlungszeichen2"/>
        <w:keepNext/>
        <w:numPr>
          <w:ilvl w:val="1"/>
          <w:numId w:val="11"/>
        </w:numPr>
        <w:spacing w:before="0"/>
        <w:contextualSpacing w:val="0"/>
        <w:pPrChange w:id="26" w:author="Gary Sullivan" w:date="2020-04-21T22:15:00Z">
          <w:pPr>
            <w:pStyle w:val="Aufzhlungszeichen2"/>
            <w:numPr>
              <w:ilvl w:val="1"/>
              <w:numId w:val="11"/>
            </w:numPr>
            <w:tabs>
              <w:tab w:val="clear" w:pos="643"/>
            </w:tabs>
            <w:spacing w:before="0"/>
            <w:ind w:left="1080" w:hanging="357"/>
            <w:contextualSpacing w:val="0"/>
          </w:pPr>
        </w:pPrChange>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EB44B7">
      <w:pPr>
        <w:keepNext/>
        <w:numPr>
          <w:ilvl w:val="0"/>
          <w:numId w:val="21"/>
        </w:numPr>
        <w:pPrChange w:id="27" w:author="Gary Sullivan" w:date="2020-04-21T22:15:00Z">
          <w:pPr>
            <w:numPr>
              <w:numId w:val="21"/>
            </w:numPr>
            <w:ind w:left="360" w:hanging="357"/>
          </w:pPr>
        </w:pPrChange>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EB44B7">
      <w:pPr>
        <w:pStyle w:val="Aufzhlungszeichen2"/>
        <w:keepNext/>
        <w:numPr>
          <w:ilvl w:val="1"/>
          <w:numId w:val="11"/>
        </w:numPr>
        <w:spacing w:before="0"/>
        <w:contextualSpacing w:val="0"/>
        <w:pPrChange w:id="28" w:author="Gary Sullivan" w:date="2020-04-21T22:15:00Z">
          <w:pPr>
            <w:pStyle w:val="Aufzhlungszeichen2"/>
            <w:numPr>
              <w:ilvl w:val="1"/>
              <w:numId w:val="11"/>
            </w:numPr>
            <w:tabs>
              <w:tab w:val="clear" w:pos="643"/>
            </w:tabs>
            <w:spacing w:before="0"/>
            <w:ind w:left="1080" w:hanging="357"/>
            <w:contextualSpacing w:val="0"/>
          </w:pPr>
        </w:pPrChange>
      </w:pPr>
      <w:r w:rsidRPr="00FB3B57">
        <w:t>0500–0700</w:t>
      </w:r>
      <w:r>
        <w:t xml:space="preserve">, </w:t>
      </w:r>
      <w:r w:rsidRPr="00FB3B57">
        <w:t xml:space="preserve">0715–0915 </w:t>
      </w:r>
      <w:r>
        <w:t>JVET plenary: Review of AHG reports (non-HLS)</w:t>
      </w:r>
    </w:p>
    <w:p w14:paraId="7F7BF2CE" w14:textId="47D3F039" w:rsidR="00EB44B7" w:rsidRDefault="00EB44B7" w:rsidP="00EB44B7">
      <w:pPr>
        <w:pStyle w:val="Aufzhlungszeichen2"/>
        <w:keepNext/>
        <w:numPr>
          <w:ilvl w:val="1"/>
          <w:numId w:val="11"/>
        </w:numPr>
        <w:spacing w:before="0"/>
        <w:contextualSpacing w:val="0"/>
        <w:pPrChange w:id="29" w:author="Gary Sullivan" w:date="2020-04-21T22:15:00Z">
          <w:pPr>
            <w:pStyle w:val="Aufzhlungszeichen2"/>
            <w:numPr>
              <w:ilvl w:val="1"/>
              <w:numId w:val="11"/>
            </w:numPr>
            <w:tabs>
              <w:tab w:val="clear" w:pos="643"/>
            </w:tabs>
            <w:spacing w:before="0"/>
            <w:ind w:left="1080" w:hanging="357"/>
            <w:contextualSpacing w:val="0"/>
          </w:pPr>
        </w:pPrChange>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EB44B7">
      <w:pPr>
        <w:pStyle w:val="Aufzhlungszeichen2"/>
        <w:keepNext/>
        <w:numPr>
          <w:ilvl w:val="1"/>
          <w:numId w:val="11"/>
        </w:numPr>
        <w:spacing w:before="0"/>
        <w:contextualSpacing w:val="0"/>
        <w:pPrChange w:id="30" w:author="Gary Sullivan" w:date="2020-04-21T22:15:00Z">
          <w:pPr>
            <w:pStyle w:val="Aufzhlungszeichen2"/>
            <w:numPr>
              <w:ilvl w:val="1"/>
              <w:numId w:val="11"/>
            </w:numPr>
            <w:tabs>
              <w:tab w:val="clear" w:pos="643"/>
            </w:tabs>
            <w:spacing w:before="0"/>
            <w:ind w:left="1080" w:hanging="357"/>
            <w:contextualSpacing w:val="0"/>
          </w:pPr>
        </w:pPrChange>
      </w:pPr>
      <w:r>
        <w:t xml:space="preserve">1300-1500 Track B: </w:t>
      </w:r>
      <w:r w:rsidRPr="00EB44B7">
        <w:t>5.1.1 Inter pred</w:t>
      </w:r>
      <w:r>
        <w:t>iction</w:t>
      </w:r>
    </w:p>
    <w:p w14:paraId="4D6EBB4F" w14:textId="0CCF8F76" w:rsidR="00EB44B7" w:rsidRPr="00FB3B57" w:rsidRDefault="00EB44B7" w:rsidP="00EB44B7">
      <w:pPr>
        <w:pStyle w:val="Aufzhlungszeichen2"/>
        <w:keepNext/>
        <w:numPr>
          <w:ilvl w:val="1"/>
          <w:numId w:val="11"/>
        </w:numPr>
        <w:spacing w:before="0"/>
        <w:contextualSpacing w:val="0"/>
        <w:pPrChange w:id="31" w:author="Gary Sullivan" w:date="2020-04-21T22:15:00Z">
          <w:pPr>
            <w:pStyle w:val="Aufzhlungszeichen2"/>
            <w:numPr>
              <w:ilvl w:val="1"/>
              <w:numId w:val="11"/>
            </w:numPr>
            <w:tabs>
              <w:tab w:val="clear" w:pos="643"/>
            </w:tabs>
            <w:spacing w:before="0"/>
            <w:ind w:left="1080" w:hanging="357"/>
            <w:contextualSpacing w:val="0"/>
          </w:pPr>
        </w:pPrChange>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8A1398">
      <w:pPr>
        <w:keepNext/>
        <w:numPr>
          <w:ilvl w:val="0"/>
          <w:numId w:val="21"/>
        </w:numPr>
        <w:pPrChange w:id="32" w:author="Gary Sullivan" w:date="2020-04-21T22:15:00Z">
          <w:pPr>
            <w:numPr>
              <w:numId w:val="21"/>
            </w:numPr>
            <w:ind w:left="360" w:hanging="357"/>
          </w:pPr>
        </w:pPrChange>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8A1398">
      <w:pPr>
        <w:pStyle w:val="Aufzhlungszeichen2"/>
        <w:keepNext/>
        <w:numPr>
          <w:ilvl w:val="1"/>
          <w:numId w:val="11"/>
        </w:numPr>
        <w:spacing w:before="0"/>
        <w:contextualSpacing w:val="0"/>
        <w:pPrChange w:id="33" w:author="Gary Sullivan" w:date="2020-04-21T22:15:00Z">
          <w:pPr>
            <w:pStyle w:val="Aufzhlungszeichen2"/>
            <w:numPr>
              <w:ilvl w:val="1"/>
              <w:numId w:val="11"/>
            </w:numPr>
            <w:tabs>
              <w:tab w:val="clear" w:pos="643"/>
            </w:tabs>
            <w:spacing w:before="0"/>
            <w:ind w:left="1080" w:hanging="357"/>
            <w:contextualSpacing w:val="0"/>
          </w:pPr>
        </w:pPrChange>
      </w:pPr>
      <w:r>
        <w:t xml:space="preserve">0715-0915 Track A: </w:t>
      </w:r>
      <w:r w:rsidRPr="0032614F">
        <w:t>6.1.9 Mixed NAL unit types within a coded picture</w:t>
      </w:r>
    </w:p>
    <w:p w14:paraId="773D945C" w14:textId="4FE7EA6D" w:rsidR="0032614F" w:rsidRDefault="0032614F" w:rsidP="008A1398">
      <w:pPr>
        <w:pStyle w:val="Aufzhlungszeichen2"/>
        <w:keepNext/>
        <w:numPr>
          <w:ilvl w:val="1"/>
          <w:numId w:val="11"/>
        </w:numPr>
        <w:spacing w:before="0"/>
        <w:contextualSpacing w:val="0"/>
        <w:pPrChange w:id="34" w:author="Gary Sullivan" w:date="2020-04-21T22:15:00Z">
          <w:pPr>
            <w:pStyle w:val="Aufzhlungszeichen2"/>
            <w:numPr>
              <w:ilvl w:val="1"/>
              <w:numId w:val="11"/>
            </w:numPr>
            <w:tabs>
              <w:tab w:val="clear" w:pos="643"/>
            </w:tabs>
            <w:spacing w:before="0"/>
            <w:ind w:left="1080" w:hanging="357"/>
            <w:contextualSpacing w:val="0"/>
          </w:pPr>
        </w:pPrChange>
      </w:pPr>
      <w:r>
        <w:t xml:space="preserve">1300-1500 </w:t>
      </w:r>
      <w:r w:rsidRPr="0032614F">
        <w:t>Track A: 6.1.10 RPL, WP, and collocated picture signalling</w:t>
      </w:r>
    </w:p>
    <w:p w14:paraId="0F193FD4" w14:textId="4A433A48" w:rsidR="0032614F" w:rsidRDefault="0032614F" w:rsidP="008A1398">
      <w:pPr>
        <w:pStyle w:val="Aufzhlungszeichen2"/>
        <w:keepNext/>
        <w:numPr>
          <w:ilvl w:val="1"/>
          <w:numId w:val="11"/>
        </w:numPr>
        <w:spacing w:before="0"/>
        <w:contextualSpacing w:val="0"/>
        <w:pPrChange w:id="35" w:author="Gary Sullivan" w:date="2020-04-21T22:15:00Z">
          <w:pPr>
            <w:pStyle w:val="Aufzhlungszeichen2"/>
            <w:numPr>
              <w:ilvl w:val="1"/>
              <w:numId w:val="11"/>
            </w:numPr>
            <w:tabs>
              <w:tab w:val="clear" w:pos="643"/>
            </w:tabs>
            <w:spacing w:before="0"/>
            <w:ind w:left="1080" w:hanging="357"/>
            <w:contextualSpacing w:val="0"/>
          </w:pPr>
        </w:pPrChange>
      </w:pPr>
      <w:r>
        <w:t>1515-1715</w:t>
      </w:r>
      <w:r w:rsidRPr="0032614F">
        <w:t xml:space="preserve"> Track A: 6.2 Subpictures, tiles, slices, 6.3 Scalability and RPR</w:t>
      </w:r>
    </w:p>
    <w:p w14:paraId="5315EC2A" w14:textId="775F294F" w:rsidR="008A1398" w:rsidRDefault="008A1398" w:rsidP="008A1398">
      <w:pPr>
        <w:pStyle w:val="Aufzhlungszeichen2"/>
        <w:keepNext/>
        <w:numPr>
          <w:ilvl w:val="1"/>
          <w:numId w:val="11"/>
        </w:numPr>
        <w:spacing w:before="0"/>
        <w:contextualSpacing w:val="0"/>
        <w:pPrChange w:id="36" w:author="Gary Sullivan" w:date="2020-04-21T22:15:00Z">
          <w:pPr>
            <w:pStyle w:val="Aufzhlungszeichen2"/>
            <w:numPr>
              <w:ilvl w:val="1"/>
              <w:numId w:val="11"/>
            </w:numPr>
            <w:tabs>
              <w:tab w:val="clear" w:pos="643"/>
            </w:tabs>
            <w:spacing w:before="0"/>
            <w:ind w:left="1080" w:hanging="357"/>
            <w:contextualSpacing w:val="0"/>
          </w:pPr>
        </w:pPrChange>
      </w:pPr>
      <w:r w:rsidRPr="00FB3B57">
        <w:t xml:space="preserve">0715–0915 </w:t>
      </w:r>
      <w:r>
        <w:t>Track B: 5.1.4 Transforms</w:t>
      </w:r>
    </w:p>
    <w:p w14:paraId="4BA70335" w14:textId="72B4268F" w:rsidR="008A1398" w:rsidRDefault="008A1398" w:rsidP="008A1398">
      <w:pPr>
        <w:pStyle w:val="Aufzhlungszeichen2"/>
        <w:keepNext/>
        <w:numPr>
          <w:ilvl w:val="1"/>
          <w:numId w:val="11"/>
        </w:numPr>
        <w:spacing w:before="0"/>
        <w:contextualSpacing w:val="0"/>
        <w:pPrChange w:id="37" w:author="Gary Sullivan" w:date="2020-04-21T22:15:00Z">
          <w:pPr>
            <w:pStyle w:val="Aufzhlungszeichen2"/>
            <w:numPr>
              <w:ilvl w:val="1"/>
              <w:numId w:val="11"/>
            </w:numPr>
            <w:tabs>
              <w:tab w:val="clear" w:pos="643"/>
            </w:tabs>
            <w:spacing w:before="0"/>
            <w:ind w:left="1080" w:hanging="357"/>
            <w:contextualSpacing w:val="0"/>
          </w:pPr>
        </w:pPrChange>
      </w:pPr>
      <w:r>
        <w:t>1300-15</w:t>
      </w:r>
      <w:r w:rsidR="003042B5">
        <w:t>30</w:t>
      </w:r>
      <w:r>
        <w:t xml:space="preserve"> Track B: </w:t>
      </w:r>
      <w:r w:rsidRPr="008A1398">
        <w:t>5.</w:t>
      </w:r>
      <w:del w:id="38" w:author="Jens-Rainer Ohm" w:date="2020-04-21T19:59:00Z">
        <w:r w:rsidRPr="008A1398">
          <w:delText xml:space="preserve">4 </w:delText>
        </w:r>
      </w:del>
      <w:ins w:id="39" w:author="Jens-Rainer Ohm" w:date="2020-04-21T19:59:00Z">
        <w:r w:rsidR="00DF4E22">
          <w:t>3</w:t>
        </w:r>
        <w:r w:rsidR="00DF4E22" w:rsidRPr="008A1398">
          <w:t xml:space="preserve"> </w:t>
        </w:r>
      </w:ins>
      <w:r w:rsidRPr="008A1398">
        <w:t>Lossless &amp; near-lossless coding</w:t>
      </w:r>
    </w:p>
    <w:p w14:paraId="76103BCC" w14:textId="14A976E5" w:rsidR="008A1398" w:rsidRPr="00FB3B57" w:rsidRDefault="008A1398" w:rsidP="008A1398">
      <w:pPr>
        <w:pStyle w:val="Aufzhlungszeichen2"/>
        <w:keepNext/>
        <w:numPr>
          <w:ilvl w:val="1"/>
          <w:numId w:val="11"/>
        </w:numPr>
        <w:spacing w:before="0"/>
        <w:contextualSpacing w:val="0"/>
        <w:pPrChange w:id="40" w:author="Gary Sullivan" w:date="2020-04-21T22:15:00Z">
          <w:pPr>
            <w:pStyle w:val="Aufzhlungszeichen2"/>
            <w:numPr>
              <w:ilvl w:val="1"/>
              <w:numId w:val="11"/>
            </w:numPr>
            <w:tabs>
              <w:tab w:val="clear" w:pos="643"/>
            </w:tabs>
            <w:spacing w:before="0"/>
            <w:ind w:left="1080" w:hanging="357"/>
            <w:contextualSpacing w:val="0"/>
          </w:pPr>
        </w:pPrChange>
      </w:pPr>
      <w:r>
        <w:t>15</w:t>
      </w:r>
      <w:r w:rsidR="003042B5">
        <w:t>4</w:t>
      </w:r>
      <w:r>
        <w:t>5-17</w:t>
      </w:r>
      <w:r w:rsidR="003042B5">
        <w:t>2</w:t>
      </w:r>
      <w:r>
        <w:t>5</w:t>
      </w:r>
      <w:r w:rsidRPr="00FB3B57">
        <w:t xml:space="preserve"> </w:t>
      </w:r>
      <w:r>
        <w:t xml:space="preserve">Track B: </w:t>
      </w:r>
      <w:r w:rsidRPr="008A1398">
        <w:t>5.</w:t>
      </w:r>
      <w:del w:id="41" w:author="Jens-Rainer Ohm" w:date="2020-04-21T19:59:00Z">
        <w:r w:rsidRPr="008A1398">
          <w:delText xml:space="preserve">4 </w:delText>
        </w:r>
      </w:del>
      <w:ins w:id="42" w:author="Jens-Rainer Ohm" w:date="2020-04-21T19:59:00Z">
        <w:r w:rsidR="00DF4E22">
          <w:t>3</w:t>
        </w:r>
        <w:r w:rsidR="00DF4E22" w:rsidRPr="008A1398">
          <w:t xml:space="preserve"> </w:t>
        </w:r>
      </w:ins>
      <w:r w:rsidRPr="008A1398">
        <w:t>Lossless &amp; near-lossless, 5.1.4 ACT</w:t>
      </w:r>
    </w:p>
    <w:p w14:paraId="238D3022" w14:textId="3B1BC7C4" w:rsidR="00784E94" w:rsidRPr="00FB3B57" w:rsidRDefault="00784E94" w:rsidP="00784E94">
      <w:pPr>
        <w:keepNext/>
        <w:numPr>
          <w:ilvl w:val="0"/>
          <w:numId w:val="21"/>
        </w:numPr>
        <w:pPrChange w:id="43" w:author="Gary Sullivan" w:date="2020-04-21T22:15:00Z">
          <w:pPr>
            <w:numPr>
              <w:numId w:val="21"/>
            </w:numPr>
            <w:ind w:left="360" w:hanging="357"/>
          </w:pPr>
        </w:pPrChange>
      </w:pPr>
      <w:r>
        <w:t>Sun</w:t>
      </w:r>
      <w:r w:rsidRPr="00FB3B57">
        <w:t>. 1</w:t>
      </w:r>
      <w:r>
        <w:t>9</w:t>
      </w:r>
      <w:r w:rsidRPr="00FB3B57">
        <w:t xml:space="preserve"> Apr., </w:t>
      </w:r>
      <w:r>
        <w:t>5</w:t>
      </w:r>
      <w:r w:rsidR="00CD0A81">
        <w:rPr>
          <w:vertAlign w:val="superscript"/>
        </w:rPr>
        <w:t>th</w:t>
      </w:r>
      <w:r w:rsidRPr="00FB3B57">
        <w:t xml:space="preserve"> day</w:t>
      </w:r>
    </w:p>
    <w:p w14:paraId="15EFA31B" w14:textId="5BB67A4E" w:rsidR="00790EA1" w:rsidRDefault="00790EA1" w:rsidP="00784E94">
      <w:pPr>
        <w:pStyle w:val="Aufzhlungszeichen2"/>
        <w:keepNext/>
        <w:numPr>
          <w:ilvl w:val="1"/>
          <w:numId w:val="11"/>
        </w:numPr>
        <w:spacing w:before="0"/>
        <w:contextualSpacing w:val="0"/>
        <w:pPrChange w:id="44" w:author="Gary Sullivan" w:date="2020-04-21T22:15:00Z">
          <w:pPr>
            <w:pStyle w:val="Aufzhlungszeichen2"/>
            <w:numPr>
              <w:ilvl w:val="1"/>
              <w:numId w:val="11"/>
            </w:numPr>
            <w:tabs>
              <w:tab w:val="clear" w:pos="643"/>
            </w:tabs>
            <w:spacing w:before="0"/>
            <w:ind w:left="1080" w:hanging="357"/>
            <w:contextualSpacing w:val="0"/>
          </w:pPr>
        </w:pPrChange>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784E94">
      <w:pPr>
        <w:pStyle w:val="Aufzhlungszeichen2"/>
        <w:keepNext/>
        <w:numPr>
          <w:ilvl w:val="1"/>
          <w:numId w:val="11"/>
        </w:numPr>
        <w:spacing w:before="0"/>
        <w:contextualSpacing w:val="0"/>
        <w:pPrChange w:id="45" w:author="Gary Sullivan" w:date="2020-04-21T22:15:00Z">
          <w:pPr>
            <w:pStyle w:val="Aufzhlungszeichen2"/>
            <w:numPr>
              <w:ilvl w:val="1"/>
              <w:numId w:val="11"/>
            </w:numPr>
            <w:tabs>
              <w:tab w:val="clear" w:pos="643"/>
            </w:tabs>
            <w:spacing w:before="0"/>
            <w:ind w:left="1080" w:hanging="357"/>
            <w:contextualSpacing w:val="0"/>
          </w:pPr>
        </w:pPrChange>
      </w:pPr>
      <w:r>
        <w:t>0500-0710 Track B: 4.4 Verification test, 5.1.5 Partitioning</w:t>
      </w:r>
    </w:p>
    <w:p w14:paraId="754A2585" w14:textId="33CB8026" w:rsidR="00784E94" w:rsidRDefault="00784E94" w:rsidP="00784E94">
      <w:pPr>
        <w:pStyle w:val="Aufzhlungszeichen2"/>
        <w:keepNext/>
        <w:numPr>
          <w:ilvl w:val="1"/>
          <w:numId w:val="11"/>
        </w:numPr>
        <w:spacing w:before="0"/>
        <w:contextualSpacing w:val="0"/>
        <w:pPrChange w:id="46" w:author="Gary Sullivan" w:date="2020-04-21T22:15:00Z">
          <w:pPr>
            <w:pStyle w:val="Aufzhlungszeichen2"/>
            <w:numPr>
              <w:ilvl w:val="1"/>
              <w:numId w:val="11"/>
            </w:numPr>
            <w:tabs>
              <w:tab w:val="clear" w:pos="643"/>
            </w:tabs>
            <w:spacing w:before="0"/>
            <w:ind w:left="1080" w:hanging="357"/>
            <w:contextualSpacing w:val="0"/>
          </w:pPr>
        </w:pPrChange>
      </w:pPr>
      <w:r w:rsidRPr="00FB3B57">
        <w:t>07</w:t>
      </w:r>
      <w:r>
        <w:t>2</w:t>
      </w:r>
      <w:r w:rsidRPr="00FB3B57">
        <w:t>5</w:t>
      </w:r>
      <w:r w:rsidR="00782D11">
        <w:t>-</w:t>
      </w:r>
      <w:r w:rsidRPr="00FB3B57">
        <w:t>09</w:t>
      </w:r>
      <w:r>
        <w:t>30</w:t>
      </w:r>
      <w:r w:rsidRPr="00FB3B57">
        <w:t xml:space="preserve"> </w:t>
      </w:r>
      <w:r>
        <w:t>Track B: 5.1.3 Loop filtering, 5.</w:t>
      </w:r>
      <w:del w:id="47" w:author="Jens-Rainer Ohm" w:date="2020-04-21T19:59:00Z">
        <w:r>
          <w:delText xml:space="preserve">3 </w:delText>
        </w:r>
      </w:del>
      <w:ins w:id="48" w:author="Jens-Rainer Ohm" w:date="2020-04-21T19:59:00Z">
        <w:r w:rsidR="00DF4E22">
          <w:t xml:space="preserve">2 </w:t>
        </w:r>
      </w:ins>
      <w:r>
        <w:t>Screen content</w:t>
      </w:r>
    </w:p>
    <w:p w14:paraId="4A0736A6" w14:textId="646A46A1" w:rsidR="00784E94" w:rsidRPr="00FB3B57" w:rsidRDefault="00901817" w:rsidP="00784E94">
      <w:pPr>
        <w:pStyle w:val="Aufzhlungszeichen2"/>
        <w:keepNext/>
        <w:numPr>
          <w:ilvl w:val="1"/>
          <w:numId w:val="11"/>
        </w:numPr>
        <w:spacing w:before="0"/>
        <w:contextualSpacing w:val="0"/>
        <w:pPrChange w:id="49" w:author="Gary Sullivan" w:date="2020-04-21T22:15:00Z">
          <w:pPr>
            <w:pStyle w:val="Aufzhlungszeichen2"/>
            <w:numPr>
              <w:ilvl w:val="1"/>
              <w:numId w:val="11"/>
            </w:numPr>
            <w:tabs>
              <w:tab w:val="clear" w:pos="643"/>
            </w:tabs>
            <w:spacing w:before="0"/>
            <w:ind w:left="1080" w:hanging="357"/>
            <w:contextualSpacing w:val="0"/>
          </w:pPr>
        </w:pPrChange>
      </w:pPr>
      <w:r>
        <w:t>1300-1530 JVET plenary</w:t>
      </w:r>
    </w:p>
    <w:p w14:paraId="08D19C0B" w14:textId="14898B38" w:rsidR="00CD0A81" w:rsidRPr="00FB3B57" w:rsidRDefault="00CD0A81" w:rsidP="00CD0A81">
      <w:pPr>
        <w:keepNext/>
        <w:numPr>
          <w:ilvl w:val="0"/>
          <w:numId w:val="21"/>
        </w:numPr>
        <w:pPrChange w:id="50" w:author="Gary Sullivan" w:date="2020-04-21T22:15:00Z">
          <w:pPr>
            <w:numPr>
              <w:numId w:val="21"/>
            </w:numPr>
            <w:ind w:left="360" w:hanging="357"/>
          </w:pPr>
        </w:pPrChange>
      </w:pPr>
      <w:r>
        <w:t>Mon</w:t>
      </w:r>
      <w:r w:rsidRPr="00FB3B57">
        <w:t xml:space="preserve">. </w:t>
      </w:r>
      <w:r>
        <w:t>20</w:t>
      </w:r>
      <w:r w:rsidRPr="00FB3B57">
        <w:t xml:space="preserve"> Apr., </w:t>
      </w:r>
      <w:r>
        <w:t>6</w:t>
      </w:r>
      <w:r>
        <w:rPr>
          <w:vertAlign w:val="superscript"/>
        </w:rPr>
        <w:t>th</w:t>
      </w:r>
      <w:r w:rsidRPr="00FB3B57">
        <w:t xml:space="preserve"> day</w:t>
      </w:r>
    </w:p>
    <w:p w14:paraId="01C8E731" w14:textId="63CF893B" w:rsidR="0088779A" w:rsidRDefault="0088779A" w:rsidP="00CD0A81">
      <w:pPr>
        <w:pStyle w:val="Aufzhlungszeichen2"/>
        <w:keepNext/>
        <w:numPr>
          <w:ilvl w:val="1"/>
          <w:numId w:val="11"/>
        </w:numPr>
        <w:spacing w:before="0"/>
        <w:contextualSpacing w:val="0"/>
        <w:pPrChange w:id="51" w:author="Gary Sullivan" w:date="2020-04-21T22:15:00Z">
          <w:pPr>
            <w:pStyle w:val="Aufzhlungszeichen2"/>
            <w:numPr>
              <w:ilvl w:val="1"/>
              <w:numId w:val="11"/>
            </w:numPr>
            <w:tabs>
              <w:tab w:val="clear" w:pos="643"/>
            </w:tabs>
            <w:spacing w:before="0"/>
            <w:ind w:left="1080" w:hanging="357"/>
            <w:contextualSpacing w:val="0"/>
          </w:pPr>
        </w:pPrChange>
      </w:pPr>
      <w:r>
        <w:t>0500-0630 MPEG plenary</w:t>
      </w:r>
    </w:p>
    <w:p w14:paraId="64B2A3E9" w14:textId="726E0529" w:rsidR="0088779A" w:rsidRDefault="0088779A" w:rsidP="00CD0A81">
      <w:pPr>
        <w:pStyle w:val="Aufzhlungszeichen2"/>
        <w:keepNext/>
        <w:numPr>
          <w:ilvl w:val="1"/>
          <w:numId w:val="11"/>
        </w:numPr>
        <w:spacing w:before="0"/>
        <w:contextualSpacing w:val="0"/>
        <w:pPrChange w:id="52" w:author="Gary Sullivan" w:date="2020-04-21T22:15:00Z">
          <w:pPr>
            <w:pStyle w:val="Aufzhlungszeichen2"/>
            <w:numPr>
              <w:ilvl w:val="1"/>
              <w:numId w:val="11"/>
            </w:numPr>
            <w:tabs>
              <w:tab w:val="clear" w:pos="643"/>
            </w:tabs>
            <w:spacing w:before="0"/>
            <w:ind w:left="1080" w:hanging="357"/>
            <w:contextualSpacing w:val="0"/>
          </w:pPr>
        </w:pPrChange>
      </w:pPr>
      <w:r>
        <w:t xml:space="preserve">1300-1500 and 1515-1715 </w:t>
      </w:r>
      <w:r w:rsidRPr="0088779A">
        <w:t xml:space="preserve">Track A: 6.1.6 Parameter sets cleanups, 6.1.9 Mixed NAL unit types within a coded </w:t>
      </w:r>
      <w:proofErr w:type="gramStart"/>
      <w:r w:rsidRPr="0088779A">
        <w:t>picture ,</w:t>
      </w:r>
      <w:proofErr w:type="gramEnd"/>
      <w:r w:rsidRPr="0088779A">
        <w:t xml:space="preserve"> 6.1.10 RPL, WP, and collocated picture signalling</w:t>
      </w:r>
    </w:p>
    <w:p w14:paraId="0D97DA47" w14:textId="2DBA71F6" w:rsidR="00CD0A81" w:rsidRDefault="00CD0A81" w:rsidP="00CD0A81">
      <w:pPr>
        <w:pStyle w:val="Aufzhlungszeichen2"/>
        <w:keepNext/>
        <w:numPr>
          <w:ilvl w:val="1"/>
          <w:numId w:val="11"/>
        </w:numPr>
        <w:spacing w:before="0"/>
        <w:contextualSpacing w:val="0"/>
        <w:pPrChange w:id="53" w:author="Gary Sullivan" w:date="2020-04-21T22:15:00Z">
          <w:pPr>
            <w:pStyle w:val="Aufzhlungszeichen2"/>
            <w:numPr>
              <w:ilvl w:val="1"/>
              <w:numId w:val="11"/>
            </w:numPr>
            <w:tabs>
              <w:tab w:val="clear" w:pos="643"/>
            </w:tabs>
            <w:spacing w:before="0"/>
            <w:ind w:left="1080" w:hanging="357"/>
            <w:contextualSpacing w:val="0"/>
          </w:pPr>
        </w:pPrChange>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782D11">
      <w:pPr>
        <w:pStyle w:val="Aufzhlungszeichen2"/>
        <w:keepNext/>
        <w:numPr>
          <w:ilvl w:val="1"/>
          <w:numId w:val="11"/>
        </w:numPr>
        <w:spacing w:before="0"/>
        <w:contextualSpacing w:val="0"/>
        <w:pPrChange w:id="54" w:author="Gary Sullivan" w:date="2020-04-21T22:15:00Z">
          <w:pPr>
            <w:pStyle w:val="Aufzhlungszeichen2"/>
            <w:numPr>
              <w:ilvl w:val="1"/>
              <w:numId w:val="11"/>
            </w:numPr>
            <w:tabs>
              <w:tab w:val="clear" w:pos="643"/>
            </w:tabs>
            <w:spacing w:before="0"/>
            <w:ind w:left="1080" w:hanging="357"/>
            <w:contextualSpacing w:val="0"/>
          </w:pPr>
        </w:pPrChange>
      </w:pPr>
      <w:r w:rsidRPr="00FB3B57">
        <w:t>0</w:t>
      </w:r>
      <w:r>
        <w:t>830-</w:t>
      </w:r>
      <w:r w:rsidRPr="00FB3B57">
        <w:t>0</w:t>
      </w:r>
      <w:r>
        <w:t>930</w:t>
      </w:r>
      <w:r w:rsidRPr="00FB3B57">
        <w:t xml:space="preserve"> </w:t>
      </w:r>
      <w:r>
        <w:t>Track B: 5.1.6 ACT</w:t>
      </w:r>
    </w:p>
    <w:p w14:paraId="159D87FF" w14:textId="72CB76DC" w:rsidR="00CD0A81" w:rsidRPr="00FB3B57" w:rsidRDefault="00CD0A81" w:rsidP="00CD0A81">
      <w:pPr>
        <w:pStyle w:val="Aufzhlungszeichen2"/>
        <w:keepNext/>
        <w:numPr>
          <w:ilvl w:val="1"/>
          <w:numId w:val="11"/>
        </w:numPr>
        <w:spacing w:before="0"/>
        <w:contextualSpacing w:val="0"/>
        <w:pPrChange w:id="55" w:author="Gary Sullivan" w:date="2020-04-21T22:15:00Z">
          <w:pPr>
            <w:pStyle w:val="Aufzhlungszeichen2"/>
            <w:numPr>
              <w:ilvl w:val="1"/>
              <w:numId w:val="11"/>
            </w:numPr>
            <w:tabs>
              <w:tab w:val="clear" w:pos="643"/>
            </w:tabs>
            <w:spacing w:before="0"/>
            <w:ind w:left="1080" w:hanging="357"/>
            <w:contextualSpacing w:val="0"/>
          </w:pPr>
        </w:pPrChange>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782D11">
      <w:pPr>
        <w:pStyle w:val="Aufzhlungszeichen2"/>
        <w:keepNext/>
        <w:numPr>
          <w:ilvl w:val="1"/>
          <w:numId w:val="11"/>
        </w:numPr>
        <w:spacing w:before="0"/>
        <w:contextualSpacing w:val="0"/>
        <w:pPrChange w:id="56" w:author="Gary Sullivan" w:date="2020-04-21T22:15:00Z">
          <w:pPr>
            <w:pStyle w:val="Aufzhlungszeichen2"/>
            <w:numPr>
              <w:ilvl w:val="1"/>
              <w:numId w:val="11"/>
            </w:numPr>
            <w:tabs>
              <w:tab w:val="clear" w:pos="643"/>
            </w:tabs>
            <w:spacing w:before="0"/>
            <w:ind w:left="1080" w:hanging="357"/>
            <w:contextualSpacing w:val="0"/>
          </w:pPr>
        </w:pPrChange>
      </w:pPr>
      <w:r>
        <w:t>1525-1730 Track B: 8. Encoder optimization, Revisits 5.1.1/5.1.2</w:t>
      </w:r>
    </w:p>
    <w:p w14:paraId="71AF8856" w14:textId="1A5BB8AA" w:rsidR="008762D3" w:rsidRPr="00FB3B57" w:rsidRDefault="008762D3">
      <w:pPr>
        <w:numPr>
          <w:ilvl w:val="0"/>
          <w:numId w:val="21"/>
        </w:numPr>
        <w:ind w:hanging="357"/>
        <w:rPr>
          <w:ins w:id="57" w:author="Jens-Rainer Ohm" w:date="2020-04-21T09:37:00Z"/>
        </w:rPr>
        <w:pPrChange w:id="58" w:author="Jens-Rainer Ohm" w:date="2020-04-21T20:27:00Z">
          <w:pPr>
            <w:keepNext/>
            <w:numPr>
              <w:numId w:val="21"/>
            </w:numPr>
            <w:ind w:left="360" w:hanging="360"/>
          </w:pPr>
        </w:pPrChange>
      </w:pPr>
      <w:ins w:id="59" w:author="Jens-Rainer Ohm" w:date="2020-04-21T09:37:00Z">
        <w:r>
          <w:t>Tue</w:t>
        </w:r>
        <w:r w:rsidRPr="00FB3B57">
          <w:t xml:space="preserve">. </w:t>
        </w:r>
        <w:r>
          <w:t>21</w:t>
        </w:r>
        <w:r w:rsidRPr="00FB3B57">
          <w:t xml:space="preserve"> Apr., </w:t>
        </w:r>
        <w:r>
          <w:t>7</w:t>
        </w:r>
        <w:r>
          <w:rPr>
            <w:vertAlign w:val="superscript"/>
          </w:rPr>
          <w:t>th</w:t>
        </w:r>
        <w:r w:rsidRPr="00FB3B57">
          <w:t xml:space="preserve"> day</w:t>
        </w:r>
      </w:ins>
    </w:p>
    <w:p w14:paraId="760E4AEB" w14:textId="6D8AEE37" w:rsidR="008762D3" w:rsidRDefault="008762D3">
      <w:pPr>
        <w:pStyle w:val="Aufzhlungszeichen2"/>
        <w:numPr>
          <w:ilvl w:val="1"/>
          <w:numId w:val="11"/>
        </w:numPr>
        <w:spacing w:before="0"/>
        <w:ind w:hanging="357"/>
        <w:contextualSpacing w:val="0"/>
        <w:rPr>
          <w:ins w:id="60" w:author="Jens-Rainer Ohm" w:date="2020-04-21T09:37:00Z"/>
        </w:rPr>
        <w:pPrChange w:id="61" w:author="Jens-Rainer Ohm" w:date="2020-04-21T20:27:00Z">
          <w:pPr>
            <w:pStyle w:val="Aufzhlungszeichen2"/>
            <w:keepNext/>
            <w:numPr>
              <w:ilvl w:val="1"/>
              <w:numId w:val="11"/>
            </w:numPr>
            <w:tabs>
              <w:tab w:val="clear" w:pos="643"/>
            </w:tabs>
            <w:spacing w:before="0"/>
            <w:ind w:left="1080"/>
            <w:contextualSpacing w:val="0"/>
          </w:pPr>
        </w:pPrChange>
      </w:pPr>
      <w:ins w:id="62" w:author="Jens-Rainer Ohm" w:date="2020-04-21T09:37:00Z">
        <w:r>
          <w:t>0500-06</w:t>
        </w:r>
      </w:ins>
      <w:ins w:id="63" w:author="Jens-Rainer Ohm" w:date="2020-04-21T09:38:00Z">
        <w:r>
          <w:t>10</w:t>
        </w:r>
      </w:ins>
      <w:ins w:id="64" w:author="Jens-Rainer Ohm" w:date="2020-04-21T09:37:00Z">
        <w:r>
          <w:t xml:space="preserve"> </w:t>
        </w:r>
      </w:ins>
      <w:ins w:id="65" w:author="Jens-Rainer Ohm" w:date="2020-04-21T09:38:00Z">
        <w:r>
          <w:t>Joint meeting with parent bodies: VVC profile definition</w:t>
        </w:r>
      </w:ins>
    </w:p>
    <w:p w14:paraId="14E20E3A" w14:textId="3C5BEBBE" w:rsidR="008762D3" w:rsidRDefault="008762D3">
      <w:pPr>
        <w:pStyle w:val="Aufzhlungszeichen2"/>
        <w:numPr>
          <w:ilvl w:val="1"/>
          <w:numId w:val="11"/>
        </w:numPr>
        <w:spacing w:before="0"/>
        <w:ind w:hanging="357"/>
        <w:contextualSpacing w:val="0"/>
        <w:rPr>
          <w:ins w:id="66" w:author="Jens-Rainer Ohm" w:date="2020-04-21T09:37:00Z"/>
        </w:rPr>
        <w:pPrChange w:id="67" w:author="Jens-Rainer Ohm" w:date="2020-04-21T20:27:00Z">
          <w:pPr>
            <w:pStyle w:val="Aufzhlungszeichen2"/>
            <w:keepNext/>
            <w:numPr>
              <w:ilvl w:val="1"/>
              <w:numId w:val="11"/>
            </w:numPr>
            <w:tabs>
              <w:tab w:val="clear" w:pos="643"/>
            </w:tabs>
            <w:spacing w:before="0"/>
            <w:ind w:left="1080"/>
            <w:contextualSpacing w:val="0"/>
          </w:pPr>
        </w:pPrChange>
      </w:pPr>
      <w:ins w:id="68" w:author="Jens-Rainer Ohm" w:date="2020-04-21T09:37:00Z">
        <w:r w:rsidRPr="00FB3B57">
          <w:t>0</w:t>
        </w:r>
      </w:ins>
      <w:ins w:id="69" w:author="Jens-Rainer Ohm" w:date="2020-04-21T09:39:00Z">
        <w:r>
          <w:t>630</w:t>
        </w:r>
      </w:ins>
      <w:ins w:id="70" w:author="Jens-Rainer Ohm" w:date="2020-04-21T09:37:00Z">
        <w:r>
          <w:t>-</w:t>
        </w:r>
        <w:r w:rsidRPr="00FB3B57">
          <w:t>0</w:t>
        </w:r>
      </w:ins>
      <w:ins w:id="71" w:author="Jens-Rainer Ohm" w:date="2020-04-21T09:39:00Z">
        <w:r>
          <w:t>7</w:t>
        </w:r>
      </w:ins>
      <w:ins w:id="72" w:author="Jens-Rainer Ohm" w:date="2020-04-21T09:37:00Z">
        <w:r>
          <w:t>30</w:t>
        </w:r>
        <w:r w:rsidRPr="00FB3B57">
          <w:t xml:space="preserve"> </w:t>
        </w:r>
        <w:r>
          <w:t xml:space="preserve">Track B: </w:t>
        </w:r>
      </w:ins>
      <w:ins w:id="73" w:author="Jens-Rainer Ohm" w:date="2020-04-21T09:39:00Z">
        <w:r>
          <w:t>Revisits</w:t>
        </w:r>
      </w:ins>
    </w:p>
    <w:p w14:paraId="69FC0166" w14:textId="36B19CF2" w:rsidR="008762D3" w:rsidRDefault="00D732EC">
      <w:pPr>
        <w:pStyle w:val="Aufzhlungszeichen2"/>
        <w:numPr>
          <w:ilvl w:val="1"/>
          <w:numId w:val="11"/>
        </w:numPr>
        <w:spacing w:before="0"/>
        <w:ind w:hanging="357"/>
        <w:contextualSpacing w:val="0"/>
        <w:rPr>
          <w:ins w:id="74" w:author="Jens-Rainer Ohm" w:date="2020-04-21T20:24:00Z"/>
        </w:rPr>
        <w:pPrChange w:id="75" w:author="Jens-Rainer Ohm" w:date="2020-04-21T20:27:00Z">
          <w:pPr>
            <w:pStyle w:val="Aufzhlungszeichen2"/>
            <w:keepNext/>
            <w:numPr>
              <w:ilvl w:val="1"/>
              <w:numId w:val="11"/>
            </w:numPr>
            <w:tabs>
              <w:tab w:val="clear" w:pos="643"/>
            </w:tabs>
            <w:spacing w:before="0"/>
            <w:ind w:left="1080"/>
            <w:contextualSpacing w:val="0"/>
          </w:pPr>
        </w:pPrChange>
      </w:pPr>
      <w:ins w:id="76" w:author="Jens-Rainer Ohm" w:date="2020-04-21T20:23:00Z">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ins>
      <w:ins w:id="77" w:author="Jens-Rainer Ohm" w:date="2020-04-21T09:55:00Z">
        <w:r w:rsidR="002C7134">
          <w:t>…</w:t>
        </w:r>
      </w:ins>
    </w:p>
    <w:p w14:paraId="56DEAFAD" w14:textId="767DD15A" w:rsidR="00C65728" w:rsidRDefault="00C65728">
      <w:pPr>
        <w:pStyle w:val="Aufzhlungszeichen2"/>
        <w:numPr>
          <w:ilvl w:val="1"/>
          <w:numId w:val="11"/>
        </w:numPr>
        <w:spacing w:before="0"/>
        <w:ind w:hanging="357"/>
        <w:contextualSpacing w:val="0"/>
        <w:rPr>
          <w:ins w:id="78" w:author="Jens-Rainer Ohm" w:date="2020-04-21T20:24:00Z"/>
        </w:rPr>
        <w:pPrChange w:id="79" w:author="Jens-Rainer Ohm" w:date="2020-04-21T20:27:00Z">
          <w:pPr>
            <w:pStyle w:val="Aufzhlungszeichen2"/>
            <w:keepNext/>
            <w:numPr>
              <w:ilvl w:val="1"/>
              <w:numId w:val="11"/>
            </w:numPr>
            <w:tabs>
              <w:tab w:val="clear" w:pos="643"/>
            </w:tabs>
            <w:spacing w:before="0"/>
            <w:ind w:left="1080"/>
            <w:contextualSpacing w:val="0"/>
          </w:pPr>
        </w:pPrChange>
      </w:pPr>
      <w:ins w:id="80" w:author="Jens-Rainer Ohm" w:date="2020-04-21T20:24:00Z">
        <w:r>
          <w:t xml:space="preserve">1300-1500 </w:t>
        </w:r>
        <w:r w:rsidRPr="00C65728">
          <w:t>Track A: 6.1.2.5 High level control of other tools, 6.1.2.4 High-level control of features that use APSs: LMCS, scaling lists, and ALF</w:t>
        </w:r>
      </w:ins>
    </w:p>
    <w:p w14:paraId="53D5639A" w14:textId="520EB609" w:rsidR="00C65728" w:rsidRDefault="00C65728">
      <w:pPr>
        <w:pStyle w:val="Aufzhlungszeichen2"/>
        <w:numPr>
          <w:ilvl w:val="1"/>
          <w:numId w:val="11"/>
        </w:numPr>
        <w:spacing w:before="0"/>
        <w:ind w:hanging="357"/>
        <w:contextualSpacing w:val="0"/>
        <w:rPr>
          <w:ins w:id="81" w:author="Jens-Rainer Ohm" w:date="2020-04-21T20:24:00Z"/>
        </w:rPr>
        <w:pPrChange w:id="82" w:author="Jens-Rainer Ohm" w:date="2020-04-21T20:27:00Z">
          <w:pPr>
            <w:pStyle w:val="Aufzhlungszeichen2"/>
            <w:keepNext/>
            <w:numPr>
              <w:ilvl w:val="1"/>
              <w:numId w:val="11"/>
            </w:numPr>
            <w:tabs>
              <w:tab w:val="clear" w:pos="643"/>
            </w:tabs>
            <w:spacing w:before="0"/>
            <w:ind w:left="1080"/>
            <w:contextualSpacing w:val="0"/>
          </w:pPr>
        </w:pPrChange>
      </w:pPr>
      <w:ins w:id="83" w:author="Jens-Rainer Ohm" w:date="2020-04-21T20:24:00Z">
        <w:r>
          <w:t xml:space="preserve">1515-1615 </w:t>
        </w:r>
        <w:r w:rsidRPr="00C65728">
          <w:t>Track B side activity: 360° video verification test planning</w:t>
        </w:r>
      </w:ins>
    </w:p>
    <w:p w14:paraId="196A529C" w14:textId="575628BD" w:rsidR="00C65728" w:rsidRDefault="00C65728">
      <w:pPr>
        <w:pStyle w:val="Aufzhlungszeichen2"/>
        <w:numPr>
          <w:ilvl w:val="1"/>
          <w:numId w:val="11"/>
        </w:numPr>
        <w:spacing w:before="0"/>
        <w:ind w:hanging="357"/>
        <w:contextualSpacing w:val="0"/>
        <w:rPr>
          <w:ins w:id="84" w:author="Jens-Rainer Ohm" w:date="2020-04-21T20:25:00Z"/>
        </w:rPr>
        <w:pPrChange w:id="85" w:author="Jens-Rainer Ohm" w:date="2020-04-21T20:27:00Z">
          <w:pPr>
            <w:pStyle w:val="Aufzhlungszeichen2"/>
            <w:keepNext/>
            <w:numPr>
              <w:ilvl w:val="1"/>
              <w:numId w:val="11"/>
            </w:numPr>
            <w:tabs>
              <w:tab w:val="clear" w:pos="643"/>
            </w:tabs>
            <w:spacing w:before="0"/>
            <w:ind w:left="1080"/>
            <w:contextualSpacing w:val="0"/>
          </w:pPr>
        </w:pPrChange>
      </w:pPr>
      <w:ins w:id="86" w:author="Jens-Rainer Ohm" w:date="2020-04-21T20:24:00Z">
        <w:r>
          <w:t>1630</w:t>
        </w:r>
      </w:ins>
      <w:ins w:id="87" w:author="Jens-Rainer Ohm" w:date="2020-04-21T20:25:00Z">
        <w:r>
          <w:t xml:space="preserve">-1730 </w:t>
        </w:r>
        <w:r w:rsidRPr="00C65728">
          <w:t>Track B side activity: HDR video verification test planning</w:t>
        </w:r>
      </w:ins>
    </w:p>
    <w:p w14:paraId="1F65B64D" w14:textId="50BA298C" w:rsidR="00C65728" w:rsidRPr="00FB3B57" w:rsidRDefault="00C65728">
      <w:pPr>
        <w:pStyle w:val="Aufzhlungszeichen2"/>
        <w:numPr>
          <w:ilvl w:val="1"/>
          <w:numId w:val="11"/>
        </w:numPr>
        <w:spacing w:before="0"/>
        <w:ind w:hanging="357"/>
        <w:contextualSpacing w:val="0"/>
        <w:rPr>
          <w:ins w:id="88" w:author="Jens-Rainer Ohm" w:date="2020-04-21T09:37:00Z"/>
        </w:rPr>
        <w:pPrChange w:id="89" w:author="Jens-Rainer Ohm" w:date="2020-04-21T20:27:00Z">
          <w:pPr>
            <w:pStyle w:val="Aufzhlungszeichen2"/>
            <w:keepNext/>
            <w:numPr>
              <w:ilvl w:val="1"/>
              <w:numId w:val="11"/>
            </w:numPr>
            <w:tabs>
              <w:tab w:val="clear" w:pos="643"/>
            </w:tabs>
            <w:spacing w:before="0"/>
            <w:ind w:left="1080"/>
            <w:contextualSpacing w:val="0"/>
          </w:pPr>
        </w:pPrChange>
      </w:pPr>
      <w:ins w:id="90" w:author="Jens-Rainer Ohm" w:date="2020-04-21T20:25:00Z">
        <w:r>
          <w:lastRenderedPageBreak/>
          <w:t xml:space="preserve">1730-1930 </w:t>
        </w:r>
        <w:r w:rsidRPr="00C65728">
          <w:t>Track A: 6.2.1 Subpictures, 6.1.3 General and misc. HLS topics, 6.1.10 RPL, WP, and collocated picture signalling, 6.1.13 DCI, VUI, and SEI</w:t>
        </w:r>
      </w:ins>
    </w:p>
    <w:p w14:paraId="0B559FDF" w14:textId="5D18E3AF" w:rsidR="00AE18C5" w:rsidRDefault="00AE18C5" w:rsidP="00787D93">
      <w:pPr>
        <w:keepNext/>
        <w:numPr>
          <w:ilvl w:val="0"/>
          <w:numId w:val="11"/>
        </w:numPr>
        <w:rPr>
          <w:ins w:id="91" w:author="Gary Sullivan" w:date="2020-04-21T00:17:00Z"/>
        </w:rPr>
      </w:pPr>
      <w:ins w:id="92" w:author="Gary Sullivan" w:date="2020-04-21T00:17:00Z">
        <w:r>
          <w:t>[</w:t>
        </w:r>
        <w:r w:rsidRPr="00AE18C5">
          <w:rPr>
            <w:highlight w:val="yellow"/>
            <w:rPrChange w:id="93" w:author="Gary Sullivan" w:date="2020-04-21T00:17:00Z">
              <w:rPr/>
            </w:rPrChange>
          </w:rPr>
          <w:t xml:space="preserve">Out of date – </w:t>
        </w:r>
      </w:ins>
      <w:ins w:id="94" w:author="Gary Sullivan" w:date="2020-04-21T08:37:00Z">
        <w:r w:rsidR="004C22A8">
          <w:rPr>
            <w:highlight w:val="yellow"/>
          </w:rPr>
          <w:t>The</w:t>
        </w:r>
      </w:ins>
      <w:ins w:id="95" w:author="Gary Sullivan" w:date="2020-04-21T00:17:00Z">
        <w:r w:rsidRPr="00AE18C5">
          <w:rPr>
            <w:highlight w:val="yellow"/>
            <w:rPrChange w:id="96" w:author="Gary Sullivan" w:date="2020-04-21T00:17:00Z">
              <w:rPr/>
            </w:rPrChange>
          </w:rPr>
          <w:t xml:space="preserve"> meeting calendar</w:t>
        </w:r>
      </w:ins>
      <w:ins w:id="97" w:author="Gary Sullivan" w:date="2020-04-21T08:37:00Z">
        <w:r w:rsidR="004C22A8">
          <w:t xml:space="preserve"> </w:t>
        </w:r>
      </w:ins>
      <w:ins w:id="98" w:author="Gary Sullivan" w:date="2020-04-21T08:38:00Z">
        <w:r w:rsidR="004C22A8">
          <w:t>linked on the JVET document archive site</w:t>
        </w:r>
      </w:ins>
      <w:ins w:id="99" w:author="Gary Sullivan" w:date="2020-04-21T00:17:00Z">
        <w:r>
          <w:t>]</w:t>
        </w:r>
      </w:ins>
    </w:p>
    <w:p w14:paraId="6B0BAF7A" w14:textId="0E45157A" w:rsidR="00980639" w:rsidRPr="00FB3B57" w:rsidRDefault="00980639" w:rsidP="00787D93">
      <w:pPr>
        <w:keepNext/>
        <w:numPr>
          <w:ilvl w:val="0"/>
          <w:numId w:val="11"/>
        </w:numPr>
        <w:pPrChange w:id="100" w:author="Gary Sullivan" w:date="2020-04-21T22:15:00Z">
          <w:pPr>
            <w:numPr>
              <w:numId w:val="11"/>
            </w:numPr>
            <w:ind w:left="360" w:hanging="357"/>
          </w:pPr>
        </w:pPrChange>
      </w:pPr>
      <w:r w:rsidRPr="00FB3B57">
        <w:t>…</w:t>
      </w:r>
      <w:proofErr w:type="gramStart"/>
      <w:r w:rsidRPr="00FB3B57">
        <w:t>…</w:t>
      </w:r>
      <w:r w:rsidR="00AA577D">
        <w:t>[</w:t>
      </w:r>
      <w:proofErr w:type="gramEnd"/>
      <w:r w:rsidR="00AA577D" w:rsidRPr="004D18D3">
        <w:rPr>
          <w:highlight w:val="yellow"/>
        </w:rPr>
        <w:t>+Draft text editor note review</w:t>
      </w:r>
      <w:r w:rsidR="00AA577D">
        <w:t>]</w:t>
      </w:r>
    </w:p>
    <w:p w14:paraId="6C974BCC" w14:textId="24CAB378" w:rsidR="00BC2EF4" w:rsidRPr="00FB3B57" w:rsidRDefault="00BC2EF4" w:rsidP="009F5B0B">
      <w:pPr>
        <w:pStyle w:val="berschrift2"/>
        <w:ind w:left="578" w:hanging="578"/>
        <w:rPr>
          <w:lang w:val="en-CA"/>
        </w:rPr>
      </w:pPr>
      <w:bookmarkStart w:id="101" w:name="_Ref298716123"/>
      <w:bookmarkStart w:id="102" w:name="_Ref502857719"/>
      <w:r w:rsidRPr="00FB3B57">
        <w:rPr>
          <w:lang w:val="en-CA"/>
        </w:rPr>
        <w:t>Contribution topic overview</w:t>
      </w:r>
      <w:bookmarkEnd w:id="101"/>
      <w:bookmarkEnd w:id="102"/>
    </w:p>
    <w:p w14:paraId="0343D177" w14:textId="31132789" w:rsidR="00556EEC" w:rsidRPr="00FB3B57" w:rsidRDefault="00BC2EF4" w:rsidP="0037108D">
      <w:bookmarkStart w:id="103"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103"/>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2311AE" w:rsidRPr="00FB3B57">
        <w:t>0</w:t>
      </w:r>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4372E506" w:rsidR="00E17363" w:rsidRPr="00FB3B57" w:rsidRDefault="00E17363" w:rsidP="00C33E5D">
      <w:pPr>
        <w:pStyle w:val="Aufzhlungszeichen2"/>
        <w:numPr>
          <w:ilvl w:val="1"/>
          <w:numId w:val="11"/>
        </w:numPr>
      </w:pPr>
      <w:r w:rsidRPr="00FB3B57">
        <w:t>Pe</w:t>
      </w:r>
      <w:r w:rsidR="00F02BC4" w:rsidRPr="00FB3B57">
        <w:t>r</w:t>
      </w:r>
      <w:r w:rsidRPr="00FB3B57">
        <w:t>formance assessment (</w:t>
      </w:r>
      <w:r w:rsidR="00B110FA">
        <w:t>1</w:t>
      </w:r>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964C55" w:rsidRPr="00FB3B57">
        <w:t>3</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2311AE" w:rsidRPr="00FB3B57">
        <w:t>4</w:t>
      </w:r>
      <w:r w:rsidRPr="00FB3B57">
        <w:t>)</w:t>
      </w:r>
    </w:p>
    <w:p w14:paraId="702DBDBF" w14:textId="50DDDCB4" w:rsidR="004D4A1B" w:rsidRPr="00FB3B57" w:rsidRDefault="004D4A1B" w:rsidP="0016676F">
      <w:pPr>
        <w:pStyle w:val="Aufzhlungszeichen2"/>
        <w:numPr>
          <w:ilvl w:val="1"/>
          <w:numId w:val="11"/>
        </w:numPr>
      </w:pPr>
      <w:r w:rsidRPr="00FB3B57">
        <w:t>Profile/level specification (</w:t>
      </w:r>
      <w:r w:rsidR="002311AE" w:rsidRPr="00FB3B57">
        <w:t>3</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104"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736C784D"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ins w:id="105" w:author="Jens-Rainer Ohm" w:date="2020-04-21T22:17:00Z">
        <w:r w:rsidR="00390A6F">
          <w:fldChar w:fldCharType="begin"/>
        </w:r>
        <w:r w:rsidR="00390A6F">
          <w:instrText xml:space="preserve"> REF _Ref37794201 \r \h </w:instrText>
        </w:r>
      </w:ins>
      <w:r w:rsidR="00390A6F">
        <w:fldChar w:fldCharType="separate"/>
      </w:r>
      <w:ins w:id="106" w:author="Jens-Rainer Ohm" w:date="2020-04-21T22:17:00Z">
        <w:r w:rsidR="00390A6F">
          <w:t>5.1.2</w:t>
        </w:r>
        <w:r w:rsidR="00390A6F">
          <w:fldChar w:fldCharType="end"/>
        </w:r>
      </w:ins>
      <w:ins w:id="107" w:author="Jens-Rainer Ohm" w:date="2020-04-21T22:18:00Z">
        <w:r w:rsidR="00390A6F">
          <w:t>)</w:t>
        </w:r>
      </w:ins>
      <w:del w:id="108" w:author="Jens-Rainer Ohm" w:date="2020-04-21T22:17:00Z">
        <w:r w:rsidR="00EB409B" w:rsidRPr="00FB3B57" w:rsidDel="00390A6F">
          <w:fldChar w:fldCharType="begin"/>
        </w:r>
        <w:r w:rsidR="00EB409B" w:rsidRPr="00FB3B57" w:rsidDel="00390A6F">
          <w:delInstrText xml:space="preserve"> REF _Ref518893066 \r \h </w:delInstrText>
        </w:r>
        <w:r w:rsidR="00EB409B" w:rsidRPr="00FB3B57" w:rsidDel="00390A6F">
          <w:fldChar w:fldCharType="separate"/>
        </w:r>
      </w:del>
      <w:del w:id="109" w:author="Jens-Rainer Ohm" w:date="2020-04-21T19:52:00Z">
        <w:r w:rsidRPr="00FB3B57">
          <w:fldChar w:fldCharType="begin"/>
        </w:r>
      </w:del>
      <w:del w:id="110" w:author="Jens-Rainer Ohm" w:date="2020-04-21T22:16:00Z">
        <w:r w:rsidRPr="00FB3B57" w:rsidDel="00390A6F">
          <w:delInstrText xml:space="preserve"> REF _Ref37794201 \r \h </w:delInstrText>
        </w:r>
      </w:del>
      <w:del w:id="111" w:author="Jens-Rainer Ohm" w:date="2020-04-21T19:52:00Z">
        <w:r w:rsidRPr="00FB3B57">
          <w:fldChar w:fldCharType="separate"/>
        </w:r>
      </w:del>
      <w:del w:id="112" w:author="Jens-Rainer Ohm" w:date="2020-04-21T22:16:00Z">
        <w:r w:rsidRPr="00FB3B57" w:rsidDel="00390A6F">
          <w:delText>5.1.2</w:delText>
        </w:r>
      </w:del>
      <w:del w:id="113" w:author="Jens-Rainer Ohm" w:date="2020-04-21T19:52:00Z">
        <w:r w:rsidRPr="00FB3B57">
          <w:fldChar w:fldCharType="end"/>
        </w:r>
      </w:del>
      <w:del w:id="114" w:author="Jens-Rainer Ohm" w:date="2020-04-21T22:17:00Z">
        <w:r w:rsidR="00EB409B" w:rsidRPr="00FB3B57" w:rsidDel="00390A6F">
          <w:fldChar w:fldCharType="end"/>
        </w:r>
      </w:del>
      <w:del w:id="115" w:author="Jens-Rainer Ohm" w:date="2020-04-21T22:15:00Z">
        <w:r w:rsidR="00EB409B" w:rsidRPr="00FB3B57">
          <w:delText>)</w:delText>
        </w:r>
      </w:del>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52927D3C"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ins w:id="116" w:author="Jens-Rainer Ohm" w:date="2020-04-21T22:18:00Z">
        <w:r w:rsidR="00390A6F">
          <w:fldChar w:fldCharType="begin"/>
        </w:r>
        <w:r w:rsidR="00390A6F">
          <w:instrText xml:space="preserve"> REF _Ref21059582 \r \h </w:instrText>
        </w:r>
      </w:ins>
      <w:r w:rsidR="00390A6F">
        <w:fldChar w:fldCharType="separate"/>
      </w:r>
      <w:ins w:id="117" w:author="Jens-Rainer Ohm" w:date="2020-04-21T22:19:00Z">
        <w:r w:rsidR="00390A6F">
          <w:t>5.1.5</w:t>
        </w:r>
      </w:ins>
      <w:ins w:id="118" w:author="Jens-Rainer Ohm" w:date="2020-04-21T22:18:00Z">
        <w:r w:rsidR="00390A6F">
          <w:fldChar w:fldCharType="end"/>
        </w:r>
        <w:r w:rsidR="00390A6F">
          <w:t>)</w:t>
        </w:r>
      </w:ins>
      <w:del w:id="119" w:author="Jens-Rainer Ohm" w:date="2020-04-21T22:18:00Z">
        <w:r w:rsidR="00EB409B" w:rsidRPr="00FB3B57" w:rsidDel="00390A6F">
          <w:fldChar w:fldCharType="begin"/>
        </w:r>
        <w:r w:rsidR="00EB409B" w:rsidRPr="00FB3B57" w:rsidDel="00390A6F">
          <w:delInstrText xml:space="preserve"> REF _Ref518893095 \r \h </w:delInstrText>
        </w:r>
        <w:r w:rsidR="00EB409B" w:rsidRPr="00FB3B57" w:rsidDel="00390A6F">
          <w:fldChar w:fldCharType="separate"/>
        </w:r>
      </w:del>
      <w:del w:id="120" w:author="Jens-Rainer Ohm" w:date="2020-04-21T19:52:00Z">
        <w:r w:rsidRPr="00FB3B57" w:rsidDel="00DF4E22">
          <w:fldChar w:fldCharType="begin"/>
        </w:r>
        <w:r w:rsidRPr="00FB3B57" w:rsidDel="00DF4E22">
          <w:delInstrText xml:space="preserve"> REF _Ref21059582 \r \h </w:delInstrText>
        </w:r>
        <w:r w:rsidRPr="00FB3B57" w:rsidDel="00DF4E22">
          <w:fldChar w:fldCharType="separate"/>
        </w:r>
        <w:r w:rsidRPr="00FB3B57" w:rsidDel="00DF4E22">
          <w:delText>5.1.5</w:delText>
        </w:r>
        <w:r w:rsidRPr="00FB3B57" w:rsidDel="00DF4E22">
          <w:fldChar w:fldCharType="end"/>
        </w:r>
      </w:del>
      <w:del w:id="121" w:author="Jens-Rainer Ohm" w:date="2020-04-21T22:18:00Z">
        <w:r w:rsidR="00EB409B" w:rsidRPr="00FB3B57" w:rsidDel="00390A6F">
          <w:fldChar w:fldCharType="end"/>
        </w:r>
        <w:r w:rsidR="00EB409B" w:rsidRPr="00FB3B57" w:rsidDel="00390A6F">
          <w:delText>)</w:delText>
        </w:r>
      </w:del>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3C155603" w14:textId="19917893" w:rsidR="002311AE" w:rsidRPr="00FB3B57" w:rsidRDefault="002311AE" w:rsidP="00BE2B88">
      <w:pPr>
        <w:pStyle w:val="Aufzhlungszeichen2"/>
        <w:numPr>
          <w:ilvl w:val="1"/>
          <w:numId w:val="11"/>
        </w:numPr>
        <w:rPr>
          <w:del w:id="122" w:author="Jens-Rainer Ohm" w:date="2020-04-21T19:52:00Z"/>
        </w:rPr>
      </w:pPr>
      <w:del w:id="123" w:author="Jens-Rainer Ohm" w:date="2020-04-21T19:52:00Z">
        <w:r w:rsidRPr="00FB3B57">
          <w:delText xml:space="preserve">AHG6: 360° video (1) (section </w:delText>
        </w:r>
        <w:r w:rsidRPr="00FB3B57">
          <w:fldChar w:fldCharType="begin"/>
        </w:r>
        <w:r w:rsidRPr="00FB3B57">
          <w:delInstrText xml:space="preserve"> REF _Ref37794583 \r \h </w:delInstrText>
        </w:r>
        <w:r w:rsidRPr="00FB3B57">
          <w:fldChar w:fldCharType="separate"/>
        </w:r>
        <w:r w:rsidRPr="00FB3B57">
          <w:delText>5.2</w:delText>
        </w:r>
        <w:r w:rsidRPr="00FB3B57">
          <w:fldChar w:fldCharType="end"/>
        </w:r>
        <w:r w:rsidRPr="00FB3B57">
          <w:delText>)</w:delText>
        </w:r>
      </w:del>
    </w:p>
    <w:p w14:paraId="57142BCE" w14:textId="32D3DBA2"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2533E916"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104"/>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lastRenderedPageBreak/>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080B4452" w:rsidR="001E4BC8" w:rsidRDefault="001E4BC8" w:rsidP="001E4BC8">
      <w:r>
        <w:t xml:space="preserve">By the end of April </w:t>
      </w:r>
      <w:ins w:id="124" w:author="Ye-Kui Wang" w:date="2020-04-20T15:05:00Z">
        <w:r w:rsidR="00DC785E">
          <w:t>20</w:t>
        </w:r>
      </w:ins>
      <w:del w:id="125" w:author="Ye-Kui Wang" w:date="2020-04-20T15:05:00Z">
        <w:r w:rsidDel="00DC785E">
          <w:delText>1</w:delText>
        </w:r>
        <w:r w:rsidR="00CE0608" w:rsidDel="00DC785E">
          <w:delText>8</w:delText>
        </w:r>
      </w:del>
      <w:r>
        <w:t xml:space="preserve">, 2020, the </w:t>
      </w:r>
      <w:r w:rsidRPr="00D55940">
        <w:t>meeting</w:t>
      </w:r>
      <w:r>
        <w:t>s</w:t>
      </w:r>
      <w:r w:rsidRPr="00D55940">
        <w:t xml:space="preserve"> </w:t>
      </w:r>
      <w:r>
        <w:t xml:space="preserve">have reviewed </w:t>
      </w:r>
      <w:r w:rsidRPr="00D55940">
        <w:t xml:space="preserve">approximately </w:t>
      </w:r>
      <w:del w:id="126" w:author="Gary Sullivan" w:date="2020-04-21T22:15:00Z">
        <w:r>
          <w:rPr>
            <w:b/>
            <w:bCs/>
            <w:i/>
            <w:iCs/>
          </w:rPr>
          <w:delText>1</w:delText>
        </w:r>
        <w:r w:rsidR="00375720">
          <w:rPr>
            <w:b/>
            <w:bCs/>
            <w:i/>
            <w:iCs/>
          </w:rPr>
          <w:delText>72</w:delText>
        </w:r>
        <w:r w:rsidRPr="00B566FA">
          <w:rPr>
            <w:b/>
            <w:bCs/>
            <w:i/>
            <w:iCs/>
          </w:rPr>
          <w:delText xml:space="preserve"> (</w:delText>
        </w:r>
        <w:r w:rsidR="00375720">
          <w:rPr>
            <w:b/>
            <w:bCs/>
            <w:i/>
            <w:iCs/>
          </w:rPr>
          <w:delText>70</w:delText>
        </w:r>
      </w:del>
      <w:del w:id="127" w:author="Ye-Kui Wang 2" w:date="2020-04-21T10:21:00Z">
        <w:r w:rsidDel="00612EFE">
          <w:rPr>
            <w:b/>
            <w:bCs/>
            <w:i/>
            <w:iCs/>
          </w:rPr>
          <w:delText>1</w:delText>
        </w:r>
      </w:del>
      <w:ins w:id="128" w:author="Ye-Kui Wang" w:date="2020-04-20T15:35:00Z">
        <w:del w:id="129" w:author="Ye-Kui Wang 2" w:date="2020-04-21T10:21:00Z">
          <w:r w:rsidR="002249C7" w:rsidDel="00612EFE">
            <w:rPr>
              <w:b/>
              <w:bCs/>
              <w:i/>
              <w:iCs/>
            </w:rPr>
            <w:delText>9</w:delText>
          </w:r>
        </w:del>
      </w:ins>
      <w:ins w:id="130" w:author="Ye-Kui Wang" w:date="2020-04-20T16:00:00Z">
        <w:del w:id="131" w:author="Ye-Kui Wang 2" w:date="2020-04-21T10:21:00Z">
          <w:r w:rsidR="00FD1D4C" w:rsidDel="00612EFE">
            <w:rPr>
              <w:b/>
              <w:bCs/>
              <w:i/>
              <w:iCs/>
            </w:rPr>
            <w:delText>4</w:delText>
          </w:r>
        </w:del>
      </w:ins>
      <w:ins w:id="132" w:author="Ye-Kui Wang 2" w:date="2020-04-21T10:21:00Z">
        <w:r w:rsidR="00612EFE">
          <w:rPr>
            <w:b/>
            <w:bCs/>
            <w:i/>
            <w:iCs/>
          </w:rPr>
          <w:t>2</w:t>
        </w:r>
      </w:ins>
      <w:ins w:id="133" w:author="Ye-Kui Wang 3" w:date="2020-04-21T12:40:00Z">
        <w:r w:rsidR="00904AB9">
          <w:rPr>
            <w:b/>
            <w:bCs/>
            <w:i/>
            <w:iCs/>
          </w:rPr>
          <w:t>1</w:t>
        </w:r>
      </w:ins>
      <w:ins w:id="134" w:author="Ye-Kui Wang 3" w:date="2020-04-21T13:04:00Z">
        <w:r w:rsidR="004541BA">
          <w:rPr>
            <w:b/>
            <w:bCs/>
            <w:i/>
            <w:iCs/>
          </w:rPr>
          <w:t>6</w:t>
        </w:r>
      </w:ins>
      <w:ins w:id="135" w:author="Ye-Kui Wang 2" w:date="2020-04-21T10:21:00Z">
        <w:del w:id="136" w:author="Ye-Kui Wang 3" w:date="2020-04-21T12:40:00Z">
          <w:r w:rsidR="00612EFE" w:rsidDel="00904AB9">
            <w:rPr>
              <w:b/>
              <w:bCs/>
              <w:i/>
              <w:iCs/>
            </w:rPr>
            <w:delText>0</w:delText>
          </w:r>
        </w:del>
      </w:ins>
      <w:ins w:id="137" w:author="Ye-Kui Wang 2" w:date="2020-04-21T10:22:00Z">
        <w:del w:id="138" w:author="Ye-Kui Wang 3" w:date="2020-04-21T12:40:00Z">
          <w:r w:rsidR="00612EFE" w:rsidDel="00904AB9">
            <w:rPr>
              <w:b/>
              <w:bCs/>
              <w:i/>
              <w:iCs/>
            </w:rPr>
            <w:delText>8</w:delText>
          </w:r>
        </w:del>
      </w:ins>
      <w:del w:id="139" w:author="Ye-Kui Wang" w:date="2020-04-20T15:30:00Z">
        <w:r w:rsidR="00375720" w:rsidDel="00416FF5">
          <w:rPr>
            <w:b/>
            <w:bCs/>
            <w:i/>
            <w:iCs/>
          </w:rPr>
          <w:delText>72</w:delText>
        </w:r>
      </w:del>
      <w:ins w:id="140" w:author="Gary Sullivan" w:date="2020-04-21T22:15:00Z">
        <w:r w:rsidRPr="00B566FA">
          <w:rPr>
            <w:b/>
            <w:bCs/>
            <w:i/>
            <w:iCs/>
          </w:rPr>
          <w:t xml:space="preserve"> (</w:t>
        </w:r>
      </w:ins>
      <w:ins w:id="141" w:author="Ye-Kui Wang 3" w:date="2020-04-21T13:04:00Z">
        <w:r w:rsidR="004541BA">
          <w:rPr>
            <w:b/>
            <w:bCs/>
            <w:i/>
            <w:iCs/>
          </w:rPr>
          <w:t>82</w:t>
        </w:r>
      </w:ins>
      <w:del w:id="142" w:author="Ye-Kui Wang 3" w:date="2020-04-21T13:04:00Z">
        <w:r w:rsidR="00375720" w:rsidDel="004541BA">
          <w:rPr>
            <w:b/>
            <w:bCs/>
            <w:i/>
            <w:iCs/>
          </w:rPr>
          <w:delText>7</w:delText>
        </w:r>
      </w:del>
      <w:ins w:id="143" w:author="Ye-Kui Wang 2" w:date="2020-04-21T10:23:00Z">
        <w:del w:id="144" w:author="Ye-Kui Wang 3" w:date="2020-04-21T13:04:00Z">
          <w:r w:rsidR="00612EFE" w:rsidDel="004541BA">
            <w:rPr>
              <w:b/>
              <w:bCs/>
              <w:i/>
              <w:iCs/>
            </w:rPr>
            <w:delText>9</w:delText>
          </w:r>
        </w:del>
      </w:ins>
      <w:ins w:id="145" w:author="Ye-Kui Wang" w:date="2020-04-20T16:08:00Z">
        <w:del w:id="146" w:author="Ye-Kui Wang 2" w:date="2020-04-21T10:23:00Z">
          <w:r w:rsidR="00FD1D4C" w:rsidDel="00612EFE">
            <w:rPr>
              <w:b/>
              <w:bCs/>
              <w:i/>
              <w:iCs/>
            </w:rPr>
            <w:delText>4</w:delText>
          </w:r>
        </w:del>
      </w:ins>
      <w:del w:id="147" w:author="Ye-Kui Wang" w:date="2020-04-20T15:46:00Z">
        <w:r w:rsidR="00375720" w:rsidDel="00200E2C">
          <w:rPr>
            <w:b/>
            <w:bCs/>
            <w:i/>
            <w:iCs/>
          </w:rPr>
          <w:delText>0</w:delText>
        </w:r>
      </w:del>
      <w:r w:rsidRPr="00B566FA">
        <w:rPr>
          <w:b/>
          <w:bCs/>
          <w:i/>
          <w:iCs/>
        </w:rPr>
        <w:t>%) of the</w:t>
      </w:r>
      <w:r>
        <w:rPr>
          <w:b/>
          <w:bCs/>
          <w:i/>
          <w:iCs/>
        </w:rPr>
        <w:t xml:space="preserve"> </w:t>
      </w:r>
      <w:del w:id="148" w:author="Gary Sullivan" w:date="2020-04-21T22:15:00Z">
        <w:r>
          <w:rPr>
            <w:b/>
            <w:bCs/>
            <w:i/>
            <w:iCs/>
          </w:rPr>
          <w:delText>25</w:delText>
        </w:r>
        <w:r w:rsidR="002F1F7E">
          <w:rPr>
            <w:b/>
            <w:bCs/>
            <w:i/>
            <w:iCs/>
          </w:rPr>
          <w:delText>4</w:delText>
        </w:r>
      </w:del>
      <w:ins w:id="149" w:author="Gary Sullivan" w:date="2020-04-21T22:15:00Z">
        <w:r>
          <w:rPr>
            <w:b/>
            <w:bCs/>
            <w:i/>
            <w:iCs/>
          </w:rPr>
          <w:t>2</w:t>
        </w:r>
      </w:ins>
      <w:ins w:id="150" w:author="Ye-Kui Wang" w:date="2020-04-20T15:43:00Z">
        <w:r w:rsidR="002249C7">
          <w:rPr>
            <w:b/>
            <w:bCs/>
            <w:i/>
            <w:iCs/>
          </w:rPr>
          <w:t>6</w:t>
        </w:r>
      </w:ins>
      <w:ins w:id="151" w:author="Ye-Kui Wang" w:date="2020-04-20T16:07:00Z">
        <w:r w:rsidR="00FD1D4C">
          <w:rPr>
            <w:b/>
            <w:bCs/>
            <w:i/>
            <w:iCs/>
          </w:rPr>
          <w:t>2</w:t>
        </w:r>
      </w:ins>
      <w:del w:id="152" w:author="Ye-Kui Wang" w:date="2020-04-20T15:17:00Z">
        <w:r w:rsidDel="0050372E">
          <w:rPr>
            <w:b/>
            <w:bCs/>
            <w:i/>
            <w:iCs/>
          </w:rPr>
          <w:delText>5</w:delText>
        </w:r>
        <w:r w:rsidR="002F1F7E" w:rsidDel="0050372E">
          <w:rPr>
            <w:b/>
            <w:bCs/>
            <w:i/>
            <w:iCs/>
          </w:rPr>
          <w:delText>4</w:delText>
        </w:r>
      </w:del>
      <w:r w:rsidRPr="00B566FA">
        <w:rPr>
          <w:b/>
          <w:bCs/>
          <w:i/>
          <w:iCs/>
        </w:rPr>
        <w:t xml:space="preserve"> contributions</w:t>
      </w:r>
      <w:r>
        <w:t xml:space="preserve">, which resulted in </w:t>
      </w:r>
      <w:del w:id="153" w:author="Gary Sullivan" w:date="2020-04-21T22:15:00Z">
        <w:r w:rsidR="00081408">
          <w:rPr>
            <w:b/>
            <w:bCs/>
          </w:rPr>
          <w:delText>6</w:delText>
        </w:r>
        <w:r w:rsidR="00375720">
          <w:rPr>
            <w:b/>
            <w:bCs/>
          </w:rPr>
          <w:delText>5</w:delText>
        </w:r>
      </w:del>
      <w:del w:id="154" w:author="Ye-Kui Wang" w:date="2020-04-20T15:42:00Z">
        <w:r w:rsidR="00081408" w:rsidDel="002249C7">
          <w:rPr>
            <w:b/>
            <w:bCs/>
          </w:rPr>
          <w:delText>6</w:delText>
        </w:r>
      </w:del>
      <w:ins w:id="155" w:author="Ye-Kui Wang" w:date="2020-04-20T15:42:00Z">
        <w:r w:rsidR="002249C7">
          <w:rPr>
            <w:b/>
            <w:bCs/>
          </w:rPr>
          <w:t>7</w:t>
        </w:r>
      </w:ins>
      <w:ins w:id="156" w:author="Ye-Kui Wang 3" w:date="2020-04-21T12:59:00Z">
        <w:r w:rsidR="00876483">
          <w:rPr>
            <w:b/>
            <w:bCs/>
          </w:rPr>
          <w:t>8</w:t>
        </w:r>
      </w:ins>
      <w:ins w:id="157" w:author="Ye-Kui Wang 2" w:date="2020-04-21T10:17:00Z">
        <w:del w:id="158" w:author="Ye-Kui Wang 3" w:date="2020-04-21T12:40:00Z">
          <w:r w:rsidR="007E08C8" w:rsidDel="00904AB9">
            <w:rPr>
              <w:b/>
              <w:bCs/>
            </w:rPr>
            <w:delText>3</w:delText>
          </w:r>
        </w:del>
      </w:ins>
      <w:ins w:id="159" w:author="Ye-Kui Wang" w:date="2020-04-20T15:42:00Z">
        <w:del w:id="160" w:author="Ye-Kui Wang 2" w:date="2020-04-21T10:10:00Z">
          <w:r w:rsidR="002249C7" w:rsidDel="007E08C8">
            <w:rPr>
              <w:b/>
              <w:bCs/>
            </w:rPr>
            <w:delText>0</w:delText>
          </w:r>
        </w:del>
      </w:ins>
      <w:del w:id="161" w:author="Ye-Kui Wang" w:date="2020-04-20T15:34:00Z">
        <w:r w:rsidR="00375720" w:rsidDel="001E323C">
          <w:rPr>
            <w:b/>
            <w:bCs/>
          </w:rPr>
          <w:delText>5</w:delText>
        </w:r>
      </w:del>
      <w:r w:rsidRPr="00B566FA">
        <w:rPr>
          <w:b/>
          <w:bCs/>
        </w:rPr>
        <w:t xml:space="preserve"> recommendations</w:t>
      </w:r>
      <w:r>
        <w:rPr>
          <w:b/>
          <w:bCs/>
        </w:rPr>
        <w:t>/adoptions</w:t>
      </w:r>
      <w:r>
        <w:t xml:space="preserve"> for normative action, </w:t>
      </w:r>
      <w:del w:id="162" w:author="Gary Sullivan" w:date="2020-04-21T22:15:00Z">
        <w:r w:rsidR="00081408">
          <w:delText>26</w:delText>
        </w:r>
      </w:del>
      <w:ins w:id="163" w:author="Ye-Kui Wang 2" w:date="2020-04-21T10:08:00Z">
        <w:r w:rsidR="007E08C8">
          <w:t>30</w:t>
        </w:r>
      </w:ins>
      <w:del w:id="164" w:author="Ye-Kui Wang 2" w:date="2020-04-21T10:08:00Z">
        <w:r w:rsidR="00081408" w:rsidDel="007E08C8">
          <w:delText>2</w:delText>
        </w:r>
      </w:del>
      <w:ins w:id="165" w:author="Ye-Kui Wang" w:date="2020-04-20T15:36:00Z">
        <w:del w:id="166" w:author="Ye-Kui Wang 2" w:date="2020-04-21T10:08:00Z">
          <w:r w:rsidR="002249C7" w:rsidDel="007E08C8">
            <w:delText>8</w:delText>
          </w:r>
        </w:del>
      </w:ins>
      <w:del w:id="167" w:author="Ye-Kui Wang" w:date="2020-04-20T15:28:00Z">
        <w:r w:rsidR="00081408" w:rsidDel="00416FF5">
          <w:delText>6</w:delText>
        </w:r>
      </w:del>
      <w:r>
        <w:t xml:space="preserve"> </w:t>
      </w:r>
      <w:r w:rsidR="0026383F" w:rsidRPr="00375961">
        <w:t>recommendations/adoptions</w:t>
      </w:r>
      <w:r w:rsidR="0026383F">
        <w:t xml:space="preserve"> for </w:t>
      </w:r>
      <w:r>
        <w:t>editor</w:t>
      </w:r>
      <w:r w:rsidR="0026383F">
        <w:t>ial</w:t>
      </w:r>
      <w:r>
        <w:t xml:space="preserve"> action, and </w:t>
      </w:r>
      <w:r w:rsidR="009F314D">
        <w:rPr>
          <w:b/>
          <w:bCs/>
          <w:i/>
          <w:iCs/>
        </w:rPr>
        <w:t>2</w:t>
      </w:r>
      <w:r w:rsidR="00081408">
        <w:rPr>
          <w:b/>
          <w:bCs/>
          <w:i/>
          <w:iCs/>
        </w:rPr>
        <w:t>5</w:t>
      </w:r>
      <w:r w:rsidRPr="00B566FA">
        <w:rPr>
          <w:b/>
          <w:bCs/>
          <w:i/>
          <w:iCs/>
        </w:rPr>
        <w:t xml:space="preserve"> revisits</w:t>
      </w:r>
      <w:r>
        <w:t>.</w:t>
      </w:r>
    </w:p>
    <w:p w14:paraId="4735B17F" w14:textId="1B136FB7" w:rsidR="001E4BC8" w:rsidRDefault="00D20398" w:rsidP="001E4BC8">
      <w:pPr>
        <w:numPr>
          <w:ilvl w:val="0"/>
          <w:numId w:val="91"/>
        </w:numPr>
      </w:pPr>
      <w:ins w:id="168" w:author="Ye-Kui Wang 2" w:date="2020-04-21T09:52:00Z">
        <w:r>
          <w:fldChar w:fldCharType="begin"/>
        </w:r>
        <w:r>
          <w:instrText xml:space="preserve"> REF _Ref29281774 \n \h </w:instrText>
        </w:r>
      </w:ins>
      <w:r>
        <w:fldChar w:fldCharType="separate"/>
      </w:r>
      <w:ins w:id="169" w:author="Ye-Kui Wang 2" w:date="2020-04-21T09:52:00Z">
        <w:r>
          <w:t>6.1.1</w:t>
        </w:r>
        <w:r>
          <w:fldChar w:fldCharType="end"/>
        </w:r>
      </w:ins>
      <w:del w:id="170" w:author="Ye-Kui Wang 2" w:date="2020-04-21T09:52:00Z">
        <w:r w:rsidR="001E4BC8" w:rsidDel="00D20398">
          <w:delText>6.</w:delText>
        </w:r>
      </w:del>
      <w:del w:id="171" w:author="Ye-Kui Wang 2" w:date="2020-04-21T09:53:00Z">
        <w:r w:rsidR="001E4BC8" w:rsidDel="00D20398">
          <w:delText>1.1</w:delText>
        </w:r>
      </w:del>
      <w:r w:rsidR="001E4BC8">
        <w:t xml:space="preserve"> </w:t>
      </w:r>
      <w:r w:rsidR="001E4BC8" w:rsidRPr="00D55940">
        <w:t>Combinations of subpictures and other features</w:t>
      </w:r>
      <w:r w:rsidR="001E4BC8">
        <w:t xml:space="preserve"> (3/3): 1 recommendation, </w:t>
      </w:r>
      <w:r w:rsidR="00BD164A">
        <w:rPr>
          <w:highlight w:val="yellow"/>
        </w:rPr>
        <w:t>2</w:t>
      </w:r>
      <w:r w:rsidR="001E4BC8" w:rsidRPr="00805739">
        <w:rPr>
          <w:highlight w:val="yellow"/>
        </w:rPr>
        <w:t xml:space="preserve"> revisit</w:t>
      </w:r>
      <w:r w:rsidR="00BD164A" w:rsidRPr="00805739">
        <w:rPr>
          <w:highlight w:val="yellow"/>
        </w:rPr>
        <w:t>s</w:t>
      </w:r>
    </w:p>
    <w:p w14:paraId="71E71F9D" w14:textId="623558C5" w:rsidR="001E4BC8" w:rsidRDefault="009F314D" w:rsidP="001E4BC8">
      <w:pPr>
        <w:numPr>
          <w:ilvl w:val="0"/>
          <w:numId w:val="91"/>
        </w:numPr>
      </w:pPr>
      <w:r>
        <w:rPr>
          <w:highlight w:val="green"/>
        </w:rPr>
        <w:t xml:space="preserve">(done) </w:t>
      </w:r>
      <w:del w:id="172" w:author="Gary Sullivan" w:date="2020-04-21T22:15:00Z">
        <w:r w:rsidR="001E4BC8" w:rsidRPr="00805739">
          <w:rPr>
            <w:highlight w:val="green"/>
          </w:rPr>
          <w:delText>6.1.2.1</w:delText>
        </w:r>
      </w:del>
      <w:ins w:id="173" w:author="Ye-Kui Wang 2" w:date="2020-04-21T09:53:00Z">
        <w:r w:rsidR="00D20398">
          <w:fldChar w:fldCharType="begin"/>
        </w:r>
        <w:r w:rsidR="00D20398">
          <w:instrText xml:space="preserve"> REF _Ref38355158 \n \h </w:instrText>
        </w:r>
      </w:ins>
      <w:ins w:id="174" w:author="Ye-Kui Wang 2" w:date="2020-04-21T09:53:00Z">
        <w:r w:rsidR="00D20398">
          <w:fldChar w:fldCharType="separate"/>
        </w:r>
        <w:r w:rsidR="00D20398">
          <w:t>6.1.2.1</w:t>
        </w:r>
        <w:r w:rsidR="00D20398">
          <w:fldChar w:fldCharType="end"/>
        </w:r>
      </w:ins>
      <w:del w:id="175" w:author="Ye-Kui Wang 2" w:date="2020-04-21T09:53:00Z">
        <w:r w:rsidR="001E4BC8" w:rsidRPr="00805739" w:rsidDel="00D20398">
          <w:rPr>
            <w:highlight w:val="green"/>
          </w:rPr>
          <w:delText>6.1.2.1</w:delText>
        </w:r>
        <w:r w:rsidR="001E4BC8" w:rsidDel="00D20398">
          <w:delText xml:space="preserve"> </w:delText>
        </w:r>
      </w:del>
      <w:ins w:id="176" w:author="Ye-Kui Wang 2" w:date="2020-04-21T09:53:00Z">
        <w:r w:rsidR="00D20398">
          <w:t xml:space="preserve"> </w:t>
        </w:r>
      </w:ins>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27E03B56" w:rsidR="001E4BC8" w:rsidRDefault="00D20398" w:rsidP="001E4BC8">
      <w:pPr>
        <w:numPr>
          <w:ilvl w:val="0"/>
          <w:numId w:val="91"/>
        </w:numPr>
      </w:pPr>
      <w:ins w:id="177" w:author="Ye-Kui Wang 2" w:date="2020-04-21T09:53:00Z">
        <w:r>
          <w:fldChar w:fldCharType="begin"/>
        </w:r>
        <w:r>
          <w:instrText xml:space="preserve"> REF _Hlk37704744 \n \h </w:instrText>
        </w:r>
      </w:ins>
      <w:ins w:id="178" w:author="Ye-Kui Wang 2" w:date="2020-04-21T09:53:00Z">
        <w:r>
          <w:fldChar w:fldCharType="separate"/>
        </w:r>
        <w:r>
          <w:t>6.1.2.2</w:t>
        </w:r>
        <w:r>
          <w:fldChar w:fldCharType="end"/>
        </w:r>
      </w:ins>
      <w:del w:id="179" w:author="Ye-Kui Wang 2" w:date="2020-04-21T09:53:00Z">
        <w:r w:rsidR="001E4BC8" w:rsidDel="00D20398">
          <w:delText>6</w:delText>
        </w:r>
        <w:r w:rsidR="001E4BC8" w:rsidRPr="000F00A5" w:rsidDel="00D20398">
          <w:delText>.1.2.2</w:delText>
        </w:r>
      </w:del>
      <w:r w:rsidR="001E4BC8">
        <w:t xml:space="preserve"> </w:t>
      </w:r>
      <w:r w:rsidR="001E4BC8" w:rsidRPr="000F00A5">
        <w:t>Deblocking control signalling - other aspects</w:t>
      </w:r>
      <w:r w:rsidR="001E4BC8">
        <w:t xml:space="preserve"> (4/5): 2 recommendations, 1 </w:t>
      </w:r>
      <w:r w:rsidR="001E4BC8" w:rsidRPr="0026383F">
        <w:rPr>
          <w:highlight w:val="yellow"/>
        </w:rPr>
        <w:t>TBP</w:t>
      </w:r>
    </w:p>
    <w:p w14:paraId="122A35A8" w14:textId="4B816179" w:rsidR="001E4BC8" w:rsidRDefault="00D20398" w:rsidP="001E4BC8">
      <w:pPr>
        <w:numPr>
          <w:ilvl w:val="0"/>
          <w:numId w:val="91"/>
        </w:numPr>
      </w:pPr>
      <w:ins w:id="180" w:author="Ye-Kui Wang 2" w:date="2020-04-21T09:53:00Z">
        <w:r>
          <w:fldChar w:fldCharType="begin"/>
        </w:r>
        <w:r>
          <w:instrText xml:space="preserve"> REF _Ref38355169 \n \h </w:instrText>
        </w:r>
      </w:ins>
      <w:ins w:id="181" w:author="Ye-Kui Wang 2" w:date="2020-04-21T09:53:00Z">
        <w:r>
          <w:fldChar w:fldCharType="separate"/>
        </w:r>
        <w:r>
          <w:t>6.1.2.3</w:t>
        </w:r>
        <w:r>
          <w:fldChar w:fldCharType="end"/>
        </w:r>
      </w:ins>
      <w:del w:id="182" w:author="Ye-Kui Wang 2" w:date="2020-04-21T09:53:00Z">
        <w:r w:rsidR="001E4BC8" w:rsidDel="00D20398">
          <w:delText>6</w:delText>
        </w:r>
        <w:r w:rsidR="001E4BC8" w:rsidRPr="000F00A5" w:rsidDel="00D20398">
          <w:delText>.1.2.3</w:delText>
        </w:r>
      </w:del>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1282E06" w:rsidR="001E4BC8" w:rsidRDefault="00D20398" w:rsidP="001E4BC8">
      <w:pPr>
        <w:numPr>
          <w:ilvl w:val="0"/>
          <w:numId w:val="91"/>
        </w:numPr>
      </w:pPr>
      <w:ins w:id="183" w:author="Ye-Kui Wang 2" w:date="2020-04-21T09:53:00Z">
        <w:r>
          <w:fldChar w:fldCharType="begin"/>
        </w:r>
        <w:r>
          <w:instrText xml:space="preserve"> REF _Ref37225342 \n \h </w:instrText>
        </w:r>
      </w:ins>
      <w:ins w:id="184" w:author="Ye-Kui Wang 2" w:date="2020-04-21T09:53:00Z">
        <w:r>
          <w:fldChar w:fldCharType="separate"/>
        </w:r>
        <w:r>
          <w:t>6.1.2.4</w:t>
        </w:r>
        <w:r>
          <w:fldChar w:fldCharType="end"/>
        </w:r>
        <w:r>
          <w:t xml:space="preserve"> </w:t>
        </w:r>
      </w:ins>
      <w:del w:id="185" w:author="Ye-Kui Wang 2" w:date="2020-04-21T09:49:00Z">
        <w:r w:rsidR="001D57EA" w:rsidDel="00D20398">
          <w:delText xml:space="preserve">(assigned to 4/21 #3) </w:delText>
        </w:r>
      </w:del>
      <w:del w:id="186" w:author="Ye-Kui Wang 2" w:date="2020-04-21T09:53:00Z">
        <w:r w:rsidR="001E4BC8" w:rsidDel="00D20398">
          <w:delText>6</w:delText>
        </w:r>
        <w:r w:rsidR="001E4BC8" w:rsidRPr="000F00A5" w:rsidDel="00D20398">
          <w:delText>.1.2.4</w:delText>
        </w:r>
        <w:r w:rsidR="001E4BC8" w:rsidDel="00D20398">
          <w:delText xml:space="preserve"> </w:delText>
        </w:r>
      </w:del>
      <w:r w:rsidR="001E4BC8" w:rsidRPr="000F00A5">
        <w:t xml:space="preserve">High-level control of features that use APSs: LMCS, scaling lists, and ALF </w:t>
      </w:r>
      <w:r w:rsidR="001E4BC8" w:rsidRPr="00E22183">
        <w:t>(1</w:t>
      </w:r>
      <w:r w:rsidR="001E4BC8">
        <w:t>7</w:t>
      </w:r>
      <w:r w:rsidR="001E4BC8" w:rsidRPr="00E22183">
        <w:t>/</w:t>
      </w:r>
      <w:del w:id="187" w:author="Gary Sullivan" w:date="2020-04-21T22:15:00Z">
        <w:r w:rsidR="001E4BC8" w:rsidRPr="00E22183">
          <w:delText>21</w:delText>
        </w:r>
      </w:del>
      <w:ins w:id="188" w:author="Gary Sullivan" w:date="2020-04-21T22:15:00Z">
        <w:r w:rsidR="001E4BC8" w:rsidRPr="00E22183">
          <w:t>2</w:t>
        </w:r>
      </w:ins>
      <w:ins w:id="189" w:author="Ye-Kui Wang" w:date="2020-04-20T15:26:00Z">
        <w:r w:rsidR="00416FF5">
          <w:t>3</w:t>
        </w:r>
      </w:ins>
      <w:del w:id="190" w:author="Ye-Kui Wang" w:date="2020-04-20T15:12:00Z">
        <w:r w:rsidR="001E4BC8" w:rsidRPr="00E22183" w:rsidDel="00DC785E">
          <w:delText>1</w:delText>
        </w:r>
      </w:del>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ins w:id="191" w:author="Ye-Kui Wang" w:date="2020-04-20T15:56:00Z">
        <w:r w:rsidR="005571C1">
          <w:rPr>
            <w:highlight w:val="yellow"/>
          </w:rPr>
          <w:t>6</w:t>
        </w:r>
      </w:ins>
      <w:del w:id="192" w:author="Ye-Kui Wang" w:date="2020-04-20T15:12:00Z">
        <w:r w:rsidR="0026383F" w:rsidRPr="0026383F" w:rsidDel="00DC785E">
          <w:rPr>
            <w:highlight w:val="yellow"/>
          </w:rPr>
          <w:delText>4</w:delText>
        </w:r>
      </w:del>
      <w:r w:rsidR="0026383F" w:rsidRPr="0026383F">
        <w:rPr>
          <w:highlight w:val="yellow"/>
        </w:rPr>
        <w:t xml:space="preserve"> T</w:t>
      </w:r>
      <w:r w:rsidR="00AC38E6">
        <w:rPr>
          <w:highlight w:val="yellow"/>
        </w:rPr>
        <w:t>BP</w:t>
      </w:r>
      <w:r w:rsidR="001E4BC8">
        <w:t>.</w:t>
      </w:r>
    </w:p>
    <w:p w14:paraId="0DB2320D" w14:textId="2CCDBF2A" w:rsidR="001E4BC8" w:rsidRDefault="0026383F" w:rsidP="001E4BC8">
      <w:pPr>
        <w:numPr>
          <w:ilvl w:val="0"/>
          <w:numId w:val="91"/>
        </w:numPr>
      </w:pPr>
      <w:del w:id="193" w:author="Ye-Kui Wang 2" w:date="2020-04-21T09:49:00Z">
        <w:r w:rsidDel="00D20398">
          <w:delText>(</w:delText>
        </w:r>
        <w:bookmarkStart w:id="194" w:name="_Hlk38035945"/>
        <w:r w:rsidDel="00D20398">
          <w:delText xml:space="preserve">assigned to </w:delText>
        </w:r>
        <w:bookmarkEnd w:id="194"/>
        <w:r w:rsidDel="00D20398">
          <w:delText>4/19 #3</w:delText>
        </w:r>
        <w:r w:rsidR="001D57EA" w:rsidDel="00D20398">
          <w:delText>, 4/21 #3</w:delText>
        </w:r>
        <w:r w:rsidDel="00D20398">
          <w:delText xml:space="preserve">) </w:delText>
        </w:r>
      </w:del>
      <w:ins w:id="195" w:author="Gary Sullivan" w:date="2020-04-21T08:40:00Z">
        <w:r w:rsidR="004C22A8">
          <w:fldChar w:fldCharType="begin"/>
        </w:r>
        <w:r w:rsidR="004C22A8">
          <w:instrText xml:space="preserve"> REF _Ref37797240 \r \h </w:instrText>
        </w:r>
      </w:ins>
      <w:r w:rsidR="004C22A8">
        <w:fldChar w:fldCharType="separate"/>
      </w:r>
      <w:ins w:id="196" w:author="Gary Sullivan" w:date="2020-04-21T08:40:00Z">
        <w:r w:rsidR="004C22A8">
          <w:t>6.1.2.5</w:t>
        </w:r>
        <w:r w:rsidR="004C22A8">
          <w:fldChar w:fldCharType="end"/>
        </w:r>
      </w:ins>
      <w:del w:id="197" w:author="Gary Sullivan" w:date="2020-04-21T08:45:00Z">
        <w:r w:rsidR="001E4BC8" w:rsidDel="00587F31">
          <w:delText>6</w:delText>
        </w:r>
        <w:r w:rsidR="001E4BC8" w:rsidRPr="00E465FF" w:rsidDel="00587F31">
          <w:delText>.1.2.5</w:delText>
        </w:r>
      </w:del>
      <w:r w:rsidR="001E4BC8">
        <w:t xml:space="preserve"> </w:t>
      </w:r>
      <w:r w:rsidR="001E4BC8" w:rsidRPr="00E465FF">
        <w:t>High level control of other tools (</w:t>
      </w:r>
      <w:del w:id="198" w:author="Gary Sullivan" w:date="2020-04-21T22:15:00Z">
        <w:r w:rsidR="001E4BC8" w:rsidRPr="00805739">
          <w:delText>0/13</w:delText>
        </w:r>
        <w:r w:rsidR="001E4BC8" w:rsidRPr="00E465FF">
          <w:delText>)</w:delText>
        </w:r>
        <w:r>
          <w:delText xml:space="preserve">: </w:delText>
        </w:r>
        <w:r w:rsidR="00CC1FF8" w:rsidRPr="002C416B">
          <w:rPr>
            <w:highlight w:val="yellow"/>
          </w:rPr>
          <w:delText>1 revisit,</w:delText>
        </w:r>
        <w:r w:rsidR="00CC1FF8">
          <w:delText xml:space="preserve"> </w:delText>
        </w:r>
      </w:del>
      <w:ins w:id="199" w:author="Ye-Kui Wang 2" w:date="2020-04-21T10:12:00Z">
        <w:r w:rsidR="007E08C8">
          <w:t>11</w:t>
        </w:r>
      </w:ins>
      <w:ins w:id="200" w:author="Ye-Kui Wang" w:date="2020-04-20T16:00:00Z">
        <w:del w:id="201" w:author="Ye-Kui Wang 2" w:date="2020-04-21T10:12:00Z">
          <w:r w:rsidR="00FD1D4C" w:rsidDel="007E08C8">
            <w:delText>6</w:delText>
          </w:r>
        </w:del>
      </w:ins>
      <w:del w:id="202" w:author="Ye-Kui Wang" w:date="2020-04-20T15:19:00Z">
        <w:r w:rsidR="001E4BC8" w:rsidRPr="00805739" w:rsidDel="0050372E">
          <w:delText>0</w:delText>
        </w:r>
      </w:del>
      <w:ins w:id="203" w:author="Gary Sullivan" w:date="2020-04-21T22:15:00Z">
        <w:r w:rsidR="001E4BC8" w:rsidRPr="00805739">
          <w:t>/1</w:t>
        </w:r>
      </w:ins>
      <w:ins w:id="204" w:author="Ye-Kui Wang 2" w:date="2020-04-21T10:08:00Z">
        <w:r w:rsidR="00F60FF1">
          <w:t>7</w:t>
        </w:r>
      </w:ins>
      <w:ins w:id="205" w:author="Ye-Kui Wang" w:date="2020-04-20T15:19:00Z">
        <w:del w:id="206" w:author="Ye-Kui Wang 2" w:date="2020-04-21T10:08:00Z">
          <w:r w:rsidR="0050372E" w:rsidDel="00F60FF1">
            <w:delText>8</w:delText>
          </w:r>
        </w:del>
      </w:ins>
      <w:del w:id="207" w:author="Ye-Kui Wang" w:date="2020-04-20T15:19:00Z">
        <w:r w:rsidR="001E4BC8" w:rsidRPr="00805739" w:rsidDel="0050372E">
          <w:delText>3</w:delText>
        </w:r>
      </w:del>
      <w:ins w:id="208" w:author="Gary Sullivan" w:date="2020-04-21T22:15:00Z">
        <w:r w:rsidR="001E4BC8" w:rsidRPr="00E465FF">
          <w:t>)</w:t>
        </w:r>
        <w:r>
          <w:t>:</w:t>
        </w:r>
      </w:ins>
      <w:ins w:id="209" w:author="Ye-Kui Wang" w:date="2020-04-20T15:19:00Z">
        <w:r w:rsidR="0050372E">
          <w:t xml:space="preserve"> </w:t>
        </w:r>
      </w:ins>
      <w:ins w:id="210" w:author="Ye-Kui Wang 2" w:date="2020-04-21T10:10:00Z">
        <w:r w:rsidR="007E08C8">
          <w:t>4</w:t>
        </w:r>
      </w:ins>
      <w:ins w:id="211" w:author="Ye-Kui Wang" w:date="2020-04-20T15:19:00Z">
        <w:del w:id="212" w:author="Ye-Kui Wang 2" w:date="2020-04-21T10:09:00Z">
          <w:r w:rsidR="0050372E" w:rsidDel="007E08C8">
            <w:delText>1</w:delText>
          </w:r>
        </w:del>
        <w:r w:rsidR="0050372E">
          <w:t xml:space="preserve"> adoption</w:t>
        </w:r>
      </w:ins>
      <w:ins w:id="213" w:author="Ye-Kui Wang 2" w:date="2020-04-21T10:09:00Z">
        <w:r w:rsidR="007E08C8">
          <w:t>s, 1 editor action item</w:t>
        </w:r>
      </w:ins>
      <w:ins w:id="214" w:author="Ye-Kui Wang" w:date="2020-04-20T15:19:00Z">
        <w:r w:rsidR="0050372E">
          <w:t>,</w:t>
        </w:r>
      </w:ins>
      <w:ins w:id="215" w:author="Gary Sullivan" w:date="2020-04-21T22:15:00Z">
        <w:r>
          <w:t xml:space="preserve"> </w:t>
        </w:r>
      </w:ins>
      <w:del w:id="216" w:author="Ye-Kui Wang" w:date="2020-04-20T15:19:00Z">
        <w:r w:rsidR="00CC1FF8" w:rsidRPr="002C416B" w:rsidDel="0050372E">
          <w:rPr>
            <w:highlight w:val="yellow"/>
          </w:rPr>
          <w:delText>1</w:delText>
        </w:r>
      </w:del>
      <w:ins w:id="217" w:author="Ye-Kui Wang" w:date="2020-04-20T15:19:00Z">
        <w:del w:id="218" w:author="Ye-Kui Wang 2" w:date="2020-04-21T10:15:00Z">
          <w:r w:rsidR="0050372E" w:rsidDel="007E08C8">
            <w:rPr>
              <w:highlight w:val="yellow"/>
            </w:rPr>
            <w:delText>2</w:delText>
          </w:r>
        </w:del>
      </w:ins>
      <w:ins w:id="219" w:author="Ye-Kui Wang 2" w:date="2020-04-21T10:15:00Z">
        <w:r w:rsidR="007E08C8">
          <w:rPr>
            <w:highlight w:val="yellow"/>
          </w:rPr>
          <w:t>1</w:t>
        </w:r>
      </w:ins>
      <w:ins w:id="220" w:author="Gary Sullivan" w:date="2020-04-21T22:15:00Z">
        <w:r w:rsidR="00CC1FF8" w:rsidRPr="002C416B">
          <w:rPr>
            <w:highlight w:val="yellow"/>
          </w:rPr>
          <w:t xml:space="preserve"> revisit</w:t>
        </w:r>
      </w:ins>
      <w:ins w:id="221" w:author="Ye-Kui Wang" w:date="2020-04-20T15:19:00Z">
        <w:del w:id="222" w:author="Ye-Kui Wang 2" w:date="2020-04-21T10:15:00Z">
          <w:r w:rsidR="0050372E" w:rsidDel="007E08C8">
            <w:rPr>
              <w:highlight w:val="yellow"/>
            </w:rPr>
            <w:delText>s</w:delText>
          </w:r>
        </w:del>
      </w:ins>
      <w:ins w:id="223" w:author="Gary Sullivan" w:date="2020-04-21T22:15:00Z">
        <w:r w:rsidR="00CC1FF8" w:rsidRPr="002C416B">
          <w:rPr>
            <w:highlight w:val="yellow"/>
          </w:rPr>
          <w:t>,</w:t>
        </w:r>
        <w:r w:rsidR="00CC1FF8">
          <w:t xml:space="preserve"> </w:t>
        </w:r>
      </w:ins>
      <w:ins w:id="224" w:author="Ye-Kui Wang 2" w:date="2020-04-21T10:14:00Z">
        <w:r w:rsidR="007E08C8">
          <w:t>6</w:t>
        </w:r>
      </w:ins>
      <w:del w:id="225" w:author="Ye-Kui Wang 2" w:date="2020-04-21T10:14:00Z">
        <w:r w:rsidRPr="005B288B" w:rsidDel="007E08C8">
          <w:rPr>
            <w:highlight w:val="yellow"/>
          </w:rPr>
          <w:delText>13</w:delText>
        </w:r>
      </w:del>
      <w:r w:rsidRPr="005B288B">
        <w:rPr>
          <w:highlight w:val="yellow"/>
        </w:rPr>
        <w:t xml:space="preserve"> T</w:t>
      </w:r>
      <w:r w:rsidR="00AC38E6">
        <w:rPr>
          <w:highlight w:val="yellow"/>
        </w:rPr>
        <w:t>B</w:t>
      </w:r>
      <w:r w:rsidRPr="005B288B">
        <w:rPr>
          <w:highlight w:val="yellow"/>
        </w:rPr>
        <w:t>P</w:t>
      </w:r>
    </w:p>
    <w:p w14:paraId="0836C6E9" w14:textId="45136525" w:rsidR="001E4BC8" w:rsidRDefault="00D20398" w:rsidP="001E4BC8">
      <w:pPr>
        <w:numPr>
          <w:ilvl w:val="0"/>
          <w:numId w:val="91"/>
        </w:numPr>
      </w:pPr>
      <w:ins w:id="226" w:author="Ye-Kui Wang 2" w:date="2020-04-21T09:49:00Z">
        <w:del w:id="227" w:author="Ye-Kui Wang 3" w:date="2020-04-21T12:40:00Z">
          <w:r w:rsidDel="00904AB9">
            <w:delText xml:space="preserve">(assigned to 4/21 #5) </w:delText>
          </w:r>
        </w:del>
      </w:ins>
      <w:ins w:id="228" w:author="Ye-Kui Wang 2" w:date="2020-04-21T09:54:00Z">
        <w:r>
          <w:fldChar w:fldCharType="begin"/>
        </w:r>
        <w:r>
          <w:instrText xml:space="preserve"> REF _Ref29523318 \n \h </w:instrText>
        </w:r>
      </w:ins>
      <w:r>
        <w:fldChar w:fldCharType="separate"/>
      </w:r>
      <w:ins w:id="229" w:author="Ye-Kui Wang 2" w:date="2020-04-21T09:54:00Z">
        <w:r>
          <w:t>6.1.3</w:t>
        </w:r>
        <w:r>
          <w:fldChar w:fldCharType="end"/>
        </w:r>
      </w:ins>
      <w:del w:id="230" w:author="Ye-Kui Wang 2" w:date="2020-04-21T09:55:00Z">
        <w:r w:rsidR="001E4BC8" w:rsidDel="00D20398">
          <w:delText>6</w:delText>
        </w:r>
        <w:r w:rsidR="001E4BC8" w:rsidRPr="00E465FF" w:rsidDel="00D20398">
          <w:delText>.1.3</w:delText>
        </w:r>
        <w:r w:rsidR="001E4BC8" w:rsidDel="00D20398">
          <w:delText xml:space="preserve"> </w:delText>
        </w:r>
      </w:del>
      <w:r w:rsidR="001E4BC8" w:rsidRPr="00E465FF">
        <w:t>General and misc. HLS topics (</w:t>
      </w:r>
      <w:ins w:id="231" w:author="Ye-Kui Wang 3" w:date="2020-04-21T12:40:00Z">
        <w:r w:rsidR="00904AB9">
          <w:t>8</w:t>
        </w:r>
      </w:ins>
      <w:del w:id="232" w:author="Ye-Kui Wang 3" w:date="2020-04-21T12:40:00Z">
        <w:r w:rsidR="00081408" w:rsidDel="00904AB9">
          <w:delText>6</w:delText>
        </w:r>
      </w:del>
      <w:r w:rsidR="001E4BC8">
        <w:t>/</w:t>
      </w:r>
      <w:r w:rsidR="001E4BC8" w:rsidRPr="00E465FF">
        <w:t>9)</w:t>
      </w:r>
      <w:r w:rsidR="001E4BC8">
        <w:t xml:space="preserve">: </w:t>
      </w:r>
      <w:del w:id="233" w:author="Gary Sullivan" w:date="2020-04-21T22:15:00Z">
        <w:r w:rsidR="00081408">
          <w:delText>3</w:delText>
        </w:r>
      </w:del>
      <w:ins w:id="234" w:author="Ye-Kui Wang 3" w:date="2020-04-21T12:40:00Z">
        <w:r w:rsidR="00904AB9">
          <w:t>5</w:t>
        </w:r>
      </w:ins>
      <w:ins w:id="235" w:author="Ye-Kui Wang" w:date="2020-04-20T15:28:00Z">
        <w:del w:id="236" w:author="Ye-Kui Wang 3" w:date="2020-04-21T12:40:00Z">
          <w:r w:rsidR="00416FF5" w:rsidDel="00904AB9">
            <w:delText>4</w:delText>
          </w:r>
        </w:del>
      </w:ins>
      <w:del w:id="237" w:author="Ye-Kui Wang" w:date="2020-04-20T15:28:00Z">
        <w:r w:rsidR="00081408" w:rsidDel="00416FF5">
          <w:delText>3</w:delText>
        </w:r>
      </w:del>
      <w:r w:rsidR="001E4BC8">
        <w:t xml:space="preserve"> recommendations</w:t>
      </w:r>
      <w:r w:rsidR="00081408">
        <w:t>/adoptions</w:t>
      </w:r>
      <w:r w:rsidR="001E4BC8">
        <w:t xml:space="preserve">, </w:t>
      </w:r>
      <w:r w:rsidR="001E4BC8" w:rsidRPr="00805739">
        <w:rPr>
          <w:highlight w:val="yellow"/>
        </w:rPr>
        <w:t xml:space="preserve">3 revisits, </w:t>
      </w:r>
      <w:ins w:id="238" w:author="Ye-Kui Wang 3" w:date="2020-04-21T12:40:00Z">
        <w:r w:rsidR="00904AB9">
          <w:rPr>
            <w:highlight w:val="yellow"/>
          </w:rPr>
          <w:t>1</w:t>
        </w:r>
      </w:ins>
      <w:del w:id="239" w:author="Ye-Kui Wang 3" w:date="2020-04-21T12:40:00Z">
        <w:r w:rsidR="00081408" w:rsidDel="00904AB9">
          <w:rPr>
            <w:highlight w:val="yellow"/>
          </w:rPr>
          <w:delText>3</w:delText>
        </w:r>
      </w:del>
      <w:r w:rsidR="001E4BC8" w:rsidRPr="00805739">
        <w:rPr>
          <w:highlight w:val="yellow"/>
        </w:rPr>
        <w:t xml:space="preserve"> TBP</w:t>
      </w:r>
    </w:p>
    <w:p w14:paraId="3879963D" w14:textId="1A8BAB9C" w:rsidR="001E4BC8" w:rsidRDefault="003811A3" w:rsidP="001E4BC8">
      <w:pPr>
        <w:numPr>
          <w:ilvl w:val="0"/>
          <w:numId w:val="91"/>
        </w:numPr>
      </w:pPr>
      <w:r>
        <w:t xml:space="preserve">(assigned to 4/22 #1) </w:t>
      </w:r>
      <w:ins w:id="240" w:author="Ye-Kui Wang 2" w:date="2020-04-21T09:55:00Z">
        <w:r w:rsidR="00D20398">
          <w:fldChar w:fldCharType="begin"/>
        </w:r>
        <w:r w:rsidR="00D20398">
          <w:instrText xml:space="preserve"> REF _Ref38355268 \n \h </w:instrText>
        </w:r>
      </w:ins>
      <w:ins w:id="241" w:author="Ye-Kui Wang 2" w:date="2020-04-21T09:55:00Z">
        <w:r w:rsidR="00D20398">
          <w:fldChar w:fldCharType="separate"/>
        </w:r>
        <w:r w:rsidR="00D20398">
          <w:t>6.1.4</w:t>
        </w:r>
        <w:r w:rsidR="00D20398">
          <w:fldChar w:fldCharType="end"/>
        </w:r>
      </w:ins>
      <w:del w:id="242" w:author="Ye-Kui Wang 2" w:date="2020-04-21T09:55:00Z">
        <w:r w:rsidR="001E4BC8" w:rsidDel="00D20398">
          <w:delText>6</w:delText>
        </w:r>
        <w:r w:rsidR="001E4BC8" w:rsidRPr="00B75FED" w:rsidDel="00D20398">
          <w:delText>.1.4</w:delText>
        </w:r>
      </w:del>
      <w:r w:rsidR="001E4BC8">
        <w:t xml:space="preserve"> </w:t>
      </w:r>
      <w:r w:rsidR="001E4BC8" w:rsidRPr="00B75FED">
        <w:t>Profile, tier, level (PTL) (</w:t>
      </w:r>
      <w:ins w:id="243" w:author="Ye-Kui Wang" w:date="2020-04-20T15:51:00Z">
        <w:r w:rsidR="005571C1">
          <w:t>2</w:t>
        </w:r>
      </w:ins>
      <w:del w:id="244" w:author="Ye-Kui Wang" w:date="2020-04-20T15:51:00Z">
        <w:r w:rsidR="001E4BC8" w:rsidDel="005571C1">
          <w:delText>3</w:delText>
        </w:r>
      </w:del>
      <w:r w:rsidR="001E4BC8">
        <w:t>/</w:t>
      </w:r>
      <w:r w:rsidR="009146EF">
        <w:t>5</w:t>
      </w:r>
      <w:r w:rsidR="001E4BC8" w:rsidRPr="00B75FED">
        <w:t>)</w:t>
      </w:r>
      <w:r w:rsidR="001E4BC8">
        <w:t xml:space="preserve">: 1 recommendation, </w:t>
      </w:r>
      <w:r w:rsidR="001E4BC8" w:rsidRPr="00805739">
        <w:rPr>
          <w:highlight w:val="yellow"/>
        </w:rPr>
        <w:t>1 revisit, 3 TBP</w:t>
      </w:r>
    </w:p>
    <w:p w14:paraId="2B85617A" w14:textId="5366D99A" w:rsidR="001E4BC8" w:rsidRDefault="003811A3" w:rsidP="001E4BC8">
      <w:pPr>
        <w:numPr>
          <w:ilvl w:val="0"/>
          <w:numId w:val="91"/>
        </w:numPr>
      </w:pPr>
      <w:r>
        <w:t xml:space="preserve">(assigned to 4/22 #1) </w:t>
      </w:r>
      <w:ins w:id="245" w:author="Ye-Kui Wang 2" w:date="2020-04-21T09:55:00Z">
        <w:r w:rsidR="00D20398">
          <w:fldChar w:fldCharType="begin"/>
        </w:r>
        <w:r w:rsidR="00D20398">
          <w:instrText xml:space="preserve"> REF _Ref38355272 \n \h </w:instrText>
        </w:r>
      </w:ins>
      <w:ins w:id="246" w:author="Ye-Kui Wang 2" w:date="2020-04-21T09:55:00Z">
        <w:r w:rsidR="00D20398">
          <w:fldChar w:fldCharType="separate"/>
        </w:r>
        <w:r w:rsidR="00D20398">
          <w:t>6.1.5</w:t>
        </w:r>
        <w:r w:rsidR="00D20398">
          <w:fldChar w:fldCharType="end"/>
        </w:r>
      </w:ins>
      <w:del w:id="247" w:author="Ye-Kui Wang 2" w:date="2020-04-21T09:55:00Z">
        <w:r w:rsidR="001E4BC8" w:rsidDel="00D20398">
          <w:delText>6</w:delText>
        </w:r>
        <w:r w:rsidR="001E4BC8" w:rsidRPr="00AB66F9" w:rsidDel="00D20398">
          <w:delText>.1.5</w:delText>
        </w:r>
      </w:del>
      <w:r w:rsidR="001E4BC8">
        <w:t xml:space="preserve"> </w:t>
      </w:r>
      <w:r w:rsidR="001E4BC8" w:rsidRPr="00AB66F9">
        <w:t>General constraints information (GCI) (</w:t>
      </w:r>
      <w:r w:rsidR="001E4BC8">
        <w:t>0/</w:t>
      </w:r>
      <w:r w:rsidR="001E4BC8" w:rsidRPr="00AB66F9">
        <w:t>9)</w:t>
      </w:r>
      <w:r w:rsidR="0026383F">
        <w:t xml:space="preserve">: </w:t>
      </w:r>
      <w:r w:rsidR="0026383F">
        <w:rPr>
          <w:highlight w:val="yellow"/>
        </w:rPr>
        <w:t>9</w:t>
      </w:r>
      <w:r w:rsidR="0026383F" w:rsidRPr="005B288B">
        <w:rPr>
          <w:highlight w:val="yellow"/>
        </w:rPr>
        <w:t xml:space="preserve"> T</w:t>
      </w:r>
      <w:r w:rsidR="00AC38E6">
        <w:rPr>
          <w:highlight w:val="yellow"/>
        </w:rPr>
        <w:t>B</w:t>
      </w:r>
      <w:r w:rsidR="0026383F" w:rsidRPr="005B288B">
        <w:rPr>
          <w:highlight w:val="yellow"/>
        </w:rPr>
        <w:t>P</w:t>
      </w:r>
    </w:p>
    <w:p w14:paraId="36F94B74" w14:textId="3C22A79D" w:rsidR="001E4BC8" w:rsidRDefault="003811A3" w:rsidP="001E4BC8">
      <w:pPr>
        <w:numPr>
          <w:ilvl w:val="0"/>
          <w:numId w:val="91"/>
        </w:numPr>
      </w:pPr>
      <w:del w:id="248" w:author="Ye-Kui Wang" w:date="2020-04-20T15:48:00Z">
        <w:r w:rsidDel="0008129E">
          <w:delText xml:space="preserve">(assigned to 4/20 #3-4) </w:delText>
        </w:r>
      </w:del>
      <w:ins w:id="249" w:author="Ye-Kui Wang 2" w:date="2020-04-21T09:55:00Z">
        <w:r w:rsidR="00D20398">
          <w:fldChar w:fldCharType="begin"/>
        </w:r>
        <w:r w:rsidR="00D20398">
          <w:instrText xml:space="preserve"> REF _Ref29261124 \n \h </w:instrText>
        </w:r>
      </w:ins>
      <w:ins w:id="250" w:author="Ye-Kui Wang 2" w:date="2020-04-21T09:55:00Z">
        <w:r w:rsidR="00D20398">
          <w:fldChar w:fldCharType="separate"/>
        </w:r>
        <w:r w:rsidR="00D20398">
          <w:t>6.1.6</w:t>
        </w:r>
        <w:r w:rsidR="00D20398">
          <w:fldChar w:fldCharType="end"/>
        </w:r>
      </w:ins>
      <w:del w:id="251" w:author="Ye-Kui Wang 2" w:date="2020-04-21T09:55:00Z">
        <w:r w:rsidR="001E4BC8" w:rsidDel="00D20398">
          <w:delText>6</w:delText>
        </w:r>
        <w:r w:rsidR="001E4BC8" w:rsidRPr="00AB66F9" w:rsidDel="00D20398">
          <w:delText>.1.6</w:delText>
        </w:r>
      </w:del>
      <w:r w:rsidR="001E4BC8">
        <w:t xml:space="preserve"> </w:t>
      </w:r>
      <w:r w:rsidR="001E4BC8" w:rsidRPr="00AB66F9">
        <w:t>Parameter sets cleanups (</w:t>
      </w:r>
      <w:del w:id="252" w:author="Gary Sullivan" w:date="2020-04-21T22:15:00Z">
        <w:r w:rsidR="001E4BC8">
          <w:delText>14/</w:delText>
        </w:r>
        <w:r w:rsidR="001E4BC8" w:rsidRPr="00AB66F9">
          <w:delText>22</w:delText>
        </w:r>
      </w:del>
      <w:ins w:id="253" w:author="Ye-Kui Wang" w:date="2020-04-20T15:29:00Z">
        <w:r w:rsidR="00416FF5">
          <w:t>2</w:t>
        </w:r>
      </w:ins>
      <w:ins w:id="254" w:author="Ye-Kui Wang" w:date="2020-04-20T15:33:00Z">
        <w:r w:rsidR="00416FF5">
          <w:t>1</w:t>
        </w:r>
      </w:ins>
      <w:del w:id="255" w:author="Ye-Kui Wang" w:date="2020-04-20T15:29:00Z">
        <w:r w:rsidR="001E4BC8" w:rsidDel="00416FF5">
          <w:delText>14</w:delText>
        </w:r>
      </w:del>
      <w:ins w:id="256" w:author="Gary Sullivan" w:date="2020-04-21T22:15:00Z">
        <w:r w:rsidR="001E4BC8">
          <w:t>/</w:t>
        </w:r>
        <w:r w:rsidR="001E4BC8" w:rsidRPr="00AB66F9">
          <w:t>2</w:t>
        </w:r>
      </w:ins>
      <w:ins w:id="257" w:author="Ye-Kui Wang" w:date="2020-04-20T15:33:00Z">
        <w:r w:rsidR="00416FF5">
          <w:t>1</w:t>
        </w:r>
      </w:ins>
      <w:del w:id="258" w:author="Ye-Kui Wang" w:date="2020-04-20T15:33:00Z">
        <w:r w:rsidR="001E4BC8" w:rsidRPr="00AB66F9" w:rsidDel="00416FF5">
          <w:delText>2</w:delText>
        </w:r>
      </w:del>
      <w:r w:rsidR="001E4BC8" w:rsidRPr="00AB66F9">
        <w:t>)</w:t>
      </w:r>
      <w:r w:rsidR="001E4BC8">
        <w:t xml:space="preserve">: 9 recommendations, </w:t>
      </w:r>
      <w:r w:rsidR="001E4BC8" w:rsidRPr="00805739">
        <w:rPr>
          <w:highlight w:val="yellow"/>
        </w:rPr>
        <w:t>3 revisits</w:t>
      </w:r>
      <w:del w:id="259" w:author="Ye-Kui Wang" w:date="2020-04-20T15:30:00Z">
        <w:r w:rsidR="001E4BC8" w:rsidRPr="00805739" w:rsidDel="00416FF5">
          <w:rPr>
            <w:highlight w:val="yellow"/>
          </w:rPr>
          <w:delText xml:space="preserve">, 8 </w:delText>
        </w:r>
        <w:r w:rsidDel="00416FF5">
          <w:rPr>
            <w:highlight w:val="yellow"/>
          </w:rPr>
          <w:delText>TBP</w:delText>
        </w:r>
      </w:del>
    </w:p>
    <w:p w14:paraId="14D07B95" w14:textId="61BA14E9" w:rsidR="001E4BC8" w:rsidRDefault="009F314D" w:rsidP="001E4BC8">
      <w:pPr>
        <w:numPr>
          <w:ilvl w:val="0"/>
          <w:numId w:val="91"/>
        </w:numPr>
      </w:pPr>
      <w:r>
        <w:rPr>
          <w:highlight w:val="green"/>
        </w:rPr>
        <w:t xml:space="preserve">(done) </w:t>
      </w:r>
      <w:ins w:id="260" w:author="Ye-Kui Wang 2" w:date="2020-04-21T09:55:00Z">
        <w:r w:rsidR="00D20398">
          <w:fldChar w:fldCharType="begin"/>
        </w:r>
        <w:r w:rsidR="00D20398">
          <w:instrText xml:space="preserve"> REF _Ref38355290 \n \h </w:instrText>
        </w:r>
      </w:ins>
      <w:ins w:id="261" w:author="Ye-Kui Wang 2" w:date="2020-04-21T09:55:00Z">
        <w:r w:rsidR="00D20398">
          <w:fldChar w:fldCharType="separate"/>
        </w:r>
        <w:r w:rsidR="00D20398">
          <w:t>6.1.7</w:t>
        </w:r>
        <w:r w:rsidR="00D20398">
          <w:fldChar w:fldCharType="end"/>
        </w:r>
      </w:ins>
      <w:del w:id="262" w:author="Ye-Kui Wang 2" w:date="2020-04-21T09:55:00Z">
        <w:r w:rsidR="001E4BC8" w:rsidRPr="00805739" w:rsidDel="00D20398">
          <w:rPr>
            <w:highlight w:val="green"/>
          </w:rPr>
          <w:delText>6.1.7</w:delText>
        </w:r>
      </w:del>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34768485" w:rsidR="001E4BC8" w:rsidRDefault="00D20398" w:rsidP="001E4BC8">
      <w:pPr>
        <w:numPr>
          <w:ilvl w:val="0"/>
          <w:numId w:val="91"/>
        </w:numPr>
      </w:pPr>
      <w:ins w:id="263" w:author="Ye-Kui Wang 2" w:date="2020-04-21T09:55:00Z">
        <w:r>
          <w:fldChar w:fldCharType="begin"/>
        </w:r>
        <w:r>
          <w:instrText xml:space="preserve"> REF _Ref38355295 \n \h </w:instrText>
        </w:r>
      </w:ins>
      <w:ins w:id="264" w:author="Ye-Kui Wang 2" w:date="2020-04-21T09:55:00Z">
        <w:r>
          <w:fldChar w:fldCharType="separate"/>
        </w:r>
        <w:r>
          <w:t>6.1.8</w:t>
        </w:r>
        <w:r>
          <w:fldChar w:fldCharType="end"/>
        </w:r>
      </w:ins>
      <w:del w:id="265" w:author="Ye-Kui Wang 2" w:date="2020-04-21T09:55:00Z">
        <w:r w:rsidR="001E4BC8" w:rsidDel="00D20398">
          <w:delText>6</w:delText>
        </w:r>
        <w:r w:rsidR="001E4BC8" w:rsidRPr="009E48F0" w:rsidDel="00D20398">
          <w:delText>.1.8</w:delText>
        </w:r>
      </w:del>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1BDB1C1D" w:rsidR="001E4BC8" w:rsidRDefault="003811A3" w:rsidP="001E4BC8">
      <w:pPr>
        <w:numPr>
          <w:ilvl w:val="0"/>
          <w:numId w:val="91"/>
        </w:numPr>
      </w:pPr>
      <w:bookmarkStart w:id="266" w:name="_Hlk38036605"/>
      <w:del w:id="267" w:author="Ye-Kui Wang" w:date="2020-04-20T15:48:00Z">
        <w:r w:rsidDel="0008129E">
          <w:delText xml:space="preserve">(assigned to 4/20 #3-4) </w:delText>
        </w:r>
      </w:del>
      <w:bookmarkEnd w:id="266"/>
      <w:ins w:id="268" w:author="Ye-Kui Wang 2" w:date="2020-04-21T09:56:00Z">
        <w:r w:rsidR="00D20398">
          <w:fldChar w:fldCharType="begin"/>
        </w:r>
        <w:r w:rsidR="00D20398">
          <w:instrText xml:space="preserve"> REF _Ref29523213 \n \h </w:instrText>
        </w:r>
      </w:ins>
      <w:ins w:id="269" w:author="Ye-Kui Wang 2" w:date="2020-04-21T09:56:00Z">
        <w:r w:rsidR="00D20398">
          <w:fldChar w:fldCharType="separate"/>
        </w:r>
        <w:r w:rsidR="00D20398">
          <w:t>6.1.9</w:t>
        </w:r>
        <w:r w:rsidR="00D20398">
          <w:fldChar w:fldCharType="end"/>
        </w:r>
      </w:ins>
      <w:del w:id="270" w:author="Ye-Kui Wang 2" w:date="2020-04-21T09:56:00Z">
        <w:r w:rsidR="001E4BC8" w:rsidDel="00D20398">
          <w:delText>6</w:delText>
        </w:r>
        <w:r w:rsidR="001E4BC8" w:rsidRPr="009E48F0" w:rsidDel="00D20398">
          <w:delText>.1.9</w:delText>
        </w:r>
      </w:del>
      <w:r w:rsidR="001E4BC8">
        <w:t xml:space="preserve"> </w:t>
      </w:r>
      <w:r w:rsidR="001E4BC8" w:rsidRPr="009E48F0">
        <w:t>Mixed NAL unit types within a coded picture (</w:t>
      </w:r>
      <w:ins w:id="271" w:author="Ye-Kui Wang" w:date="2020-04-20T15:35:00Z">
        <w:r w:rsidR="002249C7">
          <w:t>11</w:t>
        </w:r>
      </w:ins>
      <w:del w:id="272" w:author="Ye-Kui Wang" w:date="2020-04-20T15:35:00Z">
        <w:r w:rsidR="00185183" w:rsidDel="002249C7">
          <w:delText>6</w:delText>
        </w:r>
      </w:del>
      <w:r w:rsidR="001E4BC8">
        <w:t>/</w:t>
      </w:r>
      <w:r w:rsidR="001E4BC8" w:rsidRPr="009E48F0">
        <w:t>11)</w:t>
      </w:r>
      <w:r w:rsidR="00913298">
        <w:t>:</w:t>
      </w:r>
      <w:r w:rsidR="00185183">
        <w:t xml:space="preserve"> </w:t>
      </w:r>
      <w:ins w:id="273" w:author="Ye-Kui Wang" w:date="2020-04-20T15:34:00Z">
        <w:r w:rsidR="002249C7">
          <w:t>7</w:t>
        </w:r>
      </w:ins>
      <w:del w:id="274" w:author="Ye-Kui Wang" w:date="2020-04-20T15:34:00Z">
        <w:r w:rsidR="00185183" w:rsidDel="001E323C">
          <w:delText>5</w:delText>
        </w:r>
      </w:del>
      <w:r w:rsidR="00185183">
        <w:t xml:space="preserve"> adoptions, </w:t>
      </w:r>
      <w:del w:id="275" w:author="Gary Sullivan" w:date="2020-04-21T22:15:00Z">
        <w:r w:rsidR="00185183">
          <w:delText>1 revist</w:delText>
        </w:r>
      </w:del>
      <w:ins w:id="276" w:author="Ye-Kui Wang" w:date="2020-04-20T15:34:00Z">
        <w:r w:rsidR="002249C7" w:rsidRPr="002249C7">
          <w:rPr>
            <w:highlight w:val="yellow"/>
            <w:rPrChange w:id="277" w:author="Ye-Kui Wang" w:date="2020-04-20T15:35:00Z">
              <w:rPr/>
            </w:rPrChange>
          </w:rPr>
          <w:t>2</w:t>
        </w:r>
      </w:ins>
      <w:del w:id="278" w:author="Ye-Kui Wang" w:date="2020-04-20T15:34:00Z">
        <w:r w:rsidR="00185183" w:rsidRPr="002249C7" w:rsidDel="002249C7">
          <w:rPr>
            <w:highlight w:val="yellow"/>
            <w:rPrChange w:id="279" w:author="Ye-Kui Wang" w:date="2020-04-20T15:35:00Z">
              <w:rPr/>
            </w:rPrChange>
          </w:rPr>
          <w:delText>1</w:delText>
        </w:r>
      </w:del>
      <w:ins w:id="280" w:author="Ye-Kui Wang" w:date="2020-04-21T22:15:00Z">
        <w:r w:rsidR="00185183" w:rsidRPr="002249C7">
          <w:rPr>
            <w:highlight w:val="yellow"/>
            <w:rPrChange w:id="281" w:author="Ye-Kui Wang" w:date="2020-04-20T15:35:00Z">
              <w:rPr/>
            </w:rPrChange>
          </w:rPr>
          <w:t xml:space="preserve"> revis</w:t>
        </w:r>
      </w:ins>
      <w:ins w:id="282" w:author="Ye-Kui Wang" w:date="2020-04-20T15:34:00Z">
        <w:r w:rsidR="001E323C" w:rsidRPr="002249C7">
          <w:rPr>
            <w:highlight w:val="yellow"/>
            <w:rPrChange w:id="283" w:author="Ye-Kui Wang" w:date="2020-04-20T15:35:00Z">
              <w:rPr/>
            </w:rPrChange>
          </w:rPr>
          <w:t>i</w:t>
        </w:r>
      </w:ins>
      <w:ins w:id="284" w:author="Ye-Kui Wang" w:date="2020-04-21T22:15:00Z">
        <w:r w:rsidR="00185183" w:rsidRPr="002249C7">
          <w:rPr>
            <w:highlight w:val="yellow"/>
            <w:rPrChange w:id="285" w:author="Ye-Kui Wang" w:date="2020-04-20T15:35:00Z">
              <w:rPr/>
            </w:rPrChange>
          </w:rPr>
          <w:t>t</w:t>
        </w:r>
      </w:ins>
      <w:ins w:id="286" w:author="Ye-Kui Wang" w:date="2020-04-20T15:34:00Z">
        <w:r w:rsidR="002249C7" w:rsidRPr="002249C7">
          <w:rPr>
            <w:highlight w:val="yellow"/>
            <w:rPrChange w:id="287" w:author="Ye-Kui Wang" w:date="2020-04-20T15:35:00Z">
              <w:rPr/>
            </w:rPrChange>
          </w:rPr>
          <w:t>s</w:t>
        </w:r>
      </w:ins>
      <w:del w:id="288" w:author="Ye-Kui Wang" w:date="2020-04-20T15:35:00Z">
        <w:r w:rsidR="00185183" w:rsidDel="002249C7">
          <w:delText>,</w:delText>
        </w:r>
        <w:r w:rsidR="00913298" w:rsidDel="002249C7">
          <w:delText xml:space="preserve"> </w:delText>
        </w:r>
        <w:r w:rsidR="00185183" w:rsidDel="002249C7">
          <w:rPr>
            <w:highlight w:val="yellow"/>
          </w:rPr>
          <w:delText>5</w:delText>
        </w:r>
        <w:r w:rsidR="00913298" w:rsidRPr="00805739" w:rsidDel="002249C7">
          <w:rPr>
            <w:highlight w:val="yellow"/>
          </w:rPr>
          <w:delText xml:space="preserve"> TBP</w:delText>
        </w:r>
      </w:del>
    </w:p>
    <w:p w14:paraId="59973C20" w14:textId="48E0669F" w:rsidR="001E4BC8" w:rsidRDefault="00D20398" w:rsidP="001E4BC8">
      <w:pPr>
        <w:numPr>
          <w:ilvl w:val="0"/>
          <w:numId w:val="91"/>
        </w:numPr>
      </w:pPr>
      <w:ins w:id="289" w:author="Ye-Kui Wang 2" w:date="2020-04-21T09:50:00Z">
        <w:del w:id="290" w:author="Ye-Kui Wang 3" w:date="2020-04-21T12:42:00Z">
          <w:r w:rsidDel="00904AB9">
            <w:delText xml:space="preserve">(assigned to 4/21 #5) </w:delText>
          </w:r>
        </w:del>
      </w:ins>
      <w:del w:id="291" w:author="Ye-Kui Wang" w:date="2020-04-20T15:48:00Z">
        <w:r w:rsidR="003811A3" w:rsidDel="0008129E">
          <w:delText xml:space="preserve">(assigned to 4/20 #3-4) </w:delText>
        </w:r>
      </w:del>
      <w:ins w:id="292" w:author="Ye-Kui Wang 2" w:date="2020-04-21T09:56:00Z">
        <w:r>
          <w:fldChar w:fldCharType="begin"/>
        </w:r>
        <w:r>
          <w:instrText xml:space="preserve"> REF _Ref37062764 \n \h </w:instrText>
        </w:r>
      </w:ins>
      <w:ins w:id="293" w:author="Ye-Kui Wang 2" w:date="2020-04-21T09:56:00Z">
        <w:r>
          <w:fldChar w:fldCharType="separate"/>
        </w:r>
        <w:r>
          <w:t>6.1.10</w:t>
        </w:r>
        <w:r>
          <w:fldChar w:fldCharType="end"/>
        </w:r>
      </w:ins>
      <w:del w:id="294" w:author="Ye-Kui Wang 2" w:date="2020-04-21T09:56:00Z">
        <w:r w:rsidR="001E4BC8" w:rsidDel="00D20398">
          <w:delText>6</w:delText>
        </w:r>
        <w:r w:rsidR="001E4BC8" w:rsidRPr="009E48F0" w:rsidDel="00D20398">
          <w:delText>.1.10</w:delText>
        </w:r>
      </w:del>
      <w:r w:rsidR="001E4BC8">
        <w:t xml:space="preserve"> </w:t>
      </w:r>
      <w:r w:rsidR="001E4BC8" w:rsidRPr="009E48F0">
        <w:t>RPL, WP, and collocated picture signalling (</w:t>
      </w:r>
      <w:ins w:id="295" w:author="Ye-Kui Wang" w:date="2020-04-20T15:38:00Z">
        <w:r w:rsidR="002249C7">
          <w:t>8</w:t>
        </w:r>
      </w:ins>
      <w:del w:id="296" w:author="Ye-Kui Wang" w:date="2020-04-20T15:38:00Z">
        <w:r w:rsidR="00185183" w:rsidDel="002249C7">
          <w:delText>3</w:delText>
        </w:r>
      </w:del>
      <w:r w:rsidR="001E4BC8">
        <w:t>/</w:t>
      </w:r>
      <w:r w:rsidR="001E4BC8" w:rsidRPr="009E48F0">
        <w:t>1</w:t>
      </w:r>
      <w:r w:rsidR="00FD59A0">
        <w:t>1</w:t>
      </w:r>
      <w:r w:rsidR="001E4BC8" w:rsidRPr="009E48F0">
        <w:t>)</w:t>
      </w:r>
      <w:r w:rsidR="00AC38E6">
        <w:t xml:space="preserve">: </w:t>
      </w:r>
      <w:ins w:id="297" w:author="Ye-Kui Wang" w:date="2020-04-20T15:37:00Z">
        <w:r w:rsidR="002249C7">
          <w:t>5</w:t>
        </w:r>
      </w:ins>
      <w:del w:id="298" w:author="Ye-Kui Wang" w:date="2020-04-20T15:36:00Z">
        <w:r w:rsidR="00185183" w:rsidDel="002249C7">
          <w:delText>2</w:delText>
        </w:r>
      </w:del>
      <w:r w:rsidR="00185183">
        <w:t xml:space="preserve"> adoptions, </w:t>
      </w:r>
      <w:del w:id="299" w:author="Gary Sullivan" w:date="2020-04-21T22:15:00Z">
        <w:r w:rsidR="00185183">
          <w:delText xml:space="preserve">1 revist, </w:delText>
        </w:r>
        <w:r w:rsidR="00185183">
          <w:rPr>
            <w:highlight w:val="yellow"/>
          </w:rPr>
          <w:delText>8</w:delText>
        </w:r>
      </w:del>
      <w:ins w:id="300" w:author="Ye-Kui Wang" w:date="2020-04-20T15:37:00Z">
        <w:r w:rsidR="002249C7">
          <w:t>4</w:t>
        </w:r>
      </w:ins>
      <w:del w:id="301" w:author="Ye-Kui Wang" w:date="2020-04-20T15:37:00Z">
        <w:r w:rsidR="00185183" w:rsidDel="002249C7">
          <w:delText>1</w:delText>
        </w:r>
      </w:del>
      <w:ins w:id="302" w:author="Gary Sullivan" w:date="2020-04-21T22:15:00Z">
        <w:r w:rsidR="00185183">
          <w:t xml:space="preserve"> revis</w:t>
        </w:r>
      </w:ins>
      <w:ins w:id="303" w:author="Ye-Kui Wang" w:date="2020-04-20T15:34:00Z">
        <w:r w:rsidR="001E323C">
          <w:t>i</w:t>
        </w:r>
      </w:ins>
      <w:ins w:id="304" w:author="Gary Sullivan" w:date="2020-04-21T22:15:00Z">
        <w:r w:rsidR="00185183">
          <w:t>t</w:t>
        </w:r>
      </w:ins>
      <w:ins w:id="305" w:author="Ye-Kui Wang" w:date="2020-04-20T15:37:00Z">
        <w:r w:rsidR="002249C7">
          <w:t>s</w:t>
        </w:r>
      </w:ins>
      <w:ins w:id="306" w:author="Gary Sullivan" w:date="2020-04-21T22:15:00Z">
        <w:r w:rsidR="00185183">
          <w:t xml:space="preserve">, </w:t>
        </w:r>
      </w:ins>
      <w:del w:id="307" w:author="Ye-Kui Wang" w:date="2020-04-20T15:37:00Z">
        <w:r w:rsidR="00185183" w:rsidDel="002249C7">
          <w:rPr>
            <w:highlight w:val="yellow"/>
          </w:rPr>
          <w:delText>8</w:delText>
        </w:r>
      </w:del>
      <w:ins w:id="308" w:author="Ye-Kui Wang" w:date="2020-04-20T15:37:00Z">
        <w:r w:rsidR="002249C7">
          <w:rPr>
            <w:highlight w:val="yellow"/>
          </w:rPr>
          <w:t>3</w:t>
        </w:r>
      </w:ins>
      <w:r w:rsidR="00AC38E6" w:rsidRPr="00375961">
        <w:rPr>
          <w:highlight w:val="yellow"/>
        </w:rPr>
        <w:t xml:space="preserve"> TBP</w:t>
      </w:r>
    </w:p>
    <w:p w14:paraId="19EA6D92" w14:textId="508C28F8" w:rsidR="001E4BC8" w:rsidRDefault="007E08C8" w:rsidP="001E4BC8">
      <w:pPr>
        <w:numPr>
          <w:ilvl w:val="0"/>
          <w:numId w:val="91"/>
        </w:numPr>
      </w:pPr>
      <w:ins w:id="309" w:author="Ye-Kui Wang 2" w:date="2020-04-21T10:17:00Z">
        <w:r w:rsidRPr="00081408">
          <w:rPr>
            <w:highlight w:val="green"/>
          </w:rPr>
          <w:t>(done)</w:t>
        </w:r>
        <w:r w:rsidRPr="004D18D3">
          <w:rPr>
            <w:highlight w:val="green"/>
          </w:rPr>
          <w:t xml:space="preserve"> </w:t>
        </w:r>
      </w:ins>
      <w:del w:id="310" w:author="Ye-Kui Wang 2" w:date="2020-04-21T10:16:00Z">
        <w:r w:rsidR="00460404" w:rsidDel="007E08C8">
          <w:delText xml:space="preserve">(assigned to 4/21 #1-2) </w:delText>
        </w:r>
      </w:del>
      <w:ins w:id="311" w:author="Ye-Kui Wang 2" w:date="2020-04-21T09:56:00Z">
        <w:r w:rsidR="00D20398">
          <w:fldChar w:fldCharType="begin"/>
        </w:r>
        <w:r w:rsidR="00D20398">
          <w:instrText xml:space="preserve"> REF _Hlk37706430 \n \h </w:instrText>
        </w:r>
      </w:ins>
      <w:ins w:id="312" w:author="Ye-Kui Wang 2" w:date="2020-04-21T09:56:00Z">
        <w:r w:rsidR="00D20398">
          <w:fldChar w:fldCharType="separate"/>
        </w:r>
        <w:r w:rsidR="00D20398">
          <w:t>6.1.11</w:t>
        </w:r>
        <w:r w:rsidR="00D20398">
          <w:fldChar w:fldCharType="end"/>
        </w:r>
      </w:ins>
      <w:del w:id="313" w:author="Ye-Kui Wang 2" w:date="2020-04-21T09:56:00Z">
        <w:r w:rsidR="001E4BC8" w:rsidDel="00D20398">
          <w:delText>6</w:delText>
        </w:r>
        <w:r w:rsidR="001E4BC8" w:rsidRPr="009E48F0" w:rsidDel="00D20398">
          <w:delText>.1.11</w:delText>
        </w:r>
      </w:del>
      <w:r w:rsidR="001E4BC8">
        <w:t xml:space="preserve"> </w:t>
      </w:r>
      <w:r w:rsidR="001E4BC8" w:rsidRPr="009E48F0">
        <w:t>Signalling of virtual boundaries (</w:t>
      </w:r>
      <w:ins w:id="314" w:author="Ye-Kui Wang 2" w:date="2020-04-21T10:17:00Z">
        <w:r>
          <w:t>4</w:t>
        </w:r>
      </w:ins>
      <w:del w:id="315" w:author="Ye-Kui Wang 2" w:date="2020-04-21T10:17:00Z">
        <w:r w:rsidR="001E4BC8" w:rsidDel="007E08C8">
          <w:delText>0</w:delText>
        </w:r>
      </w:del>
      <w:r w:rsidR="001E4BC8">
        <w:t>/</w:t>
      </w:r>
      <w:r w:rsidR="001E4BC8" w:rsidRPr="009E48F0">
        <w:t>4)</w:t>
      </w:r>
      <w:r w:rsidR="00AC38E6">
        <w:t xml:space="preserve">: </w:t>
      </w:r>
      <w:ins w:id="316" w:author="Ye-Kui Wang 2" w:date="2020-04-21T10:17:00Z">
        <w:r>
          <w:t>1 adoption</w:t>
        </w:r>
      </w:ins>
      <w:del w:id="317" w:author="Ye-Kui Wang 2" w:date="2020-04-21T10:17:00Z">
        <w:r w:rsidR="00AC38E6" w:rsidDel="007E08C8">
          <w:rPr>
            <w:highlight w:val="yellow"/>
          </w:rPr>
          <w:delText>4</w:delText>
        </w:r>
        <w:r w:rsidR="00AC38E6" w:rsidRPr="005B288B" w:rsidDel="007E08C8">
          <w:rPr>
            <w:highlight w:val="yellow"/>
          </w:rPr>
          <w:delText xml:space="preserve"> T</w:delText>
        </w:r>
        <w:r w:rsidR="00AC38E6" w:rsidDel="007E08C8">
          <w:rPr>
            <w:highlight w:val="yellow"/>
          </w:rPr>
          <w:delText>BP</w:delText>
        </w:r>
      </w:del>
    </w:p>
    <w:p w14:paraId="517A3AA0" w14:textId="51B6AD42" w:rsidR="001E4BC8" w:rsidRDefault="001E4BC8" w:rsidP="001E4BC8">
      <w:pPr>
        <w:numPr>
          <w:ilvl w:val="0"/>
          <w:numId w:val="91"/>
        </w:numPr>
      </w:pPr>
      <w:del w:id="318" w:author="Gary Sullivan" w:date="2020-04-21T22:15:00Z">
        <w:r>
          <w:delText>6</w:delText>
        </w:r>
        <w:r w:rsidRPr="009E48F0">
          <w:delText>.1.12</w:delText>
        </w:r>
      </w:del>
      <w:ins w:id="319" w:author="Ye-Kui Wang 2" w:date="2020-04-21T09:56:00Z">
        <w:r w:rsidR="00D20398">
          <w:fldChar w:fldCharType="begin"/>
        </w:r>
        <w:r w:rsidR="00D20398">
          <w:instrText xml:space="preserve"> REF _Ref38355309 \n \h </w:instrText>
        </w:r>
      </w:ins>
      <w:ins w:id="320" w:author="Ye-Kui Wang 2" w:date="2020-04-21T09:56:00Z">
        <w:r w:rsidR="00D20398">
          <w:fldChar w:fldCharType="separate"/>
        </w:r>
        <w:r w:rsidR="00D20398">
          <w:t>6.1.12</w:t>
        </w:r>
        <w:r w:rsidR="00D20398">
          <w:fldChar w:fldCharType="end"/>
        </w:r>
      </w:ins>
      <w:del w:id="321" w:author="Ye-Kui Wang 2" w:date="2020-04-21T09:56:00Z">
        <w:r w:rsidDel="00D20398">
          <w:delText>6</w:delText>
        </w:r>
        <w:r w:rsidRPr="009E48F0" w:rsidDel="00D20398">
          <w:delText>.1.12</w:delText>
        </w:r>
        <w:r w:rsidDel="00D20398">
          <w:delText xml:space="preserve"> </w:delText>
        </w:r>
      </w:del>
      <w:ins w:id="322" w:author="Ye-Kui Wang 2" w:date="2020-04-21T09:56:00Z">
        <w:r w:rsidR="00D20398">
          <w:t xml:space="preserve"> </w:t>
        </w:r>
      </w:ins>
      <w:r w:rsidRPr="009E48F0">
        <w:t>Hypothetical reference decoder (HRD) (</w:t>
      </w:r>
      <w:r w:rsidR="002F1F7E">
        <w:t>9</w:t>
      </w:r>
      <w:r>
        <w:t>/</w:t>
      </w:r>
      <w:r w:rsidRPr="009E48F0">
        <w:t>9)</w:t>
      </w:r>
      <w:r w:rsidR="00AC38E6">
        <w:t xml:space="preserve">: </w:t>
      </w:r>
      <w:r w:rsidR="002F1F7E">
        <w:t xml:space="preserve">14 adoptions (of which 8 editorial bug fixes), </w:t>
      </w:r>
      <w:r w:rsidR="00081408" w:rsidRPr="004D18D3">
        <w:rPr>
          <w:highlight w:val="yellow"/>
        </w:rPr>
        <w:t>4</w:t>
      </w:r>
      <w:ins w:id="323" w:author="Ye-Kui Wang" w:date="2020-04-20T15:47:00Z">
        <w:r w:rsidR="0008129E">
          <w:rPr>
            <w:highlight w:val="yellow"/>
          </w:rPr>
          <w:t> </w:t>
        </w:r>
      </w:ins>
      <w:del w:id="324" w:author="Ye-Kui Wang" w:date="2020-04-20T15:47:00Z">
        <w:r w:rsidR="002F1F7E" w:rsidRPr="004D18D3" w:rsidDel="0008129E">
          <w:rPr>
            <w:highlight w:val="yellow"/>
          </w:rPr>
          <w:delText xml:space="preserve"> </w:delText>
        </w:r>
      </w:del>
      <w:r w:rsidR="002F1F7E" w:rsidRPr="004D18D3">
        <w:rPr>
          <w:highlight w:val="yellow"/>
        </w:rPr>
        <w:t>revist</w:t>
      </w:r>
      <w:r w:rsidR="00081408" w:rsidRPr="004D18D3">
        <w:rPr>
          <w:highlight w:val="yellow"/>
        </w:rPr>
        <w:t>s</w:t>
      </w:r>
    </w:p>
    <w:p w14:paraId="5927FBFE" w14:textId="72051061" w:rsidR="001E4BC8" w:rsidRDefault="00D20398" w:rsidP="001E4BC8">
      <w:pPr>
        <w:numPr>
          <w:ilvl w:val="0"/>
          <w:numId w:val="91"/>
        </w:numPr>
      </w:pPr>
      <w:ins w:id="325" w:author="Ye-Kui Wang 2" w:date="2020-04-21T09:50:00Z">
        <w:del w:id="326" w:author="Ye-Kui Wang 3" w:date="2020-04-21T12:43:00Z">
          <w:r w:rsidDel="00904AB9">
            <w:delText xml:space="preserve">(assigned to 4/21 #5) </w:delText>
          </w:r>
        </w:del>
      </w:ins>
      <w:ins w:id="327" w:author="Ye-Kui Wang 2" w:date="2020-04-21T09:56:00Z">
        <w:r>
          <w:fldChar w:fldCharType="begin"/>
        </w:r>
        <w:r>
          <w:instrText xml:space="preserve"> REF _Ref29879306 \n \h </w:instrText>
        </w:r>
      </w:ins>
      <w:ins w:id="328" w:author="Ye-Kui Wang 2" w:date="2020-04-21T09:56:00Z">
        <w:r>
          <w:fldChar w:fldCharType="separate"/>
        </w:r>
        <w:r>
          <w:t>6.1.13</w:t>
        </w:r>
        <w:r>
          <w:fldChar w:fldCharType="end"/>
        </w:r>
      </w:ins>
      <w:del w:id="329" w:author="Ye-Kui Wang 2" w:date="2020-04-21T09:56:00Z">
        <w:r w:rsidR="001E4BC8" w:rsidDel="00D20398">
          <w:delText>6</w:delText>
        </w:r>
        <w:r w:rsidR="001E4BC8" w:rsidRPr="009E48F0" w:rsidDel="00D20398">
          <w:delText>.1.13</w:delText>
        </w:r>
      </w:del>
      <w:r w:rsidR="001E4BC8">
        <w:t xml:space="preserve"> </w:t>
      </w:r>
      <w:r w:rsidR="001E4BC8" w:rsidRPr="009E48F0">
        <w:t>DCI, VUI, and SEI (</w:t>
      </w:r>
      <w:r w:rsidR="001E4BC8">
        <w:t>0/</w:t>
      </w:r>
      <w:del w:id="330" w:author="Gary Sullivan" w:date="2020-04-21T22:15:00Z">
        <w:r w:rsidR="009146EF">
          <w:delText>8</w:delText>
        </w:r>
        <w:r w:rsidR="001E4BC8" w:rsidRPr="009E48F0">
          <w:delText>)</w:delText>
        </w:r>
        <w:r w:rsidR="00AC38E6">
          <w:delText xml:space="preserve">: </w:delText>
        </w:r>
        <w:r w:rsidR="009146EF">
          <w:rPr>
            <w:highlight w:val="yellow"/>
          </w:rPr>
          <w:delText>8</w:delText>
        </w:r>
      </w:del>
      <w:ins w:id="331" w:author="Ye-Kui Wang 3" w:date="2020-04-21T12:43:00Z">
        <w:r w:rsidR="00904AB9">
          <w:t>7</w:t>
        </w:r>
      </w:ins>
      <w:del w:id="332" w:author="Ye-Kui Wang 3" w:date="2020-04-21T12:43:00Z">
        <w:r w:rsidR="009146EF" w:rsidDel="00904AB9">
          <w:delText>8</w:delText>
        </w:r>
      </w:del>
      <w:ins w:id="333" w:author="Gary Sullivan" w:date="2020-04-21T22:15:00Z">
        <w:r w:rsidR="001E4BC8" w:rsidRPr="009E48F0">
          <w:t>)</w:t>
        </w:r>
        <w:r w:rsidR="00AC38E6">
          <w:t xml:space="preserve">: </w:t>
        </w:r>
      </w:ins>
      <w:del w:id="334" w:author="Ye-Kui Wang 3" w:date="2020-04-21T13:05:00Z">
        <w:r w:rsidR="009146EF" w:rsidDel="00185E79">
          <w:rPr>
            <w:highlight w:val="yellow"/>
          </w:rPr>
          <w:delText>8</w:delText>
        </w:r>
      </w:del>
      <w:ins w:id="335" w:author="Ye-Kui Wang 3" w:date="2020-04-21T13:05:00Z">
        <w:r w:rsidR="00185E79">
          <w:rPr>
            <w:highlight w:val="yellow"/>
          </w:rPr>
          <w:t>7</w:t>
        </w:r>
      </w:ins>
      <w:r w:rsidR="00AC38E6" w:rsidRPr="005B288B">
        <w:rPr>
          <w:highlight w:val="yellow"/>
        </w:rPr>
        <w:t xml:space="preserve"> T</w:t>
      </w:r>
      <w:r w:rsidR="00AC38E6">
        <w:rPr>
          <w:highlight w:val="yellow"/>
        </w:rPr>
        <w:t>BP</w:t>
      </w:r>
    </w:p>
    <w:p w14:paraId="6DFB2061" w14:textId="3FA9715F" w:rsidR="001E4BC8" w:rsidRDefault="00D20398" w:rsidP="001E4BC8">
      <w:pPr>
        <w:numPr>
          <w:ilvl w:val="0"/>
          <w:numId w:val="91"/>
        </w:numPr>
      </w:pPr>
      <w:ins w:id="336" w:author="Ye-Kui Wang 2" w:date="2020-04-21T09:56:00Z">
        <w:r>
          <w:fldChar w:fldCharType="begin"/>
        </w:r>
        <w:r>
          <w:instrText xml:space="preserve"> REF _Ref38355317 \n \h </w:instrText>
        </w:r>
      </w:ins>
      <w:ins w:id="337" w:author="Ye-Kui Wang 2" w:date="2020-04-21T09:56:00Z">
        <w:r>
          <w:fldChar w:fldCharType="separate"/>
        </w:r>
        <w:r>
          <w:t>6.1.14</w:t>
        </w:r>
        <w:r>
          <w:fldChar w:fldCharType="end"/>
        </w:r>
      </w:ins>
      <w:del w:id="338" w:author="Ye-Kui Wang 2" w:date="2020-04-21T09:56:00Z">
        <w:r w:rsidR="001E4BC8" w:rsidDel="00D20398">
          <w:delText>6</w:delText>
        </w:r>
        <w:r w:rsidR="001E4BC8" w:rsidRPr="009E48F0" w:rsidDel="00D20398">
          <w:delText>.1.14</w:delText>
        </w:r>
      </w:del>
      <w:r w:rsidR="001E4BC8">
        <w:t xml:space="preserve"> </w:t>
      </w:r>
      <w:r w:rsidR="001E4BC8" w:rsidRPr="009E48F0">
        <w:t>HLS editorial inputs (</w:t>
      </w:r>
      <w:r w:rsidR="001E4BC8">
        <w:t>0/</w:t>
      </w:r>
      <w:r w:rsidR="001E4BC8" w:rsidRPr="009E48F0">
        <w:t>1)</w:t>
      </w:r>
      <w:r w:rsidR="00AC38E6">
        <w:t xml:space="preserve">: </w:t>
      </w:r>
      <w:r w:rsidR="00AC38E6">
        <w:rPr>
          <w:highlight w:val="yellow"/>
        </w:rPr>
        <w:t>1</w:t>
      </w:r>
      <w:r w:rsidR="00AC38E6" w:rsidRPr="005B288B">
        <w:rPr>
          <w:highlight w:val="yellow"/>
        </w:rPr>
        <w:t xml:space="preserve"> T</w:t>
      </w:r>
      <w:r w:rsidR="00AC38E6">
        <w:rPr>
          <w:highlight w:val="yellow"/>
        </w:rPr>
        <w:t>BP</w:t>
      </w:r>
    </w:p>
    <w:p w14:paraId="561612A9" w14:textId="2581DFA7" w:rsidR="001E4BC8" w:rsidRDefault="00D20398" w:rsidP="001E4BC8">
      <w:pPr>
        <w:numPr>
          <w:ilvl w:val="0"/>
          <w:numId w:val="91"/>
        </w:numPr>
      </w:pPr>
      <w:bookmarkStart w:id="339" w:name="_Hlk38036441"/>
      <w:ins w:id="340" w:author="Ye-Kui Wang 2" w:date="2020-04-21T09:50:00Z">
        <w:del w:id="341" w:author="Ye-Kui Wang 3" w:date="2020-04-21T12:43:00Z">
          <w:r w:rsidDel="00904AB9">
            <w:delText xml:space="preserve">(assigned to 4/21 #5) </w:delText>
          </w:r>
        </w:del>
      </w:ins>
      <w:del w:id="342" w:author="Ye-Kui Wang 2" w:date="2020-04-21T09:57:00Z">
        <w:r w:rsidR="00460404" w:rsidDel="00D20398">
          <w:delText xml:space="preserve">(assigned to 4/21 #1-2) </w:delText>
        </w:r>
      </w:del>
      <w:bookmarkEnd w:id="339"/>
      <w:ins w:id="343" w:author="Ye-Kui Wang 2" w:date="2020-04-21T09:57:00Z">
        <w:r>
          <w:fldChar w:fldCharType="begin"/>
        </w:r>
        <w:r>
          <w:instrText xml:space="preserve"> REF _Ref29282565 \n \h </w:instrText>
        </w:r>
      </w:ins>
      <w:r>
        <w:fldChar w:fldCharType="separate"/>
      </w:r>
      <w:ins w:id="344" w:author="Ye-Kui Wang 2" w:date="2020-04-21T09:57:00Z">
        <w:r>
          <w:t>6.2.1</w:t>
        </w:r>
        <w:r>
          <w:fldChar w:fldCharType="end"/>
        </w:r>
      </w:ins>
      <w:del w:id="345" w:author="Ye-Kui Wang 2" w:date="2020-04-21T09:58:00Z">
        <w:r w:rsidR="001E4BC8" w:rsidDel="00361B9C">
          <w:delText>6</w:delText>
        </w:r>
        <w:r w:rsidR="001E4BC8" w:rsidRPr="009E48F0" w:rsidDel="00361B9C">
          <w:delText>.2.1</w:delText>
        </w:r>
      </w:del>
      <w:r w:rsidR="001E4BC8">
        <w:t xml:space="preserve"> </w:t>
      </w:r>
      <w:r w:rsidR="001E4BC8" w:rsidRPr="009E48F0">
        <w:t>Subpictures (</w:t>
      </w:r>
      <w:del w:id="346" w:author="Gary Sullivan" w:date="2020-04-21T22:15:00Z">
        <w:r w:rsidR="001E4BC8">
          <w:delText>17/</w:delText>
        </w:r>
        <w:r w:rsidR="001E4BC8" w:rsidRPr="009E48F0">
          <w:delText>25)</w:delText>
        </w:r>
        <w:r w:rsidR="001E4BC8">
          <w:delText>: 5</w:delText>
        </w:r>
      </w:del>
      <w:ins w:id="347" w:author="Ye-Kui Wang 2" w:date="2020-04-21T10:21:00Z">
        <w:r w:rsidR="00612EFE">
          <w:t>2</w:t>
        </w:r>
      </w:ins>
      <w:ins w:id="348" w:author="Ye-Kui Wang 3" w:date="2020-04-21T13:03:00Z">
        <w:r w:rsidR="004541BA">
          <w:t>6</w:t>
        </w:r>
      </w:ins>
      <w:ins w:id="349" w:author="Ye-Kui Wang 2" w:date="2020-04-21T10:21:00Z">
        <w:del w:id="350" w:author="Ye-Kui Wang 3" w:date="2020-04-21T12:59:00Z">
          <w:r w:rsidR="00612EFE" w:rsidDel="00876483">
            <w:delText>0</w:delText>
          </w:r>
        </w:del>
      </w:ins>
      <w:del w:id="351" w:author="Ye-Kui Wang 2" w:date="2020-04-21T10:21:00Z">
        <w:r w:rsidR="001E4BC8" w:rsidDel="00612EFE">
          <w:delText>17</w:delText>
        </w:r>
      </w:del>
      <w:ins w:id="352" w:author="Gary Sullivan" w:date="2020-04-21T22:15:00Z">
        <w:r w:rsidR="001E4BC8">
          <w:t>/</w:t>
        </w:r>
        <w:r w:rsidR="001E4BC8" w:rsidRPr="009E48F0">
          <w:t>2</w:t>
        </w:r>
      </w:ins>
      <w:ins w:id="353" w:author="Ye-Kui Wang 3" w:date="2020-04-21T13:03:00Z">
        <w:r w:rsidR="004541BA">
          <w:t>6</w:t>
        </w:r>
      </w:ins>
      <w:del w:id="354" w:author="Ye-Kui Wang 3" w:date="2020-04-21T13:03:00Z">
        <w:r w:rsidR="001E4BC8" w:rsidRPr="009E48F0" w:rsidDel="004541BA">
          <w:delText>5</w:delText>
        </w:r>
      </w:del>
      <w:ins w:id="355" w:author="Gary Sullivan" w:date="2020-04-21T22:15:00Z">
        <w:r w:rsidR="001E4BC8" w:rsidRPr="009E48F0">
          <w:t>)</w:t>
        </w:r>
        <w:r w:rsidR="001E4BC8">
          <w:t xml:space="preserve">: </w:t>
        </w:r>
      </w:ins>
      <w:ins w:id="356" w:author="Ye-Kui Wang 3" w:date="2020-04-21T12:59:00Z">
        <w:r w:rsidR="00876483">
          <w:t>10</w:t>
        </w:r>
      </w:ins>
      <w:ins w:id="357" w:author="Ye-Kui Wang 2" w:date="2020-04-21T10:18:00Z">
        <w:del w:id="358" w:author="Ye-Kui Wang 3" w:date="2020-04-21T12:59:00Z">
          <w:r w:rsidR="00612EFE" w:rsidDel="00876483">
            <w:delText>6</w:delText>
          </w:r>
        </w:del>
      </w:ins>
      <w:del w:id="359" w:author="Ye-Kui Wang 2" w:date="2020-04-21T10:18:00Z">
        <w:r w:rsidR="001E4BC8" w:rsidDel="00612EFE">
          <w:delText>5</w:delText>
        </w:r>
      </w:del>
      <w:r w:rsidR="001E4BC8">
        <w:t xml:space="preserve"> adoptions, </w:t>
      </w:r>
      <w:r w:rsidR="001E4BC8" w:rsidRPr="00805739">
        <w:rPr>
          <w:highlight w:val="yellow"/>
        </w:rPr>
        <w:t>1 revisit</w:t>
      </w:r>
      <w:del w:id="360" w:author="Ye-Kui Wang 3" w:date="2020-04-21T12:59:00Z">
        <w:r w:rsidR="00460404" w:rsidRPr="00805739" w:rsidDel="00876483">
          <w:rPr>
            <w:highlight w:val="yellow"/>
          </w:rPr>
          <w:delText xml:space="preserve">, </w:delText>
        </w:r>
      </w:del>
      <w:del w:id="361" w:author="Gary Sullivan" w:date="2020-04-21T22:15:00Z">
        <w:r w:rsidR="00460404" w:rsidRPr="00805739">
          <w:rPr>
            <w:highlight w:val="yellow"/>
          </w:rPr>
          <w:delText>8</w:delText>
        </w:r>
      </w:del>
      <w:ins w:id="362" w:author="Ye-Kui Wang 2" w:date="2020-04-21T10:18:00Z">
        <w:del w:id="363" w:author="Ye-Kui Wang 3" w:date="2020-04-21T12:59:00Z">
          <w:r w:rsidR="00612EFE" w:rsidDel="00876483">
            <w:rPr>
              <w:highlight w:val="yellow"/>
            </w:rPr>
            <w:delText>5</w:delText>
          </w:r>
        </w:del>
      </w:ins>
      <w:del w:id="364" w:author="Ye-Kui Wang 3" w:date="2020-04-21T12:59:00Z">
        <w:r w:rsidR="00460404" w:rsidRPr="00805739" w:rsidDel="00876483">
          <w:rPr>
            <w:highlight w:val="yellow"/>
          </w:rPr>
          <w:delText>8 TBP</w:delText>
        </w:r>
      </w:del>
    </w:p>
    <w:p w14:paraId="27D6CD1D" w14:textId="799D0E9F" w:rsidR="001E4BC8" w:rsidRDefault="00081408" w:rsidP="001E4BC8">
      <w:pPr>
        <w:numPr>
          <w:ilvl w:val="0"/>
          <w:numId w:val="91"/>
        </w:numPr>
      </w:pPr>
      <w:r w:rsidRPr="00081408">
        <w:rPr>
          <w:highlight w:val="green"/>
        </w:rPr>
        <w:t>(done)</w:t>
      </w:r>
      <w:r w:rsidRPr="004D18D3">
        <w:rPr>
          <w:highlight w:val="green"/>
        </w:rPr>
        <w:t xml:space="preserve"> </w:t>
      </w:r>
      <w:ins w:id="365" w:author="Ye-Kui Wang 2" w:date="2020-04-21T09:58:00Z">
        <w:r w:rsidR="00361B9C">
          <w:fldChar w:fldCharType="begin"/>
        </w:r>
        <w:r w:rsidR="00361B9C">
          <w:instrText xml:space="preserve"> REF _Ref38355468 \n \h </w:instrText>
        </w:r>
      </w:ins>
      <w:ins w:id="366" w:author="Ye-Kui Wang 2" w:date="2020-04-21T09:58:00Z">
        <w:r w:rsidR="00361B9C">
          <w:fldChar w:fldCharType="separate"/>
        </w:r>
        <w:r w:rsidR="00361B9C">
          <w:t>6.2.2.1</w:t>
        </w:r>
        <w:r w:rsidR="00361B9C">
          <w:fldChar w:fldCharType="end"/>
        </w:r>
      </w:ins>
      <w:del w:id="367" w:author="Ye-Kui Wang 2" w:date="2020-04-21T09:58:00Z">
        <w:r w:rsidR="001E4BC8" w:rsidRPr="004D18D3" w:rsidDel="00361B9C">
          <w:rPr>
            <w:highlight w:val="green"/>
          </w:rPr>
          <w:delText>6.2.2.1</w:delText>
        </w:r>
      </w:del>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5AE155C" w:rsidR="001E4BC8" w:rsidRDefault="009F314D" w:rsidP="001E4BC8">
      <w:pPr>
        <w:numPr>
          <w:ilvl w:val="0"/>
          <w:numId w:val="91"/>
        </w:numPr>
      </w:pPr>
      <w:r>
        <w:rPr>
          <w:highlight w:val="green"/>
        </w:rPr>
        <w:t xml:space="preserve">(done) </w:t>
      </w:r>
      <w:ins w:id="368" w:author="Ye-Kui Wang 2" w:date="2020-04-21T09:58:00Z">
        <w:r w:rsidR="00361B9C">
          <w:fldChar w:fldCharType="begin"/>
        </w:r>
        <w:r w:rsidR="00361B9C">
          <w:instrText xml:space="preserve"> REF _Hlk37706727 \n \h </w:instrText>
        </w:r>
      </w:ins>
      <w:ins w:id="369" w:author="Ye-Kui Wang 2" w:date="2020-04-21T09:58:00Z">
        <w:r w:rsidR="00361B9C">
          <w:fldChar w:fldCharType="separate"/>
        </w:r>
        <w:r w:rsidR="00361B9C">
          <w:t>6.2.2.2</w:t>
        </w:r>
        <w:r w:rsidR="00361B9C">
          <w:fldChar w:fldCharType="end"/>
        </w:r>
      </w:ins>
      <w:del w:id="370" w:author="Ye-Kui Wang 2" w:date="2020-04-21T09:58:00Z">
        <w:r w:rsidR="001E4BC8" w:rsidRPr="00805739" w:rsidDel="00361B9C">
          <w:rPr>
            <w:highlight w:val="green"/>
          </w:rPr>
          <w:delText>6.2.2.2</w:delText>
        </w:r>
      </w:del>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009B6108" w:rsidR="001E4BC8" w:rsidRDefault="00D20398" w:rsidP="001E4BC8">
      <w:pPr>
        <w:numPr>
          <w:ilvl w:val="0"/>
          <w:numId w:val="91"/>
        </w:numPr>
      </w:pPr>
      <w:ins w:id="371" w:author="Ye-Kui Wang 2" w:date="2020-04-21T09:50:00Z">
        <w:r>
          <w:t xml:space="preserve">(assigned to 4/22 #3) </w:t>
        </w:r>
      </w:ins>
      <w:del w:id="372" w:author="Ye-Kui Wang 2" w:date="2020-04-21T09:51:00Z">
        <w:r w:rsidR="00460404" w:rsidDel="00D20398">
          <w:delText xml:space="preserve">(assigned to 4/21 #1-2) </w:delText>
        </w:r>
      </w:del>
      <w:ins w:id="373" w:author="Ye-Kui Wang 2" w:date="2020-04-21T09:58:00Z">
        <w:r w:rsidR="00361B9C">
          <w:fldChar w:fldCharType="begin"/>
        </w:r>
        <w:r w:rsidR="00361B9C">
          <w:instrText xml:space="preserve"> REF _Ref38355475 \n \h </w:instrText>
        </w:r>
      </w:ins>
      <w:ins w:id="374" w:author="Ye-Kui Wang 2" w:date="2020-04-21T09:58:00Z">
        <w:r w:rsidR="00361B9C">
          <w:fldChar w:fldCharType="separate"/>
        </w:r>
        <w:r w:rsidR="00361B9C">
          <w:t>6.2.2.3</w:t>
        </w:r>
        <w:r w:rsidR="00361B9C">
          <w:fldChar w:fldCharType="end"/>
        </w:r>
      </w:ins>
      <w:del w:id="375" w:author="Ye-Kui Wang 2" w:date="2020-04-21T09:58:00Z">
        <w:r w:rsidR="001E4BC8" w:rsidDel="00361B9C">
          <w:delText>6</w:delText>
        </w:r>
        <w:r w:rsidR="001E4BC8" w:rsidRPr="000230B4" w:rsidDel="00361B9C">
          <w:delText>.2.2.3</w:delText>
        </w:r>
      </w:del>
      <w:r w:rsidR="001E4BC8">
        <w:t xml:space="preserve"> </w:t>
      </w:r>
      <w:r w:rsidR="001E4BC8" w:rsidRPr="000230B4">
        <w:t>Raster-scan slices (</w:t>
      </w:r>
      <w:r w:rsidR="001E4BC8">
        <w:rPr>
          <w:lang w:val="en-US"/>
        </w:rPr>
        <w:t>0/</w:t>
      </w:r>
      <w:r w:rsidR="001E4BC8" w:rsidRPr="000230B4">
        <w:t>2)</w:t>
      </w:r>
      <w:r w:rsidR="00EE3182">
        <w:t xml:space="preserve">: </w:t>
      </w:r>
      <w:r w:rsidR="00EE3182">
        <w:rPr>
          <w:highlight w:val="yellow"/>
        </w:rPr>
        <w:t>2</w:t>
      </w:r>
      <w:r w:rsidR="00EE3182" w:rsidRPr="005B288B">
        <w:rPr>
          <w:highlight w:val="yellow"/>
        </w:rPr>
        <w:t xml:space="preserve"> T</w:t>
      </w:r>
      <w:r w:rsidR="00EE3182">
        <w:rPr>
          <w:highlight w:val="yellow"/>
        </w:rPr>
        <w:t>BP</w:t>
      </w:r>
    </w:p>
    <w:p w14:paraId="76052B0D" w14:textId="0215EB23" w:rsidR="001E4BC8" w:rsidRDefault="00D20398" w:rsidP="001E4BC8">
      <w:pPr>
        <w:numPr>
          <w:ilvl w:val="0"/>
          <w:numId w:val="91"/>
        </w:numPr>
      </w:pPr>
      <w:ins w:id="376" w:author="Ye-Kui Wang 2" w:date="2020-04-21T09:50:00Z">
        <w:r>
          <w:t xml:space="preserve">(assigned to 4/22 #3) </w:t>
        </w:r>
      </w:ins>
      <w:del w:id="377" w:author="Ye-Kui Wang 2" w:date="2020-04-21T09:51:00Z">
        <w:r w:rsidR="00460404" w:rsidDel="00D20398">
          <w:delText xml:space="preserve">(assigned to 4/21 #1-2) </w:delText>
        </w:r>
      </w:del>
      <w:ins w:id="378" w:author="Ye-Kui Wang 2" w:date="2020-04-21T09:59:00Z">
        <w:r w:rsidR="00361B9C">
          <w:fldChar w:fldCharType="begin"/>
        </w:r>
        <w:r w:rsidR="00361B9C">
          <w:instrText xml:space="preserve"> REF _Ref29263996 \n \h </w:instrText>
        </w:r>
      </w:ins>
      <w:ins w:id="379" w:author="Ye-Kui Wang 2" w:date="2020-04-21T09:59:00Z">
        <w:r w:rsidR="00361B9C">
          <w:fldChar w:fldCharType="separate"/>
        </w:r>
        <w:r w:rsidR="00361B9C">
          <w:t>6.2.3</w:t>
        </w:r>
        <w:r w:rsidR="00361B9C">
          <w:fldChar w:fldCharType="end"/>
        </w:r>
      </w:ins>
      <w:del w:id="380" w:author="Ye-Kui Wang 2" w:date="2020-04-21T09:59:00Z">
        <w:r w:rsidR="001E4BC8" w:rsidDel="00361B9C">
          <w:delText>6</w:delText>
        </w:r>
        <w:r w:rsidR="001E4BC8" w:rsidRPr="00BF19F2" w:rsidDel="00361B9C">
          <w:delText>.2.3</w:delText>
        </w:r>
      </w:del>
      <w:r w:rsidR="001E4BC8">
        <w:t xml:space="preserve"> </w:t>
      </w:r>
      <w:r w:rsidR="001E4BC8" w:rsidRPr="00BF19F2">
        <w:t>Control of loop filtering across subpicture/tile/slice boundaries (</w:t>
      </w:r>
      <w:r w:rsidR="001E4BC8">
        <w:t>0/</w:t>
      </w:r>
      <w:r w:rsidR="001E4BC8" w:rsidRPr="00BF19F2">
        <w:t>6)</w:t>
      </w:r>
      <w:r w:rsidR="00EE3182">
        <w:t xml:space="preserve">: </w:t>
      </w:r>
      <w:r w:rsidR="00EE3182">
        <w:rPr>
          <w:highlight w:val="yellow"/>
        </w:rPr>
        <w:t>6</w:t>
      </w:r>
      <w:ins w:id="381" w:author="Ye-Kui Wang" w:date="2020-04-20T15:47:00Z">
        <w:r w:rsidR="0008129E">
          <w:rPr>
            <w:highlight w:val="yellow"/>
          </w:rPr>
          <w:t> </w:t>
        </w:r>
      </w:ins>
      <w:del w:id="382" w:author="Ye-Kui Wang" w:date="2020-04-20T15:47:00Z">
        <w:r w:rsidR="00EE3182" w:rsidRPr="005B288B" w:rsidDel="0008129E">
          <w:rPr>
            <w:highlight w:val="yellow"/>
          </w:rPr>
          <w:delText xml:space="preserve"> </w:delText>
        </w:r>
      </w:del>
      <w:r w:rsidR="00EE3182" w:rsidRPr="005B288B">
        <w:rPr>
          <w:highlight w:val="yellow"/>
        </w:rPr>
        <w:t>T</w:t>
      </w:r>
      <w:r w:rsidR="00EE3182">
        <w:rPr>
          <w:highlight w:val="yellow"/>
        </w:rPr>
        <w:t>BP</w:t>
      </w:r>
    </w:p>
    <w:p w14:paraId="3F51924D" w14:textId="381B8122" w:rsidR="001E4BC8" w:rsidRDefault="00361B9C" w:rsidP="001E4BC8">
      <w:pPr>
        <w:numPr>
          <w:ilvl w:val="0"/>
          <w:numId w:val="91"/>
        </w:numPr>
      </w:pPr>
      <w:ins w:id="383" w:author="Ye-Kui Wang 2" w:date="2020-04-21T09:59:00Z">
        <w:r>
          <w:fldChar w:fldCharType="begin"/>
        </w:r>
        <w:r>
          <w:instrText xml:space="preserve"> REF _Ref38355485 \n \h </w:instrText>
        </w:r>
      </w:ins>
      <w:ins w:id="384" w:author="Ye-Kui Wang 2" w:date="2020-04-21T09:59:00Z">
        <w:r>
          <w:fldChar w:fldCharType="separate"/>
        </w:r>
        <w:r>
          <w:t>6.3.1.1</w:t>
        </w:r>
        <w:r>
          <w:fldChar w:fldCharType="end"/>
        </w:r>
      </w:ins>
      <w:del w:id="385" w:author="Ye-Kui Wang 2" w:date="2020-04-21T09:59:00Z">
        <w:r w:rsidR="001E4BC8" w:rsidDel="00361B9C">
          <w:delText>6</w:delText>
        </w:r>
        <w:r w:rsidR="001E4BC8" w:rsidRPr="00BF19F2" w:rsidDel="00361B9C">
          <w:delText>.3.1.1</w:delText>
        </w:r>
        <w:r w:rsidR="001E4BC8" w:rsidDel="00361B9C">
          <w:delText xml:space="preserve"> </w:delText>
        </w:r>
      </w:del>
      <w:r w:rsidR="001E4BC8" w:rsidRPr="00BF19F2">
        <w:t>General scalability HLS topics (</w:t>
      </w:r>
      <w:ins w:id="386" w:author="Ye-Kui Wang" w:date="2020-04-20T15:41:00Z">
        <w:r w:rsidR="002249C7">
          <w:t>7</w:t>
        </w:r>
      </w:ins>
      <w:del w:id="387" w:author="Ye-Kui Wang" w:date="2020-04-20T15:41:00Z">
        <w:r w:rsidR="003503F9" w:rsidDel="002249C7">
          <w:delText>6</w:delText>
        </w:r>
      </w:del>
      <w:r w:rsidR="001E4BC8">
        <w:t>/</w:t>
      </w:r>
      <w:r w:rsidR="003503F9">
        <w:t>8</w:t>
      </w:r>
      <w:r w:rsidR="001E4BC8" w:rsidRPr="00BF19F2">
        <w:t>)</w:t>
      </w:r>
      <w:r w:rsidR="00EE3182">
        <w:t>:</w:t>
      </w:r>
      <w:r w:rsidR="00EE3182" w:rsidRPr="00EE3182">
        <w:t xml:space="preserve"> </w:t>
      </w:r>
      <w:ins w:id="388" w:author="Ye-Kui Wang" w:date="2020-04-20T15:41:00Z">
        <w:r w:rsidR="002249C7">
          <w:t>6</w:t>
        </w:r>
      </w:ins>
      <w:del w:id="389" w:author="Ye-Kui Wang" w:date="2020-04-20T15:41:00Z">
        <w:r w:rsidR="00EE3182" w:rsidDel="002249C7">
          <w:delText>5</w:delText>
        </w:r>
      </w:del>
      <w:r w:rsidR="00EE3182">
        <w:t xml:space="preserve"> adoptions, </w:t>
      </w:r>
      <w:r w:rsidR="00EE3182" w:rsidRPr="00805739">
        <w:rPr>
          <w:highlight w:val="yellow"/>
        </w:rPr>
        <w:t xml:space="preserve">3 revists, </w:t>
      </w:r>
      <w:ins w:id="390" w:author="Ye-Kui Wang" w:date="2020-04-20T15:41:00Z">
        <w:r w:rsidR="002249C7">
          <w:rPr>
            <w:highlight w:val="yellow"/>
          </w:rPr>
          <w:t>1</w:t>
        </w:r>
      </w:ins>
      <w:del w:id="391" w:author="Ye-Kui Wang" w:date="2020-04-20T15:41:00Z">
        <w:r w:rsidR="00EE3182" w:rsidRPr="00EE3182" w:rsidDel="002249C7">
          <w:rPr>
            <w:highlight w:val="yellow"/>
          </w:rPr>
          <w:delText>2</w:delText>
        </w:r>
      </w:del>
      <w:r w:rsidR="00EE3182" w:rsidRPr="003503F9">
        <w:rPr>
          <w:highlight w:val="yellow"/>
        </w:rPr>
        <w:t xml:space="preserve"> TBP</w:t>
      </w:r>
    </w:p>
    <w:p w14:paraId="37666220" w14:textId="56E6D268" w:rsidR="001E4BC8" w:rsidRDefault="00081408" w:rsidP="001E4BC8">
      <w:pPr>
        <w:numPr>
          <w:ilvl w:val="0"/>
          <w:numId w:val="91"/>
        </w:numPr>
      </w:pPr>
      <w:r>
        <w:rPr>
          <w:highlight w:val="green"/>
        </w:rPr>
        <w:lastRenderedPageBreak/>
        <w:t>(done)</w:t>
      </w:r>
      <w:r w:rsidRPr="00081408">
        <w:rPr>
          <w:highlight w:val="green"/>
        </w:rPr>
        <w:t xml:space="preserve"> </w:t>
      </w:r>
      <w:ins w:id="392" w:author="Ye-Kui Wang 2" w:date="2020-04-21T09:59:00Z">
        <w:r w:rsidR="00361B9C">
          <w:fldChar w:fldCharType="begin"/>
        </w:r>
        <w:r w:rsidR="00361B9C">
          <w:instrText xml:space="preserve"> REF _Ref38255882 \n \h </w:instrText>
        </w:r>
      </w:ins>
      <w:ins w:id="393" w:author="Ye-Kui Wang 2" w:date="2020-04-21T09:59:00Z">
        <w:r w:rsidR="00361B9C">
          <w:fldChar w:fldCharType="separate"/>
        </w:r>
        <w:r w:rsidR="00361B9C">
          <w:t>6.3.1.2</w:t>
        </w:r>
        <w:r w:rsidR="00361B9C">
          <w:fldChar w:fldCharType="end"/>
        </w:r>
      </w:ins>
      <w:del w:id="394" w:author="Ye-Kui Wang 2" w:date="2020-04-21T09:59:00Z">
        <w:r w:rsidR="001E4BC8" w:rsidRPr="004D18D3" w:rsidDel="00361B9C">
          <w:rPr>
            <w:highlight w:val="green"/>
          </w:rPr>
          <w:delText>6.3.1.2</w:delText>
        </w:r>
      </w:del>
      <w:r w:rsidR="001E4BC8">
        <w:t xml:space="preserve"> </w:t>
      </w:r>
      <w:r w:rsidR="001E4BC8" w:rsidRPr="00BF19F2">
        <w:t>Scalability information signalling and related (</w:t>
      </w:r>
      <w:del w:id="395" w:author="Gary Sullivan" w:date="2020-04-21T22:15:00Z">
        <w:r w:rsidR="001E4BC8">
          <w:delText>1</w:delText>
        </w:r>
        <w:r>
          <w:delText>7</w:delText>
        </w:r>
        <w:r w:rsidR="001E4BC8">
          <w:delText>/</w:delText>
        </w:r>
        <w:r w:rsidR="001E4BC8" w:rsidRPr="00BF19F2">
          <w:delText>17</w:delText>
        </w:r>
      </w:del>
      <w:ins w:id="396" w:author="Gary Sullivan" w:date="2020-04-21T22:15:00Z">
        <w:r w:rsidR="001E4BC8">
          <w:t>1</w:t>
        </w:r>
      </w:ins>
      <w:ins w:id="397" w:author="Ye-Kui Wang" w:date="2020-04-20T15:43:00Z">
        <w:r w:rsidR="002249C7">
          <w:t>8</w:t>
        </w:r>
      </w:ins>
      <w:del w:id="398" w:author="Ye-Kui Wang" w:date="2020-04-20T15:43:00Z">
        <w:r w:rsidDel="002249C7">
          <w:delText>7</w:delText>
        </w:r>
      </w:del>
      <w:ins w:id="399" w:author="Gary Sullivan" w:date="2020-04-21T22:15:00Z">
        <w:r w:rsidR="001E4BC8">
          <w:t>/</w:t>
        </w:r>
        <w:r w:rsidR="001E4BC8" w:rsidRPr="00BF19F2">
          <w:t>1</w:t>
        </w:r>
      </w:ins>
      <w:ins w:id="400" w:author="Ye-Kui Wang" w:date="2020-04-20T15:43:00Z">
        <w:r w:rsidR="002249C7">
          <w:t>8</w:t>
        </w:r>
      </w:ins>
      <w:del w:id="401" w:author="Ye-Kui Wang" w:date="2020-04-20T15:43:00Z">
        <w:r w:rsidR="001E4BC8" w:rsidRPr="00BF19F2" w:rsidDel="002249C7">
          <w:delText>7</w:delText>
        </w:r>
      </w:del>
      <w:r w:rsidR="001E4BC8" w:rsidRPr="00BF19F2">
        <w:t>)</w:t>
      </w:r>
      <w:r w:rsidR="001E4BC8">
        <w:t xml:space="preserve">: </w:t>
      </w:r>
      <w:r>
        <w:t>6</w:t>
      </w:r>
      <w:r w:rsidR="001E4BC8">
        <w:t xml:space="preserve"> recommendations</w:t>
      </w:r>
      <w:r>
        <w:t>/adoptions</w:t>
      </w:r>
    </w:p>
    <w:p w14:paraId="6DCF2A68" w14:textId="376ADF37" w:rsidR="001E4BC8" w:rsidRPr="00D55940" w:rsidRDefault="00361B9C" w:rsidP="001E4BC8">
      <w:pPr>
        <w:numPr>
          <w:ilvl w:val="0"/>
          <w:numId w:val="91"/>
        </w:numPr>
      </w:pPr>
      <w:ins w:id="402" w:author="Ye-Kui Wang 2" w:date="2020-04-21T09:58:00Z">
        <w:r>
          <w:fldChar w:fldCharType="begin"/>
        </w:r>
        <w:r>
          <w:instrText xml:space="preserve"> REF _Ref38355494 \n \h </w:instrText>
        </w:r>
      </w:ins>
      <w:ins w:id="403" w:author="Ye-Kui Wang 2" w:date="2020-04-21T09:58:00Z">
        <w:r>
          <w:fldChar w:fldCharType="separate"/>
        </w:r>
        <w:r>
          <w:t>6.3.2</w:t>
        </w:r>
        <w:r>
          <w:fldChar w:fldCharType="end"/>
        </w:r>
      </w:ins>
      <w:del w:id="404" w:author="Ye-Kui Wang 2" w:date="2020-04-21T09:58:00Z">
        <w:r w:rsidR="001E4BC8" w:rsidDel="00361B9C">
          <w:delText>6</w:delText>
        </w:r>
        <w:r w:rsidR="001E4BC8" w:rsidRPr="00124F01" w:rsidDel="00361B9C">
          <w:delText>.3.2</w:delText>
        </w:r>
      </w:del>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028D001" w14:textId="2A3A2192" w:rsidR="00784E94" w:rsidRDefault="006749E9" w:rsidP="002437A2">
      <w:r>
        <w:t>Still t</w:t>
      </w:r>
      <w:r w:rsidR="00784E94">
        <w:t>o be reviewed in track B:</w:t>
      </w:r>
    </w:p>
    <w:p w14:paraId="02AD719D" w14:textId="0531E35B" w:rsidR="00784E94" w:rsidRDefault="00784E94" w:rsidP="002437A2">
      <w:r>
        <w:t>5.1.5 Partitioning (3 docs)</w:t>
      </w:r>
    </w:p>
    <w:p w14:paraId="65EBC0B8" w14:textId="191173AA" w:rsidR="00784E94" w:rsidRDefault="00784E94" w:rsidP="002437A2">
      <w:r>
        <w:t>5.1.6 ACT (2 docs)</w:t>
      </w:r>
    </w:p>
    <w:p w14:paraId="4D8EF0DC" w14:textId="1DC68369" w:rsidR="00784E94" w:rsidRDefault="00784E94" w:rsidP="002437A2">
      <w:r>
        <w:t>5.1.7 Other (1 doc)</w:t>
      </w:r>
    </w:p>
    <w:p w14:paraId="55E6D694" w14:textId="69E9D4AD" w:rsidR="00784E94" w:rsidRDefault="00784E94" w:rsidP="002437A2">
      <w:r>
        <w:t>4.3 Test conditions (2 docs)</w:t>
      </w:r>
    </w:p>
    <w:p w14:paraId="63AC25DD" w14:textId="771E065B" w:rsidR="00784E94" w:rsidRDefault="00784E94" w:rsidP="002437A2">
      <w:r>
        <w:t>4.8 Implementation studies (4 docs)</w:t>
      </w:r>
    </w:p>
    <w:p w14:paraId="69533FAF" w14:textId="0FEDF351" w:rsidR="00784E94" w:rsidRDefault="00784E94" w:rsidP="002437A2">
      <w:r>
        <w:t xml:space="preserve">8 Encoder </w:t>
      </w:r>
      <w:proofErr w:type="gramStart"/>
      <w:r>
        <w:t>optimization</w:t>
      </w:r>
      <w:proofErr w:type="gramEnd"/>
      <w:r>
        <w:t xml:space="preserve"> (6 docs)</w:t>
      </w:r>
    </w:p>
    <w:p w14:paraId="369C2518" w14:textId="77777777" w:rsidR="00784E94" w:rsidRPr="00FB3B57" w:rsidRDefault="00784E94" w:rsidP="002437A2"/>
    <w:p w14:paraId="0C5EA5EE" w14:textId="6D3E4CC5" w:rsidR="00AF2799" w:rsidRDefault="00175107" w:rsidP="00F822D4">
      <w:pPr>
        <w:pStyle w:val="berschrift1"/>
      </w:pPr>
      <w:bookmarkStart w:id="405"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405"/>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325B95"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325B95"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406"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59C78AEA" w:rsidR="00031E7B" w:rsidRDefault="00031E7B" w:rsidP="00345302">
      <w:r>
        <w:t>[</w:t>
      </w:r>
      <w:r w:rsidRPr="0026383F">
        <w:rPr>
          <w:highlight w:val="yellow"/>
        </w:rPr>
        <w:t xml:space="preserve">The </w:t>
      </w:r>
      <w:del w:id="407" w:author="Gary Sullivan" w:date="2020-04-21T08:37:00Z">
        <w:r w:rsidRPr="0026383F" w:rsidDel="004C22A8">
          <w:rPr>
            <w:highlight w:val="yellow"/>
          </w:rPr>
          <w:delText xml:space="preserve">proper </w:delText>
        </w:r>
      </w:del>
      <w:ins w:id="408" w:author="Gary Sullivan" w:date="2020-04-21T08:37:00Z">
        <w:r w:rsidR="004C22A8">
          <w:rPr>
            <w:highlight w:val="yellow"/>
          </w:rPr>
          <w:t>better</w:t>
        </w:r>
        <w:r w:rsidR="004C22A8" w:rsidRPr="0026383F">
          <w:rPr>
            <w:highlight w:val="yellow"/>
          </w:rPr>
          <w:t xml:space="preserve"> </w:t>
        </w:r>
      </w:ins>
      <w:r w:rsidRPr="0026383F">
        <w:rPr>
          <w:highlight w:val="yellow"/>
        </w:rPr>
        <w:t xml:space="preserve">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lastRenderedPageBreak/>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325B95"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325B95"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 xml:space="preserve">At the beginning of the 18th meeting the software AHG tracking list contains a number of meeting decisions that were not marked as implemented. With the arrangements for changing the meeting into </w:t>
      </w:r>
      <w:proofErr w:type="gramStart"/>
      <w:r>
        <w:t>an</w:t>
      </w:r>
      <w:proofErr w:type="gramEnd"/>
      <w:r>
        <w:t xml:space="preserve">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gramStart"/>
            <w:r w:rsidRPr="0026383F">
              <w:rPr>
                <w:rFonts w:eastAsia="SimSun"/>
                <w:sz w:val="20"/>
                <w:szCs w:val="20"/>
                <w:lang w:val="en-GB"/>
              </w:rPr>
              <w:t>AbsDeltaPocSt[</w:t>
            </w:r>
            <w:proofErr w:type="gramEnd"/>
            <w:r w:rsidRPr="0026383F">
              <w:rPr>
                <w:rFonts w:eastAsia="SimSun"/>
                <w:sz w:val="20"/>
                <w:szCs w:val="20"/>
                <w:lang w:val="en-GB"/>
              </w:rPr>
              <w:t xml:space="preserve"> listIdx ][ rplsIdx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rsidRPr="0026383F">
              <w:rPr>
                <w:rFonts w:eastAsia="SimSun"/>
                <w:sz w:val="20"/>
                <w:szCs w:val="20"/>
                <w:lang w:val="en-GB"/>
              </w:rPr>
              <w:t>flag[</w:t>
            </w:r>
            <w:proofErr w:type="gramEnd"/>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rect_slice_flag is equal to 1, the length of slice_address is specified to be </w:t>
            </w:r>
            <w:proofErr w:type="gramStart"/>
            <w:r w:rsidRPr="0026383F">
              <w:rPr>
                <w:rFonts w:eastAsia="SimSun"/>
                <w:sz w:val="20"/>
                <w:szCs w:val="20"/>
                <w:lang w:val="en-GB"/>
              </w:rPr>
              <w:t>Max( Ceil</w:t>
            </w:r>
            <w:proofErr w:type="gramEnd"/>
            <w:r w:rsidRPr="0026383F">
              <w:rPr>
                <w:rFonts w:eastAsia="SimSun"/>
                <w:sz w:val="20"/>
                <w:szCs w:val="20"/>
                <w:lang w:val="en-GB"/>
              </w:rPr>
              <w:t xml:space="preserve">( Log2( NumSlicesInSubpic[ SubPicIdx ] ) ), 1 ) bits, as opposed to be Ceil( Log2( NumSlicesInSubpic[ SubPicIdx ] ) ) bits. Instead, condition the presence of the slice_address on </w:t>
            </w:r>
            <w:proofErr w:type="gramStart"/>
            <w:r w:rsidRPr="0026383F">
              <w:rPr>
                <w:rFonts w:eastAsia="SimSun"/>
                <w:sz w:val="20"/>
                <w:szCs w:val="20"/>
                <w:lang w:val="en-GB"/>
              </w:rPr>
              <w:t>NumSlicesInSubpic[</w:t>
            </w:r>
            <w:proofErr w:type="gramEnd"/>
            <w:r w:rsidRPr="0026383F">
              <w:rPr>
                <w:rFonts w:eastAsia="SimSun"/>
                <w:sz w:val="20"/>
                <w:szCs w:val="20"/>
                <w:lang w:val="en-GB"/>
              </w:rPr>
              <w:t xml:space="preserve">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w:t>
            </w:r>
            <w:proofErr w:type="gramStart"/>
            <w:r w:rsidRPr="0026383F">
              <w:rPr>
                <w:rFonts w:eastAsia="SimSun"/>
                <w:sz w:val="20"/>
                <w:szCs w:val="20"/>
                <w:lang w:val="en-GB"/>
              </w:rPr>
              <w:t>flag[</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325B95"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325B95"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325B95"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 xml:space="preserve">improved list of </w:t>
      </w:r>
      <w:proofErr w:type="gramStart"/>
      <w:r w:rsidRPr="00E93BA6">
        <w:rPr>
          <w:lang w:val="en-US"/>
        </w:rPr>
        <w:t>conformance</w:t>
      </w:r>
      <w:proofErr w:type="gramEnd"/>
      <w:r w:rsidRPr="00E93BA6">
        <w:rPr>
          <w:lang w:val="en-US"/>
        </w:rPr>
        <w:t xml:space="preserv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325B95"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325B95"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325B95"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 xml:space="preserve">Discuss and refine the list of </w:t>
      </w:r>
      <w:proofErr w:type="gramStart"/>
      <w:r w:rsidRPr="00E93BA6">
        <w:rPr>
          <w:lang w:val="en-US"/>
        </w:rPr>
        <w:t>conformance</w:t>
      </w:r>
      <w:proofErr w:type="gramEnd"/>
      <w:r w:rsidRPr="00E93BA6">
        <w:rPr>
          <w:lang w:val="en-US"/>
        </w:rPr>
        <w:t xml:space="preserv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325B95"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325B95"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325B95"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325B95"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325B95"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409" w:name="_Ref487457326"/>
    </w:p>
    <w:bookmarkEnd w:id="409"/>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410" w:name="_Ref525681414"/>
    </w:p>
    <w:bookmarkEnd w:id="410"/>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325B95"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325B95"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325B95"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325B95"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325B95"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lastRenderedPageBreak/>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Change w:id="411">
          <w:tblGrid>
            <w:gridCol w:w="1181"/>
            <w:gridCol w:w="780"/>
            <w:gridCol w:w="846"/>
            <w:gridCol w:w="917"/>
            <w:gridCol w:w="917"/>
            <w:gridCol w:w="1013"/>
            <w:gridCol w:w="886"/>
            <w:gridCol w:w="896"/>
            <w:gridCol w:w="957"/>
            <w:gridCol w:w="957"/>
          </w:tblGrid>
        </w:tblGridChange>
      </w:tblGrid>
      <w:tr w:rsidR="001F1C6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1F1C6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1F1C6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1F1C6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1F1C6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412" w:name="RANGE!B6"/>
            <w:r w:rsidRPr="0026383F">
              <w:rPr>
                <w:lang w:val="en-US"/>
              </w:rPr>
              <w:t>CCLM</w:t>
            </w:r>
            <w:bookmarkEnd w:id="412"/>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1F1C6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413" w:name="RANGE!B7"/>
            <w:r w:rsidRPr="0026383F">
              <w:rPr>
                <w:lang w:val="en-US"/>
              </w:rPr>
              <w:t>MTS</w:t>
            </w:r>
            <w:bookmarkEnd w:id="413"/>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1F1C6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1F1C6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1F1C6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1F1C6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1F1C6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1F1C6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1F1C6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1F1C6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1F1C6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1F1C6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1F1C6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1F1C6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1F1C6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1F1C6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1F1C6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1F1C6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1F1C6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1F1C6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1F1C6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1F1C6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1F1C6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1F1C6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1F1C6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Change w:id="414">
          <w:tblGrid>
            <w:gridCol w:w="1377"/>
            <w:gridCol w:w="1060"/>
            <w:gridCol w:w="1060"/>
            <w:gridCol w:w="1176"/>
            <w:gridCol w:w="1105"/>
            <w:gridCol w:w="1118"/>
            <w:gridCol w:w="1226"/>
            <w:gridCol w:w="1228"/>
          </w:tblGrid>
        </w:tblGridChange>
      </w:tblGrid>
      <w:tr w:rsidR="001F1C6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1F1C6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1F1C6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1F1C6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1F1C6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1F1C6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1F1C6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1F1C6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1F1C6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1F1C6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1F1C6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1F1C6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1F1C6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1F1C6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1F1C6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1F1C6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1F1C6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1F1C6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1F1C6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1F1C6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1F1C6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1F1C6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1F1C6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1F1C6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1F1C6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1F1C6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1F1C6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1F1C6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1F1C6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325B95"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325B95"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325B95"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325B95"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 xml:space="preserve">B. Ray, G. Van der Auwera, </w:t>
      </w:r>
      <w:proofErr w:type="gramStart"/>
      <w:r>
        <w:t>M.Karczewicz</w:t>
      </w:r>
      <w:proofErr w:type="gramEnd"/>
      <w:r>
        <w:t xml:space="preserve">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lastRenderedPageBreak/>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325B95"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415" w:name="OLE_LINK1"/>
      <w:bookmarkStart w:id="416"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415"/>
      <w:bookmarkEnd w:id="416"/>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325B95"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417" w:name="_Hlk518683175"/>
      <w:r w:rsidRPr="00AA06A4">
        <w:t>The exemplary weighting is set to 6 and can be adjusted in the spreadsheet attached to this report</w:t>
      </w:r>
      <w:bookmarkEnd w:id="417"/>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325B95"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lastRenderedPageBreak/>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lastRenderedPageBreak/>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lastRenderedPageBreak/>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lastRenderedPageBreak/>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lastRenderedPageBreak/>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325B95"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325B95"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325B95"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325B95"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325B95"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325B95"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325B95"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325B95"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325B95"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325B95"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325B95"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325B95"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325B95"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325B95"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325B95"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 xml:space="preserve">JVET-R0289, “AHG16: On deblocking filter process”, N. Park, J. Nam, H. Jang, J. Lim, S. </w:t>
      </w:r>
      <w:proofErr w:type="gramStart"/>
      <w:r>
        <w:t>Kim(</w:t>
      </w:r>
      <w:proofErr w:type="gramEnd"/>
      <w:r>
        <w:t>LGE)</w:t>
      </w:r>
    </w:p>
    <w:p w14:paraId="228823EB" w14:textId="77777777" w:rsidR="005766B3" w:rsidRDefault="005766B3" w:rsidP="0026383F">
      <w:pPr>
        <w:keepNext/>
        <w:numPr>
          <w:ilvl w:val="0"/>
          <w:numId w:val="129"/>
        </w:numPr>
        <w:ind w:left="360"/>
      </w:pPr>
      <w:r>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lastRenderedPageBreak/>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325B95"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418" w:name="_Ref12827018"/>
      <w:r w:rsidRPr="00FB3B57">
        <w:t>Project development</w:t>
      </w:r>
      <w:bookmarkEnd w:id="406"/>
      <w:bookmarkEnd w:id="418"/>
    </w:p>
    <w:p w14:paraId="260ADB5A" w14:textId="338B4532" w:rsidR="00397A7B" w:rsidRPr="00FB3B57" w:rsidRDefault="00397A7B" w:rsidP="00422C11">
      <w:pPr>
        <w:pStyle w:val="berschrift2"/>
        <w:ind w:left="576"/>
        <w:rPr>
          <w:lang w:val="en-CA"/>
        </w:rPr>
      </w:pPr>
      <w:bookmarkStart w:id="419"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325B95"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325B95"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2311AE" w:rsidRPr="00FB3B57">
        <w:rPr>
          <w:lang w:val="en-CA"/>
        </w:rPr>
        <w:t>0</w:t>
      </w:r>
      <w:r w:rsidR="0049314A" w:rsidRPr="00FB3B57">
        <w:rPr>
          <w:lang w:val="en-CA"/>
        </w:rPr>
        <w:t>)</w:t>
      </w:r>
      <w:bookmarkEnd w:id="419"/>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32240BD" w14:textId="77777777" w:rsidR="00802988" w:rsidRPr="00C65A9D" w:rsidRDefault="00325B95" w:rsidP="00DC785E">
      <w:pPr>
        <w:pStyle w:val="berschrift9"/>
        <w:rPr>
          <w:rFonts w:eastAsia="Times New Roman"/>
          <w:szCs w:val="24"/>
        </w:rPr>
      </w:pPr>
      <w:hyperlink r:id="rId104"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p>
    <w:p w14:paraId="4CAE6673" w14:textId="77777777" w:rsidR="005B5EB9" w:rsidRPr="00FB3B57" w:rsidRDefault="005B5EB9" w:rsidP="005B5EB9"/>
    <w:p w14:paraId="19BB5D58" w14:textId="0F09ED2C" w:rsidR="003A74C1" w:rsidRPr="00FB3B57" w:rsidRDefault="00B7302D" w:rsidP="003A74C1">
      <w:pPr>
        <w:pStyle w:val="berschrift2"/>
        <w:ind w:left="576"/>
        <w:rPr>
          <w:lang w:val="en-CA"/>
        </w:rPr>
      </w:pPr>
      <w:bookmarkStart w:id="420"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420"/>
    </w:p>
    <w:p w14:paraId="0BC9C0A7" w14:textId="178133C8" w:rsidR="00B20CE1" w:rsidRPr="00FB3B57" w:rsidRDefault="00B20CE1" w:rsidP="00B20CE1">
      <w:pPr>
        <w:pStyle w:val="Textkrper"/>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7B1E41">
        <w:rPr>
          <w:rPrChange w:id="421" w:author="Jens-Rainer Ohm" w:date="2020-04-21T22:15:00Z">
            <w:rPr>
              <w:highlight w:val="yellow"/>
            </w:rPr>
          </w:rPrChange>
        </w:rPr>
        <w:t>1300</w:t>
      </w:r>
      <w:r w:rsidRPr="00FB3B57">
        <w:t>–</w:t>
      </w:r>
      <w:r w:rsidR="00932757" w:rsidRPr="007B1E41">
        <w:rPr>
          <w:rPrChange w:id="422" w:author="Jens-Rainer Ohm" w:date="2020-04-21T22:15:00Z">
            <w:rPr>
              <w:highlight w:val="yellow"/>
            </w:rPr>
          </w:rPrChange>
        </w:rPr>
        <w:t>1340</w:t>
      </w:r>
      <w:r w:rsidRPr="00FB3B57">
        <w:t xml:space="preserve"> in Track </w:t>
      </w:r>
      <w:r w:rsidR="00932757" w:rsidRPr="007B1E41">
        <w:rPr>
          <w:rPrChange w:id="423" w:author="Jens-Rainer Ohm" w:date="2020-04-21T22:15:00Z">
            <w:rPr>
              <w:highlight w:val="yellow"/>
            </w:rPr>
          </w:rPrChange>
        </w:rPr>
        <w:t>B</w:t>
      </w:r>
      <w:r w:rsidR="00932757" w:rsidRPr="00FB3B57">
        <w:t xml:space="preserve"> </w:t>
      </w:r>
      <w:r w:rsidRPr="00FB3B57">
        <w:t xml:space="preserve">(chaired by </w:t>
      </w:r>
      <w:r w:rsidR="00932757" w:rsidRPr="007B1E41">
        <w:rPr>
          <w:rPrChange w:id="424" w:author="Jens-Rainer Ohm" w:date="2020-04-21T22:15:00Z">
            <w:rPr>
              <w:highlight w:val="yellow"/>
            </w:rPr>
          </w:rPrChange>
        </w:rPr>
        <w:t>JRO</w:t>
      </w:r>
      <w:r w:rsidRPr="00FB3B57">
        <w:t>).</w:t>
      </w:r>
    </w:p>
    <w:p w14:paraId="24D7AFE6" w14:textId="77777777" w:rsidR="009011E6" w:rsidRPr="00FB3B57" w:rsidRDefault="00325B95" w:rsidP="009011E6">
      <w:pPr>
        <w:pStyle w:val="berschrift9"/>
        <w:rPr>
          <w:rFonts w:eastAsia="Times New Roman"/>
          <w:szCs w:val="24"/>
          <w:lang w:val="en-CA"/>
        </w:rPr>
      </w:pPr>
      <w:hyperlink r:id="rId105"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 xml:space="preserve">Bug in software with significant impact on results in RGB </w:t>
      </w:r>
      <w:proofErr w:type="gramStart"/>
      <w:r>
        <w:t>The</w:t>
      </w:r>
      <w:proofErr w:type="gramEnd"/>
      <w:r>
        <w:t xml:space="preserv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325B95" w:rsidP="009011E6">
      <w:pPr>
        <w:pStyle w:val="berschrift9"/>
        <w:rPr>
          <w:rFonts w:eastAsia="Times New Roman"/>
          <w:color w:val="0000FF"/>
          <w:szCs w:val="24"/>
          <w:u w:val="single"/>
          <w:lang w:val="en-CA"/>
        </w:rPr>
      </w:pPr>
      <w:hyperlink r:id="rId106"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325B95" w:rsidP="0026383F">
      <w:pPr>
        <w:pStyle w:val="berschrift9"/>
        <w:rPr>
          <w:rFonts w:eastAsia="Times New Roman"/>
          <w:szCs w:val="24"/>
        </w:rPr>
      </w:pPr>
      <w:hyperlink r:id="rId107"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r w:rsidRPr="00111C84">
        <w:rPr>
          <w:color w:val="000000"/>
          <w:highlight w:val="yellow"/>
          <w:lang w:eastAsia="zh-TW"/>
        </w:rPr>
        <w:t>x.xx</w:t>
      </w:r>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r w:rsidRPr="004156B4">
        <w:rPr>
          <w:color w:val="000000"/>
          <w:highlight w:val="yellow"/>
          <w:lang w:eastAsia="zh-TW"/>
        </w:rPr>
        <w:t>x.xx</w:t>
      </w:r>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t>Overall, there seems to be benefit in RD performance.</w:t>
      </w:r>
    </w:p>
    <w:p w14:paraId="4D1E1AA3" w14:textId="20CE06DA" w:rsidR="00CC1B90" w:rsidRDefault="00CC1B90" w:rsidP="005B5EB9">
      <w:proofErr w:type="gramStart"/>
      <w:r w:rsidRPr="00DC785E">
        <w:rPr>
          <w:highlight w:val="yellow"/>
        </w:rPr>
        <w:t>Decision(</w:t>
      </w:r>
      <w:proofErr w:type="gramEnd"/>
      <w:r w:rsidRPr="00DC785E">
        <w:rPr>
          <w:highlight w:val="yellow"/>
        </w:rPr>
        <w:t>CTC)</w:t>
      </w:r>
      <w:r>
        <w:t>: Change the conf setting for RGB coding of camera-captured content, single tree in I slices as suggested in JVET-R0468.</w:t>
      </w:r>
    </w:p>
    <w:p w14:paraId="08F85149" w14:textId="77777777" w:rsidR="00AD0600" w:rsidRDefault="00AD0600" w:rsidP="005B5EB9"/>
    <w:p w14:paraId="43A6FE04" w14:textId="77777777" w:rsidR="00790EA1" w:rsidRDefault="00790EA1" w:rsidP="00790EA1">
      <w:pPr>
        <w:pStyle w:val="Textkrper"/>
      </w:pPr>
      <w:r w:rsidRPr="007F7716">
        <w:rPr>
          <w:highlight w:val="yellow"/>
        </w:rPr>
        <w:t>TBP</w:t>
      </w:r>
      <w:r>
        <w:t xml:space="preserve"> CTC selection of QP offset settings (see notes for R0076).</w:t>
      </w:r>
      <w:r w:rsidR="00932757">
        <w:t xml:space="preserve"> Revisit: A new version of R0076 will become available (</w:t>
      </w:r>
      <w:ins w:id="425" w:author="Jens-Rainer Ohm" w:date="2020-04-21T11:09:00Z">
        <w:r w:rsidR="007B1E41" w:rsidRPr="007B1E41">
          <w:rPr>
            <w:highlight w:val="yellow"/>
            <w:rPrChange w:id="426" w:author="Jens-Rainer Ohm" w:date="2020-04-21T11:09:00Z">
              <w:rPr/>
            </w:rPrChange>
          </w:rPr>
          <w:t>Revisit</w:t>
        </w:r>
        <w:r w:rsidR="007B1E41">
          <w:t xml:space="preserve"> - </w:t>
        </w:r>
      </w:ins>
      <w:r w:rsidR="00932757">
        <w:t>was not yet ready by Monday 20 when this section was on the agenda).</w:t>
      </w:r>
    </w:p>
    <w:p w14:paraId="2EC12B4D" w14:textId="77777777" w:rsidR="00790EA1" w:rsidRPr="00FB3B57" w:rsidRDefault="00790EA1" w:rsidP="005B5EB9"/>
    <w:p w14:paraId="1548030F" w14:textId="73C2C001" w:rsidR="00E17363" w:rsidRPr="00FB3B57" w:rsidRDefault="00E17363" w:rsidP="00812B12">
      <w:pPr>
        <w:pStyle w:val="berschrift2"/>
        <w:ind w:left="576"/>
        <w:rPr>
          <w:lang w:val="en-CA"/>
        </w:rPr>
      </w:pPr>
      <w:bookmarkStart w:id="427" w:name="_Ref443720177"/>
      <w:r w:rsidRPr="00FB3B57">
        <w:rPr>
          <w:lang w:val="en-CA"/>
        </w:rPr>
        <w:t>Performance assessment (</w:t>
      </w:r>
      <w:r w:rsidR="00B110FA">
        <w:rPr>
          <w:lang w:val="en-CA"/>
        </w:rPr>
        <w:t>1</w:t>
      </w:r>
      <w:r w:rsidRPr="00FB3B57">
        <w:rPr>
          <w:lang w:val="en-CA"/>
        </w:rPr>
        <w:t>)</w:t>
      </w:r>
    </w:p>
    <w:p w14:paraId="7F6A0EA8" w14:textId="77CDD797" w:rsidR="00B110FA" w:rsidRPr="0017049D" w:rsidRDefault="00325B95" w:rsidP="00052B63">
      <w:pPr>
        <w:pStyle w:val="berschrift9"/>
        <w:rPr>
          <w:rFonts w:eastAsia="Times New Roman"/>
          <w:color w:val="0000FF"/>
          <w:szCs w:val="24"/>
          <w:u w:val="single"/>
        </w:rPr>
      </w:pPr>
      <w:hyperlink r:id="rId108"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Textkrper"/>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lastRenderedPageBreak/>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 xml:space="preserve">For VTM, we need 6 points: </w:t>
      </w:r>
      <w:proofErr w:type="gramStart"/>
      <w:r>
        <w:t>26,30,..</w:t>
      </w:r>
      <w:proofErr w:type="gramEnd"/>
      <w:r>
        <w:t>,46</w:t>
      </w:r>
      <w:r w:rsidR="005F1B34">
        <w:t xml:space="preserve"> (use 8.0)</w:t>
      </w:r>
    </w:p>
    <w:p w14:paraId="4FC9C77F" w14:textId="3556D2B2" w:rsidR="00334968" w:rsidRDefault="00334968" w:rsidP="005B5EB9">
      <w:r>
        <w:t xml:space="preserve">For HM, we need QP </w:t>
      </w:r>
      <w:proofErr w:type="gramStart"/>
      <w:r>
        <w:t>24,25,…</w:t>
      </w:r>
      <w:proofErr w:type="gramEnd"/>
      <w:r>
        <w:t>,46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31EEFEF9" w14:textId="77777777" w:rsidR="00790EA1" w:rsidRPr="00FB3B57" w:rsidRDefault="00790EA1" w:rsidP="005B5EB9">
      <w:pPr>
        <w:rPr>
          <w:ins w:id="428" w:author="Jens-Rainer Ohm" w:date="2020-04-21T21:23:00Z"/>
        </w:rPr>
      </w:pPr>
    </w:p>
    <w:p w14:paraId="08CEEE99" w14:textId="77777777" w:rsidR="00D60966" w:rsidRPr="000F5BE7" w:rsidRDefault="00D60966">
      <w:pPr>
        <w:pStyle w:val="berschrift9"/>
        <w:rPr>
          <w:ins w:id="429" w:author="Jens-Rainer Ohm" w:date="2020-04-21T21:23:00Z"/>
          <w:rFonts w:eastAsia="Times New Roman"/>
          <w:szCs w:val="24"/>
          <w:lang w:eastAsia="en-DE"/>
        </w:rPr>
        <w:pPrChange w:id="430" w:author="Jens-Rainer Ohm" w:date="2020-04-21T21:24:00Z">
          <w:pPr>
            <w:tabs>
              <w:tab w:val="left" w:pos="820"/>
              <w:tab w:val="left" w:pos="3016"/>
            </w:tabs>
          </w:pPr>
        </w:pPrChange>
      </w:pPr>
      <w:ins w:id="431" w:author="Jens-Rainer Ohm" w:date="2020-04-21T21:23:00Z">
        <w:r w:rsidRPr="000F5BE7">
          <w:rPr>
            <w:rFonts w:eastAsia="Times New Roman"/>
            <w:szCs w:val="24"/>
            <w:lang w:val="en-CA" w:eastAsia="en-DE"/>
          </w:rPr>
          <w:fldChar w:fldCharType="begin"/>
        </w:r>
        <w:r w:rsidRPr="000F5BE7">
          <w:rPr>
            <w:rFonts w:eastAsia="Times New Roman"/>
            <w:szCs w:val="24"/>
            <w:lang w:val="en-CA" w:eastAsia="en-DE"/>
          </w:rPr>
          <w:instrText xml:space="preserve"> HYPERLINK "http://phenix.it-sudparis.eu/jvet/doc_end_user/current_document.php?id=10146" </w:instrText>
        </w:r>
        <w:r w:rsidRPr="000F5BE7">
          <w:rPr>
            <w:rFonts w:eastAsia="Times New Roman"/>
            <w:szCs w:val="24"/>
            <w:lang w:val="en-CA" w:eastAsia="en-DE"/>
          </w:rPr>
          <w:fldChar w:fldCharType="separate"/>
        </w:r>
        <w:r w:rsidRPr="000F5BE7">
          <w:rPr>
            <w:rFonts w:eastAsia="Times New Roman"/>
            <w:color w:val="0000FF"/>
            <w:szCs w:val="24"/>
            <w:u w:val="single"/>
            <w:lang w:val="en-CA" w:eastAsia="en-DE"/>
          </w:rPr>
          <w:t>JVET-R0484</w:t>
        </w:r>
        <w:r w:rsidRPr="000F5BE7">
          <w:rPr>
            <w:rFonts w:eastAsia="Times New Roman"/>
            <w:szCs w:val="24"/>
            <w:lang w:val="en-CA" w:eastAsia="en-DE"/>
          </w:rPr>
          <w:fldChar w:fldCharType="end"/>
        </w:r>
        <w:r w:rsidRPr="000F5BE7">
          <w:rPr>
            <w:rFonts w:eastAsia="Times New Roman"/>
            <w:szCs w:val="24"/>
            <w:lang w:val="en-CA" w:eastAsia="en-DE"/>
          </w:rPr>
          <w:t xml:space="preserve"> Report of 360 </w:t>
        </w:r>
        <w:r w:rsidRPr="000F5BE7">
          <w:rPr>
            <w:rFonts w:eastAsia="Times New Roman"/>
            <w:szCs w:val="24"/>
            <w:lang w:val="en-CA"/>
          </w:rPr>
          <w:t>verification</w:t>
        </w:r>
        <w:r w:rsidRPr="000F5BE7">
          <w:rPr>
            <w:rFonts w:eastAsia="Times New Roman"/>
            <w:szCs w:val="24"/>
            <w:lang w:val="en-CA" w:eastAsia="en-DE"/>
          </w:rPr>
          <w:t xml:space="preserve"> test planning side activity [V. Baroncini, J. Boyce, J.-R. Ohm, M. Wien, Y. Ye]</w:t>
        </w:r>
      </w:ins>
    </w:p>
    <w:p w14:paraId="4830879A" w14:textId="3B966EBD" w:rsidR="00D60966" w:rsidRDefault="00D60966" w:rsidP="005B5EB9">
      <w:pPr>
        <w:rPr>
          <w:ins w:id="432" w:author="Jens-Rainer Ohm" w:date="2020-04-21T21:24:00Z"/>
        </w:rPr>
      </w:pPr>
      <w:ins w:id="433" w:author="Jens-Rainer Ohm" w:date="2020-04-21T21:24:00Z">
        <w:r w:rsidRPr="00D60966">
          <w:rPr>
            <w:highlight w:val="yellow"/>
            <w:rPrChange w:id="434" w:author="Jens-Rainer Ohm" w:date="2020-04-21T21:24:00Z">
              <w:rPr/>
            </w:rPrChange>
          </w:rPr>
          <w:t>TBP</w:t>
        </w:r>
      </w:ins>
    </w:p>
    <w:p w14:paraId="1523293F" w14:textId="77777777" w:rsidR="00D60966" w:rsidRPr="00FB3B57" w:rsidRDefault="00D60966" w:rsidP="005B5EB9">
      <w:pPr>
        <w:rPr>
          <w:ins w:id="435" w:author="Jens-Rainer Ohm" w:date="2020-04-21T22:15:00Z"/>
        </w:rPr>
      </w:pPr>
    </w:p>
    <w:p w14:paraId="5CA918DB" w14:textId="3E67ECF8" w:rsidR="001B13F0" w:rsidRDefault="001B13F0" w:rsidP="001B13F0">
      <w:pPr>
        <w:pStyle w:val="berschrift2"/>
        <w:ind w:left="576"/>
        <w:rPr>
          <w:lang w:val="en-CA"/>
        </w:rPr>
      </w:pPr>
      <w:bookmarkStart w:id="436" w:name="_Ref38135793"/>
      <w:r w:rsidRPr="00FB3B57">
        <w:rPr>
          <w:lang w:val="en-CA"/>
        </w:rPr>
        <w:t>Coding studies and tools on specific use cases (</w:t>
      </w:r>
      <w:r w:rsidR="00053148">
        <w:rPr>
          <w:lang w:val="en-CA"/>
        </w:rPr>
        <w:t>2</w:t>
      </w:r>
      <w:r w:rsidRPr="00FB3B57">
        <w:rPr>
          <w:lang w:val="en-CA"/>
        </w:rPr>
        <w:t>)</w:t>
      </w:r>
      <w:bookmarkEnd w:id="436"/>
    </w:p>
    <w:p w14:paraId="3C89C0DE" w14:textId="77777777" w:rsidR="00053148" w:rsidRPr="00FB3B57" w:rsidRDefault="00325B95" w:rsidP="00053148">
      <w:pPr>
        <w:pStyle w:val="berschrift9"/>
        <w:rPr>
          <w:rFonts w:eastAsia="Times New Roman"/>
          <w:szCs w:val="24"/>
          <w:lang w:val="en-CA"/>
        </w:rPr>
      </w:pPr>
      <w:hyperlink r:id="rId109"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lastRenderedPageBreak/>
        <w:t xml:space="preserve">Chroma QP offset or lambda adjustment are </w:t>
      </w:r>
      <w:proofErr w:type="gramStart"/>
      <w:r w:rsidRPr="00FB3B57">
        <w:t>another</w:t>
      </w:r>
      <w:proofErr w:type="gramEnd"/>
      <w:r w:rsidRPr="00FB3B57">
        <w:t xml:space="preserve">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325B95" w:rsidP="001B13F0">
      <w:pPr>
        <w:pStyle w:val="berschrift9"/>
        <w:rPr>
          <w:rFonts w:eastAsia="Times New Roman"/>
          <w:szCs w:val="24"/>
          <w:lang w:val="en-CA"/>
        </w:rPr>
      </w:pPr>
      <w:hyperlink r:id="rId110"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05B71F4F" w:rsidR="001B13F0" w:rsidRDefault="00053148" w:rsidP="001B13F0">
      <w:r w:rsidRPr="004D18D3">
        <w:rPr>
          <w:highlight w:val="yellow"/>
        </w:rPr>
        <w:t xml:space="preserve">Is this proposing changes? </w:t>
      </w:r>
      <w:r w:rsidR="009146EF" w:rsidRPr="004D18D3">
        <w:rPr>
          <w:highlight w:val="yellow"/>
        </w:rPr>
        <w:t>Does it affect profiles &amp; levels?</w:t>
      </w:r>
    </w:p>
    <w:p w14:paraId="5D38D63D" w14:textId="77777777" w:rsidR="009146EF" w:rsidRPr="00FB3B57" w:rsidRDefault="009146EF"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437" w:name="_Ref21242672"/>
      <w:r w:rsidRPr="00FB3B57">
        <w:rPr>
          <w:lang w:val="en-CA"/>
        </w:rPr>
        <w:t>Conformance (</w:t>
      </w:r>
      <w:r w:rsidR="002311AE" w:rsidRPr="00FB3B57">
        <w:rPr>
          <w:lang w:val="en-CA"/>
        </w:rPr>
        <w:t>2</w:t>
      </w:r>
      <w:r w:rsidRPr="00FB3B57">
        <w:rPr>
          <w:lang w:val="en-CA"/>
        </w:rPr>
        <w:t>)</w:t>
      </w:r>
      <w:bookmarkEnd w:id="437"/>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325B95" w:rsidP="00BE2DF4">
      <w:pPr>
        <w:pStyle w:val="berschrift9"/>
        <w:rPr>
          <w:rFonts w:eastAsia="Times New Roman"/>
          <w:color w:val="0000FF"/>
          <w:szCs w:val="24"/>
          <w:u w:val="single"/>
          <w:lang w:val="en-CA"/>
        </w:rPr>
      </w:pPr>
      <w:hyperlink r:id="rId111"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325B95" w:rsidP="00F92824">
      <w:pPr>
        <w:pStyle w:val="berschrift9"/>
        <w:rPr>
          <w:rFonts w:eastAsia="Times New Roman"/>
          <w:szCs w:val="24"/>
          <w:lang w:val="en-CA"/>
        </w:rPr>
      </w:pPr>
      <w:hyperlink r:id="rId112"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732D73E0" w:rsidR="0050676E" w:rsidRPr="00FB3B57" w:rsidRDefault="0050676E" w:rsidP="0050676E">
      <w:pPr>
        <w:pStyle w:val="berschrift2"/>
        <w:ind w:left="576"/>
        <w:rPr>
          <w:lang w:val="en-CA"/>
        </w:rPr>
      </w:pPr>
      <w:bookmarkStart w:id="438" w:name="_Ref475640122"/>
      <w:bookmarkEnd w:id="427"/>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del w:id="439" w:author="Jens-Rainer Ohm" w:date="2020-04-21T11:11:00Z">
        <w:r w:rsidR="00BC7FF5" w:rsidRPr="00FB3B57">
          <w:rPr>
            <w:lang w:val="en-CA"/>
          </w:rPr>
          <w:delText>4</w:delText>
        </w:r>
      </w:del>
      <w:ins w:id="440" w:author="Jens-Rainer Ohm" w:date="2020-04-21T11:11:00Z">
        <w:r w:rsidR="001E2BD4">
          <w:rPr>
            <w:lang w:val="en-CA"/>
          </w:rPr>
          <w:t>3</w:t>
        </w:r>
      </w:ins>
      <w:r w:rsidRPr="00FB3B57">
        <w:rPr>
          <w:lang w:val="en-CA"/>
        </w:rPr>
        <w:t>)</w:t>
      </w:r>
    </w:p>
    <w:p w14:paraId="10029E52" w14:textId="10291A99" w:rsidR="00B20CE1" w:rsidRPr="00FB3B57" w:rsidRDefault="00B20CE1" w:rsidP="00B20CE1">
      <w:pPr>
        <w:pStyle w:val="Textkrper"/>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7B1E41">
        <w:rPr>
          <w:rPrChange w:id="441" w:author="Jens-Rainer Ohm" w:date="2020-04-21T22:15:00Z">
            <w:rPr>
              <w:highlight w:val="yellow"/>
            </w:rPr>
          </w:rPrChange>
        </w:rPr>
        <w:t>1340</w:t>
      </w:r>
      <w:r w:rsidRPr="00FB3B57">
        <w:t>–</w:t>
      </w:r>
      <w:r w:rsidR="00AC44AA" w:rsidRPr="007B1E41">
        <w:rPr>
          <w:rPrChange w:id="442" w:author="Jens-Rainer Ohm" w:date="2020-04-21T22:15:00Z">
            <w:rPr>
              <w:highlight w:val="yellow"/>
            </w:rPr>
          </w:rPrChange>
        </w:rPr>
        <w:t>1450</w:t>
      </w:r>
      <w:r w:rsidRPr="00FB3B57">
        <w:t xml:space="preserve"> in Track </w:t>
      </w:r>
      <w:r w:rsidR="00932757" w:rsidRPr="007B1E41">
        <w:rPr>
          <w:rPrChange w:id="443" w:author="Jens-Rainer Ohm" w:date="2020-04-21T22:15:00Z">
            <w:rPr>
              <w:highlight w:val="yellow"/>
            </w:rPr>
          </w:rPrChange>
        </w:rPr>
        <w:t>B</w:t>
      </w:r>
      <w:r w:rsidR="00932757" w:rsidRPr="00FB3B57">
        <w:t xml:space="preserve"> </w:t>
      </w:r>
      <w:r w:rsidRPr="00FB3B57">
        <w:t xml:space="preserve">(chaired by </w:t>
      </w:r>
      <w:r w:rsidR="00932757" w:rsidRPr="007B1E41">
        <w:rPr>
          <w:rPrChange w:id="444" w:author="Jens-Rainer Ohm" w:date="2020-04-21T22:15:00Z">
            <w:rPr>
              <w:highlight w:val="yellow"/>
            </w:rPr>
          </w:rPrChange>
        </w:rPr>
        <w:t>JRO</w:t>
      </w:r>
      <w:r w:rsidRPr="00FB3B57">
        <w:t>).</w:t>
      </w:r>
    </w:p>
    <w:bookmarkStart w:id="445"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lastRenderedPageBreak/>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rsidP="002E1456">
      <w:pPr>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325B95" w:rsidP="00BC7FF5">
      <w:pPr>
        <w:pStyle w:val="berschrift9"/>
        <w:rPr>
          <w:lang w:val="en-CA"/>
        </w:rPr>
      </w:pPr>
      <w:hyperlink r:id="rId113"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 xml:space="preserve">A merge request is announced that would provide the elements that were developed for higher precision transforms. The SW coordinator would </w:t>
      </w:r>
      <w:proofErr w:type="gramStart"/>
      <w:r>
        <w:t>requests</w:t>
      </w:r>
      <w:proofErr w:type="gramEnd"/>
      <w:r>
        <w:t xml:space="preserve">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076F3F79" w:rsidR="00D718CB" w:rsidRDefault="00D718CB" w:rsidP="00BC7FF5">
      <w:proofErr w:type="gramStart"/>
      <w:r w:rsidRPr="00DC785E">
        <w:rPr>
          <w:highlight w:val="yellow"/>
        </w:rPr>
        <w:t>Decision(</w:t>
      </w:r>
      <w:proofErr w:type="gramEnd"/>
      <w:r w:rsidRPr="00DC785E">
        <w:rPr>
          <w:highlight w:val="yellow"/>
        </w:rPr>
        <w:t>SW)</w:t>
      </w:r>
      <w:r>
        <w:t>: Include code from JVET-R0351 in VTM SW for experimentation with coding &gt;10 bit content.</w:t>
      </w:r>
    </w:p>
    <w:p w14:paraId="51E2ABFE" w14:textId="4717305A" w:rsidR="00D718CB" w:rsidRPr="00FB3B57" w:rsidRDefault="00D718CB" w:rsidP="00BC7FF5">
      <w:pPr>
        <w:rPr>
          <w:del w:id="446" w:author="Jens-Rainer Ohm" w:date="2020-04-21T11:09:00Z"/>
        </w:rPr>
      </w:pPr>
      <w:del w:id="447" w:author="Jens-Rainer Ohm" w:date="2020-04-21T11:09:00Z">
        <w:r w:rsidRPr="00DC785E">
          <w:rPr>
            <w:highlight w:val="yellow"/>
          </w:rPr>
          <w:delText>Break until 1425</w:delText>
        </w:r>
      </w:del>
    </w:p>
    <w:p w14:paraId="498E9923" w14:textId="2024F9C2" w:rsidR="00BC7FF5" w:rsidRPr="00FB3B57" w:rsidRDefault="00325B95" w:rsidP="00BC7FF5">
      <w:pPr>
        <w:pStyle w:val="berschrift9"/>
        <w:rPr>
          <w:del w:id="448" w:author="Jens-Rainer Ohm" w:date="2020-04-21T11:11:00Z"/>
          <w:highlight w:val="yellow"/>
          <w:lang w:val="en-CA"/>
        </w:rPr>
      </w:pPr>
      <w:del w:id="449" w:author="Jens-Rainer Ohm" w:date="2020-04-21T11:11:00Z">
        <w:r>
          <w:lastRenderedPageBreak/>
          <w:fldChar w:fldCharType="begin"/>
        </w:r>
        <w:r>
          <w:delInstrText xml:space="preserve"> HYPERLINK "http://phenix.it-sudparis.eu/jvet/doc_end_user/current_document.php?id=10008" </w:delInstrText>
        </w:r>
        <w:r>
          <w:fldChar w:fldCharType="separate"/>
        </w:r>
        <w:r w:rsidR="00BC7FF5" w:rsidRPr="00FB3B57">
          <w:rPr>
            <w:rStyle w:val="Hyperlink"/>
            <w:lang w:val="en-CA"/>
          </w:rPr>
          <w:delText>JVET-R0364</w:delText>
        </w:r>
        <w:r>
          <w:rPr>
            <w:rStyle w:val="Hyperlink"/>
            <w:b w:val="0"/>
            <w:rPrChange w:id="450" w:author="Jens-Rainer Ohm" w:date="2020-04-21T22:15:00Z">
              <w:rPr>
                <w:rStyle w:val="Hyperlink"/>
                <w:lang w:val="en-CA"/>
              </w:rPr>
            </w:rPrChange>
          </w:rPr>
          <w:fldChar w:fldCharType="end"/>
        </w:r>
        <w:r w:rsidR="00BC7FF5" w:rsidRPr="00FB3B57">
          <w:rPr>
            <w:lang w:val="en-CA"/>
          </w:rPr>
          <w:delText xml:space="preserve"> Information on cinematic aspect ratios in the context of JVET-Q0065 [</w:delText>
        </w:r>
        <w:r w:rsidR="001D5C95" w:rsidRPr="00FB3B57">
          <w:rPr>
            <w:lang w:val="en-CA"/>
          </w:rPr>
          <w:delText>S</w:delText>
        </w:r>
        <w:r w:rsidR="001D5C95">
          <w:rPr>
            <w:lang w:val="en-CA"/>
          </w:rPr>
          <w:delText>.</w:delText>
        </w:r>
        <w:r w:rsidR="001D5C95" w:rsidRPr="00FB3B57">
          <w:rPr>
            <w:lang w:val="en-CA"/>
          </w:rPr>
          <w:delText xml:space="preserve"> </w:delText>
        </w:r>
        <w:r w:rsidR="00BC7FF5" w:rsidRPr="00FB3B57">
          <w:rPr>
            <w:lang w:val="en-CA"/>
          </w:rPr>
          <w:delText xml:space="preserve">McCarthy, </w:delText>
        </w:r>
        <w:r w:rsidR="001D5C95" w:rsidRPr="00FB3B57">
          <w:rPr>
            <w:lang w:val="en-CA"/>
          </w:rPr>
          <w:delText>W</w:delText>
        </w:r>
        <w:r w:rsidR="001D5C95">
          <w:rPr>
            <w:lang w:val="en-CA"/>
          </w:rPr>
          <w:delText>.</w:delText>
        </w:r>
        <w:r w:rsidR="00BC7FF5" w:rsidRPr="00FB3B57">
          <w:rPr>
            <w:lang w:val="en-CA"/>
          </w:rPr>
          <w:delText xml:space="preserve"> Husak, </w:delText>
        </w:r>
        <w:r w:rsidR="001D5C95" w:rsidRPr="00FB3B57">
          <w:rPr>
            <w:lang w:val="en-CA"/>
          </w:rPr>
          <w:delText>P</w:delText>
        </w:r>
        <w:r w:rsidR="001D5C95">
          <w:rPr>
            <w:lang w:val="en-CA"/>
          </w:rPr>
          <w:delText>.</w:delText>
        </w:r>
        <w:r w:rsidR="001D5C95" w:rsidRPr="00FB3B57">
          <w:rPr>
            <w:lang w:val="en-CA"/>
          </w:rPr>
          <w:delText xml:space="preserve"> </w:delText>
        </w:r>
        <w:r w:rsidR="00BC7FF5" w:rsidRPr="00FB3B57">
          <w:rPr>
            <w:lang w:val="en-CA"/>
          </w:rPr>
          <w:delText xml:space="preserve">Yin, </w:delText>
        </w:r>
        <w:r w:rsidR="001D5C95" w:rsidRPr="00FB3B57">
          <w:rPr>
            <w:lang w:val="en-CA"/>
          </w:rPr>
          <w:delText>T</w:delText>
        </w:r>
        <w:r w:rsidR="001D5C95">
          <w:rPr>
            <w:lang w:val="en-CA"/>
          </w:rPr>
          <w:delText>.</w:delText>
        </w:r>
        <w:r w:rsidR="001D5C95" w:rsidRPr="00FB3B57">
          <w:rPr>
            <w:lang w:val="en-CA"/>
          </w:rPr>
          <w:delText xml:space="preserve"> </w:delText>
        </w:r>
        <w:r w:rsidR="00BC7FF5" w:rsidRPr="00FB3B57">
          <w:rPr>
            <w:lang w:val="en-CA"/>
          </w:rPr>
          <w:delText xml:space="preserve">Lu, </w:delText>
        </w:r>
        <w:r w:rsidR="001D5C95" w:rsidRPr="00FB3B57">
          <w:rPr>
            <w:lang w:val="en-CA"/>
          </w:rPr>
          <w:delText>F</w:delText>
        </w:r>
        <w:r w:rsidR="001D5C95">
          <w:rPr>
            <w:lang w:val="en-CA"/>
          </w:rPr>
          <w:delText>.</w:delText>
        </w:r>
        <w:r w:rsidR="001D5C95" w:rsidRPr="00FB3B57">
          <w:rPr>
            <w:lang w:val="en-CA"/>
          </w:rPr>
          <w:delText xml:space="preserve"> </w:delText>
        </w:r>
        <w:r w:rsidR="00BC7FF5" w:rsidRPr="00FB3B57">
          <w:rPr>
            <w:lang w:val="en-CA"/>
          </w:rPr>
          <w:delText xml:space="preserve">Pu, </w:delText>
        </w:r>
        <w:r w:rsidR="001D5C95" w:rsidRPr="00FB3B57">
          <w:rPr>
            <w:lang w:val="en-CA"/>
          </w:rPr>
          <w:delText>T</w:delText>
        </w:r>
        <w:r w:rsidR="001D5C95">
          <w:rPr>
            <w:lang w:val="en-CA"/>
          </w:rPr>
          <w:delText>.</w:delText>
        </w:r>
        <w:r w:rsidR="001D5C95" w:rsidRPr="00FB3B57">
          <w:rPr>
            <w:lang w:val="en-CA"/>
          </w:rPr>
          <w:delText xml:space="preserve"> </w:delText>
        </w:r>
        <w:r w:rsidR="00BC7FF5" w:rsidRPr="00FB3B57">
          <w:rPr>
            <w:lang w:val="en-CA"/>
          </w:rPr>
          <w:delText>Chen</w:delText>
        </w:r>
        <w:r w:rsidR="001D5C95">
          <w:rPr>
            <w:lang w:val="en-CA"/>
          </w:rPr>
          <w:delText xml:space="preserve"> (Dolby)</w:delText>
        </w:r>
        <w:r w:rsidR="00BC7FF5" w:rsidRPr="00FB3B57">
          <w:rPr>
            <w:lang w:val="en-CA"/>
          </w:rPr>
          <w:delText>]</w:delText>
        </w:r>
      </w:del>
    </w:p>
    <w:p w14:paraId="1B0D922B" w14:textId="77777777" w:rsidR="001D5C95" w:rsidRDefault="001D5C95" w:rsidP="001D5C95">
      <w:pPr>
        <w:rPr>
          <w:del w:id="451" w:author="Jens-Rainer Ohm" w:date="2020-04-21T11:11:00Z"/>
        </w:rPr>
      </w:pPr>
      <w:del w:id="452" w:author="Jens-Rainer Ohm" w:date="2020-04-21T11:11:00Z">
        <w:r>
          <w:delText>JVET-Q0065 proposed level constraints on maximum tile size such as to reduce line buffer memory requirements. JVET-Q0065 was adopted at the 17</w:delText>
        </w:r>
        <w:r w:rsidRPr="008D28C4">
          <w:rPr>
            <w:vertAlign w:val="superscript"/>
          </w:rPr>
          <w:delText>th</w:delText>
        </w:r>
        <w:r>
          <w:delTex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delText>
        </w:r>
      </w:del>
    </w:p>
    <w:p w14:paraId="7E95C048" w14:textId="77777777" w:rsidR="00BC7FF5" w:rsidRPr="00FB3B57" w:rsidRDefault="001D5C95" w:rsidP="00BC7FF5">
      <w:pPr>
        <w:rPr>
          <w:del w:id="453" w:author="Jens-Rainer Ohm" w:date="2020-04-21T11:11:00Z"/>
        </w:rPr>
      </w:pPr>
      <w:del w:id="454" w:author="Jens-Rainer Ohm" w:date="2020-04-21T11:11:00Z">
        <w:r>
          <w:delText>It was noted that some cinematic formats such as CinemaScope which have 2.39:1 aspect ratios are supported.</w:delText>
        </w:r>
      </w:del>
    </w:p>
    <w:p w14:paraId="1A195B3A" w14:textId="399BAE0D" w:rsidR="001D5C95" w:rsidRDefault="001D5C95" w:rsidP="00BC7FF5">
      <w:pPr>
        <w:rPr>
          <w:del w:id="455" w:author="Jens-Rainer Ohm" w:date="2020-04-21T11:11:00Z"/>
        </w:rPr>
      </w:pPr>
      <w:del w:id="456" w:author="Jens-Rainer Ohm" w:date="2020-04-21T11:11:00Z">
        <w:r>
          <w:delText xml:space="preserve">Just for information – no need for </w:delText>
        </w:r>
        <w:r w:rsidR="00DE39FE">
          <w:delText>action.</w:delText>
        </w:r>
      </w:del>
    </w:p>
    <w:p w14:paraId="24710137" w14:textId="7ADEAD83" w:rsidR="00DE39FE" w:rsidRPr="00FB3B57" w:rsidRDefault="00DE39FE" w:rsidP="00BC7FF5">
      <w:pPr>
        <w:rPr>
          <w:del w:id="457" w:author="Jens-Rainer Ohm" w:date="2020-04-21T11:11:00Z"/>
        </w:rPr>
      </w:pPr>
      <w:del w:id="458" w:author="Jens-Rainer Ohm" w:date="2020-04-21T11:11:00Z">
        <w:r w:rsidRPr="00DC785E">
          <w:rPr>
            <w:highlight w:val="yellow"/>
          </w:rPr>
          <w:delText>Move to 4.9</w:delText>
        </w:r>
      </w:del>
    </w:p>
    <w:p w14:paraId="51FE91ED" w14:textId="72ADADDF" w:rsidR="00BC7FF5" w:rsidRPr="00FB3B57" w:rsidRDefault="00325B95" w:rsidP="00BC7FF5">
      <w:pPr>
        <w:pStyle w:val="berschrift9"/>
        <w:rPr>
          <w:rFonts w:eastAsia="Times New Roman"/>
          <w:color w:val="0000FF"/>
          <w:szCs w:val="24"/>
          <w:u w:val="single"/>
          <w:lang w:val="en-CA"/>
        </w:rPr>
      </w:pPr>
      <w:hyperlink r:id="rId114"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wavefront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The limitation of number of threads should be due to the wavefront processing, with a lag of 2 CTUs of size 128, 2x8x128 is approximately the width of an HD picture.</w:t>
      </w:r>
    </w:p>
    <w:p w14:paraId="7E1B3893" w14:textId="77777777" w:rsidR="00E00DA3" w:rsidRPr="00FB3B57" w:rsidRDefault="00E00DA3" w:rsidP="00BC7FF5"/>
    <w:p w14:paraId="765ACC9B" w14:textId="5A104C86" w:rsidR="002C0F0F" w:rsidRPr="00FB3B57" w:rsidRDefault="002C0F0F" w:rsidP="002C0F0F">
      <w:pPr>
        <w:pStyle w:val="berschrift2"/>
        <w:ind w:left="576"/>
        <w:rPr>
          <w:lang w:val="en-CA"/>
        </w:rPr>
      </w:pPr>
      <w:bookmarkStart w:id="459" w:name="_Ref38135579"/>
      <w:r w:rsidRPr="00FB3B57">
        <w:rPr>
          <w:lang w:val="en-CA"/>
        </w:rPr>
        <w:t xml:space="preserve">Profile/level </w:t>
      </w:r>
      <w:r w:rsidR="00274848" w:rsidRPr="00FB3B57">
        <w:rPr>
          <w:lang w:val="en-CA"/>
        </w:rPr>
        <w:t>specification</w:t>
      </w:r>
      <w:r w:rsidRPr="00FB3B57">
        <w:rPr>
          <w:lang w:val="en-CA"/>
        </w:rPr>
        <w:t xml:space="preserve"> (</w:t>
      </w:r>
      <w:del w:id="460" w:author="Jens-Rainer Ohm" w:date="2020-04-21T11:11:00Z">
        <w:r w:rsidR="009146EF">
          <w:rPr>
            <w:lang w:val="en-CA"/>
          </w:rPr>
          <w:delText>4</w:delText>
        </w:r>
      </w:del>
      <w:ins w:id="461" w:author="Jens-Rainer Ohm" w:date="2020-04-21T11:11:00Z">
        <w:r w:rsidR="001E2BD4">
          <w:rPr>
            <w:lang w:val="en-CA"/>
          </w:rPr>
          <w:t>5</w:t>
        </w:r>
      </w:ins>
      <w:r w:rsidRPr="00FB3B57">
        <w:rPr>
          <w:lang w:val="en-CA"/>
        </w:rPr>
        <w:t>)</w:t>
      </w:r>
      <w:bookmarkEnd w:id="445"/>
      <w:bookmarkEnd w:id="459"/>
    </w:p>
    <w:p w14:paraId="42542A6A" w14:textId="6C4E6BF7" w:rsidR="00F71609" w:rsidRDefault="00F71609" w:rsidP="00B20CE1">
      <w:pPr>
        <w:pStyle w:val="Textkrper"/>
      </w:pPr>
      <w:r>
        <w:t>Also see the WG 11 US NB ballot comment on still picture profiles.</w:t>
      </w:r>
    </w:p>
    <w:p w14:paraId="0680A33A" w14:textId="20784DFA"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1647DE84" w:rsidR="00397A7B" w:rsidRPr="00FB3B57" w:rsidRDefault="00325B95" w:rsidP="00397A7B">
      <w:pPr>
        <w:pStyle w:val="berschrift9"/>
        <w:rPr>
          <w:rFonts w:eastAsia="Times New Roman"/>
          <w:color w:val="0000FF"/>
          <w:szCs w:val="24"/>
          <w:u w:val="single"/>
          <w:lang w:val="en-CA"/>
        </w:rPr>
      </w:pPr>
      <w:hyperlink r:id="rId115"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proofErr w:type="gramStart"/>
      <w:r w:rsidR="00723A8A">
        <w:rPr>
          <w:rFonts w:eastAsia="Times New Roman"/>
          <w:szCs w:val="24"/>
          <w:lang w:val="en-CA"/>
        </w:rPr>
        <w:t xml:space="preserve">, </w:t>
      </w:r>
      <w:ins w:id="462" w:author="Ye-Kui Wang 2" w:date="2020-04-21T10:03:00Z">
        <w:r w:rsidR="00D12149" w:rsidRPr="00D12149">
          <w:rPr>
            <w:rFonts w:eastAsia="Times New Roman"/>
            <w:szCs w:val="24"/>
            <w:lang w:val="en-CA"/>
          </w:rPr>
          <w:t>,</w:t>
        </w:r>
        <w:proofErr w:type="gramEnd"/>
        <w:r w:rsidR="00D12149" w:rsidRPr="00D12149">
          <w:rPr>
            <w:rFonts w:eastAsia="Times New Roman"/>
            <w:szCs w:val="24"/>
            <w:lang w:val="en-CA"/>
          </w:rPr>
          <w:t xml:space="preserve"> H. Yang, E. Alshina (Huawei), S. Wenger, L. Li (Tencent)</w:t>
        </w:r>
      </w:ins>
      <w:del w:id="463" w:author="Ye-Kui Wang 2" w:date="2020-04-21T10:03:00Z">
        <w:r w:rsidR="00723A8A" w:rsidRPr="002C416B" w:rsidDel="00D12149">
          <w:rPr>
            <w:rFonts w:eastAsia="Times New Roman"/>
            <w:szCs w:val="24"/>
            <w:highlight w:val="yellow"/>
            <w:lang w:val="en-CA"/>
          </w:rPr>
          <w:delText>+ More</w:delText>
        </w:r>
      </w:del>
      <w:r w:rsidR="00397A7B" w:rsidRPr="00FB3B57">
        <w:rPr>
          <w:rFonts w:eastAsia="Times New Roman"/>
          <w:szCs w:val="24"/>
          <w:lang w:val="en-CA"/>
        </w:rPr>
        <w:t>]</w:t>
      </w:r>
    </w:p>
    <w:p w14:paraId="108CA376" w14:textId="6F28C1C8" w:rsidR="005B5EB9" w:rsidRPr="00FB3B57" w:rsidRDefault="005B5EB9" w:rsidP="005B5EB9"/>
    <w:p w14:paraId="63A9B95A" w14:textId="50DECFEA" w:rsidR="001B13F0" w:rsidRPr="00FB3B57" w:rsidRDefault="00325B95" w:rsidP="001B13F0">
      <w:pPr>
        <w:pStyle w:val="berschrift9"/>
        <w:rPr>
          <w:rFonts w:eastAsia="Times New Roman"/>
          <w:szCs w:val="24"/>
          <w:lang w:val="en-CA"/>
        </w:rPr>
      </w:pPr>
      <w:hyperlink r:id="rId116"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 Wan (Broadcom), D. LeGall (Ambarella), A. Wells (Ambarella), </w:t>
      </w:r>
      <w:del w:id="464" w:author="Gary Sullivan" w:date="2020-04-21T22:15:00Z">
        <w:r w:rsidR="001B13F0" w:rsidRPr="00FB3B57">
          <w:rPr>
            <w:rFonts w:eastAsia="Times New Roman"/>
            <w:szCs w:val="24"/>
            <w:lang w:val="en-CA"/>
          </w:rPr>
          <w:delText>D.</w:delText>
        </w:r>
      </w:del>
      <w:ins w:id="465" w:author="Ye-Kui Wang 2" w:date="2020-04-21T10:04:00Z">
        <w:r w:rsidR="00D12149" w:rsidRPr="00D12149">
          <w:rPr>
            <w:rFonts w:eastAsia="Times New Roman"/>
            <w:szCs w:val="24"/>
            <w:lang w:val="en-CA"/>
          </w:rPr>
          <w:t xml:space="preserve">H. Edward (AMD), G. Sines (AMD), </w:t>
        </w:r>
      </w:ins>
      <w:ins w:id="466" w:author="Gary Sullivan" w:date="2020-04-21T22:15:00Z">
        <w:r w:rsidR="001B13F0" w:rsidRPr="00FB3B57">
          <w:rPr>
            <w:rFonts w:eastAsia="Times New Roman"/>
            <w:szCs w:val="24"/>
            <w:lang w:val="en-CA"/>
          </w:rPr>
          <w:t>D.</w:t>
        </w:r>
      </w:ins>
      <w:r w:rsidR="001B13F0" w:rsidRPr="00FB3B57">
        <w:rPr>
          <w:rFonts w:eastAsia="Times New Roman"/>
          <w:szCs w:val="24"/>
          <w:lang w:val="en-CA"/>
        </w:rPr>
        <w:t xml:space="preserve"> Singer (Apple), A. Tourapis (Apple), S. Pejhan (ATEME), M. Raulet (ATEME), </w:t>
      </w:r>
      <w:ins w:id="467" w:author="Ye-Kui Wang 2" w:date="2020-04-21T10:04:00Z">
        <w:r w:rsidR="00D12149" w:rsidRPr="00D12149">
          <w:rPr>
            <w:rFonts w:eastAsia="Times New Roman"/>
            <w:szCs w:val="24"/>
            <w:lang w:val="en-CA"/>
          </w:rPr>
          <w:t xml:space="preserve">P. Pahalawatta (ATT Inc.), E. Petajan (ATT Inc.), </w:t>
        </w:r>
      </w:ins>
      <w:r w:rsidR="001B13F0" w:rsidRPr="00FB3B57">
        <w:rPr>
          <w:rFonts w:eastAsia="Times New Roman"/>
          <w:szCs w:val="24"/>
          <w:lang w:val="en-CA"/>
        </w:rPr>
        <w:t xml:space="preserve">S. Davis (Charter Communications), D. Grois (Comcast Cable), Y. Syed (Comcast Cable), X. Ducloux (Harmonic Inc.), </w:t>
      </w:r>
      <w:r w:rsidR="001B13F0" w:rsidRPr="00FB3B57">
        <w:rPr>
          <w:rFonts w:eastAsia="Times New Roman"/>
          <w:szCs w:val="24"/>
          <w:lang w:val="en-CA"/>
        </w:rPr>
        <w:lastRenderedPageBreak/>
        <w:t xml:space="preserve">P. Haskell (Harmonic Inc.), </w:t>
      </w:r>
      <w:del w:id="468" w:author="Gary Sullivan" w:date="2020-04-21T22:15:00Z">
        <w:r w:rsidR="001B13F0" w:rsidRPr="00FB3B57">
          <w:rPr>
            <w:rFonts w:eastAsia="Times New Roman"/>
            <w:szCs w:val="24"/>
            <w:lang w:val="en-CA"/>
          </w:rPr>
          <w:delText xml:space="preserve">T. </w:delText>
        </w:r>
      </w:del>
      <w:ins w:id="469" w:author="Ye-Kui Wang 2" w:date="2020-04-21T10:05:00Z">
        <w:r w:rsidR="00D12149" w:rsidRPr="00D12149">
          <w:rPr>
            <w:rFonts w:eastAsia="Times New Roman"/>
            <w:szCs w:val="24"/>
            <w:lang w:val="en-CA"/>
          </w:rPr>
          <w:t xml:space="preserve">, C. Hau (NBCUniversal), </w:t>
        </w:r>
      </w:ins>
      <w:ins w:id="470" w:author="Gary Sullivan" w:date="2020-04-21T22:15:00Z">
        <w:r w:rsidR="001B13F0" w:rsidRPr="00FB3B57">
          <w:rPr>
            <w:rFonts w:eastAsia="Times New Roman"/>
            <w:szCs w:val="24"/>
            <w:lang w:val="en-CA"/>
          </w:rPr>
          <w:t xml:space="preserve">T. </w:t>
        </w:r>
      </w:ins>
      <w:r w:rsidR="001B13F0" w:rsidRPr="00FB3B57">
        <w:rPr>
          <w:rFonts w:eastAsia="Times New Roman"/>
          <w:szCs w:val="24"/>
          <w:lang w:val="en-CA"/>
        </w:rPr>
        <w:t>Suzuki (Sony), E. Chai (Ubilinx)</w:t>
      </w:r>
      <w:r w:rsidR="00723A8A">
        <w:rPr>
          <w:rFonts w:eastAsia="Times New Roman"/>
          <w:szCs w:val="24"/>
          <w:lang w:val="en-CA"/>
        </w:rPr>
        <w:t xml:space="preserve">, </w:t>
      </w:r>
      <w:ins w:id="471" w:author="Ye-Kui Wang 2" w:date="2020-04-21T10:03:00Z">
        <w:r w:rsidR="00D12149" w:rsidRPr="00D12149">
          <w:rPr>
            <w:rFonts w:eastAsia="Times New Roman"/>
            <w:szCs w:val="24"/>
            <w:lang w:val="en-CA"/>
          </w:rPr>
          <w:t>T. Suzuki (Sony), E. Chai (Ubilinx)</w:t>
        </w:r>
      </w:ins>
      <w:del w:id="472" w:author="Ye-Kui Wang 2" w:date="2020-04-21T10:03:00Z">
        <w:r w:rsidR="00723A8A" w:rsidRPr="00096E3A" w:rsidDel="00D12149">
          <w:rPr>
            <w:rFonts w:eastAsia="Times New Roman"/>
            <w:szCs w:val="24"/>
            <w:highlight w:val="yellow"/>
            <w:lang w:val="en-CA"/>
          </w:rPr>
          <w:delText>+ More</w:delText>
        </w:r>
      </w:del>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325B95" w:rsidP="00F134A8">
      <w:pPr>
        <w:pStyle w:val="berschrift9"/>
        <w:rPr>
          <w:rFonts w:eastAsia="Times New Roman"/>
          <w:szCs w:val="24"/>
          <w:lang w:val="en-CA"/>
        </w:rPr>
      </w:pPr>
      <w:hyperlink r:id="rId117"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325B95" w:rsidP="00723A8A">
      <w:pPr>
        <w:pStyle w:val="berschrift9"/>
        <w:rPr>
          <w:rFonts w:eastAsia="Times New Roman"/>
          <w:szCs w:val="24"/>
          <w:lang w:val="en-CA"/>
        </w:rPr>
      </w:pPr>
      <w:hyperlink r:id="rId118"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Pr>
        <w:rPr>
          <w:ins w:id="473" w:author="Jens-Rainer Ohm" w:date="2020-04-21T11:12:00Z"/>
        </w:rPr>
      </w:pPr>
    </w:p>
    <w:p w14:paraId="1952D394" w14:textId="77777777" w:rsidR="001E2BD4" w:rsidRPr="00FB3B57" w:rsidRDefault="001E2BD4" w:rsidP="001E2BD4">
      <w:pPr>
        <w:pStyle w:val="berschrift9"/>
        <w:rPr>
          <w:ins w:id="474" w:author="Jens-Rainer Ohm" w:date="2020-04-21T11:12:00Z"/>
          <w:highlight w:val="yellow"/>
          <w:lang w:val="en-CA"/>
        </w:rPr>
      </w:pPr>
      <w:ins w:id="475" w:author="Jens-Rainer Ohm" w:date="2020-04-21T11:12:00Z">
        <w:r>
          <w:fldChar w:fldCharType="begin"/>
        </w:r>
        <w:r>
          <w:instrText xml:space="preserve"> HYPERLINK "http://phenix.it-sudparis.eu/jvet/doc_end_user/current_document.php?id=10008" </w:instrText>
        </w:r>
        <w:r>
          <w:fldChar w:fldCharType="separate"/>
        </w:r>
        <w:r w:rsidRPr="00FB3B57">
          <w:rPr>
            <w:rStyle w:val="Hyperlink"/>
            <w:lang w:val="en-CA"/>
          </w:rPr>
          <w:t>JVET-R0364</w:t>
        </w:r>
        <w:r>
          <w:rPr>
            <w:rStyle w:val="Hyperlink"/>
            <w:lang w:val="en-CA"/>
          </w:rPr>
          <w:fldChar w:fldCharType="end"/>
        </w:r>
        <w:r w:rsidRPr="00FB3B57">
          <w:rPr>
            <w:lang w:val="en-CA"/>
          </w:rPr>
          <w:t xml:space="preserve"> Information on cinematic aspect ratios in the context of JVET-Q0065 [S</w:t>
        </w:r>
        <w:r>
          <w:rPr>
            <w:lang w:val="en-CA"/>
          </w:rPr>
          <w:t>.</w:t>
        </w:r>
        <w:r w:rsidRPr="00FB3B57">
          <w:rPr>
            <w:lang w:val="en-CA"/>
          </w:rPr>
          <w:t xml:space="preserve"> McCarthy, W</w:t>
        </w:r>
        <w:r>
          <w:rPr>
            <w:lang w:val="en-CA"/>
          </w:rPr>
          <w:t>.</w:t>
        </w:r>
        <w:r w:rsidRPr="00FB3B57">
          <w:rPr>
            <w:lang w:val="en-CA"/>
          </w:rPr>
          <w:t xml:space="preserve"> Husak, P</w:t>
        </w:r>
        <w:r>
          <w:rPr>
            <w:lang w:val="en-CA"/>
          </w:rPr>
          <w:t>.</w:t>
        </w:r>
        <w:r w:rsidRPr="00FB3B57">
          <w:rPr>
            <w:lang w:val="en-CA"/>
          </w:rPr>
          <w:t xml:space="preserve"> Yin, T</w:t>
        </w:r>
        <w:r>
          <w:rPr>
            <w:lang w:val="en-CA"/>
          </w:rPr>
          <w:t>.</w:t>
        </w:r>
        <w:r w:rsidRPr="00FB3B57">
          <w:rPr>
            <w:lang w:val="en-CA"/>
          </w:rPr>
          <w:t xml:space="preserve"> Lu, F</w:t>
        </w:r>
        <w:r>
          <w:rPr>
            <w:lang w:val="en-CA"/>
          </w:rPr>
          <w:t>.</w:t>
        </w:r>
        <w:r w:rsidRPr="00FB3B57">
          <w:rPr>
            <w:lang w:val="en-CA"/>
          </w:rPr>
          <w:t xml:space="preserve"> Pu, T</w:t>
        </w:r>
        <w:r>
          <w:rPr>
            <w:lang w:val="en-CA"/>
          </w:rPr>
          <w:t>.</w:t>
        </w:r>
        <w:r w:rsidRPr="00FB3B57">
          <w:rPr>
            <w:lang w:val="en-CA"/>
          </w:rPr>
          <w:t xml:space="preserve"> Chen</w:t>
        </w:r>
        <w:r>
          <w:rPr>
            <w:lang w:val="en-CA"/>
          </w:rPr>
          <w:t xml:space="preserve"> (Dolby)</w:t>
        </w:r>
        <w:r w:rsidRPr="00FB3B57">
          <w:rPr>
            <w:lang w:val="en-CA"/>
          </w:rPr>
          <w:t>]</w:t>
        </w:r>
      </w:ins>
    </w:p>
    <w:p w14:paraId="198B9A74" w14:textId="77777777" w:rsidR="001E2BD4" w:rsidRDefault="001E2BD4" w:rsidP="001E2BD4">
      <w:pPr>
        <w:rPr>
          <w:ins w:id="476" w:author="Jens-Rainer Ohm" w:date="2020-04-21T11:12:00Z"/>
        </w:rPr>
      </w:pPr>
      <w:ins w:id="477" w:author="Jens-Rainer Ohm" w:date="2020-04-21T11:12:00Z">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ins>
    </w:p>
    <w:p w14:paraId="1BB104C6" w14:textId="77777777" w:rsidR="001E2BD4" w:rsidRDefault="001E2BD4" w:rsidP="001E2BD4">
      <w:pPr>
        <w:rPr>
          <w:ins w:id="478" w:author="Jens-Rainer Ohm" w:date="2020-04-21T11:12:00Z"/>
        </w:rPr>
      </w:pPr>
      <w:ins w:id="479" w:author="Jens-Rainer Ohm" w:date="2020-04-21T11:12:00Z">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ins>
    </w:p>
    <w:p w14:paraId="7110CEFB" w14:textId="77777777" w:rsidR="001E2BD4" w:rsidRPr="00FB3B57" w:rsidRDefault="001E2BD4" w:rsidP="001E2BD4">
      <w:pPr>
        <w:rPr>
          <w:ins w:id="480" w:author="Jens-Rainer Ohm" w:date="2020-04-21T11:12:00Z"/>
        </w:rPr>
      </w:pPr>
      <w:ins w:id="481" w:author="Jens-Rainer Ohm" w:date="2020-04-21T11:12:00Z">
        <w:r>
          <w:t xml:space="preserve">It is noted in the contribution that cinematic formats such as CinemaScope which have 2.39:1 aspect </w:t>
        </w:r>
        <w:proofErr w:type="gramStart"/>
        <w:r>
          <w:t>ratios</w:t>
        </w:r>
        <w:proofErr w:type="gramEnd"/>
        <w:r>
          <w:t xml:space="preserve"> are well supported by VVC level definitions.</w:t>
        </w:r>
      </w:ins>
    </w:p>
    <w:p w14:paraId="2CE17616" w14:textId="77777777" w:rsidR="001E2BD4" w:rsidRDefault="001E2BD4" w:rsidP="001E2BD4">
      <w:pPr>
        <w:rPr>
          <w:ins w:id="482" w:author="Jens-Rainer Ohm" w:date="2020-04-21T11:12:00Z"/>
        </w:rPr>
      </w:pPr>
      <w:ins w:id="483" w:author="Jens-Rainer Ohm" w:date="2020-04-21T11:12:00Z">
        <w:r>
          <w:t>Just for information – no need for action.</w:t>
        </w:r>
      </w:ins>
    </w:p>
    <w:p w14:paraId="2397B390" w14:textId="77777777" w:rsidR="001E2BD4" w:rsidRPr="00FB3B57" w:rsidRDefault="001E2BD4" w:rsidP="005B5EB9">
      <w:pPr>
        <w:rPr>
          <w:ins w:id="484" w:author="Jens-Rainer Ohm" w:date="2020-04-21T22:15:00Z"/>
        </w:rPr>
      </w:pPr>
    </w:p>
    <w:p w14:paraId="61780137" w14:textId="26C9F73E" w:rsidR="00CB6F74" w:rsidRPr="00FB3B57" w:rsidRDefault="00BC7FF5" w:rsidP="00CB6F74">
      <w:pPr>
        <w:pStyle w:val="berschrift1"/>
      </w:pPr>
      <w:bookmarkStart w:id="485" w:name="_Ref443720209"/>
      <w:bookmarkStart w:id="486" w:name="_Ref451632256"/>
      <w:bookmarkStart w:id="487" w:name="_Ref487322293"/>
      <w:bookmarkStart w:id="488" w:name="_Ref518892368"/>
      <w:bookmarkStart w:id="489" w:name="_Ref37795373"/>
      <w:bookmarkEnd w:id="438"/>
      <w:r w:rsidRPr="00FB3B57">
        <w:lastRenderedPageBreak/>
        <w:t>Low-level tool t</w:t>
      </w:r>
      <w:r w:rsidR="00CB6F74" w:rsidRPr="00FB3B57">
        <w:t>echnology proposals</w:t>
      </w:r>
      <w:bookmarkEnd w:id="485"/>
      <w:bookmarkEnd w:id="486"/>
      <w:bookmarkEnd w:id="487"/>
      <w:bookmarkEnd w:id="488"/>
      <w:r w:rsidR="00F20C8A" w:rsidRPr="00FB3B57">
        <w:t xml:space="preserve"> (114)</w:t>
      </w:r>
      <w:bookmarkEnd w:id="489"/>
    </w:p>
    <w:p w14:paraId="731457D1" w14:textId="26DCA031" w:rsidR="00BC7FF5" w:rsidRPr="00FB3B57" w:rsidRDefault="00BC7FF5" w:rsidP="00BC7FF5">
      <w:pPr>
        <w:pStyle w:val="berschrift2"/>
        <w:ind w:left="576"/>
        <w:rPr>
          <w:lang w:val="en-CA"/>
        </w:rPr>
      </w:pPr>
      <w:bookmarkStart w:id="490" w:name="_Ref518893239"/>
      <w:bookmarkStart w:id="491" w:name="_Ref20610870"/>
      <w:bookmarkStart w:id="492" w:name="_Hlk37015736"/>
      <w:bookmarkStart w:id="493" w:name="_Ref511637164"/>
      <w:bookmarkStart w:id="494" w:name="_Ref534462031"/>
      <w:bookmarkStart w:id="495" w:name="_Ref451632402"/>
      <w:bookmarkStart w:id="496" w:name="_Ref432590081"/>
      <w:bookmarkStart w:id="497" w:name="_Ref345950302"/>
      <w:bookmarkStart w:id="498" w:name="_Ref392897275"/>
      <w:bookmarkStart w:id="499" w:name="_Ref421891381"/>
      <w:r w:rsidRPr="00FB3B57">
        <w:rPr>
          <w:lang w:val="en-CA"/>
        </w:rPr>
        <w:t>AHG2/AHG3/AHG16: General coding tools (</w:t>
      </w:r>
      <w:del w:id="500" w:author="Gary Sullivan" w:date="2020-04-21T22:15:00Z">
        <w:r w:rsidR="00F20C8A" w:rsidRPr="00FB3B57">
          <w:rPr>
            <w:lang w:val="en-CA"/>
          </w:rPr>
          <w:delText>76</w:delText>
        </w:r>
      </w:del>
      <w:ins w:id="501" w:author="Gary Sullivan" w:date="2020-04-21T22:15:00Z">
        <w:r w:rsidR="00F20C8A" w:rsidRPr="00FB3B57">
          <w:rPr>
            <w:lang w:val="en-CA"/>
          </w:rPr>
          <w:t>7</w:t>
        </w:r>
      </w:ins>
      <w:ins w:id="502" w:author="Gary Sullivan" w:date="2020-04-21T08:31:00Z">
        <w:r w:rsidR="004C22A8">
          <w:rPr>
            <w:lang w:val="en-CA"/>
          </w:rPr>
          <w:t>7</w:t>
        </w:r>
      </w:ins>
      <w:del w:id="503" w:author="Gary Sullivan" w:date="2020-04-21T08:31:00Z">
        <w:r w:rsidR="00F20C8A" w:rsidRPr="00FB3B57" w:rsidDel="004C22A8">
          <w:rPr>
            <w:lang w:val="en-CA"/>
          </w:rPr>
          <w:delText>6</w:delText>
        </w:r>
      </w:del>
      <w:r w:rsidRPr="00FB3B57">
        <w:rPr>
          <w:lang w:val="en-CA"/>
        </w:rPr>
        <w:t>)</w:t>
      </w:r>
    </w:p>
    <w:p w14:paraId="6E79F166" w14:textId="529E8838" w:rsidR="00BC7FF5" w:rsidRPr="00FB3B57" w:rsidRDefault="00BC7FF5" w:rsidP="00BC7FF5">
      <w:pPr>
        <w:pStyle w:val="berschrift3"/>
        <w:ind w:left="737" w:hanging="737"/>
      </w:pPr>
      <w:bookmarkStart w:id="504" w:name="_Ref28812599"/>
      <w:bookmarkStart w:id="505" w:name="_Ref28875356"/>
      <w:r w:rsidRPr="00FB3B57">
        <w:t xml:space="preserve">Inter </w:t>
      </w:r>
      <w:ins w:id="506" w:author="Gary Sullivan" w:date="2020-04-21T08:17:00Z">
        <w:r w:rsidR="007C4A22">
          <w:t xml:space="preserve">and IBC </w:t>
        </w:r>
      </w:ins>
      <w:r w:rsidRPr="00FB3B57">
        <w:t>prediction and MV coding</w:t>
      </w:r>
      <w:bookmarkEnd w:id="504"/>
      <w:r w:rsidRPr="00FB3B57">
        <w:t xml:space="preserve"> (</w:t>
      </w:r>
      <w:del w:id="507" w:author="Gary Sullivan" w:date="2020-04-21T22:15:00Z">
        <w:r w:rsidRPr="00FB3B57">
          <w:delText>15</w:delText>
        </w:r>
      </w:del>
      <w:ins w:id="508" w:author="Gary Sullivan" w:date="2020-04-21T22:15:00Z">
        <w:r w:rsidRPr="00FB3B57">
          <w:t>1</w:t>
        </w:r>
      </w:ins>
      <w:ins w:id="509" w:author="Gary Sullivan" w:date="2020-04-21T08:31:00Z">
        <w:r w:rsidR="004C22A8">
          <w:t>6</w:t>
        </w:r>
      </w:ins>
      <w:del w:id="510" w:author="Gary Sullivan" w:date="2020-04-21T08:31:00Z">
        <w:r w:rsidRPr="00FB3B57" w:rsidDel="004C22A8">
          <w:delText>5</w:delText>
        </w:r>
      </w:del>
      <w:r w:rsidRPr="00FB3B57">
        <w:t>)</w:t>
      </w:r>
      <w:bookmarkEnd w:id="505"/>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325B95" w:rsidP="00BC7FF5">
      <w:pPr>
        <w:pStyle w:val="berschrift9"/>
        <w:rPr>
          <w:rFonts w:eastAsia="Times New Roman"/>
          <w:szCs w:val="24"/>
          <w:lang w:val="en-CA"/>
        </w:rPr>
      </w:pPr>
      <w:hyperlink r:id="rId119"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pred flag, “each picture aPic” should be changed to “each active picture aPic”, otherwise the text could be transferred </w:t>
      </w:r>
    </w:p>
    <w:p w14:paraId="40E5B3C8" w14:textId="188E0323" w:rsidR="006B069D" w:rsidRDefault="006B069D" w:rsidP="00BC7FF5">
      <w:pPr>
        <w:rPr>
          <w:lang w:eastAsia="ja-JP"/>
        </w:rPr>
      </w:pPr>
      <w:r>
        <w:rPr>
          <w:lang w:eastAsia="ja-JP"/>
        </w:rPr>
        <w:t xml:space="preserve">- deviations in terms of different definition of </w:t>
      </w:r>
      <w:proofErr w:type="gramStart"/>
      <w:r>
        <w:rPr>
          <w:lang w:eastAsia="ja-JP"/>
        </w:rPr>
        <w:t>long term</w:t>
      </w:r>
      <w:proofErr w:type="gramEnd"/>
      <w:r>
        <w:rPr>
          <w:lang w:eastAsia="ja-JP"/>
        </w:rPr>
        <w:t xml:space="preserve">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511" w:name="_Ref28875527"/>
    <w:p w14:paraId="54CC4451" w14:textId="77777777" w:rsidR="00BC7FF5" w:rsidRPr="00FB3B57" w:rsidRDefault="00BC7FF5" w:rsidP="00BC7FF5">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325B95" w:rsidP="00BC7FF5">
      <w:pPr>
        <w:pStyle w:val="berschrift9"/>
        <w:rPr>
          <w:rFonts w:eastAsia="Times New Roman"/>
          <w:color w:val="0000FF"/>
          <w:szCs w:val="24"/>
          <w:u w:val="single"/>
          <w:lang w:val="en-CA"/>
        </w:rPr>
      </w:pPr>
      <w:hyperlink r:id="rId120"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325B95"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325B95" w:rsidP="00BC7FF5">
      <w:pPr>
        <w:pStyle w:val="berschrift9"/>
        <w:rPr>
          <w:rFonts w:eastAsia="Times New Roman"/>
          <w:color w:val="0000FF"/>
          <w:szCs w:val="24"/>
          <w:u w:val="single"/>
          <w:lang w:val="en-CA"/>
        </w:rPr>
      </w:pPr>
      <w:hyperlink r:id="rId122"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325B95"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325B95" w:rsidP="00BC7FF5">
      <w:pPr>
        <w:pStyle w:val="berschrift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325B95"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325B95" w:rsidP="00BC7FF5">
      <w:pPr>
        <w:pStyle w:val="berschrift9"/>
        <w:rPr>
          <w:rFonts w:eastAsia="Times New Roman"/>
          <w:szCs w:val="24"/>
          <w:lang w:val="en-CA"/>
        </w:rPr>
      </w:pPr>
      <w:hyperlink r:id="rId126"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325B95" w:rsidP="00BC7FF5">
      <w:pPr>
        <w:pStyle w:val="berschrift9"/>
        <w:rPr>
          <w:rFonts w:eastAsia="Times New Roman"/>
          <w:szCs w:val="24"/>
          <w:lang w:val="en-CA"/>
        </w:rPr>
      </w:pPr>
      <w:hyperlink r:id="rId127"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lastRenderedPageBreak/>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w:t>
      </w:r>
      <w:bookmarkStart w:id="512" w:name="_GoBack"/>
      <w:bookmarkEnd w:id="512"/>
      <w:r w:rsidRPr="00FB3B57">
        <w:t>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69A27502" w:rsidR="00BC7FF5" w:rsidRPr="00FB3B57" w:rsidRDefault="002B5FCD" w:rsidP="00BC7FF5">
      <w:r>
        <w:t xml:space="preserve">Was </w:t>
      </w:r>
      <w:del w:id="513" w:author="Jens-Rainer Ohm" w:date="2020-04-21T10:00:00Z">
        <w:r>
          <w:delText xml:space="preserve">revisited </w:delText>
        </w:r>
      </w:del>
      <w:ins w:id="514" w:author="Jens-Rainer Ohm" w:date="2020-04-21T10:00:00Z">
        <w:r w:rsidR="006B5D36">
          <w:t xml:space="preserve">further reviewed </w:t>
        </w:r>
      </w:ins>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325B95" w:rsidP="0026383F">
      <w:pPr>
        <w:pStyle w:val="berschrift9"/>
        <w:rPr>
          <w:rFonts w:eastAsia="Times New Roman"/>
          <w:color w:val="0000FF"/>
          <w:szCs w:val="24"/>
          <w:u w:val="single"/>
        </w:rPr>
      </w:pPr>
      <w:hyperlink r:id="rId128"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325B95" w:rsidP="00BC7FF5">
      <w:pPr>
        <w:pStyle w:val="berschrift9"/>
        <w:rPr>
          <w:rFonts w:eastAsia="Times New Roman"/>
          <w:color w:val="0000FF"/>
          <w:szCs w:val="24"/>
          <w:u w:val="single"/>
          <w:lang w:val="en-CA"/>
        </w:rPr>
      </w:pPr>
      <w:hyperlink r:id="rId129"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gramStart"/>
      <w:r>
        <w:t>RA.Presented</w:t>
      </w:r>
      <w:proofErr w:type="gramEnd"/>
      <w:r>
        <w:t xml:space="preserve"> Fri 17 April</w:t>
      </w:r>
    </w:p>
    <w:p w14:paraId="7C815F75" w14:textId="5F08B7B9" w:rsidR="007C569A" w:rsidRDefault="007C569A" w:rsidP="00745AC2">
      <w:pPr>
        <w:tabs>
          <w:tab w:val="left" w:pos="1058"/>
        </w:tabs>
      </w:pPr>
      <w:r>
        <w:lastRenderedPageBreak/>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325B95" w:rsidP="0026383F">
      <w:pPr>
        <w:pStyle w:val="berschrift9"/>
        <w:rPr>
          <w:rFonts w:eastAsia="Times New Roman"/>
          <w:color w:val="0000FF"/>
          <w:szCs w:val="24"/>
          <w:u w:val="single"/>
        </w:rPr>
      </w:pPr>
      <w:hyperlink r:id="rId130"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325B95" w:rsidP="00BC7FF5">
      <w:pPr>
        <w:pStyle w:val="berschrift9"/>
        <w:rPr>
          <w:rFonts w:eastAsia="Times New Roman"/>
          <w:szCs w:val="24"/>
          <w:lang w:val="en-CA"/>
        </w:rPr>
      </w:pPr>
      <w:hyperlink r:id="rId131"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325B95" w:rsidP="00BC7FF5">
      <w:pPr>
        <w:pStyle w:val="berschrift9"/>
        <w:rPr>
          <w:lang w:val="en-CA"/>
        </w:rPr>
      </w:pPr>
      <w:hyperlink r:id="rId132"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 xml:space="preserve">in GPM, as it is necessary to invoke MMVD twice for two MV differences (can also be </w:t>
      </w:r>
      <w:r w:rsidR="00567040">
        <w:rPr>
          <w:lang w:eastAsia="x-none"/>
        </w:rPr>
        <w:lastRenderedPageBreak/>
        <w:t>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325B95" w:rsidP="00BC7FF5">
      <w:pPr>
        <w:pStyle w:val="berschrift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325B95" w:rsidP="00BC7FF5">
      <w:pPr>
        <w:pStyle w:val="berschrift9"/>
        <w:rPr>
          <w:highlight w:val="yellow"/>
          <w:lang w:val="en-CA"/>
        </w:rPr>
      </w:pPr>
      <w:hyperlink r:id="rId134"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325B95" w:rsidP="00BC7FF5">
      <w:pPr>
        <w:pStyle w:val="berschrift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325B95" w:rsidP="00BC7FF5">
      <w:pPr>
        <w:pStyle w:val="berschrift9"/>
        <w:rPr>
          <w:highlight w:val="yellow"/>
          <w:lang w:val="en-CA"/>
        </w:rPr>
      </w:pPr>
      <w:hyperlink r:id="rId136"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lastRenderedPageBreak/>
        <w:t>No action.</w:t>
      </w:r>
    </w:p>
    <w:p w14:paraId="2232484E" w14:textId="77777777" w:rsidR="00BC7FF5" w:rsidRPr="00FB3B57" w:rsidRDefault="00325B95"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325B95" w:rsidP="00BC7FF5">
      <w:pPr>
        <w:pStyle w:val="berschrift9"/>
        <w:rPr>
          <w:highlight w:val="yellow"/>
          <w:lang w:val="en-CA"/>
        </w:rPr>
      </w:pPr>
      <w:hyperlink r:id="rId138"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gramStart"/>
      <w:r>
        <w:t>x.xx</w:t>
      </w:r>
      <w:proofErr w:type="gramEnd"/>
      <w:r>
        <w:t xml:space="preserve">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325B95"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325B95" w:rsidP="00BC7FF5">
      <w:pPr>
        <w:pStyle w:val="berschrift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325B95" w:rsidP="00BC7FF5">
      <w:pPr>
        <w:pStyle w:val="berschrift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7C4A22" w:rsidP="007C4A22">
      <w:pPr>
        <w:pStyle w:val="berschrift9"/>
        <w:rPr>
          <w:ins w:id="515" w:author="Gary Sullivan" w:date="2020-04-21T08:17:00Z"/>
          <w:rFonts w:eastAsia="Times New Roman"/>
          <w:szCs w:val="24"/>
          <w:lang w:val="en-CA"/>
        </w:rPr>
      </w:pPr>
      <w:ins w:id="516" w:author="Gary Sullivan" w:date="2020-04-21T08:17:00Z">
        <w:r>
          <w:fldChar w:fldCharType="begin"/>
        </w:r>
        <w:r>
          <w:instrText xml:space="preserve"> HYPERLINK "http://phenix.int-evry.fr/jvet/doc_end_user/current_document.php?id=9819" </w:instrText>
        </w:r>
        <w:r>
          <w:fldChar w:fldCharType="separate"/>
        </w:r>
        <w:r w:rsidRPr="00FB3B57">
          <w:rPr>
            <w:rStyle w:val="Hyperlink"/>
            <w:rFonts w:eastAsia="Times New Roman"/>
            <w:szCs w:val="24"/>
            <w:lang w:val="en-CA"/>
          </w:rPr>
          <w:t>JVET-R0175</w:t>
        </w:r>
        <w:r>
          <w:rPr>
            <w:rStyle w:val="Hyperlink"/>
            <w:rFonts w:eastAsia="Times New Roman"/>
            <w:szCs w:val="24"/>
            <w:lang w:val="en-CA"/>
          </w:rPr>
          <w:fldChar w:fldCharType="end"/>
        </w:r>
        <w:r w:rsidRPr="00FB3B57">
          <w:rPr>
            <w:rFonts w:eastAsia="Times New Roman"/>
            <w:szCs w:val="24"/>
            <w:lang w:val="en-CA"/>
          </w:rPr>
          <w:t xml:space="preserve"> AHG9: An SPS Flag for IBC-AMVR [K. Naser, M. Kerdranvat, T. Poirier, A. Robert (InterDigital)]</w:t>
        </w:r>
      </w:ins>
    </w:p>
    <w:p w14:paraId="59516C8B" w14:textId="77777777" w:rsidR="007C4A22" w:rsidRPr="00FB3B57" w:rsidRDefault="007C4A22" w:rsidP="007C4A22">
      <w:pPr>
        <w:rPr>
          <w:ins w:id="517" w:author="Gary Sullivan" w:date="2020-04-21T08:17:00Z"/>
          <w:lang w:eastAsia="de-DE"/>
        </w:rPr>
      </w:pPr>
      <w:ins w:id="518" w:author="Gary Sullivan" w:date="2020-04-21T08:17:00Z">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ins>
    </w:p>
    <w:p w14:paraId="23BE05E9" w14:textId="77777777" w:rsidR="007C4A22" w:rsidRDefault="007C4A22" w:rsidP="007C4A22">
      <w:pPr>
        <w:pStyle w:val="Textkrper"/>
        <w:rPr>
          <w:ins w:id="519" w:author="Gary Sullivan" w:date="2020-04-21T08:17:00Z"/>
        </w:rPr>
      </w:pPr>
      <w:ins w:id="520" w:author="Gary Sullivan" w:date="2020-04-21T08:17:00Z">
        <w:r w:rsidRPr="00FE0E0E">
          <w:t xml:space="preserve">AMVR can be used for regular blocks, affine block and IBC blocks. </w:t>
        </w:r>
        <w:r>
          <w:t>For affine blocks there is a separate flag for AMVR enabling.</w:t>
        </w:r>
      </w:ins>
    </w:p>
    <w:p w14:paraId="4BF58752" w14:textId="77777777" w:rsidR="007C4A22" w:rsidRDefault="007C4A22" w:rsidP="007C4A22">
      <w:pPr>
        <w:pStyle w:val="Textkrper"/>
        <w:rPr>
          <w:ins w:id="521" w:author="Gary Sullivan" w:date="2020-04-21T08:17:00Z"/>
        </w:rPr>
      </w:pPr>
      <w:ins w:id="522" w:author="Gary Sullivan" w:date="2020-04-21T08:17:00Z">
        <w:r w:rsidRPr="00FE0E0E">
          <w:t>This contribution proposes to add an SPS flag to control IBC-AMVR to provide consistent HLS design and to offer further encoder flexibility.</w:t>
        </w:r>
      </w:ins>
    </w:p>
    <w:p w14:paraId="2555402A" w14:textId="77777777" w:rsidR="007C4A22" w:rsidRDefault="007C4A22" w:rsidP="007C4A22">
      <w:pPr>
        <w:pStyle w:val="Textkrper"/>
        <w:rPr>
          <w:ins w:id="523" w:author="Gary Sullivan" w:date="2020-04-21T08:17:00Z"/>
        </w:rPr>
      </w:pPr>
      <w:ins w:id="524" w:author="Gary Sullivan" w:date="2020-04-21T08:17:00Z">
        <w:r>
          <w:t xml:space="preserve">The proposal is to add a flag </w:t>
        </w:r>
        <w:r w:rsidRPr="00FE0E0E">
          <w:t>sps_ibc_amvr_enabled_flag</w:t>
        </w:r>
        <w:r>
          <w:t>, conditioned on “</w:t>
        </w:r>
        <w:r w:rsidRPr="00FE0E0E">
          <w:t>sps_ibc_enabled_flag &amp;&amp; sps_amvr_enabled_flag</w:t>
        </w:r>
        <w:r>
          <w:t>”.</w:t>
        </w:r>
      </w:ins>
    </w:p>
    <w:p w14:paraId="528B49E6" w14:textId="77777777" w:rsidR="007C4A22" w:rsidRDefault="007C4A22" w:rsidP="007C4A22">
      <w:pPr>
        <w:pStyle w:val="Textkrper"/>
        <w:rPr>
          <w:ins w:id="525" w:author="Gary Sullivan" w:date="2020-04-21T08:17:00Z"/>
        </w:rPr>
      </w:pPr>
      <w:ins w:id="526" w:author="Gary Sullivan" w:date="2020-04-21T08:17:00Z">
        <w:r>
          <w:t>The asserted benefit is for the encoder to have greater flexibility over what to implement.</w:t>
        </w:r>
      </w:ins>
    </w:p>
    <w:p w14:paraId="449ED0B3" w14:textId="3DF36755" w:rsidR="007C4A22" w:rsidRDefault="007C4A22" w:rsidP="007C4A22">
      <w:pPr>
        <w:pStyle w:val="Textkrper"/>
        <w:rPr>
          <w:ins w:id="527" w:author="Gary Sullivan" w:date="2020-04-21T08:17:00Z"/>
        </w:rPr>
      </w:pPr>
      <w:ins w:id="528" w:author="Gary Sullivan" w:date="2020-04-21T08:17:00Z">
        <w:r>
          <w:t xml:space="preserve">It was commented that this introduces a </w:t>
        </w:r>
      </w:ins>
      <w:ins w:id="529" w:author="Gary Sullivan" w:date="2020-04-21T08:30:00Z">
        <w:r w:rsidR="004C22A8">
          <w:t xml:space="preserve">decoder </w:t>
        </w:r>
      </w:ins>
      <w:ins w:id="530" w:author="Gary Sullivan" w:date="2020-04-21T08:17:00Z">
        <w:r>
          <w:t>change at the CU level, and a low-level change is undesirable.</w:t>
        </w:r>
      </w:ins>
    </w:p>
    <w:p w14:paraId="2C47037C" w14:textId="77777777" w:rsidR="007C4A22" w:rsidRDefault="007C4A22" w:rsidP="007C4A22">
      <w:pPr>
        <w:pStyle w:val="Textkrper"/>
        <w:rPr>
          <w:ins w:id="531" w:author="Gary Sullivan" w:date="2020-04-21T08:17:00Z"/>
        </w:rPr>
      </w:pPr>
      <w:ins w:id="532" w:author="Gary Sullivan" w:date="2020-04-21T08:17:00Z">
        <w:r>
          <w:lastRenderedPageBreak/>
          <w:t>No action was taken for that reason.</w:t>
        </w:r>
      </w:ins>
    </w:p>
    <w:p w14:paraId="3B5D842A" w14:textId="77777777" w:rsidR="007C4A22" w:rsidRPr="00FB3B57" w:rsidRDefault="007C4A22" w:rsidP="007C4A22">
      <w:pPr>
        <w:pStyle w:val="Textkrper"/>
        <w:rPr>
          <w:ins w:id="533" w:author="Gary Sullivan" w:date="2020-04-21T08:17:00Z"/>
        </w:rPr>
      </w:pPr>
      <w:ins w:id="534" w:author="Gary Sullivan" w:date="2020-04-21T08:17:00Z">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ins>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535" w:name="_Ref37794201"/>
      <w:r w:rsidRPr="00FB3B57">
        <w:t>Intra prediction and mode coding (</w:t>
      </w:r>
      <w:r w:rsidR="00071041">
        <w:t>10</w:t>
      </w:r>
      <w:r w:rsidRPr="00FB3B57">
        <w:t>)</w:t>
      </w:r>
      <w:bookmarkEnd w:id="511"/>
      <w:bookmarkEnd w:id="535"/>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325B95" w:rsidP="00BC7FF5">
      <w:pPr>
        <w:pStyle w:val="berschrift9"/>
        <w:rPr>
          <w:rFonts w:eastAsia="Times New Roman"/>
          <w:szCs w:val="24"/>
          <w:lang w:val="en-CA"/>
        </w:rPr>
      </w:pPr>
      <w:hyperlink r:id="rId142"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325B95"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325B95" w:rsidP="00BC7FF5">
      <w:pPr>
        <w:pStyle w:val="berschrift9"/>
        <w:rPr>
          <w:rFonts w:eastAsia="Times New Roman"/>
          <w:szCs w:val="24"/>
          <w:lang w:val="en-CA"/>
        </w:rPr>
      </w:pPr>
      <w:hyperlink r:id="rId144"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325B95" w:rsidP="00BC7FF5">
      <w:pPr>
        <w:pStyle w:val="berschrift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325B95" w:rsidP="00BC7FF5">
      <w:pPr>
        <w:pStyle w:val="berschrift9"/>
        <w:rPr>
          <w:rFonts w:eastAsia="Times New Roman"/>
          <w:szCs w:val="24"/>
          <w:lang w:val="en-CA"/>
        </w:rPr>
      </w:pPr>
      <w:hyperlink r:id="rId146"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325B95" w:rsidP="00BC7FF5">
      <w:pPr>
        <w:pStyle w:val="berschrift9"/>
        <w:rPr>
          <w:rFonts w:eastAsia="Times New Roman"/>
          <w:szCs w:val="24"/>
          <w:lang w:val="en-CA"/>
        </w:rPr>
      </w:pPr>
      <w:hyperlink r:id="rId147"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325B95" w:rsidP="00BC7FF5">
      <w:pPr>
        <w:pStyle w:val="berschrift9"/>
        <w:rPr>
          <w:rFonts w:eastAsia="Times New Roman"/>
          <w:szCs w:val="24"/>
          <w:lang w:val="en-CA"/>
        </w:rPr>
      </w:pPr>
      <w:hyperlink r:id="rId148"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325B95" w:rsidP="00BC7FF5">
      <w:pPr>
        <w:pStyle w:val="berschrift9"/>
        <w:rPr>
          <w:lang w:val="en-CA"/>
        </w:rPr>
      </w:pPr>
      <w:hyperlink r:id="rId149"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 xml:space="preserve">Experimental results of -0.25%/-0.23%/-0.22% and of -0.15%/-0.13%/-0.07% for 4:4:4 natural content in YUV and of -1.81%/-0.61%/-1.00% and -1.28%/-0.38%/-0.55% for 4:4:4 natural content in RGB (GBR-numbers) are reported for the AI and RA configurations respectively. For 4:4:4 screen content, experimental </w:t>
      </w:r>
      <w:r w:rsidRPr="0078509A">
        <w:rPr>
          <w:rFonts w:eastAsia="Times New Roman"/>
          <w:szCs w:val="20"/>
          <w:lang w:val="en-US"/>
        </w:rPr>
        <w:lastRenderedPageBreak/>
        <w:t>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325B95" w:rsidP="00BC7FF5">
      <w:pPr>
        <w:pStyle w:val="berschrift9"/>
        <w:rPr>
          <w:lang w:val="en-CA"/>
        </w:rPr>
      </w:pPr>
      <w:hyperlink r:id="rId150"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325B95" w:rsidP="00BC7FF5">
      <w:pPr>
        <w:pStyle w:val="berschrift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325B95" w:rsidP="00BC7FF5">
      <w:pPr>
        <w:pStyle w:val="berschrift9"/>
        <w:rPr>
          <w:rFonts w:eastAsia="Times New Roman"/>
          <w:color w:val="0000FF"/>
          <w:szCs w:val="24"/>
          <w:u w:val="single"/>
          <w:lang w:val="en-CA"/>
        </w:rPr>
      </w:pPr>
      <w:hyperlink r:id="rId152"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325B95" w:rsidP="00BC7FF5">
      <w:pPr>
        <w:pStyle w:val="berschrift9"/>
        <w:rPr>
          <w:rFonts w:eastAsia="Times New Roman"/>
          <w:szCs w:val="24"/>
          <w:lang w:val="en-CA"/>
        </w:rPr>
      </w:pPr>
      <w:hyperlink r:id="rId153"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w:t>
      </w:r>
      <w:r>
        <w:lastRenderedPageBreak/>
        <w:t xml:space="preserve">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325B95" w:rsidP="00BC7FF5">
      <w:pPr>
        <w:pStyle w:val="berschrift9"/>
        <w:rPr>
          <w:rFonts w:eastAsia="Times New Roman"/>
          <w:color w:val="0000FF"/>
          <w:szCs w:val="24"/>
          <w:u w:val="single"/>
          <w:lang w:val="en-CA"/>
        </w:rPr>
      </w:pPr>
      <w:hyperlink r:id="rId154"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325B95" w:rsidP="00BC7FF5">
      <w:pPr>
        <w:pStyle w:val="berschrift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6E2F0CE4" w14:textId="223CD886" w:rsidR="00BA2D34" w:rsidRDefault="00BA2D34" w:rsidP="00DF5E86">
      <w:r>
        <w:t xml:space="preserve">v6 of the document was </w:t>
      </w:r>
      <w:r w:rsidR="0088779A">
        <w:t xml:space="preserve">later </w:t>
      </w:r>
      <w:r>
        <w:t>provided with an integrated text</w:t>
      </w:r>
      <w:r w:rsidR="0088779A">
        <w:t>,</w:t>
      </w:r>
      <w:r>
        <w:t xml:space="preserve"> presented Mon. 20 Apr.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0A0E7799" w:rsidR="009531BD" w:rsidRDefault="009531BD" w:rsidP="00DF5E86">
      <w:r>
        <w:t xml:space="preserve">This is agreed by proponents, and further fixes </w:t>
      </w:r>
      <w:r w:rsidR="00C55486">
        <w:t>were confirmed to be</w:t>
      </w:r>
      <w:r>
        <w:t xml:space="preserve"> necessary.</w:t>
      </w:r>
    </w:p>
    <w:p w14:paraId="59489D7F" w14:textId="77777777" w:rsidR="00071041" w:rsidRPr="000F5283" w:rsidRDefault="00325B95" w:rsidP="0026383F">
      <w:pPr>
        <w:pStyle w:val="berschrift9"/>
        <w:rPr>
          <w:rFonts w:eastAsia="Times New Roman"/>
          <w:szCs w:val="24"/>
        </w:rPr>
      </w:pPr>
      <w:hyperlink r:id="rId156"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was agreed by other experts (including proponents of R0452, R0375 and R0314)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7D2634F9" w:rsidR="008B5BA5" w:rsidRDefault="008B5BA5" w:rsidP="00BC7FF5">
      <w:del w:id="536" w:author="Jens-Rainer Ohm" w:date="2020-04-21T10:00:00Z">
        <w:r w:rsidRPr="00DC785E">
          <w:rPr>
            <w:highlight w:val="yellow"/>
          </w:rPr>
          <w:delText>Revisit</w:delText>
        </w:r>
        <w:r>
          <w:delText xml:space="preserve">: </w:delText>
        </w:r>
      </w:del>
      <w:r>
        <w:t xml:space="preserve">The proponents of R0452 </w:t>
      </w:r>
      <w:del w:id="537" w:author="Jens-Rainer Ohm" w:date="2020-04-21T10:01:00Z">
        <w:r>
          <w:delText xml:space="preserve">should </w:delText>
        </w:r>
      </w:del>
      <w:ins w:id="538" w:author="Jens-Rainer Ohm" w:date="2020-04-21T10:01:00Z">
        <w:r w:rsidR="006B5D36">
          <w:t xml:space="preserve">were asked to </w:t>
        </w:r>
      </w:ins>
      <w:r>
        <w:t xml:space="preserve">include the missing additional items where the spec is not aligned with the text into their version (on top of </w:t>
      </w:r>
      <w:ins w:id="539" w:author="Jens-Rainer Ohm" w:date="2020-04-21T09:16:00Z">
        <w:r w:rsidR="00FB04C9">
          <w:t xml:space="preserve">the version in </w:t>
        </w:r>
      </w:ins>
      <w:r>
        <w:t>R0452v6</w:t>
      </w:r>
      <w:ins w:id="540" w:author="Jens-Rainer Ohm" w:date="2020-04-21T09:16:00Z">
        <w:r w:rsidR="00FB04C9">
          <w:t>.zip</w:t>
        </w:r>
      </w:ins>
      <w:r>
        <w:t xml:space="preserve">). It is asserted that this </w:t>
      </w:r>
      <w:del w:id="541" w:author="Jens-Rainer Ohm" w:date="2020-04-21T10:01:00Z">
        <w:r>
          <w:delText xml:space="preserve">would </w:delText>
        </w:r>
      </w:del>
      <w:ins w:id="542" w:author="Jens-Rainer Ohm" w:date="2020-04-21T10:01:00Z">
        <w:r w:rsidR="006B5D36">
          <w:t xml:space="preserve">should </w:t>
        </w:r>
      </w:ins>
      <w:r>
        <w:t>then only be an editorial difference between R0452 and R0471</w:t>
      </w:r>
      <w:r w:rsidR="007B5F1F">
        <w:t xml:space="preserve">, the </w:t>
      </w:r>
      <w:ins w:id="543" w:author="Jens-Rainer Ohm" w:date="2020-04-21T10:01:00Z">
        <w:r w:rsidR="006B5D36">
          <w:t xml:space="preserve">normative </w:t>
        </w:r>
      </w:ins>
      <w:r w:rsidR="007B5F1F">
        <w:t xml:space="preserve">decoder behaviour </w:t>
      </w:r>
      <w:del w:id="544" w:author="Jens-Rainer Ohm" w:date="2020-04-21T10:01:00Z">
        <w:r w:rsidR="007B5F1F">
          <w:delText xml:space="preserve">would </w:delText>
        </w:r>
      </w:del>
      <w:ins w:id="545" w:author="Jens-Rainer Ohm" w:date="2020-04-21T10:01:00Z">
        <w:r w:rsidR="006B5D36">
          <w:t xml:space="preserve">should </w:t>
        </w:r>
      </w:ins>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389C6092" w:rsidR="007B5F1F" w:rsidRDefault="007B5F1F" w:rsidP="00BC7FF5">
      <w:r>
        <w:t xml:space="preserve">It is further </w:t>
      </w:r>
      <w:r w:rsidR="00C55486">
        <w:t>confirmed</w:t>
      </w:r>
      <w:r>
        <w:t xml:space="preserve"> again that both contributions </w:t>
      </w:r>
      <w:del w:id="546" w:author="Jens-Rainer Ohm" w:date="2020-04-21T10:01:00Z">
        <w:r>
          <w:delText xml:space="preserve">are </w:delText>
        </w:r>
      </w:del>
      <w:ins w:id="547" w:author="Jens-Rainer Ohm" w:date="2020-04-21T10:01:00Z">
        <w:r w:rsidR="006B5D36">
          <w:t xml:space="preserve">shall </w:t>
        </w:r>
      </w:ins>
      <w:del w:id="548" w:author="Jens-Rainer Ohm" w:date="2020-04-21T10:02:00Z">
        <w:r>
          <w:delText xml:space="preserve">just </w:delText>
        </w:r>
      </w:del>
      <w:ins w:id="549" w:author="Jens-Rainer Ohm" w:date="2020-04-21T10:02:00Z">
        <w:r w:rsidR="006B5D36">
          <w:t xml:space="preserve">only </w:t>
        </w:r>
      </w:ins>
      <w:del w:id="550" w:author="Jens-Rainer Ohm" w:date="2020-04-21T10:02:00Z">
        <w:r>
          <w:delText xml:space="preserve">about </w:delText>
        </w:r>
      </w:del>
      <w:ins w:id="551" w:author="Jens-Rainer Ohm" w:date="2020-04-21T10:02:00Z">
        <w:r w:rsidR="006B5D36">
          <w:t xml:space="preserve">reflect </w:t>
        </w:r>
      </w:ins>
      <w:r>
        <w:t>aligning the text with the software behaviour.</w:t>
      </w:r>
    </w:p>
    <w:p w14:paraId="2044FB93" w14:textId="7225011E" w:rsidR="00AD7699" w:rsidRDefault="00AD7699" w:rsidP="00BC7FF5">
      <w:pPr>
        <w:rPr>
          <w:ins w:id="552" w:author="Jens-Rainer Ohm" w:date="2020-04-21T09:16:00Z"/>
        </w:rPr>
      </w:pPr>
      <w:r>
        <w:t xml:space="preserve">Discussion in track B stopped here Mon. 20 Apr. </w:t>
      </w:r>
      <w:r w:rsidR="008C6CFA">
        <w:t>1730.</w:t>
      </w:r>
    </w:p>
    <w:p w14:paraId="67383B77" w14:textId="1E7188B3" w:rsidR="00FB04C9" w:rsidRDefault="00FB04C9" w:rsidP="00BC7FF5">
      <w:pPr>
        <w:rPr>
          <w:ins w:id="553" w:author="Jens-Rainer Ohm" w:date="2020-04-21T09:26:00Z"/>
        </w:rPr>
      </w:pPr>
      <w:ins w:id="554" w:author="Jens-Rainer Ohm" w:date="2020-04-21T09:18:00Z">
        <w:r>
          <w:t>A new version of R0452 was presented Tue. 21 Apr. 0715 (uploaded as R0452</w:t>
        </w:r>
      </w:ins>
      <w:ins w:id="555" w:author="Jens-Rainer Ohm" w:date="2020-04-21T09:19:00Z">
        <w:r>
          <w:t xml:space="preserve">v7.zip). The </w:t>
        </w:r>
      </w:ins>
      <w:ins w:id="556" w:author="Jens-Rainer Ohm" w:date="2020-04-21T09:20:00Z">
        <w:r>
          <w:t>proponent</w:t>
        </w:r>
      </w:ins>
      <w:ins w:id="557" w:author="Jens-Rainer Ohm" w:date="2020-04-21T09:19:00Z">
        <w:r>
          <w:t xml:space="preserve"> of R0471 points out that there is still an </w:t>
        </w:r>
      </w:ins>
      <w:ins w:id="558" w:author="Jens-Rainer Ohm" w:date="2020-04-21T09:20:00Z">
        <w:r>
          <w:t>i</w:t>
        </w:r>
      </w:ins>
      <w:ins w:id="559" w:author="Jens-Rainer Ohm" w:date="2020-04-21T09:19:00Z">
        <w:r>
          <w:t>nconsisten</w:t>
        </w:r>
      </w:ins>
      <w:ins w:id="560" w:author="Jens-Rainer Ohm" w:date="2020-04-21T09:20:00Z">
        <w:r>
          <w:t>cy in the cross-shaped filter in the 422 case</w:t>
        </w:r>
      </w:ins>
      <w:ins w:id="561" w:author="Jens-Rainer Ohm" w:date="2020-04-21T09:21:00Z">
        <w:r>
          <w:t>.</w:t>
        </w:r>
      </w:ins>
    </w:p>
    <w:p w14:paraId="0496074F" w14:textId="7C249D1B" w:rsidR="00AA49DE" w:rsidRDefault="00AA49DE" w:rsidP="00BC7FF5">
      <w:pPr>
        <w:rPr>
          <w:ins w:id="562" w:author="Jens-Rainer Ohm" w:date="2020-04-21T10:00:00Z"/>
        </w:rPr>
      </w:pPr>
      <w:ins w:id="563" w:author="Jens-Rainer Ohm" w:date="2020-04-21T09:28:00Z">
        <w:r>
          <w:t>In this context, i</w:t>
        </w:r>
      </w:ins>
      <w:ins w:id="564" w:author="Jens-Rainer Ohm" w:date="2020-04-21T09:26:00Z">
        <w:r>
          <w:t xml:space="preserve">t is also pointed out that in the last meeting it was </w:t>
        </w:r>
      </w:ins>
      <w:ins w:id="565" w:author="Jens-Rainer Ohm" w:date="2020-04-21T09:27:00Z">
        <w:r>
          <w:t>confirmed</w:t>
        </w:r>
      </w:ins>
      <w:ins w:id="566" w:author="Jens-Rainer Ohm" w:date="2020-04-21T09:26:00Z">
        <w:r>
          <w:t xml:space="preserve"> that any variable has to be </w:t>
        </w:r>
      </w:ins>
      <w:ins w:id="567" w:author="Jens-Rainer Ohm" w:date="2020-04-21T09:27:00Z">
        <w:r>
          <w:t>properly initialized in the spec text, even if in a certain cornercase condition it would only be multiplied by zero</w:t>
        </w:r>
      </w:ins>
      <w:ins w:id="568" w:author="Jens-Rainer Ohm" w:date="2020-04-21T09:36:00Z">
        <w:r w:rsidR="008762D3">
          <w:t>.</w:t>
        </w:r>
      </w:ins>
    </w:p>
    <w:p w14:paraId="23AC1144" w14:textId="42F44E58" w:rsidR="006B5D36" w:rsidRDefault="006B5D36" w:rsidP="00BC7FF5">
      <w:pPr>
        <w:rPr>
          <w:ins w:id="569" w:author="Jens-Rainer Ohm" w:date="2020-04-21T22:15:00Z"/>
        </w:rPr>
      </w:pPr>
      <w:ins w:id="570" w:author="Jens-Rainer Ohm" w:date="2020-04-21T10:00:00Z">
        <w:r w:rsidRPr="006B5D36">
          <w:rPr>
            <w:highlight w:val="yellow"/>
            <w:rPrChange w:id="571" w:author="Jens-Rainer Ohm" w:date="2020-04-21T10:01:00Z">
              <w:rPr/>
            </w:rPrChange>
          </w:rPr>
          <w:t>Re</w:t>
        </w:r>
      </w:ins>
      <w:ins w:id="572" w:author="Jens-Rainer Ohm" w:date="2020-04-21T10:01:00Z">
        <w:r w:rsidRPr="006B5D36">
          <w:rPr>
            <w:highlight w:val="yellow"/>
            <w:rPrChange w:id="573" w:author="Jens-Rainer Ohm" w:date="2020-04-21T10:01:00Z">
              <w:rPr/>
            </w:rPrChange>
          </w:rPr>
          <w:t>visit</w:t>
        </w:r>
        <w:r>
          <w:t>.</w:t>
        </w:r>
      </w:ins>
    </w:p>
    <w:p w14:paraId="14E61598" w14:textId="77777777" w:rsidR="007B5F1F" w:rsidRPr="00FB3B57" w:rsidRDefault="007B5F1F" w:rsidP="00BC7FF5"/>
    <w:p w14:paraId="56846C24" w14:textId="6BC2205D" w:rsidR="00BC7FF5" w:rsidRPr="00FB3B57" w:rsidRDefault="00BC7FF5" w:rsidP="00BC7FF5">
      <w:pPr>
        <w:pStyle w:val="berschrift3"/>
      </w:pPr>
      <w:bookmarkStart w:id="574" w:name="_Ref28812757"/>
      <w:bookmarkStart w:id="575" w:name="_Ref28875550"/>
      <w:r w:rsidRPr="00FB3B57">
        <w:t>Loop filtering</w:t>
      </w:r>
      <w:bookmarkEnd w:id="574"/>
      <w:r w:rsidRPr="00FB3B57">
        <w:t xml:space="preserve"> (2</w:t>
      </w:r>
      <w:r w:rsidR="00C92030">
        <w:t>3</w:t>
      </w:r>
      <w:r w:rsidRPr="00FB3B57">
        <w:t>)</w:t>
      </w:r>
      <w:bookmarkEnd w:id="575"/>
    </w:p>
    <w:p w14:paraId="31357334" w14:textId="11608128" w:rsidR="00BC7FF5" w:rsidRPr="00FB3B57" w:rsidRDefault="00BC7FF5" w:rsidP="00BC7FF5">
      <w:pPr>
        <w:pStyle w:val="berschrift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325B95" w:rsidP="00BC7FF5">
      <w:pPr>
        <w:pStyle w:val="berschrift9"/>
        <w:rPr>
          <w:rFonts w:eastAsia="Times New Roman"/>
          <w:szCs w:val="24"/>
          <w:lang w:val="en-CA"/>
        </w:rPr>
      </w:pPr>
      <w:hyperlink r:id="rId157"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w:t>
      </w:r>
      <w:proofErr w:type="gramStart"/>
      <w:r>
        <w:rPr>
          <w:lang w:eastAsia="ja-JP"/>
        </w:rPr>
        <w:t>results.</w:t>
      </w:r>
      <w:r>
        <w:t>Presented</w:t>
      </w:r>
      <w:proofErr w:type="gramEnd"/>
      <w:r>
        <w:t xml:space="preserve"> in Track B Sun 19 Apr. 0720</w:t>
      </w:r>
    </w:p>
    <w:p w14:paraId="23E1DECB" w14:textId="67F6F0CC" w:rsidR="006F689A" w:rsidRDefault="006F689A" w:rsidP="00BC7FF5">
      <w:r>
        <w:t xml:space="preserve">The case only happens for 9 </w:t>
      </w:r>
      <w:proofErr w:type="gramStart"/>
      <w:r>
        <w:t>bit</w:t>
      </w:r>
      <w:proofErr w:type="gramEnd"/>
      <w:r>
        <w:t>, where for low QP tc would end up with a value of 1, which means that deblocking is not turned off for low QP.</w:t>
      </w:r>
    </w:p>
    <w:p w14:paraId="0780B0EF" w14:textId="500C7D58" w:rsidR="006F689A" w:rsidRDefault="006F689A" w:rsidP="00BC7FF5">
      <w:r>
        <w:t xml:space="preserve">This is a clear oversight when the tc mapping was changed to </w:t>
      </w:r>
      <w:proofErr w:type="gramStart"/>
      <w:r>
        <w:t>10 bit</w:t>
      </w:r>
      <w:proofErr w:type="gramEnd"/>
      <w:r>
        <w:t xml:space="preserve">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lastRenderedPageBreak/>
        <w:t>Decision (BF/text&amp;SW)</w:t>
      </w:r>
      <w:r>
        <w:t>: Adopt JVET-R0130.</w:t>
      </w:r>
    </w:p>
    <w:p w14:paraId="761FBCCB" w14:textId="77777777" w:rsidR="00BC7FF5" w:rsidRPr="00FB3B57" w:rsidRDefault="00325B95" w:rsidP="00BC7FF5">
      <w:pPr>
        <w:pStyle w:val="berschrift9"/>
        <w:rPr>
          <w:rFonts w:eastAsia="Times New Roman"/>
          <w:szCs w:val="24"/>
          <w:lang w:val="en-CA"/>
        </w:rPr>
      </w:pPr>
      <w:hyperlink r:id="rId158"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11CC1A8" w:rsidR="00BC7FF5" w:rsidRPr="00FB3B57" w:rsidRDefault="00BC7FF5" w:rsidP="00BC7FF5">
      <w:pPr>
        <w:rPr>
          <w:noProof/>
        </w:rPr>
      </w:pPr>
      <w:del w:id="576" w:author="Jens-Rainer Ohm" w:date="2020-04-21T10:05:00Z">
        <w:r w:rsidRPr="00FB3B57">
          <w:rPr>
            <w:noProof/>
            <w:highlight w:val="yellow"/>
          </w:rPr>
          <w:delText>Recommendation (</w:delText>
        </w:r>
        <w:r w:rsidR="0032614F">
          <w:rPr>
            <w:noProof/>
            <w:highlight w:val="yellow"/>
          </w:rPr>
          <w:delText>mismatch/align</w:delText>
        </w:r>
        <w:r w:rsidRPr="00FB3B57">
          <w:rPr>
            <w:noProof/>
            <w:highlight w:val="yellow"/>
          </w:rPr>
          <w:delText>text)</w:delText>
        </w:r>
        <w:r w:rsidRPr="00FB3B57">
          <w:rPr>
            <w:noProof/>
          </w:rPr>
          <w:delText xml:space="preserve">: </w:delText>
        </w:r>
        <w:r w:rsidRPr="00FB3B57" w:rsidDel="006B5D36">
          <w:rPr>
            <w:noProof/>
          </w:rPr>
          <w:delText>T</w:delText>
        </w:r>
      </w:del>
      <w:ins w:id="577" w:author="Jens-Rainer Ohm" w:date="2020-04-21T10:05:00Z">
        <w:r w:rsidR="006B5D36">
          <w:rPr>
            <w:noProof/>
          </w:rPr>
          <w:t>T</w:t>
        </w:r>
      </w:ins>
      <w:ins w:id="578" w:author="Jens-Rainer Ohm" w:date="2020-04-21T22:15:00Z">
        <w:r w:rsidRPr="00FB3B57">
          <w:rPr>
            <w:noProof/>
          </w:rPr>
          <w:t xml:space="preserve">he </w:t>
        </w:r>
      </w:ins>
      <w:ins w:id="579" w:author="Jens-Rainer Ohm" w:date="2020-04-21T10:05:00Z">
        <w:r w:rsidR="006B5D36">
          <w:rPr>
            <w:noProof/>
          </w:rPr>
          <w:t xml:space="preserve">AHG </w:t>
        </w:r>
      </w:ins>
      <w:ins w:id="580" w:author="Jens-Rainer Ohm" w:date="2020-04-21T10:32:00Z">
        <w:r w:rsidR="002B2DEB">
          <w:rPr>
            <w:noProof/>
          </w:rPr>
          <w:t>me</w:t>
        </w:r>
      </w:ins>
      <w:ins w:id="581" w:author="Jens-Rainer Ohm" w:date="2020-04-21T10:33:00Z">
        <w:r w:rsidR="002B2DEB">
          <w:rPr>
            <w:noProof/>
          </w:rPr>
          <w:t xml:space="preserve">eting </w:t>
        </w:r>
      </w:ins>
      <w:ins w:id="582" w:author="Jens-Rainer Ohm" w:date="2020-04-21T10:05:00Z">
        <w:r w:rsidR="006B5D36">
          <w:rPr>
            <w:noProof/>
          </w:rPr>
          <w:t>recommended that the</w:t>
        </w:r>
      </w:ins>
      <w:del w:id="583" w:author="Jens-Rainer Ohm" w:date="2020-04-21T22:15:00Z">
        <w:r w:rsidRPr="00FB3B57">
          <w:rPr>
            <w:noProof/>
          </w:rPr>
          <w:delText>The</w:delText>
        </w:r>
      </w:del>
      <w:ins w:id="584" w:author="Jens-Rainer Ohm" w:date="2020-04-21T10:05:00Z">
        <w:r w:rsidRPr="00FB3B57">
          <w:rPr>
            <w:noProof/>
          </w:rPr>
          <w:t xml:space="preserve"> </w:t>
        </w:r>
      </w:ins>
      <w:r w:rsidRPr="00FB3B57">
        <w:rPr>
          <w:noProof/>
        </w:rPr>
        <w:t>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20236D57" w14:textId="586A61BF" w:rsidR="00BC7FF5" w:rsidRPr="00FB3B57" w:rsidRDefault="00790EA1" w:rsidP="00BC7FF5">
      <w:pPr>
        <w:rPr>
          <w:del w:id="585" w:author="Jens-Rainer Ohm" w:date="2020-04-21T10:03:00Z"/>
        </w:rPr>
      </w:pPr>
      <w:del w:id="586" w:author="Jens-Rainer Ohm" w:date="2020-04-21T10:03:00Z">
        <w:r w:rsidRPr="004D18D3">
          <w:rPr>
            <w:highlight w:val="yellow"/>
          </w:rPr>
          <w:delText>Revisit</w:delText>
        </w:r>
        <w:r>
          <w:delText>: Turn into decision</w:delText>
        </w:r>
      </w:del>
    </w:p>
    <w:p w14:paraId="016E3560" w14:textId="3DFAEC19" w:rsidR="006B5D36" w:rsidRDefault="006B5D36" w:rsidP="00BC7FF5">
      <w:pPr>
        <w:rPr>
          <w:ins w:id="587" w:author="Jens-Rainer Ohm" w:date="2020-04-21T10:04:00Z"/>
        </w:rPr>
      </w:pPr>
      <w:ins w:id="588" w:author="Jens-Rainer Ohm" w:date="2020-04-21T10:03:00Z">
        <w:r>
          <w:t>Confirmed in track B Tue 21 Apr.</w:t>
        </w:r>
      </w:ins>
    </w:p>
    <w:p w14:paraId="5E404303" w14:textId="3A7EE4AF" w:rsidR="006B5D36" w:rsidRPr="006B5D36" w:rsidRDefault="006B5D36" w:rsidP="00BC7FF5">
      <w:pPr>
        <w:rPr>
          <w:ins w:id="589" w:author="Jens-Rainer Ohm" w:date="2020-04-21T10:03:00Z"/>
        </w:rPr>
      </w:pPr>
      <w:ins w:id="590" w:author="Jens-Rainer Ohm" w:date="2020-04-21T10:04:00Z">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6B5D36">
          <w:rPr>
            <w:rPrChange w:id="591" w:author="Jens-Rainer Ohm" w:date="2020-04-21T10:04:00Z">
              <w:rPr>
                <w:highlight w:val="yellow"/>
              </w:rPr>
            </w:rPrChange>
          </w:rPr>
          <w:t>:</w:t>
        </w:r>
        <w:r>
          <w:t xml:space="preserve"> Adopt JVET-R0134, align text with soft</w:t>
        </w:r>
      </w:ins>
      <w:ins w:id="592" w:author="Jens-Rainer Ohm" w:date="2020-04-21T10:05:00Z">
        <w:r>
          <w:t>ware</w:t>
        </w:r>
      </w:ins>
    </w:p>
    <w:p w14:paraId="0A2666F2" w14:textId="77777777" w:rsidR="00BC7FF5" w:rsidRPr="00FB3B57" w:rsidRDefault="00325B95" w:rsidP="00BC7FF5">
      <w:pPr>
        <w:pStyle w:val="berschrift9"/>
        <w:rPr>
          <w:rFonts w:eastAsia="Times New Roman"/>
          <w:szCs w:val="24"/>
          <w:lang w:val="en-CA"/>
        </w:rPr>
      </w:pPr>
      <w:hyperlink r:id="rId159"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325B95" w:rsidP="00BC7FF5">
      <w:pPr>
        <w:pStyle w:val="berschrift9"/>
        <w:rPr>
          <w:rFonts w:eastAsia="Times New Roman"/>
          <w:szCs w:val="24"/>
          <w:lang w:val="en-CA"/>
        </w:rPr>
      </w:pPr>
      <w:hyperlink r:id="rId160"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325B95"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w:t>
      </w:r>
      <w:proofErr w:type="gramStart"/>
      <w:r w:rsidRPr="00FB3B57">
        <w:rPr>
          <w:w w:val="96"/>
          <w:fitText w:val="634" w:id="-2072684544"/>
        </w:rPr>
        <w:t>8:</w:t>
      </w:r>
      <w:r w:rsidRPr="00FB3B57">
        <w:t>{</w:t>
      </w:r>
      <w:proofErr w:type="gramEnd"/>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w:t>
      </w:r>
      <w:proofErr w:type="gramStart"/>
      <w:r w:rsidRPr="00FB3B57">
        <w:rPr>
          <w:w w:val="96"/>
          <w:fitText w:val="634" w:id="-2072684543"/>
        </w:rPr>
        <w:t>8:</w:t>
      </w:r>
      <w:r w:rsidRPr="00FB3B57">
        <w:t>{</w:t>
      </w:r>
      <w:proofErr w:type="gramEnd"/>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w:t>
      </w:r>
      <w:proofErr w:type="gramStart"/>
      <w:r w:rsidRPr="00FB3B57">
        <w:rPr>
          <w:w w:val="96"/>
          <w:fitText w:val="634" w:id="-2072684542"/>
        </w:rPr>
        <w:t>8:</w:t>
      </w:r>
      <w:r w:rsidRPr="00FB3B57">
        <w:t>{</w:t>
      </w:r>
      <w:proofErr w:type="gramEnd"/>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325B95" w:rsidP="00BC7FF5">
      <w:pPr>
        <w:pStyle w:val="berschrift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325B95"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w:t>
      </w:r>
      <w:r w:rsidRPr="00FB3B57">
        <w:rPr>
          <w:lang w:eastAsia="ko-KR"/>
        </w:rPr>
        <w:lastRenderedPageBreak/>
        <w:t xml:space="preserve">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325B95" w:rsidP="00BC7FF5">
      <w:pPr>
        <w:pStyle w:val="berschrift9"/>
        <w:rPr>
          <w:rFonts w:eastAsia="Times New Roman"/>
          <w:color w:val="0000FF"/>
          <w:szCs w:val="24"/>
          <w:u w:val="single"/>
          <w:lang w:val="en-CA"/>
        </w:rPr>
      </w:pPr>
      <w:hyperlink r:id="rId164"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325B95"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325B95" w:rsidP="0026383F">
      <w:pPr>
        <w:pStyle w:val="berschrift9"/>
        <w:rPr>
          <w:rFonts w:eastAsia="Times New Roman"/>
          <w:szCs w:val="24"/>
        </w:rPr>
      </w:pPr>
      <w:hyperlink r:id="rId166"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325B95" w:rsidP="00BC7FF5">
      <w:pPr>
        <w:pStyle w:val="berschrift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berschrift9"/>
        <w:rPr>
          <w:highlight w:val="yellow"/>
          <w:lang w:eastAsia="de-DE"/>
        </w:rPr>
      </w:pPr>
    </w:p>
    <w:p w14:paraId="7AF9977C" w14:textId="51F38596" w:rsidR="00BC7FF5" w:rsidRPr="00FB3B57" w:rsidRDefault="00325B95"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xml:space="preserve">: Left to the discretion of editor to </w:t>
      </w:r>
      <w:proofErr w:type="gramStart"/>
      <w:r>
        <w:rPr>
          <w:lang w:eastAsia="de-DE"/>
        </w:rPr>
        <w:t>take action</w:t>
      </w:r>
      <w:proofErr w:type="gramEnd"/>
      <w:r>
        <w:rPr>
          <w:lang w:eastAsia="de-DE"/>
        </w:rPr>
        <w:t>.</w:t>
      </w:r>
    </w:p>
    <w:p w14:paraId="21E0B069" w14:textId="77777777" w:rsidR="00BC7FF5" w:rsidRPr="00FB3B57" w:rsidRDefault="00325B95"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325B95" w:rsidP="00BC7FF5">
      <w:pPr>
        <w:pStyle w:val="berschrift9"/>
        <w:rPr>
          <w:rFonts w:eastAsia="Times New Roman"/>
          <w:szCs w:val="24"/>
          <w:lang w:val="en-CA"/>
        </w:rPr>
      </w:pPr>
      <w:hyperlink r:id="rId170"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 xml:space="preserve">It is confirmed during the discussion that a case where luma is palette and chroma is IBC is excluded. The other way </w:t>
      </w:r>
      <w:proofErr w:type="gramStart"/>
      <w:r>
        <w:rPr>
          <w:lang w:eastAsia="de-DE"/>
        </w:rPr>
        <w:t>round</w:t>
      </w:r>
      <w:proofErr w:type="gramEnd"/>
      <w:r>
        <w:rPr>
          <w:lang w:eastAsia="de-DE"/>
        </w:rPr>
        <w:t xml:space="preserve">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berschrift4"/>
        <w:ind w:left="907" w:hanging="907"/>
        <w:rPr>
          <w:lang w:val="en-CA"/>
        </w:rPr>
      </w:pPr>
      <w:r w:rsidRPr="00FB3B57">
        <w:rPr>
          <w:lang w:val="en-CA"/>
        </w:rPr>
        <w:lastRenderedPageBreak/>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325B95"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325B95" w:rsidP="007F7716">
      <w:pPr>
        <w:pStyle w:val="berschrift9"/>
        <w:rPr>
          <w:rFonts w:eastAsia="Times New Roman"/>
          <w:szCs w:val="24"/>
        </w:rPr>
      </w:pPr>
      <w:hyperlink r:id="rId172"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325B95"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lastRenderedPageBreak/>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527936EC" w:rsidR="00BC7FF5" w:rsidRDefault="00BC7FF5" w:rsidP="00BC7FF5">
      <w:del w:id="593" w:author="Jens-Rainer Ohm" w:date="2020-04-21T10:08:00Z">
        <w:r w:rsidRPr="00FB3B57">
          <w:rPr>
            <w:highlight w:val="yellow"/>
          </w:rPr>
          <w:delText>Recommendation(cleanup/text+software)</w:delText>
        </w:r>
        <w:r w:rsidRPr="00FB3B57">
          <w:delText xml:space="preserve">: </w:delText>
        </w:r>
      </w:del>
      <w:r w:rsidRPr="00FB3B57">
        <w:t>T</w:t>
      </w:r>
      <w:ins w:id="594" w:author="Jens-Rainer Ohm" w:date="2020-04-21T10:08:00Z">
        <w:r w:rsidRPr="00FB3B57">
          <w:t xml:space="preserve">he </w:t>
        </w:r>
        <w:r w:rsidR="009632D3">
          <w:t xml:space="preserve">AHG </w:t>
        </w:r>
      </w:ins>
      <w:ins w:id="595" w:author="Jens-Rainer Ohm" w:date="2020-04-21T10:32:00Z">
        <w:r w:rsidR="002B2DEB">
          <w:t xml:space="preserve">meeting </w:t>
        </w:r>
      </w:ins>
      <w:ins w:id="596" w:author="Jens-Rainer Ohm" w:date="2020-04-21T10:08:00Z">
        <w:r w:rsidR="009632D3">
          <w:t>recommended that t</w:t>
        </w:r>
      </w:ins>
      <w:ins w:id="597" w:author="Jens-Rainer Ohm" w:date="2020-04-21T22:15:00Z">
        <w:r w:rsidRPr="00FB3B57">
          <w:t xml:space="preserve">he </w:t>
        </w:r>
      </w:ins>
      <w:r w:rsidRPr="00FB3B57">
        <w:t>rounding operation in case of the modified filter at virtual boundary should be aligned</w:t>
      </w:r>
      <w:ins w:id="598" w:author="Jens-Rainer Ohm" w:date="2020-04-21T10:08:00Z">
        <w:r w:rsidR="009632D3">
          <w:t>, and that</w:t>
        </w:r>
      </w:ins>
      <w:del w:id="599" w:author="Jens-Rainer Ohm" w:date="2020-04-21T10:08:00Z">
        <w:r w:rsidRPr="00FB3B57" w:rsidDel="009632D3">
          <w:delText>. E</w:delText>
        </w:r>
      </w:del>
      <w:ins w:id="600" w:author="Jens-Rainer Ohm" w:date="2020-04-21T10:08:00Z">
        <w:r w:rsidR="009632D3">
          <w:t xml:space="preserve"> e</w:t>
        </w:r>
      </w:ins>
      <w:ins w:id="601" w:author="Jens-Rainer Ohm" w:date="2020-04-21T22:15:00Z">
        <w:r w:rsidRPr="00FB3B57">
          <w:t>ditors</w:t>
        </w:r>
      </w:ins>
      <w:del w:id="602" w:author="Jens-Rainer Ohm" w:date="2020-04-21T22:15:00Z">
        <w:r w:rsidRPr="00FB3B57">
          <w:delText>. Editors</w:delText>
        </w:r>
      </w:del>
      <w:r w:rsidRPr="00FB3B57">
        <w:t xml:space="preserve"> should decide the best way of expressing it in text.</w:t>
      </w:r>
    </w:p>
    <w:p w14:paraId="0F3CD786" w14:textId="6892A4F6" w:rsidR="00C162E5" w:rsidRPr="00FB3B57" w:rsidRDefault="00C162E5" w:rsidP="00BC7FF5">
      <w:pPr>
        <w:rPr>
          <w:ins w:id="603" w:author="Jens-Rainer Ohm" w:date="2020-04-21T10:06:00Z"/>
        </w:rPr>
      </w:pPr>
      <w:del w:id="604" w:author="Jens-Rainer Ohm" w:date="2020-04-21T10:06:00Z">
        <w:r w:rsidRPr="00805739">
          <w:rPr>
            <w:highlight w:val="yellow"/>
          </w:rPr>
          <w:delText>Revisit</w:delText>
        </w:r>
        <w:r>
          <w:delText xml:space="preserve"> – convert into decision</w:delText>
        </w:r>
      </w:del>
      <w:ins w:id="605" w:author="Jens-Rainer Ohm" w:date="2020-04-21T10:06:00Z">
        <w:r w:rsidR="00F11A12">
          <w:t xml:space="preserve">Was confirmed in track </w:t>
        </w:r>
        <w:r w:rsidR="009632D3">
          <w:t>B Tue 21 Apr. 21</w:t>
        </w:r>
      </w:ins>
    </w:p>
    <w:p w14:paraId="24060CBA" w14:textId="69D6F239" w:rsidR="009632D3" w:rsidRPr="00FB3B57" w:rsidRDefault="009632D3" w:rsidP="00BC7FF5">
      <w:pPr>
        <w:rPr>
          <w:ins w:id="606" w:author="Jens-Rainer Ohm" w:date="2020-04-21T22:15:00Z"/>
        </w:rPr>
      </w:pPr>
      <w:ins w:id="607" w:author="Jens-Rainer Ohm" w:date="2020-04-21T10:07:00Z">
        <w:r>
          <w:rPr>
            <w:highlight w:val="yellow"/>
          </w:rPr>
          <w:t>Decision</w:t>
        </w:r>
        <w:r w:rsidRPr="00FB3B57">
          <w:rPr>
            <w:highlight w:val="yellow"/>
          </w:rPr>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ins>
    </w:p>
    <w:p w14:paraId="261BDD14" w14:textId="77777777" w:rsidR="00BC7FF5" w:rsidRPr="00FB3B57" w:rsidRDefault="00325B95" w:rsidP="00BC7FF5">
      <w:pPr>
        <w:pStyle w:val="berschrift9"/>
        <w:rPr>
          <w:rFonts w:eastAsia="Times New Roman"/>
          <w:szCs w:val="24"/>
          <w:lang w:val="en-CA"/>
        </w:rPr>
      </w:pPr>
      <w:hyperlink r:id="rId174"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lastRenderedPageBreak/>
        <w:t>Benefit not obvious – no action on Method 2/3.</w:t>
      </w:r>
    </w:p>
    <w:p w14:paraId="11B3AEC7" w14:textId="32122253" w:rsidR="004D2598" w:rsidRPr="00355652" w:rsidRDefault="00325B95" w:rsidP="002C416B">
      <w:pPr>
        <w:pStyle w:val="berschrift9"/>
        <w:rPr>
          <w:rFonts w:eastAsia="Times New Roman"/>
          <w:color w:val="0000FF"/>
          <w:szCs w:val="24"/>
          <w:u w:val="single"/>
        </w:rPr>
      </w:pPr>
      <w:hyperlink r:id="rId175"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325B95"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325B95" w:rsidP="00BC7FF5">
      <w:pPr>
        <w:pStyle w:val="berschrift9"/>
        <w:rPr>
          <w:rFonts w:eastAsia="Times New Roman"/>
          <w:color w:val="0000FF"/>
          <w:szCs w:val="24"/>
          <w:u w:val="single"/>
          <w:lang w:val="en-CA"/>
        </w:rPr>
      </w:pPr>
      <w:hyperlink r:id="rId177"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325B95"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 xml:space="preserve">It is however pointed out that SAO does not need to store sample values, so it would be more like </w:t>
      </w:r>
      <w:proofErr w:type="gramStart"/>
      <w:r w:rsidRPr="00FB3B57">
        <w:t>1 line</w:t>
      </w:r>
      <w:proofErr w:type="gramEnd"/>
      <w:r w:rsidRPr="00FB3B57">
        <w:t xml:space="preserv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325B95"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325B95" w:rsidP="00BC7FF5">
      <w:pPr>
        <w:pStyle w:val="berschrift9"/>
        <w:rPr>
          <w:rFonts w:eastAsia="Times New Roman"/>
          <w:szCs w:val="24"/>
          <w:lang w:val="en-CA"/>
        </w:rPr>
      </w:pPr>
      <w:hyperlink r:id="rId180"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15D06655" w14:textId="77777777" w:rsidR="004D2598" w:rsidRPr="00355652" w:rsidRDefault="00325B95" w:rsidP="002C416B">
      <w:pPr>
        <w:pStyle w:val="berschrift9"/>
        <w:rPr>
          <w:del w:id="608" w:author="Jens-Rainer Ohm" w:date="2020-04-21T16:51:00Z"/>
          <w:rFonts w:eastAsia="Times New Roman"/>
          <w:szCs w:val="24"/>
        </w:rPr>
      </w:pPr>
      <w:del w:id="609" w:author="Jens-Rainer Ohm" w:date="2020-04-21T16:51:00Z">
        <w:r>
          <w:rPr>
            <w:b w:val="0"/>
            <w:rPrChange w:id="610" w:author="Jens-Rainer Ohm" w:date="2020-04-21T22:15:00Z">
              <w:rPr/>
            </w:rPrChange>
          </w:rPr>
          <w:fldChar w:fldCharType="begin"/>
        </w:r>
        <w:r>
          <w:delInstrText xml:space="preserve"> HYPERLINK "http://phenix.it-sudparis.eu/jvet/doc_end_user/current_document.php?id=10142" </w:delInstrText>
        </w:r>
        <w:r>
          <w:rPr>
            <w:b w:val="0"/>
            <w:rPrChange w:id="611" w:author="Jens-Rainer Ohm" w:date="2020-04-21T22:15:00Z">
              <w:rPr/>
            </w:rPrChange>
          </w:rPr>
          <w:fldChar w:fldCharType="separate"/>
        </w:r>
        <w:r w:rsidR="004D2598" w:rsidRPr="00355652">
          <w:rPr>
            <w:rFonts w:eastAsia="Times New Roman"/>
            <w:color w:val="0000FF"/>
            <w:szCs w:val="24"/>
            <w:u w:val="single"/>
            <w:lang w:val="en-CA"/>
          </w:rPr>
          <w:delText>JVET-R0480</w:delText>
        </w:r>
        <w:r>
          <w:rPr>
            <w:b w:val="0"/>
            <w:color w:val="0000FF"/>
            <w:u w:val="single"/>
            <w:rPrChange w:id="612" w:author="Jens-Rainer Ohm" w:date="2020-04-21T22:15:00Z">
              <w:rPr>
                <w:rFonts w:eastAsia="Times New Roman"/>
                <w:color w:val="0000FF"/>
                <w:szCs w:val="24"/>
                <w:u w:val="single"/>
                <w:lang w:val="en-CA"/>
              </w:rPr>
            </w:rPrChange>
          </w:rPr>
          <w:fldChar w:fldCharType="end"/>
        </w:r>
        <w:r w:rsidR="004D2598" w:rsidRPr="00355652">
          <w:rPr>
            <w:rFonts w:eastAsia="Times New Roman"/>
            <w:szCs w:val="24"/>
            <w:lang w:val="en-CA"/>
          </w:rPr>
          <w:delText xml:space="preserve"> AHG9: Restricted maximum numbers of ALF and CC-ALF filters [L. Zhang, Y.-K. Wang, K. Zhang, Z. Deng (Bytedance)]</w:delText>
        </w:r>
        <w:r w:rsidR="004D2598">
          <w:rPr>
            <w:rFonts w:eastAsia="Times New Roman"/>
            <w:szCs w:val="24"/>
            <w:lang w:val="en-CA"/>
          </w:rPr>
          <w:delText xml:space="preserve"> [late]</w:delText>
        </w:r>
      </w:del>
    </w:p>
    <w:p w14:paraId="6046C3BF" w14:textId="3A4F851F" w:rsidR="004D2598" w:rsidRPr="00FB3B57" w:rsidRDefault="004D2598" w:rsidP="00BC7FF5">
      <w:pPr>
        <w:rPr>
          <w:del w:id="613" w:author="Jens-Rainer Ohm" w:date="2020-04-21T16:51:00Z"/>
        </w:rPr>
      </w:pPr>
      <w:del w:id="614" w:author="Jens-Rainer Ohm" w:date="2020-04-21T16:51:00Z">
        <w:r w:rsidRPr="002C416B">
          <w:rPr>
            <w:highlight w:val="yellow"/>
          </w:rPr>
          <w:delText>TBP</w:delText>
        </w:r>
        <w:r>
          <w:delText xml:space="preserve"> – </w:delText>
        </w:r>
        <w:r w:rsidR="00901817">
          <w:delText xml:space="preserve">concerns LL and HLS – </w:delText>
        </w:r>
        <w:r>
          <w:delText>plenary?</w:delText>
        </w:r>
      </w:del>
    </w:p>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325B95" w:rsidP="00BC7FF5">
      <w:pPr>
        <w:pStyle w:val="berschrift9"/>
        <w:rPr>
          <w:rFonts w:eastAsia="Times New Roman"/>
          <w:szCs w:val="24"/>
          <w:lang w:val="en-CA"/>
        </w:rPr>
      </w:pPr>
      <w:hyperlink r:id="rId181"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 xml:space="preserve">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w:t>
      </w:r>
      <w:r w:rsidRPr="00FB3B57">
        <w:lastRenderedPageBreak/>
        <w:t>the first clipping operation (i.e. clipping the offset value before sum) from the CCALF process. Following results are reported as compared to VTM-8.0.</w:t>
      </w:r>
    </w:p>
    <w:p w14:paraId="7ECEC6C5" w14:textId="5FA9939B" w:rsidR="00BC7FF5" w:rsidRPr="00FB3B57" w:rsidRDefault="00BC7FF5" w:rsidP="00DC785E">
      <w:pPr>
        <w:numPr>
          <w:ilvl w:val="0"/>
          <w:numId w:val="161"/>
        </w:numPr>
      </w:pPr>
      <w:proofErr w:type="gramStart"/>
      <w:r w:rsidRPr="00FB3B57">
        <w:t>AI :</w:t>
      </w:r>
      <w:proofErr w:type="gramEnd"/>
      <w:r w:rsidRPr="00FB3B57">
        <w:t xml:space="preserve">  0.00% (Y), 0.00% (Cb), 0.00% (Cr) </w:t>
      </w:r>
    </w:p>
    <w:p w14:paraId="5DAC6708" w14:textId="0790874A" w:rsidR="00BC7FF5" w:rsidRPr="00FB3B57" w:rsidRDefault="00BC7FF5" w:rsidP="00DC785E">
      <w:pPr>
        <w:numPr>
          <w:ilvl w:val="0"/>
          <w:numId w:val="161"/>
        </w:numPr>
      </w:pPr>
      <w:proofErr w:type="gramStart"/>
      <w:r w:rsidRPr="00FB3B57">
        <w:t>RA :</w:t>
      </w:r>
      <w:proofErr w:type="gramEnd"/>
      <w:r w:rsidRPr="00FB3B57">
        <w:t xml:space="preserve"> 0.00% (Y), 0.00% (Cb), 0.00% (Cr) </w:t>
      </w:r>
    </w:p>
    <w:p w14:paraId="39F9744D" w14:textId="4EA2E8FD" w:rsidR="00BC7FF5" w:rsidRPr="00FB3B57" w:rsidRDefault="00BC7FF5" w:rsidP="00DC785E">
      <w:pPr>
        <w:numPr>
          <w:ilvl w:val="0"/>
          <w:numId w:val="161"/>
        </w:numPr>
      </w:pPr>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325B95" w:rsidP="00BC7FF5">
      <w:pPr>
        <w:pStyle w:val="berschrift9"/>
        <w:rPr>
          <w:rFonts w:eastAsia="Times New Roman"/>
          <w:color w:val="0000FF"/>
          <w:szCs w:val="24"/>
          <w:u w:val="single"/>
          <w:lang w:val="en-CA"/>
        </w:rPr>
      </w:pPr>
      <w:hyperlink r:id="rId182"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325B95" w:rsidP="00BC7FF5">
      <w:pPr>
        <w:pStyle w:val="berschrift9"/>
        <w:rPr>
          <w:rFonts w:eastAsia="Times New Roman"/>
          <w:szCs w:val="24"/>
          <w:lang w:val="en-CA"/>
        </w:rPr>
      </w:pPr>
      <w:hyperlink r:id="rId183"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DC785E">
      <w:pPr>
        <w:numPr>
          <w:ilvl w:val="0"/>
          <w:numId w:val="160"/>
        </w:numPr>
      </w:pPr>
      <w:r w:rsidRPr="00FB3B57">
        <w:t>AI: 0.03%(Y), -0.17%(U), -0.20%(V)</w:t>
      </w:r>
    </w:p>
    <w:p w14:paraId="5039B98A" w14:textId="77777777" w:rsidR="00BC7FF5" w:rsidRPr="00FB3B57" w:rsidRDefault="00BC7FF5" w:rsidP="00DC785E">
      <w:pPr>
        <w:numPr>
          <w:ilvl w:val="0"/>
          <w:numId w:val="160"/>
        </w:numPr>
      </w:pPr>
      <w:r w:rsidRPr="00FB3B57">
        <w:t>RA: 0.01%(Y), -0.10%(U), 0.06%(V)</w:t>
      </w:r>
    </w:p>
    <w:p w14:paraId="518FD64C" w14:textId="77777777" w:rsidR="00BC7FF5" w:rsidRPr="00FB3B57" w:rsidRDefault="00BC7FF5" w:rsidP="00DC785E">
      <w:pPr>
        <w:numPr>
          <w:ilvl w:val="0"/>
          <w:numId w:val="160"/>
        </w:numPr>
      </w:pPr>
      <w:r w:rsidRPr="00FB3B57">
        <w:t>LDB: -0.04%(Y), -0.16%(U), -0.04%(V)</w:t>
      </w:r>
    </w:p>
    <w:p w14:paraId="161D026B" w14:textId="77777777" w:rsidR="00BC7FF5" w:rsidRPr="00FB3B57" w:rsidRDefault="00BC7FF5" w:rsidP="00DC785E">
      <w:pPr>
        <w:numPr>
          <w:ilvl w:val="0"/>
          <w:numId w:val="160"/>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325B95" w:rsidP="007F7716">
      <w:pPr>
        <w:pStyle w:val="berschrift9"/>
        <w:rPr>
          <w:rFonts w:eastAsia="Times New Roman"/>
          <w:color w:val="0000FF"/>
          <w:szCs w:val="24"/>
          <w:u w:val="single"/>
        </w:rPr>
      </w:pPr>
      <w:hyperlink r:id="rId184"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325B95" w:rsidP="00BC7FF5">
      <w:pPr>
        <w:pStyle w:val="berschrift9"/>
        <w:rPr>
          <w:rFonts w:eastAsia="Times New Roman"/>
          <w:szCs w:val="24"/>
          <w:lang w:val="en-CA"/>
        </w:rPr>
      </w:pPr>
      <w:hyperlink r:id="rId185"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lastRenderedPageBreak/>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7EAA2C53" w14:textId="583EFB06" w:rsidR="00BB2D5C" w:rsidRPr="00FB3B57" w:rsidRDefault="00BB2D5C" w:rsidP="00BB2D5C">
      <w:pPr>
        <w:rPr>
          <w:ins w:id="615" w:author="Jens-Rainer Ohm" w:date="2020-04-21T08:44:00Z"/>
        </w:rPr>
      </w:pPr>
      <w:ins w:id="616" w:author="Jens-Rainer Ohm" w:date="2020-04-21T08:44:00Z">
        <w:r>
          <w:t xml:space="preserve">It is noted that R0322 </w:t>
        </w:r>
      </w:ins>
      <w:ins w:id="617" w:author="Jens-Rainer Ohm" w:date="2020-04-21T08:45:00Z">
        <w:r>
          <w:t>solution 1</w:t>
        </w:r>
      </w:ins>
      <w:ins w:id="618" w:author="Jens-Rainer Ohm" w:date="2020-04-21T08:44:00Z">
        <w:r>
          <w:t xml:space="preserve"> also proposes method </w:t>
        </w:r>
      </w:ins>
      <w:ins w:id="619" w:author="Jens-Rainer Ohm" w:date="2020-04-21T08:45:00Z">
        <w:r>
          <w:t>2</w:t>
        </w:r>
      </w:ins>
      <w:ins w:id="620" w:author="Jens-Rainer Ohm" w:date="2020-04-21T08:44:00Z">
        <w:r>
          <w:t xml:space="preserve"> (with slightly different results)</w:t>
        </w:r>
      </w:ins>
    </w:p>
    <w:p w14:paraId="7C59BAC3" w14:textId="77777777" w:rsidR="00026231" w:rsidRDefault="00BC7FF5" w:rsidP="00BC7FF5">
      <w:pPr>
        <w:rPr>
          <w:ins w:id="621" w:author="Jens-Rainer Ohm" w:date="2020-04-21T08:40:00Z"/>
        </w:rPr>
      </w:pPr>
      <w:r w:rsidRPr="00FB3B57">
        <w:t xml:space="preserve">It is mentioned that for 444 (which requires more memory anyway) the four additional line buffers </w:t>
      </w:r>
      <w:del w:id="622" w:author="Jens-Rainer Ohm" w:date="2020-04-21T08:38:00Z">
        <w:r w:rsidRPr="00FB3B57">
          <w:delText xml:space="preserve">are </w:delText>
        </w:r>
      </w:del>
      <w:ins w:id="623" w:author="Jens-Rainer Ohm" w:date="2020-04-21T08:38:00Z">
        <w:r w:rsidR="00026231">
          <w:t>might</w:t>
        </w:r>
        <w:r w:rsidR="00026231" w:rsidRPr="00FB3B57">
          <w:t xml:space="preserve"> </w:t>
        </w:r>
      </w:ins>
      <w:r w:rsidRPr="00FB3B57">
        <w:t>not</w:t>
      </w:r>
      <w:ins w:id="624" w:author="Jens-Rainer Ohm" w:date="2020-04-21T22:15:00Z">
        <w:r w:rsidRPr="00FB3B57">
          <w:t xml:space="preserve"> </w:t>
        </w:r>
      </w:ins>
      <w:ins w:id="625" w:author="Jens-Rainer Ohm" w:date="2020-04-21T08:38:00Z">
        <w:r w:rsidR="00026231">
          <w:t>be</w:t>
        </w:r>
        <w:r w:rsidRPr="00FB3B57">
          <w:t xml:space="preserve"> </w:t>
        </w:r>
      </w:ins>
      <w:r w:rsidRPr="00FB3B57">
        <w:t xml:space="preserve">too critical. </w:t>
      </w:r>
    </w:p>
    <w:p w14:paraId="6383A378" w14:textId="4BF7E27A" w:rsidR="00026231" w:rsidRDefault="00026231" w:rsidP="00BC7FF5">
      <w:pPr>
        <w:rPr>
          <w:ins w:id="626" w:author="Jens-Rainer Ohm" w:date="2020-04-21T08:40:00Z"/>
        </w:rPr>
      </w:pPr>
      <w:ins w:id="627" w:author="Jens-Rainer Ohm" w:date="2020-04-21T08:40:00Z">
        <w:r>
          <w:t>Fur</w:t>
        </w:r>
      </w:ins>
      <w:ins w:id="628" w:author="Jens-Rainer Ohm" w:date="2020-04-21T08:41:00Z">
        <w:r>
          <w:t>her discussion Tue Apr 21 0630</w:t>
        </w:r>
      </w:ins>
    </w:p>
    <w:p w14:paraId="668A2244" w14:textId="195EC3A0" w:rsidR="00026231" w:rsidRDefault="00026231" w:rsidP="00BC7FF5">
      <w:pPr>
        <w:rPr>
          <w:ins w:id="629" w:author="Jens-Rainer Ohm" w:date="2020-04-21T08:40:00Z"/>
        </w:rPr>
      </w:pPr>
      <w:ins w:id="630" w:author="Jens-Rainer Ohm" w:date="2020-04-21T08:39:00Z">
        <w:r>
          <w:t xml:space="preserve">No further evidence was brought if the line buffers are critical or not. However, as the change suggested in method 2 is minor, and it is also reported </w:t>
        </w:r>
      </w:ins>
      <w:ins w:id="631" w:author="Jens-Rainer Ohm" w:date="2020-04-21T08:40:00Z">
        <w:r>
          <w:t>that it does not have impact on visual quality, many experts supported to adopt this method.</w:t>
        </w:r>
      </w:ins>
    </w:p>
    <w:p w14:paraId="1C999EE5" w14:textId="1628BA38" w:rsidR="00026231" w:rsidRDefault="00026231" w:rsidP="00BC7FF5">
      <w:pPr>
        <w:rPr>
          <w:ins w:id="632" w:author="Jens-Rainer Ohm" w:date="2020-04-21T08:39:00Z"/>
        </w:rPr>
      </w:pPr>
      <w:proofErr w:type="gramStart"/>
      <w:ins w:id="633" w:author="Jens-Rainer Ohm" w:date="2020-04-21T08:40:00Z">
        <w:r w:rsidRPr="00BB2D5C">
          <w:rPr>
            <w:highlight w:val="yellow"/>
            <w:rPrChange w:id="634" w:author="Jens-Rainer Ohm" w:date="2020-04-21T08:43:00Z">
              <w:rPr/>
            </w:rPrChange>
          </w:rPr>
          <w:t>D</w:t>
        </w:r>
      </w:ins>
      <w:ins w:id="635" w:author="Jens-Rainer Ohm" w:date="2020-04-21T08:41:00Z">
        <w:r w:rsidRPr="00BB2D5C">
          <w:rPr>
            <w:highlight w:val="yellow"/>
            <w:rPrChange w:id="636" w:author="Jens-Rainer Ohm" w:date="2020-04-21T08:43:00Z">
              <w:rPr/>
            </w:rPrChange>
          </w:rPr>
          <w:t>ecision(</w:t>
        </w:r>
        <w:proofErr w:type="gramEnd"/>
        <w:r w:rsidR="00BB2D5C" w:rsidRPr="00BB2D5C">
          <w:rPr>
            <w:highlight w:val="yellow"/>
            <w:rPrChange w:id="637" w:author="Jens-Rainer Ohm" w:date="2020-04-21T08:43:00Z">
              <w:rPr/>
            </w:rPrChange>
          </w:rPr>
          <w:t>complexity red.)</w:t>
        </w:r>
        <w:r w:rsidR="00BB2D5C">
          <w:t>: Adopt JVET</w:t>
        </w:r>
      </w:ins>
      <w:ins w:id="638" w:author="Jens-Rainer Ohm" w:date="2020-04-21T08:42:00Z">
        <w:r w:rsidR="00BB2D5C">
          <w:t>-R0233 method 2, disable CCALF at two lines between luma and chroma virtual boundarie</w:t>
        </w:r>
      </w:ins>
      <w:ins w:id="639" w:author="Jens-Rainer Ohm" w:date="2020-04-21T08:43:00Z">
        <w:r w:rsidR="00BB2D5C">
          <w:t>s for saving line buffers in 444 and 422 cases.</w:t>
        </w:r>
      </w:ins>
    </w:p>
    <w:p w14:paraId="0468E839" w14:textId="77777777" w:rsidR="00BC7FF5" w:rsidRPr="00FB3B57" w:rsidRDefault="00BC7FF5" w:rsidP="00BC7FF5">
      <w:pPr>
        <w:rPr>
          <w:del w:id="640" w:author="Jens-Rainer Ohm" w:date="2020-04-21T08:40:00Z"/>
        </w:rPr>
      </w:pPr>
      <w:del w:id="641" w:author="Jens-Rainer Ohm" w:date="2020-04-21T08:40:00Z">
        <w:r w:rsidRPr="00FB3B57">
          <w:lastRenderedPageBreak/>
          <w:delText xml:space="preserve">Clarify this aspect – </w:delText>
        </w:r>
        <w:r w:rsidRPr="00FB3B57">
          <w:rPr>
            <w:highlight w:val="yellow"/>
          </w:rPr>
          <w:delText>revisit</w:delText>
        </w:r>
        <w:r w:rsidRPr="00FB3B57">
          <w:delText xml:space="preserve">. If the line buffers are not asserted to be critical, the current design should be good enough. Otherwise, method 2 should be considered. </w:delText>
        </w:r>
      </w:del>
    </w:p>
    <w:p w14:paraId="47A18296" w14:textId="77777777" w:rsidR="00BC7FF5" w:rsidRPr="00FB3B57" w:rsidRDefault="00F31C79" w:rsidP="00BC7FF5">
      <w:pPr>
        <w:rPr>
          <w:del w:id="642" w:author="Jens-Rainer Ohm" w:date="2020-04-21T08:44:00Z"/>
        </w:rPr>
      </w:pPr>
      <w:del w:id="643" w:author="Jens-Rainer Ohm" w:date="2020-04-21T08:44:00Z">
        <w:r>
          <w:delText xml:space="preserve">It is noted that R0322 aspect 2 proposes </w:delText>
        </w:r>
      </w:del>
      <w:del w:id="644" w:author="Jens-Rainer Ohm" w:date="2020-04-21T08:43:00Z">
        <w:r>
          <w:delText xml:space="preserve">same </w:delText>
        </w:r>
      </w:del>
      <w:del w:id="645" w:author="Jens-Rainer Ohm" w:date="2020-04-21T08:44:00Z">
        <w:r>
          <w:delText>solutions (with slightly different results)</w:delText>
        </w:r>
      </w:del>
    </w:p>
    <w:p w14:paraId="1A1B90F5" w14:textId="77777777" w:rsidR="00BC7FF5" w:rsidRPr="00FB3B57" w:rsidRDefault="00325B95" w:rsidP="00BC7FF5">
      <w:pPr>
        <w:pStyle w:val="berschrift9"/>
        <w:rPr>
          <w:rFonts w:eastAsia="Times New Roman"/>
          <w:color w:val="0000FF"/>
          <w:szCs w:val="24"/>
          <w:u w:val="single"/>
          <w:lang w:val="en-CA"/>
        </w:rPr>
      </w:pPr>
      <w:hyperlink r:id="rId186"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325B95" w:rsidP="00BC7FF5">
      <w:pPr>
        <w:pStyle w:val="berschrift9"/>
        <w:rPr>
          <w:rFonts w:eastAsia="Times New Roman"/>
          <w:szCs w:val="24"/>
          <w:lang w:val="en-CA"/>
        </w:rPr>
      </w:pPr>
      <w:hyperlink r:id="rId187"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proofErr w:type="gramStart"/>
      <w:r w:rsidRPr="00FB3B57">
        <w:t>AI :</w:t>
      </w:r>
      <w:proofErr w:type="gramEnd"/>
      <w:r w:rsidRPr="00FB3B57">
        <w:t xml:space="preserve">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proofErr w:type="gramStart"/>
      <w:r w:rsidRPr="00FB3B57">
        <w:t>AI :</w:t>
      </w:r>
      <w:proofErr w:type="gramEnd"/>
      <w:r w:rsidRPr="00FB3B57">
        <w:t xml:space="preserve">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rsidP="00DC785E">
      <w:pPr>
        <w:numPr>
          <w:ilvl w:val="0"/>
          <w:numId w:val="159"/>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rsidP="00DC785E">
      <w:pPr>
        <w:numPr>
          <w:ilvl w:val="0"/>
          <w:numId w:val="159"/>
        </w:numPr>
      </w:pPr>
      <w:proofErr w:type="gramStart"/>
      <w:r w:rsidRPr="00FB3B57">
        <w:t>AI :</w:t>
      </w:r>
      <w:proofErr w:type="gramEnd"/>
      <w:r w:rsidRPr="00FB3B57">
        <w:t xml:space="preserve">  0.00% (Y), -0.35% (Cb), -0.39% (Cr) </w:t>
      </w:r>
    </w:p>
    <w:p w14:paraId="006FBFAE" w14:textId="492E0BCE" w:rsidR="00BC7FF5" w:rsidRPr="00FB3B57" w:rsidRDefault="00BC7FF5" w:rsidP="00DC785E">
      <w:pPr>
        <w:numPr>
          <w:ilvl w:val="0"/>
          <w:numId w:val="159"/>
        </w:numPr>
      </w:pPr>
      <w:r w:rsidRPr="00FB3B57">
        <w:t xml:space="preserve">RA:  0.05% (Y), -1.43% (Cb), -1.52% (Cr) </w:t>
      </w:r>
    </w:p>
    <w:p w14:paraId="5A192E2F" w14:textId="77777777" w:rsidR="00BC7FF5" w:rsidRPr="00FB3B57" w:rsidRDefault="00BC7FF5" w:rsidP="00DC785E">
      <w:pPr>
        <w:numPr>
          <w:ilvl w:val="0"/>
          <w:numId w:val="159"/>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rsidP="00DC785E">
      <w:pPr>
        <w:numPr>
          <w:ilvl w:val="0"/>
          <w:numId w:val="159"/>
        </w:numPr>
      </w:pPr>
      <w:proofErr w:type="gramStart"/>
      <w:r w:rsidRPr="00FB3B57">
        <w:t>AI :</w:t>
      </w:r>
      <w:proofErr w:type="gramEnd"/>
      <w:r w:rsidRPr="00FB3B57">
        <w:t xml:space="preserve">  0.02% (Y), -0.26% (Cb), -0.68% (Cr) </w:t>
      </w:r>
    </w:p>
    <w:p w14:paraId="501A7616" w14:textId="21366728" w:rsidR="00BC7FF5" w:rsidRPr="00FB3B57" w:rsidRDefault="00BC7FF5" w:rsidP="00DC785E">
      <w:pPr>
        <w:numPr>
          <w:ilvl w:val="0"/>
          <w:numId w:val="159"/>
        </w:numPr>
      </w:pPr>
      <w:r w:rsidRPr="00FB3B57">
        <w:t xml:space="preserve">RA:  0.01% (Y), -0.39 % (Cb), -0.48 % (Cr) </w:t>
      </w:r>
    </w:p>
    <w:p w14:paraId="22311C1C" w14:textId="3F20392E" w:rsidR="00BC7FF5" w:rsidRPr="00FB3B57" w:rsidRDefault="00BC7FF5" w:rsidP="00DC785E">
      <w:pPr>
        <w:numPr>
          <w:ilvl w:val="0"/>
          <w:numId w:val="159"/>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rsidP="00DC785E">
      <w:pPr>
        <w:numPr>
          <w:ilvl w:val="0"/>
          <w:numId w:val="159"/>
        </w:numPr>
      </w:pPr>
      <w:proofErr w:type="gramStart"/>
      <w:r w:rsidRPr="00FB3B57">
        <w:t>AI :</w:t>
      </w:r>
      <w:proofErr w:type="gramEnd"/>
      <w:r w:rsidRPr="00FB3B57">
        <w:t xml:space="preserve">  0.04% (Y), -0.82% (Cb), -1.16% (Cr) </w:t>
      </w:r>
    </w:p>
    <w:p w14:paraId="1D453876" w14:textId="415F5455" w:rsidR="00BC7FF5" w:rsidRPr="00FB3B57" w:rsidRDefault="00BC7FF5" w:rsidP="00DC785E">
      <w:pPr>
        <w:numPr>
          <w:ilvl w:val="0"/>
          <w:numId w:val="159"/>
        </w:numPr>
      </w:pPr>
      <w:r w:rsidRPr="00FB3B57">
        <w:t xml:space="preserve">RA:  0.00% (Y), -1.30% (Cb), -1.28% (Cr) </w:t>
      </w:r>
    </w:p>
    <w:p w14:paraId="0393B627" w14:textId="77777777" w:rsidR="00BC7FF5" w:rsidRPr="00FB3B57" w:rsidRDefault="00BC7FF5" w:rsidP="00DC785E">
      <w:pPr>
        <w:numPr>
          <w:ilvl w:val="0"/>
          <w:numId w:val="163"/>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rsidP="00DC785E">
      <w:pPr>
        <w:numPr>
          <w:ilvl w:val="0"/>
          <w:numId w:val="163"/>
        </w:numPr>
      </w:pPr>
      <w:proofErr w:type="gramStart"/>
      <w:r w:rsidRPr="00FB3B57">
        <w:t>AI :</w:t>
      </w:r>
      <w:proofErr w:type="gramEnd"/>
      <w:r w:rsidRPr="00FB3B57">
        <w:t xml:space="preserve">  0.01% (Y), -0.09% (Cb), -0.55% (Cr) </w:t>
      </w:r>
    </w:p>
    <w:p w14:paraId="4F7B13F7" w14:textId="22B41E13" w:rsidR="00BC7FF5" w:rsidRPr="00FB3B57" w:rsidRDefault="00BC7FF5" w:rsidP="00DC785E">
      <w:pPr>
        <w:numPr>
          <w:ilvl w:val="0"/>
          <w:numId w:val="163"/>
        </w:numPr>
      </w:pPr>
      <w:r w:rsidRPr="00FB3B57">
        <w:lastRenderedPageBreak/>
        <w:t xml:space="preserve">RA:  -0.01% (Y), -0.19% (Cb), -0.31% (Cr) </w:t>
      </w:r>
    </w:p>
    <w:p w14:paraId="3FB9BBE1" w14:textId="77777777" w:rsidR="00BC7FF5" w:rsidRPr="00FB3B57" w:rsidRDefault="00BC7FF5" w:rsidP="00DC785E">
      <w:pPr>
        <w:numPr>
          <w:ilvl w:val="0"/>
          <w:numId w:val="163"/>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325B95" w:rsidP="00BC7FF5">
      <w:pPr>
        <w:pStyle w:val="berschrift9"/>
        <w:rPr>
          <w:rFonts w:eastAsia="Times New Roman"/>
          <w:color w:val="0000FF"/>
          <w:szCs w:val="24"/>
          <w:u w:val="single"/>
          <w:lang w:val="en-CA"/>
        </w:rPr>
      </w:pPr>
      <w:hyperlink r:id="rId188"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325B95" w:rsidP="00BC7FF5">
      <w:pPr>
        <w:pStyle w:val="berschrift9"/>
        <w:rPr>
          <w:rFonts w:eastAsia="Times New Roman"/>
          <w:szCs w:val="24"/>
          <w:lang w:val="en-CA"/>
        </w:rPr>
      </w:pPr>
      <w:hyperlink r:id="rId189"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325B95" w:rsidP="00BC7FF5">
      <w:pPr>
        <w:pStyle w:val="berschrift9"/>
        <w:rPr>
          <w:rFonts w:eastAsia="Times New Roman"/>
          <w:color w:val="0000FF"/>
          <w:szCs w:val="24"/>
          <w:u w:val="single"/>
          <w:lang w:val="en-CA"/>
        </w:rPr>
      </w:pPr>
      <w:hyperlink r:id="rId190"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325B95" w:rsidP="00F43D61">
      <w:pPr>
        <w:pStyle w:val="berschrift9"/>
        <w:rPr>
          <w:rFonts w:eastAsia="Times New Roman"/>
          <w:szCs w:val="24"/>
          <w:lang w:val="en-CA"/>
        </w:rPr>
      </w:pPr>
      <w:hyperlink r:id="rId191"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rsidP="00DC785E">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rsidP="00DC785E">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rsidP="00DC785E">
      <w:pPr>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rsidP="00DC785E">
      <w:pPr>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rsidP="00DC785E">
      <w:pPr>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rsidP="00DC785E">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rsidP="00C55486">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rsidP="00DC785E">
      <w:pPr>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325B95" w:rsidP="00F43D61">
      <w:pPr>
        <w:pStyle w:val="berschrift9"/>
        <w:rPr>
          <w:rFonts w:eastAsia="Times New Roman"/>
          <w:color w:val="0000FF"/>
          <w:szCs w:val="24"/>
          <w:u w:val="single"/>
          <w:lang w:val="en-CA"/>
        </w:rPr>
      </w:pPr>
      <w:hyperlink r:id="rId192"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lastRenderedPageBreak/>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325B95" w:rsidP="00BC7FF5">
      <w:pPr>
        <w:pStyle w:val="berschrift9"/>
        <w:rPr>
          <w:rFonts w:eastAsia="Times New Roman"/>
          <w:szCs w:val="24"/>
          <w:lang w:val="en-CA"/>
        </w:rPr>
      </w:pPr>
      <w:hyperlink r:id="rId193"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325B95" w:rsidP="00BC7FF5">
      <w:pPr>
        <w:pStyle w:val="berschrift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77777777" w:rsidR="00BC7FF5" w:rsidRPr="00FB3B57" w:rsidRDefault="00BC7FF5" w:rsidP="00BC7FF5">
      <w:pPr>
        <w:rPr>
          <w:lang w:eastAsia="zh-CN"/>
        </w:rPr>
      </w:pPr>
      <w:r w:rsidRPr="00FB3B57">
        <w:rPr>
          <w:lang w:eastAsia="zh-CN"/>
        </w:rPr>
        <w:t xml:space="preserve">Agreed that the </w:t>
      </w:r>
      <w:ins w:id="646" w:author="Jens-Rainer Ohm" w:date="2020-04-21T10:16:00Z">
        <w:r w:rsidR="00A21C07">
          <w:rPr>
            <w:lang w:eastAsia="zh-CN"/>
          </w:rPr>
          <w:t xml:space="preserve">secondary </w:t>
        </w:r>
      </w:ins>
      <w:del w:id="647" w:author="Jens-Rainer Ohm" w:date="2020-04-21T10:17:00Z">
        <w:r w:rsidRPr="00FB3B57">
          <w:rPr>
            <w:lang w:eastAsia="zh-CN"/>
          </w:rPr>
          <w:delText xml:space="preserve">redundant </w:delText>
        </w:r>
      </w:del>
      <w:r w:rsidRPr="00FB3B57">
        <w:rPr>
          <w:lang w:eastAsia="zh-CN"/>
        </w:rPr>
        <w:t>clipping is not needed</w:t>
      </w:r>
      <w:ins w:id="648" w:author="Jens-Rainer Ohm" w:date="2020-04-21T10:16:00Z">
        <w:r w:rsidR="00A21C07">
          <w:rPr>
            <w:lang w:eastAsia="zh-CN"/>
          </w:rPr>
          <w:t>, as it does not have any effect</w:t>
        </w:r>
      </w:ins>
      <w:r w:rsidRPr="00FB3B57">
        <w:rPr>
          <w:lang w:eastAsia="zh-CN"/>
        </w:rPr>
        <w:t>.</w:t>
      </w:r>
    </w:p>
    <w:p w14:paraId="6F033C66" w14:textId="1981CB0A" w:rsidR="00BC7FF5" w:rsidRDefault="00BC7FF5" w:rsidP="00BC7FF5">
      <w:pPr>
        <w:rPr>
          <w:lang w:eastAsia="zh-CN"/>
        </w:rPr>
      </w:pPr>
      <w:del w:id="649" w:author="Jens-Rainer Ohm" w:date="2020-04-21T10:17:00Z">
        <w:r w:rsidRPr="00FB3B57">
          <w:rPr>
            <w:highlight w:val="yellow"/>
            <w:lang w:eastAsia="zh-CN"/>
          </w:rPr>
          <w:delText>Recommendation (ed + SW cleanup)</w:delText>
        </w:r>
        <w:r w:rsidRPr="00FB3B57">
          <w:rPr>
            <w:lang w:eastAsia="zh-CN"/>
          </w:rPr>
          <w:delText>:</w:delText>
        </w:r>
      </w:del>
      <w:ins w:id="650" w:author="Jens-Rainer Ohm" w:date="2020-04-21T10:17:00Z">
        <w:r w:rsidR="00A21C07" w:rsidRPr="00A21C07">
          <w:rPr>
            <w:lang w:eastAsia="zh-CN"/>
            <w:rPrChange w:id="651" w:author="Jens-Rainer Ohm" w:date="2020-04-21T10:17:00Z">
              <w:rPr>
                <w:highlight w:val="yellow"/>
                <w:lang w:eastAsia="zh-CN"/>
              </w:rPr>
            </w:rPrChange>
          </w:rPr>
          <w:t xml:space="preserve">The </w:t>
        </w:r>
        <w:r w:rsidR="00A21C07">
          <w:rPr>
            <w:lang w:eastAsia="zh-CN"/>
          </w:rPr>
          <w:t>AHG meeting recommended to</w:t>
        </w:r>
      </w:ins>
      <w:ins w:id="652" w:author="Jens-Rainer Ohm" w:date="2020-04-21T22:15:00Z">
        <w:r w:rsidRPr="00FB3B57">
          <w:rPr>
            <w:lang w:eastAsia="zh-CN"/>
          </w:rPr>
          <w:t xml:space="preserve"> </w:t>
        </w:r>
      </w:ins>
      <w:del w:id="653" w:author="Jens-Rainer Ohm" w:date="2020-04-21T10:17:00Z">
        <w:r w:rsidRPr="00FB3B57" w:rsidDel="00A21C07">
          <w:rPr>
            <w:lang w:eastAsia="zh-CN"/>
          </w:rPr>
          <w:delText>R</w:delText>
        </w:r>
      </w:del>
      <w:ins w:id="654" w:author="Jens-Rainer Ohm" w:date="2020-04-21T10:18:00Z">
        <w:r w:rsidR="00A21C07">
          <w:rPr>
            <w:lang w:eastAsia="zh-CN"/>
          </w:rPr>
          <w:t>r</w:t>
        </w:r>
      </w:ins>
      <w:ins w:id="655" w:author="Jens-Rainer Ohm" w:date="2020-04-21T22:15:00Z">
        <w:r w:rsidRPr="00FB3B57">
          <w:rPr>
            <w:lang w:eastAsia="zh-CN"/>
          </w:rPr>
          <w:t>emove</w:t>
        </w:r>
      </w:ins>
      <w:del w:id="656" w:author="Jens-Rainer Ohm" w:date="2020-04-21T22:15:00Z">
        <w:r w:rsidRPr="00FB3B57">
          <w:rPr>
            <w:lang w:eastAsia="zh-CN"/>
          </w:rPr>
          <w:delText xml:space="preserve"> Remove</w:delText>
        </w:r>
      </w:del>
      <w:r w:rsidRPr="00FB3B57">
        <w:rPr>
          <w:lang w:eastAsia="zh-CN"/>
        </w:rPr>
        <w:t xml:space="preserve"> the clipping from text, up to editor. Cleanup of software should be done for alignment with the text.</w:t>
      </w:r>
    </w:p>
    <w:p w14:paraId="596D8F86" w14:textId="77777777" w:rsidR="00C162E5" w:rsidRPr="00FB3B57" w:rsidRDefault="00C162E5" w:rsidP="00C162E5">
      <w:pPr>
        <w:rPr>
          <w:del w:id="657" w:author="Jens-Rainer Ohm" w:date="2020-04-21T10:14:00Z"/>
        </w:rPr>
      </w:pPr>
      <w:del w:id="658" w:author="Jens-Rainer Ohm" w:date="2020-04-21T10:14:00Z">
        <w:r w:rsidRPr="00530E85">
          <w:rPr>
            <w:highlight w:val="yellow"/>
          </w:rPr>
          <w:delText>Revisit</w:delText>
        </w:r>
        <w:r>
          <w:delText xml:space="preserve"> – convert into decision</w:delText>
        </w:r>
      </w:del>
    </w:p>
    <w:p w14:paraId="2356F123" w14:textId="77777777" w:rsidR="00C162E5" w:rsidRPr="00FB3B57" w:rsidRDefault="009632D3" w:rsidP="00BC7FF5">
      <w:pPr>
        <w:rPr>
          <w:lang w:eastAsia="zh-CN"/>
        </w:rPr>
      </w:pPr>
      <w:ins w:id="659" w:author="Jens-Rainer Ohm" w:date="2020-04-21T10:08:00Z">
        <w:r>
          <w:rPr>
            <w:lang w:eastAsia="zh-CN"/>
          </w:rPr>
          <w:t>Confirmed in track B Tue. 21 Apr.</w:t>
        </w:r>
      </w:ins>
    </w:p>
    <w:p w14:paraId="6A310A8A" w14:textId="77777777" w:rsidR="00BC7FF5" w:rsidRPr="00FB3B57" w:rsidRDefault="009632D3" w:rsidP="00BC7FF5">
      <w:pPr>
        <w:rPr>
          <w:lang w:eastAsia="x-none"/>
        </w:rPr>
      </w:pPr>
      <w:ins w:id="660" w:author="Jens-Rainer Ohm" w:date="2020-04-21T10:15:00Z">
        <w:r>
          <w:rPr>
            <w:highlight w:val="yellow"/>
            <w:lang w:eastAsia="zh-CN"/>
          </w:rPr>
          <w:t>Decision</w:t>
        </w:r>
      </w:ins>
      <w:ins w:id="661" w:author="Jens-Rainer Ohm" w:date="2020-04-21T10:14:00Z">
        <w:r w:rsidRPr="00FB3B57">
          <w:rPr>
            <w:highlight w:val="yellow"/>
            <w:lang w:eastAsia="zh-CN"/>
          </w:rPr>
          <w:t xml:space="preserve"> (ed + SW cleanup)</w:t>
        </w:r>
        <w:r w:rsidRPr="00FB3B57">
          <w:rPr>
            <w:lang w:eastAsia="zh-CN"/>
          </w:rPr>
          <w:t>: Remove the clipping from text, up to editor</w:t>
        </w:r>
      </w:ins>
      <w:ins w:id="662" w:author="Jens-Rainer Ohm" w:date="2020-04-21T10:18:00Z">
        <w:r w:rsidR="00A21C07">
          <w:rPr>
            <w:lang w:eastAsia="zh-CN"/>
          </w:rPr>
          <w:t xml:space="preserve"> to do it consistently</w:t>
        </w:r>
      </w:ins>
      <w:ins w:id="663" w:author="Jens-Rainer Ohm" w:date="2020-04-21T10:14:00Z">
        <w:r w:rsidRPr="00FB3B57">
          <w:rPr>
            <w:lang w:eastAsia="zh-CN"/>
          </w:rPr>
          <w:t xml:space="preserve">. Cleanup of software should </w:t>
        </w:r>
      </w:ins>
      <w:ins w:id="664" w:author="Jens-Rainer Ohm" w:date="2020-04-21T10:18:00Z">
        <w:r w:rsidR="00A21C07">
          <w:rPr>
            <w:lang w:eastAsia="zh-CN"/>
          </w:rPr>
          <w:t xml:space="preserve">also </w:t>
        </w:r>
      </w:ins>
      <w:ins w:id="665" w:author="Jens-Rainer Ohm" w:date="2020-04-21T10:14:00Z">
        <w:r w:rsidRPr="00FB3B57">
          <w:rPr>
            <w:lang w:eastAsia="zh-CN"/>
          </w:rPr>
          <w:t>be done for alignment with the text.</w:t>
        </w:r>
      </w:ins>
    </w:p>
    <w:p w14:paraId="766E4924" w14:textId="77777777" w:rsidR="00BC7FF5" w:rsidRPr="00FB3B57" w:rsidRDefault="00325B95" w:rsidP="00BC7FF5">
      <w:pPr>
        <w:pStyle w:val="berschrift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325B95" w:rsidP="00BC7FF5">
      <w:pPr>
        <w:pStyle w:val="berschrift9"/>
        <w:rPr>
          <w:rFonts w:eastAsia="Times New Roman"/>
          <w:color w:val="0000FF"/>
          <w:szCs w:val="24"/>
          <w:u w:val="single"/>
          <w:lang w:val="en-CA"/>
        </w:rPr>
      </w:pPr>
      <w:hyperlink r:id="rId196"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w:t>
      </w:r>
      <w:r w:rsidRPr="00624F9C">
        <w:lastRenderedPageBreak/>
        <w:t xml:space="preserve">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berschrift3"/>
      </w:pPr>
      <w:bookmarkStart w:id="666" w:name="_Ref28875587"/>
      <w:r w:rsidRPr="00FB3B57">
        <w:t>Transforms and transform signalling (</w:t>
      </w:r>
      <w:r w:rsidR="002311AE" w:rsidRPr="00FB3B57">
        <w:t>16</w:t>
      </w:r>
      <w:r w:rsidRPr="00FB3B57">
        <w:t>)</w:t>
      </w:r>
      <w:bookmarkEnd w:id="666"/>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325B95" w:rsidP="00BC7FF5">
      <w:pPr>
        <w:pStyle w:val="berschrift9"/>
        <w:rPr>
          <w:lang w:val="en-CA" w:eastAsia="x-none"/>
        </w:rPr>
      </w:pPr>
      <w:hyperlink r:id="rId197"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rsidP="00DC785E">
      <w:pPr>
        <w:numPr>
          <w:ilvl w:val="0"/>
          <w:numId w:val="165"/>
        </w:numPr>
      </w:pPr>
      <w:r>
        <w:t xml:space="preserve">For AI configuration: 0.06%, 0.13%, and 0.12%, with 99% EncT, 100% DecT; </w:t>
      </w:r>
    </w:p>
    <w:p w14:paraId="195706D2" w14:textId="77777777" w:rsidR="001D3744" w:rsidRDefault="001D3744" w:rsidP="00DC785E">
      <w:pPr>
        <w:numPr>
          <w:ilvl w:val="0"/>
          <w:numId w:val="165"/>
        </w:numPr>
      </w:pPr>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325B95" w:rsidP="00BC7FF5">
      <w:pPr>
        <w:pStyle w:val="berschrift9"/>
        <w:rPr>
          <w:rFonts w:eastAsia="Times New Roman"/>
          <w:szCs w:val="24"/>
          <w:lang w:val="en-CA"/>
        </w:rPr>
      </w:pPr>
      <w:hyperlink r:id="rId198"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325B95" w:rsidP="00BC7FF5">
      <w:pPr>
        <w:pStyle w:val="berschrift9"/>
        <w:rPr>
          <w:rFonts w:eastAsia="Times New Roman"/>
          <w:szCs w:val="24"/>
          <w:lang w:val="en-CA"/>
        </w:rPr>
      </w:pPr>
      <w:hyperlink r:id="rId199"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w:t>
      </w:r>
      <w:r w:rsidRPr="004A3F8D">
        <w:rPr>
          <w:rFonts w:eastAsia="PMingLiU"/>
          <w:szCs w:val="20"/>
          <w:lang w:val="en-US" w:eastAsia="ja-JP"/>
        </w:rPr>
        <w:lastRenderedPageBreak/>
        <w:t xml:space="preserve">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325B95" w:rsidP="00BC7FF5">
      <w:pPr>
        <w:pStyle w:val="berschrift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325B95" w:rsidP="00BC7FF5">
      <w:pPr>
        <w:pStyle w:val="berschrift9"/>
        <w:rPr>
          <w:rFonts w:eastAsia="Times New Roman"/>
          <w:szCs w:val="24"/>
          <w:lang w:val="en-CA"/>
        </w:rPr>
      </w:pPr>
      <w:hyperlink r:id="rId201"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325B95" w:rsidP="00BC7FF5">
      <w:pPr>
        <w:pStyle w:val="berschrift9"/>
        <w:rPr>
          <w:rFonts w:eastAsia="Times New Roman"/>
          <w:color w:val="0000FF"/>
          <w:szCs w:val="24"/>
          <w:u w:val="single"/>
          <w:lang w:val="en-CA"/>
        </w:rPr>
      </w:pPr>
      <w:hyperlink r:id="rId202"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325B95" w:rsidP="00BC7FF5">
      <w:pPr>
        <w:pStyle w:val="berschrift9"/>
        <w:rPr>
          <w:rFonts w:eastAsia="Times New Roman"/>
          <w:szCs w:val="24"/>
          <w:lang w:val="en-CA"/>
        </w:rPr>
      </w:pPr>
      <w:hyperlink r:id="rId203"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325B95" w:rsidP="00BC7FF5">
      <w:pPr>
        <w:pStyle w:val="berschrift9"/>
        <w:rPr>
          <w:rFonts w:eastAsia="Times New Roman"/>
          <w:szCs w:val="24"/>
          <w:lang w:val="en-CA"/>
        </w:rPr>
      </w:pPr>
      <w:hyperlink r:id="rId204"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325B95" w:rsidP="00BC7FF5">
      <w:pPr>
        <w:pStyle w:val="berschrift9"/>
        <w:rPr>
          <w:rFonts w:eastAsia="Times New Roman"/>
          <w:szCs w:val="24"/>
          <w:lang w:val="en-CA"/>
        </w:rPr>
      </w:pPr>
      <w:hyperlink r:id="rId205"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325B95" w:rsidP="00052B63">
      <w:pPr>
        <w:pStyle w:val="berschrift9"/>
        <w:rPr>
          <w:rFonts w:eastAsia="Times New Roman"/>
          <w:color w:val="0000FF"/>
          <w:szCs w:val="24"/>
          <w:u w:val="single"/>
        </w:rPr>
      </w:pPr>
      <w:hyperlink r:id="rId206"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325B95" w:rsidP="00BC7FF5">
      <w:pPr>
        <w:pStyle w:val="berschrift9"/>
        <w:rPr>
          <w:rFonts w:eastAsia="Times New Roman"/>
          <w:color w:val="0000FF"/>
          <w:szCs w:val="24"/>
          <w:u w:val="single"/>
          <w:lang w:val="en-CA"/>
        </w:rPr>
      </w:pPr>
      <w:hyperlink r:id="rId207"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lastRenderedPageBreak/>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325B95"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325B95"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325B95" w:rsidP="00BC7FF5">
      <w:pPr>
        <w:pStyle w:val="berschrift9"/>
        <w:rPr>
          <w:rFonts w:eastAsia="Times New Roman"/>
          <w:szCs w:val="24"/>
          <w:lang w:val="en-CA"/>
        </w:rPr>
      </w:pPr>
      <w:hyperlink r:id="rId210"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325B95" w:rsidP="00BC7FF5">
      <w:pPr>
        <w:pStyle w:val="berschrift9"/>
        <w:rPr>
          <w:rFonts w:eastAsia="Times New Roman"/>
          <w:szCs w:val="24"/>
          <w:lang w:val="en-CA"/>
        </w:rPr>
      </w:pPr>
      <w:hyperlink r:id="rId211"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325B95"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325B95" w:rsidP="00BC7FF5">
      <w:pPr>
        <w:pStyle w:val="berschrift9"/>
        <w:rPr>
          <w:rFonts w:eastAsia="Times New Roman"/>
          <w:color w:val="0000FF"/>
          <w:szCs w:val="24"/>
          <w:u w:val="single"/>
          <w:lang w:val="en-CA"/>
        </w:rPr>
      </w:pPr>
      <w:hyperlink r:id="rId213"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325B95"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325B95" w:rsidP="00BC7FF5">
      <w:pPr>
        <w:pStyle w:val="berschrift9"/>
        <w:rPr>
          <w:rFonts w:eastAsia="Times New Roman"/>
          <w:szCs w:val="24"/>
          <w:lang w:val="en-CA"/>
        </w:rPr>
      </w:pPr>
      <w:hyperlink r:id="rId215"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667"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667"/>
      <w:r w:rsidRPr="00100DC7">
        <w:rPr>
          <w:lang w:eastAsia="ja-JP"/>
        </w:rPr>
        <w:t xml:space="preserve"> Simulation results under common test condition (CTC) show an overall luma BD-rates of 0.01% for RA compared to VTM 8.0 without running time increment. In contrast, simulation results under non-</w:t>
      </w:r>
      <w:r w:rsidRPr="00100DC7">
        <w:rPr>
          <w:lang w:eastAsia="ja-JP"/>
        </w:rPr>
        <w:lastRenderedPageBreak/>
        <w:t>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325B95" w:rsidP="00BC7FF5">
      <w:pPr>
        <w:pStyle w:val="berschrift9"/>
        <w:rPr>
          <w:rFonts w:eastAsia="Times New Roman"/>
          <w:color w:val="0000FF"/>
          <w:szCs w:val="24"/>
          <w:u w:val="single"/>
          <w:lang w:val="en-CA"/>
        </w:rPr>
      </w:pPr>
      <w:hyperlink r:id="rId216"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325B95" w:rsidP="00BC7FF5">
      <w:pPr>
        <w:pStyle w:val="berschrift9"/>
        <w:rPr>
          <w:rFonts w:eastAsia="Times New Roman"/>
          <w:szCs w:val="24"/>
          <w:lang w:val="en-CA"/>
        </w:rPr>
      </w:pPr>
      <w:hyperlink r:id="rId217"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325B95" w:rsidP="00BC7FF5">
      <w:pPr>
        <w:pStyle w:val="berschrift9"/>
        <w:rPr>
          <w:rFonts w:eastAsia="Times New Roman"/>
          <w:szCs w:val="24"/>
          <w:lang w:val="en-CA"/>
        </w:rPr>
      </w:pPr>
      <w:hyperlink r:id="rId218"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thod 1</w:t>
      </w:r>
      <w:proofErr w:type="gramStart"/>
      <w:r>
        <w:rPr>
          <w:lang w:eastAsia="ko-KR"/>
        </w:rPr>
        <w:t>:  (</w:t>
      </w:r>
      <w:proofErr w:type="gramEnd"/>
      <w:r>
        <w:rPr>
          <w:lang w:eastAsia="ko-KR"/>
        </w:rPr>
        <w:t xml:space="preserve">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lastRenderedPageBreak/>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325B95" w:rsidP="00BC7FF5">
      <w:pPr>
        <w:pStyle w:val="berschrift9"/>
        <w:rPr>
          <w:rFonts w:eastAsia="Times New Roman"/>
          <w:color w:val="0000FF"/>
          <w:szCs w:val="24"/>
          <w:u w:val="single"/>
          <w:lang w:val="en-CA"/>
        </w:rPr>
      </w:pPr>
      <w:hyperlink r:id="rId219"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325B95" w:rsidP="00052B63">
      <w:pPr>
        <w:pStyle w:val="berschrift9"/>
        <w:rPr>
          <w:rFonts w:eastAsia="Times New Roman"/>
          <w:color w:val="0000FF"/>
          <w:szCs w:val="24"/>
          <w:u w:val="single"/>
        </w:rPr>
      </w:pPr>
      <w:hyperlink r:id="rId220"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325B95" w:rsidP="00BC7FF5">
      <w:pPr>
        <w:pStyle w:val="berschrift9"/>
        <w:rPr>
          <w:rFonts w:eastAsia="Times New Roman"/>
          <w:szCs w:val="24"/>
          <w:lang w:val="en-CA"/>
        </w:rPr>
      </w:pPr>
      <w:hyperlink r:id="rId221"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5549C1E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 xml:space="preserve">(aligning the SW to the spec), as this appears </w:t>
      </w:r>
      <w:ins w:id="668" w:author="Jens-Rainer Ohm" w:date="2020-04-21T22:15:00Z">
        <w:r>
          <w:rPr>
            <w:lang w:eastAsia="ko-KR"/>
          </w:rPr>
          <w:t>mor</w:t>
        </w:r>
      </w:ins>
      <w:ins w:id="669" w:author="Jens-Rainer Ohm" w:date="2020-04-21T08:46:00Z">
        <w:r w:rsidR="00BB2D5C">
          <w:rPr>
            <w:lang w:eastAsia="ko-KR"/>
          </w:rPr>
          <w:t>e</w:t>
        </w:r>
      </w:ins>
      <w:del w:id="670" w:author="Jens-Rainer Ohm" w:date="2020-04-21T22:15:00Z">
        <w:r>
          <w:rPr>
            <w:lang w:eastAsia="ko-KR"/>
          </w:rPr>
          <w:delText>mor</w:delText>
        </w:r>
      </w:del>
      <w:r>
        <w:rPr>
          <w:lang w:eastAsia="ko-KR"/>
        </w:rPr>
        <w:t xml:space="preserve"> consistent and makes one check unnecessary. The adoption of the last meeting (</w:t>
      </w:r>
      <w:ins w:id="671" w:author="Jens-Rainer Ohm" w:date="2020-04-21T08:52:00Z">
        <w:r w:rsidR="00192C53">
          <w:rPr>
            <w:lang w:eastAsia="ko-KR"/>
          </w:rPr>
          <w:t>Q0</w:t>
        </w:r>
      </w:ins>
      <w:ins w:id="672" w:author="Jens-Rainer Ohm" w:date="2020-04-21T08:53:00Z">
        <w:r w:rsidR="00192C53">
          <w:rPr>
            <w:lang w:eastAsia="ko-KR"/>
          </w:rPr>
          <w:t xml:space="preserve">106 which was later combined into </w:t>
        </w:r>
      </w:ins>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94EDB7E" w:rsidR="005F4C5A" w:rsidRDefault="005F4C5A" w:rsidP="002F510F">
      <w:pPr>
        <w:rPr>
          <w:ins w:id="673" w:author="Jens-Rainer Ohm" w:date="2020-04-21T08:54:00Z"/>
          <w:lang w:eastAsia="ko-KR"/>
        </w:rPr>
      </w:pPr>
      <w:del w:id="674" w:author="Jens-Rainer Ohm" w:date="2020-04-21T08:47:00Z">
        <w:r>
          <w:rPr>
            <w:lang w:eastAsia="ko-KR"/>
          </w:rPr>
          <w:delText>It is requested to make</w:delText>
        </w:r>
      </w:del>
      <w:ins w:id="675" w:author="Jens-Rainer Ohm" w:date="2020-04-21T08:47:00Z">
        <w:r w:rsidR="00BB2D5C">
          <w:rPr>
            <w:lang w:eastAsia="ko-KR"/>
          </w:rPr>
          <w:t>After</w:t>
        </w:r>
      </w:ins>
      <w:r>
        <w:rPr>
          <w:lang w:eastAsia="ko-KR"/>
        </w:rPr>
        <w:t xml:space="preserve"> the code modification </w:t>
      </w:r>
      <w:ins w:id="676" w:author="Jens-Rainer Ohm" w:date="2020-04-21T08:47:00Z">
        <w:r w:rsidR="00BB2D5C">
          <w:rPr>
            <w:lang w:eastAsia="ko-KR"/>
          </w:rPr>
          <w:t xml:space="preserve">was made </w:t>
        </w:r>
      </w:ins>
      <w:r>
        <w:rPr>
          <w:lang w:eastAsia="ko-KR"/>
        </w:rPr>
        <w:t>available</w:t>
      </w:r>
      <w:ins w:id="677" w:author="Jens-Rainer Ohm" w:date="2020-04-21T08:47:00Z">
        <w:r w:rsidR="00BB2D5C">
          <w:rPr>
            <w:lang w:eastAsia="ko-KR"/>
          </w:rPr>
          <w:t xml:space="preserve">, it was </w:t>
        </w:r>
      </w:ins>
      <w:ins w:id="678" w:author="Jens-Rainer Ohm" w:date="2020-04-21T08:48:00Z">
        <w:r w:rsidR="00BB2D5C">
          <w:rPr>
            <w:lang w:eastAsia="ko-KR"/>
          </w:rPr>
          <w:t xml:space="preserve">inspected by the SW coordinator and other experts. The opinion was expressed that the software change might not really be a simplification </w:t>
        </w:r>
      </w:ins>
      <w:ins w:id="679" w:author="Jens-Rainer Ohm" w:date="2020-04-21T08:49:00Z">
        <w:r w:rsidR="00BB2D5C">
          <w:rPr>
            <w:lang w:eastAsia="ko-KR"/>
          </w:rPr>
          <w:t>depending on implementation. Furt</w:t>
        </w:r>
      </w:ins>
      <w:ins w:id="680" w:author="Jens-Rainer Ohm" w:date="2020-04-21T08:50:00Z">
        <w:r w:rsidR="00BB2D5C">
          <w:rPr>
            <w:lang w:eastAsia="ko-KR"/>
          </w:rPr>
          <w:t xml:space="preserve">her, it was expressed that generally in this late phase of </w:t>
        </w:r>
      </w:ins>
      <w:ins w:id="681" w:author="Jens-Rainer Ohm" w:date="2020-04-21T08:51:00Z">
        <w:r w:rsidR="00BB2D5C">
          <w:rPr>
            <w:lang w:eastAsia="ko-KR"/>
          </w:rPr>
          <w:t>standard development it is preferable to align text with software in case of mismatches.</w:t>
        </w:r>
      </w:ins>
      <w:del w:id="682" w:author="Jens-Rainer Ohm" w:date="2020-04-21T08:47:00Z">
        <w:r>
          <w:rPr>
            <w:lang w:eastAsia="ko-KR"/>
          </w:rPr>
          <w:delText xml:space="preserve"> – </w:delText>
        </w:r>
        <w:r w:rsidRPr="00805739">
          <w:rPr>
            <w:highlight w:val="yellow"/>
            <w:lang w:eastAsia="ko-KR"/>
          </w:rPr>
          <w:delText>revisit</w:delText>
        </w:r>
        <w:r>
          <w:rPr>
            <w:lang w:eastAsia="ko-KR"/>
          </w:rPr>
          <w:delText>.</w:delText>
        </w:r>
      </w:del>
    </w:p>
    <w:p w14:paraId="60C57191" w14:textId="731DF772" w:rsidR="00192C53" w:rsidRDefault="00192C53" w:rsidP="002F510F">
      <w:pPr>
        <w:rPr>
          <w:ins w:id="683" w:author="Jens-Rainer Ohm" w:date="2020-04-21T08:56:00Z"/>
          <w:lang w:eastAsia="ko-KR"/>
        </w:rPr>
      </w:pPr>
      <w:proofErr w:type="gramStart"/>
      <w:ins w:id="684" w:author="Jens-Rainer Ohm" w:date="2020-04-21T08:54:00Z">
        <w:r w:rsidRPr="00192C53">
          <w:rPr>
            <w:highlight w:val="yellow"/>
            <w:lang w:eastAsia="ko-KR"/>
            <w:rPrChange w:id="685" w:author="Jens-Rainer Ohm" w:date="2020-04-21T08:55:00Z">
              <w:rPr>
                <w:lang w:eastAsia="ko-KR"/>
              </w:rPr>
            </w:rPrChange>
          </w:rPr>
          <w:t>Decision</w:t>
        </w:r>
      </w:ins>
      <w:ins w:id="686" w:author="Jens-Rainer Ohm" w:date="2020-04-21T08:55:00Z">
        <w:r w:rsidRPr="00192C53">
          <w:rPr>
            <w:highlight w:val="yellow"/>
            <w:lang w:eastAsia="ko-KR"/>
            <w:rPrChange w:id="687" w:author="Jens-Rainer Ohm" w:date="2020-04-21T08:55:00Z">
              <w:rPr>
                <w:lang w:eastAsia="ko-KR"/>
              </w:rPr>
            </w:rPrChange>
          </w:rPr>
          <w:t>(</w:t>
        </w:r>
        <w:proofErr w:type="gramEnd"/>
        <w:r w:rsidRPr="00192C53">
          <w:rPr>
            <w:highlight w:val="yellow"/>
            <w:lang w:eastAsia="ko-KR"/>
            <w:rPrChange w:id="688" w:author="Jens-Rainer Ohm" w:date="2020-04-21T08:55:00Z">
              <w:rPr>
                <w:lang w:eastAsia="ko-KR"/>
              </w:rPr>
            </w:rPrChange>
          </w:rPr>
          <w:t>align</w:t>
        </w:r>
        <w:r>
          <w:rPr>
            <w:highlight w:val="yellow"/>
            <w:lang w:eastAsia="ko-KR"/>
          </w:rPr>
          <w:t xml:space="preserve"> </w:t>
        </w:r>
        <w:r w:rsidRPr="00192C53">
          <w:rPr>
            <w:highlight w:val="yellow"/>
            <w:lang w:eastAsia="ko-KR"/>
            <w:rPrChange w:id="689" w:author="Jens-Rainer Ohm" w:date="2020-04-21T08:55:00Z">
              <w:rPr>
                <w:lang w:eastAsia="ko-KR"/>
              </w:rPr>
            </w:rPrChange>
          </w:rPr>
          <w:t>text</w:t>
        </w:r>
        <w:r>
          <w:rPr>
            <w:highlight w:val="yellow"/>
            <w:lang w:eastAsia="ko-KR"/>
          </w:rPr>
          <w:t xml:space="preserve"> with </w:t>
        </w:r>
      </w:ins>
      <w:ins w:id="690" w:author="Jens-Rainer Ohm" w:date="2020-04-21T08:56:00Z">
        <w:r>
          <w:rPr>
            <w:highlight w:val="yellow"/>
            <w:lang w:eastAsia="ko-KR"/>
          </w:rPr>
          <w:t>software</w:t>
        </w:r>
      </w:ins>
      <w:ins w:id="691" w:author="Jens-Rainer Ohm" w:date="2020-04-21T08:55:00Z">
        <w:r w:rsidRPr="00192C53">
          <w:rPr>
            <w:highlight w:val="yellow"/>
            <w:lang w:eastAsia="ko-KR"/>
            <w:rPrChange w:id="692" w:author="Jens-Rainer Ohm" w:date="2020-04-21T08:55:00Z">
              <w:rPr>
                <w:lang w:eastAsia="ko-KR"/>
              </w:rPr>
            </w:rPrChange>
          </w:rPr>
          <w:t>)</w:t>
        </w:r>
        <w:r>
          <w:rPr>
            <w:lang w:eastAsia="ko-KR"/>
          </w:rPr>
          <w:t>: Adopt JVET-R0319 method 2</w:t>
        </w:r>
      </w:ins>
    </w:p>
    <w:p w14:paraId="5FAABC29" w14:textId="069172D4" w:rsidR="00192C53" w:rsidRDefault="00192C53" w:rsidP="002F510F">
      <w:pPr>
        <w:rPr>
          <w:ins w:id="693" w:author="Jens-Rainer Ohm" w:date="2020-04-21T22:15:00Z"/>
          <w:lang w:eastAsia="ko-KR"/>
        </w:rPr>
      </w:pPr>
      <w:ins w:id="694" w:author="Jens-Rainer Ohm" w:date="2020-04-21T08:56:00Z">
        <w:r>
          <w:rPr>
            <w:lang w:eastAsia="ko-KR"/>
          </w:rPr>
          <w:t xml:space="preserve">The encoder </w:t>
        </w:r>
        <w:proofErr w:type="gramStart"/>
        <w:r>
          <w:rPr>
            <w:lang w:eastAsia="ko-KR"/>
          </w:rPr>
          <w:t>change</w:t>
        </w:r>
        <w:proofErr w:type="gramEnd"/>
        <w:r>
          <w:rPr>
            <w:lang w:eastAsia="ko-KR"/>
          </w:rPr>
          <w:t xml:space="preserve"> also proposed </w:t>
        </w:r>
      </w:ins>
      <w:ins w:id="695" w:author="Jens-Rainer Ohm" w:date="2020-04-21T08:57:00Z">
        <w:r>
          <w:rPr>
            <w:lang w:eastAsia="ko-KR"/>
          </w:rPr>
          <w:t>with method 2 shall not be adopted, no change to software.</w:t>
        </w:r>
      </w:ins>
    </w:p>
    <w:p w14:paraId="6481B55B" w14:textId="77777777" w:rsidR="00BC7FF5" w:rsidRPr="00FB3B57" w:rsidRDefault="00BC7FF5" w:rsidP="00BC7FF5"/>
    <w:p w14:paraId="5F174936" w14:textId="77777777" w:rsidR="00BC7FF5" w:rsidRPr="00FB3B57" w:rsidRDefault="00325B95" w:rsidP="00BC7FF5">
      <w:pPr>
        <w:pStyle w:val="berschrift9"/>
        <w:rPr>
          <w:rFonts w:eastAsia="Times New Roman"/>
          <w:color w:val="0000FF"/>
          <w:szCs w:val="24"/>
          <w:u w:val="single"/>
          <w:lang w:val="en-CA"/>
        </w:rPr>
      </w:pPr>
      <w:hyperlink r:id="rId222"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325B95" w:rsidP="00BC7FF5">
      <w:pPr>
        <w:pStyle w:val="berschrift9"/>
        <w:rPr>
          <w:rFonts w:eastAsia="Times New Roman"/>
          <w:szCs w:val="24"/>
          <w:lang w:val="en-CA"/>
        </w:rPr>
      </w:pPr>
      <w:hyperlink r:id="rId223"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325B95" w:rsidP="00052B63">
      <w:pPr>
        <w:pStyle w:val="berschrift9"/>
        <w:rPr>
          <w:rFonts w:eastAsia="Times New Roman"/>
          <w:color w:val="0000FF"/>
          <w:szCs w:val="24"/>
          <w:u w:val="single"/>
        </w:rPr>
      </w:pPr>
      <w:hyperlink r:id="rId224"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325B95" w:rsidP="00BC7FF5">
      <w:pPr>
        <w:pStyle w:val="berschrift9"/>
        <w:rPr>
          <w:lang w:val="en-CA"/>
        </w:rPr>
      </w:pPr>
      <w:hyperlink r:id="rId225"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325B95" w:rsidP="00BC7FF5">
      <w:pPr>
        <w:pStyle w:val="berschrift9"/>
        <w:rPr>
          <w:rFonts w:eastAsia="Times New Roman"/>
          <w:color w:val="0000FF"/>
          <w:szCs w:val="24"/>
          <w:u w:val="single"/>
          <w:lang w:val="en-CA"/>
        </w:rPr>
      </w:pPr>
      <w:hyperlink r:id="rId226"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325B95" w:rsidP="00BC7FF5">
      <w:pPr>
        <w:pStyle w:val="berschrift9"/>
        <w:rPr>
          <w:lang w:val="en-CA"/>
        </w:rPr>
      </w:pPr>
      <w:hyperlink r:id="rId227"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w:t>
      </w:r>
      <w:proofErr w:type="gramStart"/>
      <w:r w:rsidR="0080796F">
        <w:t>adopted.</w:t>
      </w:r>
      <w:proofErr w:type="gramEnd"/>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lastRenderedPageBreak/>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325B95" w:rsidP="00BC7FF5">
      <w:pPr>
        <w:pStyle w:val="berschrift9"/>
        <w:rPr>
          <w:rFonts w:eastAsia="Times New Roman"/>
          <w:szCs w:val="24"/>
          <w:lang w:val="en-CA"/>
        </w:rPr>
      </w:pPr>
      <w:hyperlink r:id="rId228"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696" w:name="_Ref21059582"/>
      <w:r w:rsidRPr="00FB3B57">
        <w:t>Partitioning (5)</w:t>
      </w:r>
      <w:bookmarkEnd w:id="696"/>
    </w:p>
    <w:p w14:paraId="4006688D" w14:textId="2A09213B" w:rsidR="009011E6" w:rsidRPr="00FB3B57" w:rsidRDefault="009011E6" w:rsidP="009011E6">
      <w:pPr>
        <w:pStyle w:val="Textkrper"/>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325B95" w:rsidP="00BC7FF5">
      <w:pPr>
        <w:pStyle w:val="berschrift9"/>
        <w:rPr>
          <w:rFonts w:eastAsia="Times New Roman"/>
          <w:szCs w:val="24"/>
          <w:lang w:val="en-CA"/>
        </w:rPr>
      </w:pPr>
      <w:hyperlink r:id="rId229"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t>
      </w:r>
      <w:proofErr w:type="gramStart"/>
      <w:r w:rsidRPr="000E0066">
        <w:t>want</w:t>
      </w:r>
      <w:proofErr w:type="gramEnd"/>
      <w:r w:rsidRPr="000E0066">
        <w:t xml:space="preserve">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lastRenderedPageBreak/>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325B95" w:rsidP="00BC7FF5">
      <w:pPr>
        <w:pStyle w:val="berschrift9"/>
        <w:rPr>
          <w:rFonts w:eastAsia="Times New Roman"/>
          <w:color w:val="0000FF"/>
          <w:szCs w:val="24"/>
          <w:u w:val="single"/>
          <w:lang w:val="en-CA"/>
        </w:rPr>
      </w:pPr>
      <w:hyperlink r:id="rId230"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325B95" w:rsidP="00BC7FF5">
      <w:pPr>
        <w:pStyle w:val="berschrift9"/>
        <w:rPr>
          <w:rFonts w:eastAsia="Times New Roman"/>
          <w:szCs w:val="24"/>
          <w:lang w:val="en-CA"/>
        </w:rPr>
      </w:pPr>
      <w:hyperlink r:id="rId231"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325B95" w:rsidP="002C416B">
      <w:pPr>
        <w:pStyle w:val="berschrift9"/>
        <w:rPr>
          <w:rFonts w:eastAsia="Times New Roman"/>
          <w:color w:val="0000FF"/>
          <w:szCs w:val="24"/>
          <w:u w:val="single"/>
        </w:rPr>
      </w:pPr>
      <w:hyperlink r:id="rId232"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325B95" w:rsidP="00BC7FF5">
      <w:pPr>
        <w:pStyle w:val="berschrift9"/>
        <w:rPr>
          <w:rFonts w:eastAsia="Times New Roman"/>
          <w:szCs w:val="24"/>
          <w:lang w:val="en-CA"/>
        </w:rPr>
      </w:pPr>
      <w:hyperlink r:id="rId233"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325B95" w:rsidP="00BC7FF5">
      <w:pPr>
        <w:pStyle w:val="berschrift9"/>
        <w:rPr>
          <w:lang w:val="en-CA"/>
        </w:rPr>
      </w:pPr>
      <w:hyperlink r:id="rId234"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325B95" w:rsidP="00BC7FF5">
      <w:pPr>
        <w:pStyle w:val="berschrift9"/>
        <w:rPr>
          <w:rFonts w:eastAsia="Times New Roman"/>
          <w:color w:val="0000FF"/>
          <w:szCs w:val="24"/>
          <w:u w:val="single"/>
          <w:lang w:val="en-CA"/>
        </w:rPr>
      </w:pPr>
      <w:hyperlink r:id="rId235"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325B95" w:rsidP="00BC7FF5">
      <w:pPr>
        <w:pStyle w:val="berschrift9"/>
        <w:rPr>
          <w:lang w:val="en-CA" w:eastAsia="x-none"/>
        </w:rPr>
      </w:pPr>
      <w:hyperlink r:id="rId236"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5A4B18C1"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overwritten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When an encoder would set the value to 128, the bitstream would change, but decoded output would be identical in dual-tree case. In single-tree case, nothing would change in R0269 (also for non-CTC min QT=128), and also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7EBD8F64" w:rsidR="001B0E6D" w:rsidRPr="00FB3B57" w:rsidRDefault="001B0E6D" w:rsidP="00BC7FF5">
      <w:pPr>
        <w:rPr>
          <w:lang w:eastAsia="x-none"/>
        </w:rPr>
      </w:pPr>
      <w:r w:rsidRPr="00DC785E">
        <w:rPr>
          <w:highlight w:val="yellow"/>
          <w:lang w:eastAsia="x-none"/>
        </w:rPr>
        <w:t>Decision(cleanup/text&amp;SW)</w:t>
      </w:r>
      <w:r>
        <w:rPr>
          <w:lang w:eastAsia="x-none"/>
        </w:rPr>
        <w:t>: Adopt JVET-R0347 solution 2</w:t>
      </w:r>
    </w:p>
    <w:p w14:paraId="790B3E30" w14:textId="77777777" w:rsidR="00B7304D" w:rsidRPr="004C750E" w:rsidRDefault="00325B95" w:rsidP="0026383F">
      <w:pPr>
        <w:pStyle w:val="berschrift9"/>
        <w:rPr>
          <w:rFonts w:eastAsia="Times New Roman"/>
          <w:color w:val="0000FF"/>
          <w:szCs w:val="24"/>
          <w:u w:val="single"/>
        </w:rPr>
      </w:pPr>
      <w:hyperlink r:id="rId237"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697" w:name="_Ref37794466"/>
      <w:r w:rsidRPr="00FB3B57">
        <w:t>ACT related (6)</w:t>
      </w:r>
      <w:bookmarkEnd w:id="697"/>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325B95" w:rsidP="00BC7FF5">
      <w:pPr>
        <w:pStyle w:val="berschrift9"/>
        <w:rPr>
          <w:rFonts w:eastAsia="Times New Roman"/>
          <w:szCs w:val="24"/>
          <w:lang w:val="en-CA"/>
        </w:rPr>
      </w:pPr>
      <w:hyperlink r:id="rId238"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B61BF57" w14:textId="77777777" w:rsidR="00BC7FF5" w:rsidRPr="00FB3B57" w:rsidRDefault="00BC7FF5" w:rsidP="00BC7FF5">
      <w:r w:rsidRPr="00FB3B57">
        <w:rPr>
          <w:highlight w:val="yellow"/>
        </w:rPr>
        <w:t>Revisit</w:t>
      </w:r>
      <w:r w:rsidRPr="00FB3B57">
        <w:t xml:space="preserve"> – wait for new results with bug-fixed software</w:t>
      </w:r>
      <w:ins w:id="698" w:author="Jens-Rainer Ohm" w:date="2020-04-21T08:58:00Z">
        <w:r w:rsidR="00192C53">
          <w:t xml:space="preserve"> (</w:t>
        </w:r>
      </w:ins>
      <w:ins w:id="699" w:author="Jens-Rainer Ohm" w:date="2020-04-21T09:00:00Z">
        <w:r w:rsidR="00192C53">
          <w:t>to be discussed Wed 22 0600 UTC)</w:t>
        </w:r>
      </w:ins>
      <w:ins w:id="700" w:author="Jens-Rainer Ohm" w:date="2020-04-21T08:58:00Z">
        <w:r w:rsidR="00192C53">
          <w:t xml:space="preserve"> </w:t>
        </w:r>
      </w:ins>
    </w:p>
    <w:p w14:paraId="5FF6380E" w14:textId="77777777" w:rsidR="00BC7FF5" w:rsidRPr="00FB3B57" w:rsidRDefault="00325B95" w:rsidP="00BC7FF5">
      <w:pPr>
        <w:pStyle w:val="berschrift9"/>
        <w:rPr>
          <w:rFonts w:eastAsia="Times New Roman"/>
          <w:szCs w:val="24"/>
          <w:lang w:val="en-CA"/>
        </w:rPr>
      </w:pPr>
      <w:hyperlink r:id="rId239"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701"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701"/>
    <w:p w14:paraId="67828F89" w14:textId="77777777" w:rsidR="007C6019" w:rsidRPr="00FB3B57" w:rsidRDefault="007C6019" w:rsidP="007C6019">
      <w:r>
        <w:t>Included in R0355.</w:t>
      </w:r>
    </w:p>
    <w:p w14:paraId="4D5A28EC" w14:textId="1C244E01" w:rsidR="00BC7FF5" w:rsidRPr="00FB3B57" w:rsidRDefault="00325B95" w:rsidP="00BC7FF5">
      <w:pPr>
        <w:pStyle w:val="berschrift9"/>
        <w:rPr>
          <w:lang w:val="en-CA"/>
        </w:rPr>
      </w:pPr>
      <w:hyperlink r:id="rId240"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lastRenderedPageBreak/>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 xml:space="preserve">It was also asked if the difference between R0329 and R0336 could not just be an implementation issue, i.e. implementing the operation of R0336 with </w:t>
      </w:r>
      <w:proofErr w:type="gramStart"/>
      <w:r>
        <w:rPr>
          <w:lang w:eastAsia="de-DE"/>
        </w:rPr>
        <w:t>1 bit</w:t>
      </w:r>
      <w:proofErr w:type="gramEnd"/>
      <w:r>
        <w:rPr>
          <w:lang w:eastAsia="de-DE"/>
        </w:rPr>
        <w:t xml:space="preserve">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325B95" w:rsidP="00BC7FF5">
      <w:pPr>
        <w:pStyle w:val="berschrift9"/>
        <w:rPr>
          <w:rFonts w:eastAsia="Times New Roman"/>
          <w:color w:val="0000FF"/>
          <w:szCs w:val="24"/>
          <w:u w:val="single"/>
          <w:lang w:val="en-CA"/>
        </w:rPr>
      </w:pPr>
      <w:hyperlink r:id="rId241"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325B95" w:rsidP="00BC7FF5">
      <w:pPr>
        <w:pStyle w:val="berschrift9"/>
        <w:rPr>
          <w:rFonts w:eastAsia="Times New Roman"/>
          <w:color w:val="0000FF"/>
          <w:szCs w:val="24"/>
          <w:u w:val="single"/>
          <w:lang w:val="en-CA"/>
        </w:rPr>
      </w:pPr>
      <w:hyperlink r:id="rId242"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w:t>
      </w:r>
      <w:proofErr w:type="gramStart"/>
      <w:r w:rsidRPr="00707FD4">
        <w:rPr>
          <w:rFonts w:eastAsiaTheme="minorEastAsia"/>
          <w:lang w:eastAsia="ja-JP"/>
        </w:rPr>
        <w:t>%,-</w:t>
      </w:r>
      <w:proofErr w:type="gramEnd"/>
      <w:r w:rsidRPr="00707FD4">
        <w:rPr>
          <w:rFonts w:eastAsiaTheme="minorEastAsia"/>
          <w:lang w:eastAsia="ja-JP"/>
        </w:rPr>
        <w:t>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It is questioned how relevant a use case is of coding RGB 4:4:4 content in a lossy mode (with CTC up to QP37), when it could be converted to YUV, which is usually saving several percents.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325B95" w:rsidP="00BC7FF5">
      <w:pPr>
        <w:pStyle w:val="berschrift9"/>
        <w:rPr>
          <w:rFonts w:eastAsia="Times New Roman"/>
          <w:szCs w:val="24"/>
          <w:lang w:val="en-CA"/>
        </w:rPr>
      </w:pPr>
      <w:hyperlink r:id="rId243"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 xml:space="preserve">In this contribution, modifications of scaling matrix derivation are proposed. In VVC Draft 8, adaptive colour </w:t>
      </w:r>
      <w:proofErr w:type="gramStart"/>
      <w:r w:rsidRPr="006C0541">
        <w:rPr>
          <w:rFonts w:eastAsiaTheme="minorEastAsia"/>
        </w:rPr>
        <w:t>transform</w:t>
      </w:r>
      <w:proofErr w:type="gramEnd"/>
      <w:r w:rsidRPr="006C0541">
        <w:rPr>
          <w:rFonts w:eastAsiaTheme="minorEastAsia"/>
        </w:rPr>
        <w:t xml:space="preserve">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16A6DFBF" w:rsidR="006D282F" w:rsidRDefault="006D282F" w:rsidP="00BC7FF5">
      <w:pPr>
        <w:rPr>
          <w:lang w:eastAsia="de-DE"/>
        </w:rPr>
      </w:pPr>
      <w:r w:rsidRPr="00DC785E">
        <w:rPr>
          <w:highlight w:val="yellow"/>
          <w:lang w:eastAsia="de-DE"/>
        </w:rPr>
        <w:t>Revisit</w:t>
      </w:r>
      <w:r>
        <w:rPr>
          <w:lang w:eastAsia="de-DE"/>
        </w:rPr>
        <w:t>: Numbers of frequency of usage, then decide which of the two solutions (enabling or disabling) would be better.</w:t>
      </w:r>
      <w:ins w:id="702" w:author="Jens-Rainer Ohm" w:date="2020-04-21T09:01:00Z">
        <w:r w:rsidR="00BC03EE">
          <w:rPr>
            <w:lang w:eastAsia="de-DE"/>
          </w:rPr>
          <w:t xml:space="preserve"> (to be f</w:t>
        </w:r>
      </w:ins>
      <w:ins w:id="703" w:author="Jens-Rainer Ohm" w:date="2020-04-21T09:02:00Z">
        <w:r w:rsidR="00BC03EE">
          <w:rPr>
            <w:lang w:eastAsia="de-DE"/>
          </w:rPr>
          <w:t>urther reviewed Wed. 22 0600 UTC)</w:t>
        </w:r>
      </w:ins>
    </w:p>
    <w:p w14:paraId="4A806347" w14:textId="77777777" w:rsidR="006D282F" w:rsidRPr="00DC785E" w:rsidRDefault="006D282F" w:rsidP="00BC7FF5">
      <w:pPr>
        <w:rPr>
          <w:del w:id="704" w:author="Jens-Rainer Ohm" w:date="2020-04-21T19:52:00Z"/>
          <w:lang w:eastAsia="de-DE"/>
        </w:rPr>
      </w:pPr>
    </w:p>
    <w:p w14:paraId="2BC520B5" w14:textId="77777777" w:rsidR="009011E6" w:rsidRPr="00FB3B57" w:rsidRDefault="009011E6" w:rsidP="00BC7FF5">
      <w:pPr>
        <w:rPr>
          <w:lang w:eastAsia="de-DE"/>
        </w:rPr>
      </w:pPr>
    </w:p>
    <w:p w14:paraId="25E21FEA" w14:textId="77777777" w:rsidR="00BC7FF5" w:rsidRPr="00FB3B57" w:rsidRDefault="00BC7FF5" w:rsidP="00BC7FF5">
      <w:pPr>
        <w:pStyle w:val="berschrift2"/>
        <w:ind w:left="576"/>
        <w:rPr>
          <w:del w:id="705" w:author="Jens-Rainer Ohm" w:date="2020-04-21T19:52:00Z"/>
          <w:lang w:val="en-CA"/>
        </w:rPr>
      </w:pPr>
      <w:bookmarkStart w:id="706" w:name="_Ref37794583"/>
      <w:del w:id="707" w:author="Jens-Rainer Ohm" w:date="2020-04-21T19:52:00Z">
        <w:r w:rsidRPr="00FB3B57">
          <w:rPr>
            <w:lang w:val="en-CA"/>
          </w:rPr>
          <w:delText>AHG6: 360° video coding tools, software and test conditions (1)</w:delText>
        </w:r>
        <w:bookmarkEnd w:id="706"/>
      </w:del>
    </w:p>
    <w:p w14:paraId="6EEF13EB" w14:textId="77777777" w:rsidR="00BC7FF5" w:rsidRPr="00FB3B57" w:rsidRDefault="00325B95" w:rsidP="00BC7FF5">
      <w:pPr>
        <w:pStyle w:val="berschrift9"/>
        <w:rPr>
          <w:del w:id="708" w:author="Jens-Rainer Ohm" w:date="2020-04-21T19:52:00Z"/>
          <w:rFonts w:eastAsia="Times New Roman"/>
          <w:color w:val="0000FF"/>
          <w:szCs w:val="24"/>
          <w:u w:val="single"/>
          <w:lang w:val="en-CA"/>
        </w:rPr>
      </w:pPr>
      <w:del w:id="709" w:author="Jens-Rainer Ohm" w:date="2020-04-21T19:52:00Z">
        <w:r>
          <w:rPr>
            <w:b w:val="0"/>
            <w:rPrChange w:id="710" w:author="Jens-Rainer Ohm" w:date="2020-04-21T22:15:00Z">
              <w:rPr/>
            </w:rPrChange>
          </w:rPr>
          <w:fldChar w:fldCharType="begin"/>
        </w:r>
        <w:r>
          <w:delInstrText xml:space="preserve"> HYPERLINK "http://phenix.it-sudparis.eu/jvet/doc_end_user/current_document.php?id=9795" </w:delInstrText>
        </w:r>
        <w:r>
          <w:rPr>
            <w:b w:val="0"/>
            <w:rPrChange w:id="711" w:author="Jens-Rainer Ohm" w:date="2020-04-21T22:15:00Z">
              <w:rPr/>
            </w:rPrChange>
          </w:rPr>
          <w:fldChar w:fldCharType="separate"/>
        </w:r>
        <w:r w:rsidR="00BC7FF5" w:rsidRPr="00FB3B57">
          <w:rPr>
            <w:rFonts w:eastAsia="Times New Roman"/>
            <w:color w:val="0000FF"/>
            <w:szCs w:val="24"/>
            <w:u w:val="single"/>
            <w:lang w:val="en-CA"/>
          </w:rPr>
          <w:delText>JVET-R0151</w:delText>
        </w:r>
        <w:r>
          <w:rPr>
            <w:b w:val="0"/>
            <w:color w:val="0000FF"/>
            <w:u w:val="single"/>
            <w:rPrChange w:id="712" w:author="Jens-Rainer Ohm" w:date="2020-04-21T22:15:00Z">
              <w:rPr>
                <w:rFonts w:eastAsia="Times New Roman"/>
                <w:color w:val="0000FF"/>
                <w:szCs w:val="24"/>
                <w:u w:val="single"/>
                <w:lang w:val="en-CA"/>
              </w:rPr>
            </w:rPrChange>
          </w:rPr>
          <w:fldChar w:fldCharType="end"/>
        </w:r>
        <w:r w:rsidR="00BC7FF5" w:rsidRPr="00FB3B57">
          <w:rPr>
            <w:rFonts w:eastAsia="Times New Roman"/>
            <w:szCs w:val="24"/>
            <w:lang w:val="en-CA"/>
          </w:rPr>
          <w:delText xml:space="preserve"> AHG6/AHG12: Uncoded subpictures and potential applications [J. Sauer (RWTH Aachen Univ.)]</w:delText>
        </w:r>
      </w:del>
    </w:p>
    <w:p w14:paraId="64DC1C40" w14:textId="076715EA" w:rsidR="00BC7FF5" w:rsidRPr="00805739" w:rsidRDefault="00BC7FF5" w:rsidP="00BC7FF5">
      <w:pPr>
        <w:pStyle w:val="Textkrper"/>
        <w:rPr>
          <w:del w:id="713" w:author="Jens-Rainer Ohm" w:date="2020-04-21T19:52:00Z"/>
        </w:rPr>
      </w:pPr>
      <w:del w:id="714" w:author="Jens-Rainer Ohm" w:date="2020-04-21T19:52:00Z">
        <w:r w:rsidRPr="00805739">
          <w:delText>Moved to cat. 1</w:delText>
        </w:r>
        <w:r w:rsidR="009011E6" w:rsidRPr="00805739">
          <w:delText xml:space="preserve"> </w:delText>
        </w:r>
        <w:r w:rsidR="00C45036" w:rsidRPr="00805739">
          <w:delText>and not adopted there.</w:delText>
        </w:r>
        <w:r w:rsidR="00C45036">
          <w:delText xml:space="preserve"> Has some coding efficiency benefit for 360</w:delText>
        </w:r>
        <w:r w:rsidR="006B4CF4">
          <w:delText>° video, but may not be substantial enough to justify such a change.</w:delText>
        </w:r>
      </w:del>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715" w:name="_Ref37794635"/>
      <w:r w:rsidRPr="00FB3B57">
        <w:rPr>
          <w:lang w:val="en-CA"/>
        </w:rPr>
        <w:t>AHG11: Screen content coding (</w:t>
      </w:r>
      <w:r w:rsidR="00053BB2">
        <w:rPr>
          <w:lang w:val="en-CA"/>
        </w:rPr>
        <w:t>9</w:t>
      </w:r>
      <w:r w:rsidRPr="00FB3B57">
        <w:rPr>
          <w:lang w:val="en-CA"/>
        </w:rPr>
        <w:t>)</w:t>
      </w:r>
      <w:bookmarkEnd w:id="715"/>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325B95" w:rsidP="00BC7FF5">
      <w:pPr>
        <w:pStyle w:val="berschrift9"/>
        <w:rPr>
          <w:rFonts w:eastAsia="Times New Roman"/>
          <w:szCs w:val="24"/>
          <w:lang w:val="en-CA"/>
        </w:rPr>
      </w:pPr>
      <w:hyperlink r:id="rId244"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325B95" w:rsidP="00BC7FF5">
      <w:pPr>
        <w:pStyle w:val="berschrift9"/>
        <w:rPr>
          <w:rFonts w:eastAsia="Times New Roman"/>
          <w:color w:val="0000FF"/>
          <w:szCs w:val="24"/>
          <w:u w:val="single"/>
          <w:lang w:val="en-CA"/>
        </w:rPr>
      </w:pPr>
      <w:hyperlink r:id="rId245"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325B95"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7777777" w:rsidR="00BC7FF5" w:rsidRPr="00FB3B57" w:rsidRDefault="00BC7FF5" w:rsidP="00BC7FF5">
      <w:pPr>
        <w:rPr>
          <w:ins w:id="716" w:author="Jens-Rainer Ohm" w:date="2020-04-21T09:08:00Z"/>
        </w:rPr>
      </w:pPr>
      <w:del w:id="717" w:author="Jens-Rainer Ohm" w:date="2020-04-21T09:05:00Z">
        <w:r w:rsidRPr="00FB3B57">
          <w:delText xml:space="preserve">Revisit – </w:delText>
        </w:r>
        <w:r w:rsidRPr="00FB3B57" w:rsidDel="00BC03EE">
          <w:delText>m</w:delText>
        </w:r>
      </w:del>
      <w:ins w:id="718" w:author="Jens-Rainer Ohm" w:date="2020-04-21T09:05:00Z">
        <w:r w:rsidR="00BC03EE">
          <w:t>M</w:t>
        </w:r>
      </w:ins>
      <w:ins w:id="719" w:author="Jens-Rainer Ohm" w:date="2020-04-21T22:15:00Z">
        <w:r w:rsidRPr="00FB3B57">
          <w:t>ore</w:t>
        </w:r>
      </w:ins>
      <w:del w:id="720" w:author="Jens-Rainer Ohm" w:date="2020-04-21T22:15:00Z">
        <w:r w:rsidRPr="00FB3B57">
          <w:delText>more</w:delText>
        </w:r>
      </w:del>
      <w:r w:rsidRPr="00FB3B57">
        <w:t xml:space="preserve"> detailed analysis </w:t>
      </w:r>
      <w:ins w:id="721" w:author="Jens-Rainer Ohm" w:date="2020-04-21T09:05:00Z">
        <w:r w:rsidR="00BC03EE">
          <w:t xml:space="preserve">was presented </w:t>
        </w:r>
      </w:ins>
      <w:ins w:id="722" w:author="Jens-Rainer Ohm" w:date="2020-04-21T09:06:00Z">
        <w:r w:rsidR="00BC03EE">
          <w:t>(see R0146r2). It is confirmed that the worst case of CC bins in transform coding goes up to 2</w:t>
        </w:r>
      </w:ins>
      <w:ins w:id="723" w:author="Jens-Rainer Ohm" w:date="2020-04-21T09:07:00Z">
        <w:r w:rsidR="00BC03EE">
          <w:t xml:space="preserve">.125 (with 4x4 blocks, where the </w:t>
        </w:r>
      </w:ins>
      <w:ins w:id="724" w:author="Jens-Rainer Ohm" w:date="2020-04-21T09:08:00Z">
        <w:r w:rsidR="00BC03EE">
          <w:t>bin count for</w:t>
        </w:r>
      </w:ins>
      <w:ins w:id="725" w:author="Jens-Rainer Ohm" w:date="2020-04-21T09:07:00Z">
        <w:r w:rsidR="00BC03EE">
          <w:t xml:space="preserve"> last position </w:t>
        </w:r>
      </w:ins>
      <w:ins w:id="726" w:author="Jens-Rainer Ohm" w:date="2020-04-21T09:08:00Z">
        <w:r w:rsidR="00BC03EE">
          <w:t>affects lowest number of coefficients</w:t>
        </w:r>
      </w:ins>
      <w:ins w:id="727" w:author="Jens-Rainer Ohm" w:date="2020-04-21T09:07:00Z">
        <w:r w:rsidR="00BC03EE">
          <w:t>).</w:t>
        </w:r>
      </w:ins>
      <w:del w:id="728" w:author="Jens-Rainer Ohm" w:date="2020-04-21T09:07:00Z">
        <w:r w:rsidRPr="00FB3B57">
          <w:delText>needed to understand if the problem exists, when the worst case for all context coded bins in residual coding is considered.</w:delText>
        </w:r>
      </w:del>
    </w:p>
    <w:p w14:paraId="0DE91C86" w14:textId="2E1331D5" w:rsidR="00BC03EE" w:rsidRPr="00FB3B57" w:rsidRDefault="00BC03EE" w:rsidP="00BC7FF5">
      <w:pPr>
        <w:rPr>
          <w:ins w:id="729" w:author="Jens-Rainer Ohm" w:date="2020-04-21T22:15:00Z"/>
        </w:rPr>
      </w:pPr>
      <w:ins w:id="730" w:author="Jens-Rainer Ohm" w:date="2020-04-21T09:08:00Z">
        <w:r>
          <w:t>No need for action.</w:t>
        </w:r>
      </w:ins>
    </w:p>
    <w:p w14:paraId="5EBA7CD3" w14:textId="77777777" w:rsidR="00B7304D" w:rsidRPr="00FB3B57" w:rsidRDefault="00B7304D" w:rsidP="00BC7FF5"/>
    <w:p w14:paraId="334E5DFC" w14:textId="77777777" w:rsidR="00B7304D" w:rsidRPr="004C750E" w:rsidRDefault="00325B95" w:rsidP="0026383F">
      <w:pPr>
        <w:pStyle w:val="berschrift9"/>
        <w:rPr>
          <w:rFonts w:eastAsia="Times New Roman"/>
          <w:color w:val="0000FF"/>
          <w:szCs w:val="24"/>
          <w:u w:val="single"/>
        </w:rPr>
      </w:pPr>
      <w:hyperlink r:id="rId247"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325B95" w:rsidP="00BC7FF5">
      <w:pPr>
        <w:pStyle w:val="berschrift9"/>
        <w:rPr>
          <w:rFonts w:eastAsia="Times New Roman"/>
          <w:szCs w:val="24"/>
          <w:lang w:val="en-CA"/>
        </w:rPr>
      </w:pPr>
      <w:hyperlink r:id="rId248"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325B95" w:rsidP="00BC7FF5">
      <w:pPr>
        <w:pStyle w:val="berschrift9"/>
        <w:rPr>
          <w:rFonts w:eastAsia="Times New Roman"/>
          <w:color w:val="0000FF"/>
          <w:szCs w:val="24"/>
          <w:u w:val="single"/>
          <w:lang w:val="en-CA"/>
        </w:rPr>
      </w:pPr>
      <w:hyperlink r:id="rId249"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325B95" w:rsidP="00BC7FF5">
      <w:pPr>
        <w:pStyle w:val="berschrift9"/>
        <w:rPr>
          <w:rFonts w:eastAsia="Times New Roman"/>
          <w:szCs w:val="24"/>
          <w:lang w:val="en-CA"/>
        </w:rPr>
      </w:pPr>
      <w:hyperlink r:id="rId250"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lastRenderedPageBreak/>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325B95" w:rsidP="00BC7FF5">
      <w:pPr>
        <w:pStyle w:val="berschrift9"/>
        <w:rPr>
          <w:rFonts w:eastAsia="Times New Roman"/>
          <w:color w:val="0000FF"/>
          <w:szCs w:val="24"/>
          <w:u w:val="single"/>
          <w:lang w:val="en-CA"/>
        </w:rPr>
      </w:pPr>
      <w:hyperlink r:id="rId251"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325B95" w:rsidP="00BC7FF5">
      <w:pPr>
        <w:pStyle w:val="berschrift9"/>
        <w:rPr>
          <w:rFonts w:eastAsia="Times New Roman"/>
          <w:szCs w:val="24"/>
          <w:lang w:val="en-CA"/>
        </w:rPr>
      </w:pPr>
      <w:hyperlink r:id="rId252"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 xml:space="preserve">0.00%, 0.07%, 0.10%} coding performance respectively for average of ClassF/SCC under CTC with palette on. It is </w:t>
      </w:r>
      <w:r w:rsidRPr="00FB3B57">
        <w:rPr>
          <w:lang w:eastAsia="ko-KR"/>
        </w:rPr>
        <w:lastRenderedPageBreak/>
        <w:t>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325B95" w:rsidP="00BC7FF5">
      <w:pPr>
        <w:pStyle w:val="berschrift9"/>
        <w:rPr>
          <w:rFonts w:eastAsia="Times New Roman"/>
          <w:szCs w:val="24"/>
          <w:lang w:val="en-CA"/>
        </w:rPr>
      </w:pPr>
      <w:hyperlink r:id="rId253"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325B95" w:rsidP="00BC7FF5">
      <w:pPr>
        <w:pStyle w:val="berschrift9"/>
        <w:rPr>
          <w:rFonts w:eastAsia="Times New Roman"/>
          <w:szCs w:val="24"/>
          <w:lang w:val="en-CA"/>
        </w:rPr>
      </w:pPr>
      <w:hyperlink r:id="rId254"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325B95" w:rsidP="00BC7FF5">
      <w:pPr>
        <w:pStyle w:val="berschrift9"/>
        <w:rPr>
          <w:rFonts w:eastAsia="Times New Roman"/>
          <w:color w:val="0000FF"/>
          <w:szCs w:val="24"/>
          <w:u w:val="single"/>
          <w:lang w:val="en-CA"/>
        </w:rPr>
      </w:pPr>
      <w:hyperlink r:id="rId255"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325B95" w:rsidP="00BC7FF5">
      <w:pPr>
        <w:pStyle w:val="berschrift9"/>
        <w:rPr>
          <w:rFonts w:eastAsia="Times New Roman"/>
          <w:szCs w:val="24"/>
          <w:lang w:val="en-CA"/>
        </w:rPr>
      </w:pPr>
      <w:hyperlink r:id="rId256"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731" w:name="_Hlk36900568"/>
      <w:r w:rsidRPr="00FB3B57">
        <w:rPr>
          <w:lang w:eastAsia="zh-CN"/>
        </w:rPr>
        <w:t>updating the palette prediction in local dual tree cases</w:t>
      </w:r>
      <w:bookmarkEnd w:id="731"/>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w:t>
      </w:r>
      <w:r w:rsidRPr="00FB3B57">
        <w:lastRenderedPageBreak/>
        <w:t xml:space="preserve">align with the VTM-8.0 software for forming a palette in the second mismatch. The proposed change has no impact on coding performance. In the third change, </w:t>
      </w:r>
      <w:bookmarkStart w:id="732"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732"/>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8C076DF" w:rsidR="00BC7FF5" w:rsidRPr="00FB3B57" w:rsidRDefault="00BC7FF5" w:rsidP="00BC7FF5">
      <w:del w:id="733" w:author="Jens-Rainer Ohm" w:date="2020-04-21T10:21:00Z">
        <w:r w:rsidRPr="00FB3B57">
          <w:rPr>
            <w:highlight w:val="yellow"/>
          </w:rPr>
          <w:delText>Recommendation (</w:delText>
        </w:r>
        <w:r w:rsidR="00C162E5">
          <w:rPr>
            <w:highlight w:val="yellow"/>
          </w:rPr>
          <w:delText>mismatch/align</w:delText>
        </w:r>
        <w:r w:rsidRPr="00FB3B57">
          <w:rPr>
            <w:highlight w:val="yellow"/>
          </w:rPr>
          <w:delText>text)</w:delText>
        </w:r>
        <w:r w:rsidRPr="00FB3B57">
          <w:delText>:</w:delText>
        </w:r>
      </w:del>
      <w:ins w:id="734" w:author="Jens-Rainer Ohm" w:date="2020-04-21T10:21:00Z">
        <w:r w:rsidR="00C84104" w:rsidRPr="00C84104">
          <w:rPr>
            <w:rPrChange w:id="735" w:author="Jens-Rainer Ohm" w:date="2020-04-21T10:21:00Z">
              <w:rPr>
                <w:highlight w:val="yellow"/>
              </w:rPr>
            </w:rPrChange>
          </w:rPr>
          <w:t xml:space="preserve">The </w:t>
        </w:r>
        <w:r w:rsidR="00C84104">
          <w:t>AHG mee</w:t>
        </w:r>
      </w:ins>
      <w:ins w:id="736" w:author="Jens-Rainer Ohm" w:date="2020-04-21T10:22:00Z">
        <w:r w:rsidR="00C84104">
          <w:t>ting recommended that the</w:t>
        </w:r>
      </w:ins>
      <w:r w:rsidRPr="00FB3B57">
        <w:t xml:space="preserve"> first and second change (as called </w:t>
      </w:r>
      <w:r w:rsidR="00C162E5">
        <w:t xml:space="preserve">so </w:t>
      </w:r>
      <w:r w:rsidRPr="00FB3B57">
        <w:t>in v2 of word or v3 zip) should be adopted.</w:t>
      </w:r>
    </w:p>
    <w:p w14:paraId="5BA3405E" w14:textId="77777777" w:rsidR="00CA07A4" w:rsidRPr="00FB3B57" w:rsidRDefault="00CA07A4" w:rsidP="00CA07A4">
      <w:pPr>
        <w:rPr>
          <w:del w:id="737" w:author="Jens-Rainer Ohm" w:date="2020-04-21T10:22:00Z"/>
        </w:rPr>
      </w:pPr>
      <w:del w:id="738" w:author="Jens-Rainer Ohm" w:date="2020-04-21T10:22:00Z">
        <w:r w:rsidRPr="00C4667D">
          <w:rPr>
            <w:highlight w:val="yellow"/>
          </w:rPr>
          <w:delText>Revisit</w:delText>
        </w:r>
        <w:r>
          <w:delText>: Turn into decision</w:delText>
        </w:r>
      </w:del>
    </w:p>
    <w:p w14:paraId="5D60704E" w14:textId="77777777" w:rsidR="00BC7FF5" w:rsidRPr="00FB3B57" w:rsidRDefault="00C84104" w:rsidP="00BC7FF5">
      <w:pPr>
        <w:rPr>
          <w:ins w:id="739" w:author="Jens-Rainer Ohm" w:date="2020-04-21T10:20:00Z"/>
        </w:rPr>
      </w:pPr>
      <w:ins w:id="740" w:author="Jens-Rainer Ohm" w:date="2020-04-21T10:20:00Z">
        <w:r>
          <w:t>AHG s</w:t>
        </w:r>
      </w:ins>
      <w:del w:id="741" w:author="Jens-Rainer Ohm" w:date="2020-04-21T10:20:00Z">
        <w:r w:rsidR="00BC7FF5" w:rsidRPr="00FB3B57">
          <w:delText>S</w:delText>
        </w:r>
      </w:del>
      <w:r w:rsidR="00BC7FF5" w:rsidRPr="00FB3B57">
        <w:t>ession 2.1 ended Thu April 9 1505 UTC</w:t>
      </w:r>
    </w:p>
    <w:p w14:paraId="44B91981" w14:textId="46B9E938" w:rsidR="00C84104" w:rsidRDefault="00C84104" w:rsidP="00BC7FF5">
      <w:pPr>
        <w:rPr>
          <w:ins w:id="742" w:author="Jens-Rainer Ohm" w:date="2020-04-21T10:20:00Z"/>
        </w:rPr>
      </w:pPr>
      <w:ins w:id="743" w:author="Jens-Rainer Ohm" w:date="2020-04-21T10:20:00Z">
        <w:r>
          <w:t>Confirmed in track B Tue. 21 Apr.</w:t>
        </w:r>
      </w:ins>
    </w:p>
    <w:p w14:paraId="1BDCCB43" w14:textId="5E4BC570" w:rsidR="00C84104" w:rsidRPr="00FB3B57" w:rsidRDefault="00C84104" w:rsidP="00C84104">
      <w:pPr>
        <w:rPr>
          <w:ins w:id="744" w:author="Jens-Rainer Ohm" w:date="2020-04-21T10:21:00Z"/>
        </w:rPr>
      </w:pPr>
      <w:ins w:id="745" w:author="Jens-Rainer Ohm" w:date="2020-04-21T10:21:00Z">
        <w:r>
          <w:rPr>
            <w:highlight w:val="yellow"/>
          </w:rPr>
          <w:t>Decision</w:t>
        </w:r>
        <w:r w:rsidRPr="00FB3B57">
          <w:rPr>
            <w:highlight w:val="yellow"/>
          </w:rPr>
          <w:t xml:space="preserve"> (</w:t>
        </w:r>
        <w:r>
          <w:rPr>
            <w:highlight w:val="yellow"/>
          </w:rPr>
          <w:t>mismatch/align</w:t>
        </w:r>
        <w:r w:rsidRPr="00FB3B57">
          <w:rPr>
            <w:highlight w:val="yellow"/>
          </w:rPr>
          <w:t>text)</w:t>
        </w:r>
        <w:r w:rsidRPr="00FB3B57">
          <w:t xml:space="preserve">: </w:t>
        </w:r>
        <w:r>
          <w:t xml:space="preserve">Adopt JVET-R0333 </w:t>
        </w:r>
        <w:r w:rsidRPr="00FB3B57">
          <w:t>first and second change (as called in v2 of word or v3 zip).</w:t>
        </w:r>
      </w:ins>
    </w:p>
    <w:p w14:paraId="6534F1DE" w14:textId="77777777" w:rsidR="00C84104" w:rsidRPr="00FB3B57" w:rsidRDefault="00C84104" w:rsidP="00BC7FF5">
      <w:pPr>
        <w:rPr>
          <w:ins w:id="746" w:author="Jens-Rainer Ohm" w:date="2020-04-21T22:15:00Z"/>
        </w:rPr>
      </w:pPr>
    </w:p>
    <w:p w14:paraId="57C14B08" w14:textId="77777777" w:rsidR="00BC7FF5" w:rsidRPr="00FB3B57" w:rsidRDefault="00325B95" w:rsidP="00BC7FF5">
      <w:pPr>
        <w:pStyle w:val="berschrift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325B95" w:rsidP="00BC7FF5">
      <w:pPr>
        <w:pStyle w:val="berschrift9"/>
        <w:rPr>
          <w:rFonts w:eastAsia="Times New Roman"/>
          <w:color w:val="0000FF"/>
          <w:szCs w:val="24"/>
          <w:u w:val="single"/>
          <w:lang w:val="en-CA"/>
        </w:rPr>
      </w:pPr>
      <w:hyperlink r:id="rId258"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 xml:space="preserve">The latency problem suggested is not related to parsing. Only predictor update and reconstruction </w:t>
      </w:r>
      <w:proofErr w:type="gramStart"/>
      <w:r>
        <w:t>is</w:t>
      </w:r>
      <w:proofErr w:type="gramEnd"/>
      <w:r>
        <w:t xml:space="preserve">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lastRenderedPageBreak/>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Decision(cleanup/text&amp;SW)</w:t>
      </w:r>
      <w:r>
        <w:t>: Adopt JVET-R0334</w:t>
      </w:r>
    </w:p>
    <w:p w14:paraId="71C9EF22" w14:textId="77777777" w:rsidR="00F6751D" w:rsidRPr="00FB3B57" w:rsidRDefault="00F6751D" w:rsidP="00BC7FF5"/>
    <w:p w14:paraId="6AFA3275" w14:textId="77777777" w:rsidR="00BC7FF5" w:rsidRPr="00FB3B57" w:rsidRDefault="00325B95" w:rsidP="00BC7FF5">
      <w:pPr>
        <w:pStyle w:val="berschrift9"/>
        <w:rPr>
          <w:rFonts w:eastAsia="Times New Roman"/>
          <w:color w:val="0000FF"/>
          <w:szCs w:val="24"/>
          <w:u w:val="single"/>
          <w:lang w:val="en-CA"/>
        </w:rPr>
      </w:pPr>
      <w:hyperlink r:id="rId259"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berschrift2"/>
        <w:ind w:left="576"/>
        <w:rPr>
          <w:lang w:val="en-CA"/>
        </w:rPr>
      </w:pPr>
      <w:bookmarkStart w:id="747"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747"/>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berschrift3"/>
      </w:pPr>
      <w:bookmarkStart w:id="748" w:name="_Ref38191463"/>
      <w:r w:rsidRPr="00FB3B57">
        <w:t>Transform skip-related (</w:t>
      </w:r>
      <w:r w:rsidR="00901817">
        <w:t>16</w:t>
      </w:r>
      <w:r w:rsidRPr="00FB3B57">
        <w:t>)</w:t>
      </w:r>
      <w:bookmarkEnd w:id="748"/>
    </w:p>
    <w:p w14:paraId="2F62C898" w14:textId="77777777" w:rsidR="00BC7FF5" w:rsidRPr="00FB3B57" w:rsidRDefault="00325B95" w:rsidP="00BC7FF5">
      <w:pPr>
        <w:pStyle w:val="berschrift9"/>
        <w:rPr>
          <w:rFonts w:eastAsia="Times New Roman"/>
          <w:szCs w:val="24"/>
          <w:lang w:val="en-CA"/>
        </w:rPr>
      </w:pPr>
      <w:hyperlink r:id="rId260"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77777777" w:rsidR="00BC7FF5" w:rsidRPr="00FB3B57" w:rsidRDefault="00BC7FF5" w:rsidP="00BC7FF5">
      <w:del w:id="749" w:author="Jens-Rainer Ohm" w:date="2020-04-21T10:24:00Z">
        <w:r w:rsidRPr="00FB3B57">
          <w:rPr>
            <w:highlight w:val="yellow"/>
          </w:rPr>
          <w:delText>Recommendation (cleanup)</w:delText>
        </w:r>
        <w:r w:rsidRPr="00FB3B57">
          <w:delText xml:space="preserve">: </w:delText>
        </w:r>
      </w:del>
      <w:ins w:id="750" w:author="Jens-Rainer Ohm" w:date="2020-04-21T10:23:00Z">
        <w:r w:rsidR="00C84104">
          <w:t>The AHG meeting reco</w:t>
        </w:r>
      </w:ins>
      <w:ins w:id="751" w:author="Jens-Rainer Ohm" w:date="2020-04-21T10:24:00Z">
        <w:r w:rsidR="00C84104">
          <w:t xml:space="preserve">mmended to </w:t>
        </w:r>
      </w:ins>
      <w:ins w:id="752" w:author="Jens-Rainer Ohm" w:date="2020-04-21T22:15:00Z">
        <w:r w:rsidRPr="00FB3B57">
          <w:t xml:space="preserve">adopt </w:t>
        </w:r>
      </w:ins>
      <w:ins w:id="753" w:author="Jens-Rainer Ohm" w:date="2020-04-21T10:24:00Z">
        <w:r w:rsidR="00C84104">
          <w:t>this</w:t>
        </w:r>
      </w:ins>
      <w:del w:id="754" w:author="Jens-Rainer Ohm" w:date="2020-04-21T22:15:00Z">
        <w:r w:rsidRPr="00FB3B57">
          <w:delText>adopt</w:delText>
        </w:r>
      </w:del>
      <w:ins w:id="755" w:author="Jens-Rainer Ohm" w:date="2020-04-21T10:24:00Z">
        <w:r w:rsidRPr="00FB3B57">
          <w:t xml:space="preserve"> </w:t>
        </w:r>
      </w:ins>
      <w:r w:rsidRPr="00FB3B57">
        <w:t>(with editorial improvements of the specification draft text).</w:t>
      </w:r>
    </w:p>
    <w:p w14:paraId="3BF7C4EB" w14:textId="2A5B95B5" w:rsidR="008B2D0A" w:rsidRPr="00FB3B57" w:rsidRDefault="008B2D0A" w:rsidP="00BC7FF5">
      <w:pPr>
        <w:rPr>
          <w:del w:id="756" w:author="Jens-Rainer Ohm" w:date="2020-04-21T10:23:00Z"/>
        </w:rPr>
      </w:pPr>
      <w:del w:id="757" w:author="Jens-Rainer Ohm" w:date="2020-04-21T10:23:00Z">
        <w:r w:rsidRPr="00805739">
          <w:rPr>
            <w:highlight w:val="yellow"/>
          </w:rPr>
          <w:delText>Revisit</w:delText>
        </w:r>
        <w:r>
          <w:delText xml:space="preserve"> – turn recommendation into decision</w:delText>
        </w:r>
      </w:del>
    </w:p>
    <w:p w14:paraId="43AD0735" w14:textId="00E75907" w:rsidR="00BC7FF5" w:rsidRPr="00FB3B57" w:rsidRDefault="00C84104" w:rsidP="00BC7FF5">
      <w:pPr>
        <w:pStyle w:val="Textkrper"/>
        <w:rPr>
          <w:ins w:id="758" w:author="Jens-Rainer Ohm" w:date="2020-04-21T10:22:00Z"/>
        </w:rPr>
      </w:pPr>
      <w:ins w:id="759" w:author="Jens-Rainer Ohm" w:date="2020-04-21T10:22:00Z">
        <w:r>
          <w:t>Confirmed in track B Tue. 21 Apr.</w:t>
        </w:r>
      </w:ins>
    </w:p>
    <w:p w14:paraId="400520C6" w14:textId="03B5A802" w:rsidR="00C84104" w:rsidRPr="00FB3B57" w:rsidRDefault="00C84104" w:rsidP="00C84104">
      <w:pPr>
        <w:rPr>
          <w:ins w:id="760" w:author="Jens-Rainer Ohm" w:date="2020-04-21T10:22:00Z"/>
        </w:rPr>
      </w:pPr>
      <w:ins w:id="761" w:author="Jens-Rainer Ohm" w:date="2020-04-21T10:22:00Z">
        <w:r w:rsidRPr="00FB3B57">
          <w:rPr>
            <w:highlight w:val="yellow"/>
          </w:rPr>
          <w:t>Recommendation (cleanup)</w:t>
        </w:r>
        <w:r w:rsidRPr="00FB3B57">
          <w:t xml:space="preserve">: </w:t>
        </w:r>
        <w:r>
          <w:t>A</w:t>
        </w:r>
        <w:r w:rsidRPr="00FB3B57">
          <w:t xml:space="preserve">dopt </w:t>
        </w:r>
      </w:ins>
      <w:ins w:id="762" w:author="Jens-Rainer Ohm" w:date="2020-04-21T10:23:00Z">
        <w:r>
          <w:t xml:space="preserve">JVET-R0045 </w:t>
        </w:r>
      </w:ins>
      <w:ins w:id="763" w:author="Jens-Rainer Ohm" w:date="2020-04-21T10:22:00Z">
        <w:r w:rsidRPr="00FB3B57">
          <w:t>(with editorial improvements of the specification draft text</w:t>
        </w:r>
      </w:ins>
      <w:ins w:id="764" w:author="Jens-Rainer Ohm" w:date="2020-04-21T10:23:00Z">
        <w:r>
          <w:t xml:space="preserve"> to be done by editors</w:t>
        </w:r>
      </w:ins>
      <w:ins w:id="765" w:author="Jens-Rainer Ohm" w:date="2020-04-21T10:22:00Z">
        <w:r w:rsidRPr="00FB3B57">
          <w:t>).</w:t>
        </w:r>
      </w:ins>
    </w:p>
    <w:p w14:paraId="3B72D93F" w14:textId="77777777" w:rsidR="00C84104" w:rsidRPr="00FB3B57" w:rsidRDefault="00C84104" w:rsidP="00BC7FF5">
      <w:pPr>
        <w:pStyle w:val="Textkrper"/>
        <w:rPr>
          <w:ins w:id="766" w:author="Jens-Rainer Ohm" w:date="2020-04-21T22:15:00Z"/>
        </w:rPr>
      </w:pPr>
    </w:p>
    <w:p w14:paraId="07EFDC52" w14:textId="77777777" w:rsidR="00BC7FF5" w:rsidRPr="00FB3B57" w:rsidRDefault="00325B95" w:rsidP="00BC7FF5">
      <w:pPr>
        <w:pStyle w:val="berschrift9"/>
        <w:rPr>
          <w:rFonts w:eastAsia="Times New Roman"/>
          <w:szCs w:val="24"/>
          <w:lang w:val="en-CA"/>
        </w:rPr>
      </w:pPr>
      <w:hyperlink r:id="rId261"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lastRenderedPageBreak/>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w:t>
      </w:r>
      <w:proofErr w:type="gramStart"/>
      <w:r w:rsidRPr="00FB3B57">
        <w:t>round</w:t>
      </w:r>
      <w:proofErr w:type="gramEnd"/>
      <w:r w:rsidRPr="00FB3B57">
        <w:t xml:space="preserve">).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lastRenderedPageBreak/>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325B95" w:rsidP="0026383F">
      <w:pPr>
        <w:pStyle w:val="berschrift9"/>
        <w:rPr>
          <w:rFonts w:eastAsia="Times New Roman"/>
          <w:color w:val="0000FF"/>
          <w:szCs w:val="24"/>
          <w:u w:val="single"/>
        </w:rPr>
      </w:pPr>
      <w:hyperlink r:id="rId262"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325B95" w:rsidP="00BC7FF5">
      <w:pPr>
        <w:pStyle w:val="berschrift9"/>
        <w:rPr>
          <w:rFonts w:eastAsia="Times New Roman"/>
          <w:szCs w:val="24"/>
          <w:lang w:val="en-CA"/>
        </w:rPr>
      </w:pPr>
      <w:hyperlink r:id="rId263"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325B95" w:rsidP="00BC7FF5">
      <w:pPr>
        <w:pStyle w:val="berschrift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Textkrper"/>
      </w:pPr>
    </w:p>
    <w:p w14:paraId="4A0AD7D7" w14:textId="77777777" w:rsidR="00BC7FF5" w:rsidRPr="00FB3B57" w:rsidRDefault="00325B95" w:rsidP="00BC7FF5">
      <w:pPr>
        <w:pStyle w:val="berschrift9"/>
        <w:rPr>
          <w:rFonts w:eastAsia="Times New Roman"/>
          <w:szCs w:val="24"/>
          <w:lang w:val="en-CA"/>
        </w:rPr>
      </w:pPr>
      <w:hyperlink r:id="rId265"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lastRenderedPageBreak/>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325B95" w:rsidP="00BC7FF5">
      <w:pPr>
        <w:pStyle w:val="berschrift9"/>
        <w:rPr>
          <w:rFonts w:eastAsia="Times New Roman"/>
          <w:color w:val="0000FF"/>
          <w:szCs w:val="24"/>
          <w:u w:val="single"/>
          <w:lang w:val="en-CA"/>
        </w:rPr>
      </w:pPr>
      <w:hyperlink r:id="rId266"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325B95" w:rsidP="00BC7FF5">
      <w:pPr>
        <w:pStyle w:val="berschrift9"/>
        <w:rPr>
          <w:rFonts w:eastAsia="Times New Roman"/>
          <w:szCs w:val="24"/>
          <w:lang w:val="en-CA"/>
        </w:rPr>
      </w:pPr>
      <w:hyperlink r:id="rId267"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325B95"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325B95" w:rsidP="00BC7FF5">
      <w:pPr>
        <w:pStyle w:val="berschrift9"/>
        <w:rPr>
          <w:rFonts w:eastAsia="Times New Roman"/>
          <w:szCs w:val="24"/>
          <w:lang w:val="en-CA"/>
        </w:rPr>
      </w:pPr>
      <w:hyperlink r:id="rId269"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0"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325B95" w:rsidP="00BC7FF5">
      <w:pPr>
        <w:pStyle w:val="berschrift9"/>
        <w:rPr>
          <w:rFonts w:eastAsia="Times New Roman"/>
          <w:szCs w:val="24"/>
          <w:lang w:val="en-CA"/>
        </w:rPr>
      </w:pPr>
      <w:hyperlink r:id="rId271"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lastRenderedPageBreak/>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w:t>
      </w:r>
      <w:proofErr w:type="gramStart"/>
      <w:r>
        <w:t>amount</w:t>
      </w:r>
      <w:proofErr w:type="gramEnd"/>
      <w:r>
        <w:t xml:space="preserve">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4938693D" w:rsidR="00BC3E4D" w:rsidRDefault="00BC3E4D" w:rsidP="00BC7FF5">
      <w:r>
        <w:t>It is pointed out during the discussion that overwriting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325B95" w:rsidP="00BC7FF5">
      <w:pPr>
        <w:pStyle w:val="berschrift9"/>
        <w:rPr>
          <w:rFonts w:eastAsia="Times New Roman"/>
          <w:color w:val="0000FF"/>
          <w:szCs w:val="24"/>
          <w:u w:val="single"/>
          <w:lang w:val="en-CA"/>
        </w:rPr>
      </w:pPr>
      <w:hyperlink r:id="rId272"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325B95" w:rsidP="00BC7FF5">
      <w:pPr>
        <w:pStyle w:val="berschrift9"/>
        <w:rPr>
          <w:rFonts w:eastAsia="Times New Roman"/>
          <w:szCs w:val="24"/>
          <w:lang w:val="en-CA"/>
        </w:rPr>
      </w:pPr>
      <w:hyperlink r:id="rId273"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325B95" w:rsidP="00BC7FF5">
      <w:pPr>
        <w:pStyle w:val="berschrift9"/>
        <w:rPr>
          <w:rFonts w:eastAsia="Times New Roman"/>
          <w:szCs w:val="24"/>
          <w:lang w:val="en-CA"/>
        </w:rPr>
      </w:pPr>
      <w:hyperlink r:id="rId274"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lastRenderedPageBreak/>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325B95" w:rsidP="00BC7FF5">
      <w:pPr>
        <w:pStyle w:val="berschrift9"/>
        <w:rPr>
          <w:rFonts w:eastAsia="Times New Roman"/>
          <w:szCs w:val="24"/>
          <w:lang w:val="en-CA"/>
        </w:rPr>
      </w:pPr>
      <w:hyperlink r:id="rId275"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325B95" w:rsidP="00BC7FF5">
      <w:pPr>
        <w:pStyle w:val="berschrift9"/>
        <w:rPr>
          <w:rFonts w:eastAsia="Times New Roman"/>
          <w:szCs w:val="24"/>
          <w:lang w:val="en-CA"/>
        </w:rPr>
      </w:pPr>
      <w:hyperlink r:id="rId276"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325B95" w:rsidP="00BC7FF5">
      <w:pPr>
        <w:pStyle w:val="berschrift9"/>
        <w:rPr>
          <w:rFonts w:eastAsia="Times New Roman"/>
          <w:color w:val="0000FF"/>
          <w:szCs w:val="24"/>
          <w:u w:val="single"/>
          <w:lang w:val="en-CA"/>
        </w:rPr>
      </w:pPr>
      <w:hyperlink r:id="rId277"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325B95" w:rsidP="00BC7FF5">
      <w:pPr>
        <w:pStyle w:val="berschrift9"/>
        <w:rPr>
          <w:rFonts w:eastAsia="Times New Roman"/>
          <w:szCs w:val="24"/>
          <w:lang w:val="en-CA"/>
        </w:rPr>
      </w:pPr>
      <w:hyperlink r:id="rId278"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lastRenderedPageBreak/>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325B95" w:rsidP="00BC7FF5">
      <w:pPr>
        <w:pStyle w:val="berschrift9"/>
        <w:rPr>
          <w:rFonts w:eastAsia="Times New Roman"/>
          <w:szCs w:val="24"/>
          <w:lang w:val="en-CA"/>
        </w:rPr>
      </w:pPr>
      <w:hyperlink r:id="rId279"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325B95" w:rsidP="00BC7FF5">
      <w:pPr>
        <w:pStyle w:val="berschrift9"/>
        <w:rPr>
          <w:rFonts w:eastAsia="Times New Roman"/>
          <w:color w:val="0000FF"/>
          <w:szCs w:val="24"/>
          <w:u w:val="single"/>
          <w:lang w:val="en-CA"/>
        </w:rPr>
      </w:pPr>
      <w:hyperlink r:id="rId280"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325B95" w:rsidP="00BC7FF5">
      <w:pPr>
        <w:pStyle w:val="berschrift9"/>
        <w:rPr>
          <w:lang w:val="en-CA"/>
        </w:rPr>
      </w:pPr>
      <w:hyperlink r:id="rId281"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325B95" w:rsidP="00805739">
      <w:pPr>
        <w:pStyle w:val="berschrift9"/>
        <w:rPr>
          <w:rFonts w:eastAsia="Times New Roman"/>
          <w:szCs w:val="24"/>
        </w:rPr>
      </w:pPr>
      <w:hyperlink r:id="rId282"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325B95" w:rsidP="00BC7FF5">
      <w:pPr>
        <w:pStyle w:val="berschrift9"/>
        <w:rPr>
          <w:lang w:val="en-CA"/>
        </w:rPr>
      </w:pPr>
      <w:hyperlink r:id="rId283"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325B95" w:rsidP="00BC7FF5">
      <w:pPr>
        <w:pStyle w:val="berschrift9"/>
        <w:rPr>
          <w:rFonts w:eastAsia="Times New Roman"/>
          <w:color w:val="0000FF"/>
          <w:szCs w:val="24"/>
          <w:u w:val="single"/>
          <w:lang w:val="en-CA"/>
        </w:rPr>
      </w:pPr>
      <w:hyperlink r:id="rId284"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325B95" w:rsidP="00BC7FF5">
      <w:pPr>
        <w:pStyle w:val="berschrift9"/>
        <w:rPr>
          <w:rFonts w:eastAsia="Times New Roman"/>
          <w:szCs w:val="24"/>
          <w:lang w:val="en-CA"/>
        </w:rPr>
      </w:pPr>
      <w:hyperlink r:id="rId285"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w:t>
      </w:r>
      <w:proofErr w:type="gramStart"/>
      <w:r w:rsidRPr="00133BA6">
        <w:t>lossless.</w:t>
      </w:r>
      <w:r w:rsidRPr="00805739">
        <w:t>Just</w:t>
      </w:r>
      <w:proofErr w:type="gramEnd"/>
      <w:r w:rsidRPr="00805739">
        <w:t xml:space="preserve">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767" w:name="_Ref37794728"/>
      <w:r w:rsidRPr="00FB3B57">
        <w:rPr>
          <w:lang w:val="en-CA"/>
        </w:rPr>
        <w:t>AHG15: Quantization control (4)</w:t>
      </w:r>
      <w:bookmarkEnd w:id="767"/>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325B95" w:rsidP="00BC7FF5">
      <w:pPr>
        <w:pStyle w:val="berschrift9"/>
        <w:rPr>
          <w:rFonts w:eastAsia="Times New Roman"/>
          <w:szCs w:val="24"/>
          <w:lang w:val="en-CA"/>
        </w:rPr>
      </w:pPr>
      <w:hyperlink r:id="rId286"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325B95" w:rsidP="00BC7FF5">
      <w:pPr>
        <w:pStyle w:val="berschrift9"/>
        <w:rPr>
          <w:rFonts w:eastAsia="Times New Roman"/>
          <w:szCs w:val="24"/>
          <w:lang w:val="en-CA"/>
        </w:rPr>
      </w:pPr>
      <w:hyperlink r:id="rId287"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325B95" w:rsidP="00BC7FF5">
      <w:pPr>
        <w:pStyle w:val="berschrift9"/>
        <w:rPr>
          <w:rFonts w:eastAsia="Times New Roman"/>
          <w:szCs w:val="24"/>
          <w:lang w:val="en-CA"/>
        </w:rPr>
      </w:pPr>
      <w:hyperlink r:id="rId288"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77777777" w:rsidR="00BC7FF5" w:rsidRPr="00FB3B57" w:rsidRDefault="00BC7FF5" w:rsidP="00BC7FF5">
      <w:del w:id="768" w:author="Jens-Rainer Ohm" w:date="2020-04-21T10:27:00Z">
        <w:r w:rsidRPr="004D18D3">
          <w:rPr>
            <w:highlight w:val="yellow"/>
          </w:rPr>
          <w:delText>Recommendation (SW BF)</w:delText>
        </w:r>
        <w:r w:rsidRPr="00FB3B57">
          <w:delText xml:space="preserve">: </w:delText>
        </w:r>
      </w:del>
      <w:ins w:id="769" w:author="Jens-Rainer Ohm" w:date="2020-04-21T10:26:00Z">
        <w:r w:rsidR="002B2DEB">
          <w:t>The AHG meeting recommende</w:t>
        </w:r>
      </w:ins>
      <w:ins w:id="770" w:author="Jens-Rainer Ohm" w:date="2020-04-21T10:27:00Z">
        <w:r w:rsidR="002B2DEB">
          <w:t>d</w:t>
        </w:r>
      </w:ins>
      <w:ins w:id="771" w:author="Jens-Rainer Ohm" w:date="2020-04-21T10:26:00Z">
        <w:r w:rsidR="002B2DEB">
          <w:t xml:space="preserve"> </w:t>
        </w:r>
      </w:ins>
      <w:ins w:id="772" w:author="Jens-Rainer Ohm" w:date="2020-04-21T10:27:00Z">
        <w:r w:rsidR="002B2DEB">
          <w:t>to a</w:t>
        </w:r>
      </w:ins>
      <w:del w:id="773" w:author="Jens-Rainer Ohm" w:date="2020-04-21T10:27:00Z">
        <w:r w:rsidRPr="00FB3B57">
          <w:delText>A</w:delText>
        </w:r>
      </w:del>
      <w:r w:rsidRPr="00FB3B57">
        <w:t>lign the VTM with text regarding the upscaling of chroma matrices for 444 64 size (adopt method1 of R0166).</w:t>
      </w:r>
    </w:p>
    <w:p w14:paraId="72CC1C12" w14:textId="77777777" w:rsidR="00CA07A4" w:rsidRPr="00FB3B57" w:rsidRDefault="00CA07A4" w:rsidP="00CA07A4">
      <w:pPr>
        <w:rPr>
          <w:ins w:id="774" w:author="Jens-Rainer Ohm" w:date="2020-04-21T10:24:00Z"/>
        </w:rPr>
      </w:pPr>
      <w:del w:id="775" w:author="Jens-Rainer Ohm" w:date="2020-04-21T10:27:00Z">
        <w:r w:rsidRPr="00530E85">
          <w:rPr>
            <w:highlight w:val="yellow"/>
          </w:rPr>
          <w:delText>Revisit</w:delText>
        </w:r>
        <w:r>
          <w:delText xml:space="preserve"> – convert into decision</w:delText>
        </w:r>
      </w:del>
      <w:ins w:id="776" w:author="Jens-Rainer Ohm" w:date="2020-04-21T10:24:00Z">
        <w:r w:rsidR="00C84104">
          <w:t>Confirmed in track B Tue. Apr. 21.</w:t>
        </w:r>
      </w:ins>
    </w:p>
    <w:p w14:paraId="71C36C5C" w14:textId="2F7A9980" w:rsidR="00C84104" w:rsidRDefault="00C84104" w:rsidP="00CA07A4">
      <w:pPr>
        <w:rPr>
          <w:ins w:id="777" w:author="Jens-Rainer Ohm" w:date="2020-04-21T10:27:00Z"/>
        </w:rPr>
      </w:pPr>
      <w:ins w:id="778" w:author="Jens-Rainer Ohm" w:date="2020-04-21T10:25:00Z">
        <w:r>
          <w:rPr>
            <w:highlight w:val="yellow"/>
          </w:rPr>
          <w:t>Decision</w:t>
        </w:r>
      </w:ins>
      <w:ins w:id="779" w:author="Jens-Rainer Ohm" w:date="2020-04-21T10:24:00Z">
        <w:r w:rsidRPr="004D18D3">
          <w:rPr>
            <w:highlight w:val="yellow"/>
          </w:rPr>
          <w:t xml:space="preserve"> (SW BF)</w:t>
        </w:r>
        <w:r w:rsidRPr="00FB3B57">
          <w:t xml:space="preserve">: </w:t>
        </w:r>
      </w:ins>
      <w:ins w:id="780" w:author="Jens-Rainer Ohm" w:date="2020-04-21T10:25:00Z">
        <w:r>
          <w:t>Adopt JVET-R0166</w:t>
        </w:r>
      </w:ins>
      <w:ins w:id="781" w:author="Jens-Rainer Ohm" w:date="2020-04-21T10:26:00Z">
        <w:r>
          <w:t xml:space="preserve"> method 1</w:t>
        </w:r>
      </w:ins>
      <w:ins w:id="782" w:author="Jens-Rainer Ohm" w:date="2020-04-21T10:25:00Z">
        <w:r>
          <w:t xml:space="preserve">. </w:t>
        </w:r>
      </w:ins>
      <w:ins w:id="783" w:author="Jens-Rainer Ohm" w:date="2020-04-21T10:24:00Z">
        <w:r w:rsidRPr="00FB3B57">
          <w:t xml:space="preserve">Align the VTM with </w:t>
        </w:r>
      </w:ins>
      <w:ins w:id="784" w:author="Jens-Rainer Ohm" w:date="2020-04-21T10:25:00Z">
        <w:r>
          <w:t xml:space="preserve">spec. </w:t>
        </w:r>
      </w:ins>
      <w:ins w:id="785" w:author="Jens-Rainer Ohm" w:date="2020-04-21T10:24:00Z">
        <w:r w:rsidRPr="00FB3B57">
          <w:t>text regarding the upscaling of chroma matrices for 4</w:t>
        </w:r>
      </w:ins>
      <w:ins w:id="786" w:author="Jens-Rainer Ohm" w:date="2020-04-21T10:25:00Z">
        <w:r>
          <w:t>:</w:t>
        </w:r>
      </w:ins>
      <w:ins w:id="787" w:author="Jens-Rainer Ohm" w:date="2020-04-21T10:24:00Z">
        <w:r w:rsidRPr="00FB3B57">
          <w:t>4</w:t>
        </w:r>
      </w:ins>
      <w:ins w:id="788" w:author="Jens-Rainer Ohm" w:date="2020-04-21T10:25:00Z">
        <w:r>
          <w:t>:</w:t>
        </w:r>
      </w:ins>
      <w:ins w:id="789" w:author="Jens-Rainer Ohm" w:date="2020-04-21T10:24:00Z">
        <w:r w:rsidRPr="00FB3B57">
          <w:t xml:space="preserve">4 </w:t>
        </w:r>
      </w:ins>
      <w:ins w:id="790" w:author="Jens-Rainer Ohm" w:date="2020-04-21T10:26:00Z">
        <w:r w:rsidR="002B2DEB">
          <w:t xml:space="preserve">for </w:t>
        </w:r>
        <w:r>
          <w:t>tra</w:t>
        </w:r>
        <w:r w:rsidR="002B2DEB">
          <w:t xml:space="preserve">nsform size </w:t>
        </w:r>
      </w:ins>
      <w:ins w:id="791" w:author="Jens-Rainer Ohm" w:date="2020-04-21T10:24:00Z">
        <w:r w:rsidRPr="00FB3B57">
          <w:t>64.</w:t>
        </w:r>
      </w:ins>
    </w:p>
    <w:p w14:paraId="0D5F82F8" w14:textId="77777777" w:rsidR="002B2DEB" w:rsidRPr="00FB3B57" w:rsidRDefault="002B2DEB" w:rsidP="00CA07A4">
      <w:pPr>
        <w:rPr>
          <w:ins w:id="792" w:author="Jens-Rainer Ohm" w:date="2020-04-21T22:15:00Z"/>
        </w:rPr>
      </w:pPr>
    </w:p>
    <w:p w14:paraId="21B5AB8F" w14:textId="77777777" w:rsidR="00BC7FF5" w:rsidRPr="00FB3B57" w:rsidRDefault="00325B95" w:rsidP="00BC7FF5">
      <w:pPr>
        <w:pStyle w:val="berschrift9"/>
        <w:rPr>
          <w:rFonts w:eastAsia="Times New Roman"/>
          <w:szCs w:val="24"/>
          <w:lang w:val="en-CA"/>
        </w:rPr>
      </w:pPr>
      <w:hyperlink r:id="rId289"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7D1E936" w:rsidR="00BC7FF5" w:rsidRPr="00FB3B57" w:rsidRDefault="00BC7FF5" w:rsidP="00BC7FF5">
      <w:del w:id="793" w:author="Jens-Rainer Ohm" w:date="2020-04-21T10:32:00Z">
        <w:r w:rsidRPr="00FB3B57">
          <w:rPr>
            <w:highlight w:val="yellow"/>
          </w:rPr>
          <w:delText>Recommendation (BF</w:delText>
        </w:r>
        <w:r w:rsidR="00C162E5">
          <w:rPr>
            <w:highlight w:val="yellow"/>
          </w:rPr>
          <w:delText>/text and SW</w:delText>
        </w:r>
        <w:r w:rsidRPr="00FB3B57">
          <w:rPr>
            <w:highlight w:val="yellow"/>
          </w:rPr>
          <w:delText>)</w:delText>
        </w:r>
        <w:r w:rsidRPr="00FB3B57">
          <w:delText xml:space="preserve">: </w:delText>
        </w:r>
      </w:del>
      <w:ins w:id="794" w:author="Jens-Rainer Ohm" w:date="2020-04-21T10:31:00Z">
        <w:r w:rsidR="002B2DEB">
          <w:t xml:space="preserve">It was recommended </w:t>
        </w:r>
      </w:ins>
      <w:ins w:id="795" w:author="Jens-Rainer Ohm" w:date="2020-04-21T10:32:00Z">
        <w:r w:rsidR="002B2DEB">
          <w:t xml:space="preserve">by the AHG meeting that </w:t>
        </w:r>
      </w:ins>
      <w:r w:rsidRPr="00FB3B57">
        <w:t>R0055M1/R0326M2 should be adopted.</w:t>
      </w:r>
    </w:p>
    <w:p w14:paraId="40DC3734" w14:textId="77777777" w:rsidR="00C162E5" w:rsidRPr="00FB3B57" w:rsidRDefault="00C162E5" w:rsidP="00C162E5">
      <w:pPr>
        <w:rPr>
          <w:del w:id="796" w:author="Jens-Rainer Ohm" w:date="2020-04-21T10:31:00Z"/>
        </w:rPr>
      </w:pPr>
      <w:del w:id="797" w:author="Jens-Rainer Ohm" w:date="2020-04-21T10:31:00Z">
        <w:r w:rsidRPr="00530E85">
          <w:rPr>
            <w:highlight w:val="yellow"/>
          </w:rPr>
          <w:delText>Revisit</w:delText>
        </w:r>
        <w:r>
          <w:delText xml:space="preserve"> – convert into decision</w:delText>
        </w:r>
      </w:del>
    </w:p>
    <w:p w14:paraId="6528A212" w14:textId="77777777" w:rsidR="00BC7FF5" w:rsidRPr="00FB3B57" w:rsidRDefault="002B2DEB" w:rsidP="00BC7FF5">
      <w:pPr>
        <w:rPr>
          <w:ins w:id="798" w:author="Jens-Rainer Ohm" w:date="2020-04-21T10:28:00Z"/>
        </w:rPr>
      </w:pPr>
      <w:ins w:id="799" w:author="Jens-Rainer Ohm" w:date="2020-04-21T10:28:00Z">
        <w:r>
          <w:t>Confirmed in track B Tue. Apr. 21.</w:t>
        </w:r>
      </w:ins>
    </w:p>
    <w:p w14:paraId="43FEBA6F" w14:textId="4060FAA3" w:rsidR="002B2DEB" w:rsidRDefault="002B2DEB" w:rsidP="002B2DEB">
      <w:pPr>
        <w:rPr>
          <w:ins w:id="800" w:author="Jens-Rainer Ohm" w:date="2020-04-21T10:29:00Z"/>
        </w:rPr>
      </w:pPr>
      <w:ins w:id="801" w:author="Jens-Rainer Ohm" w:date="2020-04-21T10:28:00Z">
        <w:r>
          <w:rPr>
            <w:highlight w:val="yellow"/>
          </w:rPr>
          <w:lastRenderedPageBreak/>
          <w:t>Decision</w:t>
        </w:r>
        <w:r w:rsidRPr="00FB3B57">
          <w:rPr>
            <w:highlight w:val="yellow"/>
          </w:rPr>
          <w:t xml:space="preserve"> (BF</w:t>
        </w:r>
        <w:r>
          <w:rPr>
            <w:highlight w:val="yellow"/>
          </w:rPr>
          <w:t>/text and SW</w:t>
        </w:r>
        <w:r w:rsidRPr="00FB3B57">
          <w:rPr>
            <w:highlight w:val="yellow"/>
          </w:rPr>
          <w:t>)</w:t>
        </w:r>
        <w:r w:rsidRPr="00FB3B57">
          <w:t xml:space="preserve">: </w:t>
        </w:r>
      </w:ins>
      <w:ins w:id="802" w:author="Jens-Rainer Ohm" w:date="2020-04-21T10:29:00Z">
        <w:r>
          <w:t>Adopt JVET-</w:t>
        </w:r>
      </w:ins>
      <w:ins w:id="803" w:author="Jens-Rainer Ohm" w:date="2020-04-21T10:28:00Z">
        <w:r w:rsidRPr="00FB3B57">
          <w:t>R0055</w:t>
        </w:r>
      </w:ins>
      <w:ins w:id="804" w:author="Jens-Rainer Ohm" w:date="2020-04-21T10:29:00Z">
        <w:r>
          <w:t xml:space="preserve"> method 1. </w:t>
        </w:r>
      </w:ins>
      <w:ins w:id="805" w:author="Jens-Rainer Ohm" w:date="2020-04-21T10:30:00Z">
        <w:r>
          <w:t>D</w:t>
        </w:r>
      </w:ins>
      <w:ins w:id="806" w:author="Jens-Rainer Ohm" w:date="2020-04-21T10:29:00Z">
        <w:r w:rsidRPr="00FB3B57">
          <w:t xml:space="preserve">efine the </w:t>
        </w:r>
      </w:ins>
      <w:ins w:id="807" w:author="Jens-Rainer Ohm" w:date="2020-04-21T10:30:00Z">
        <w:r>
          <w:t>chroma</w:t>
        </w:r>
      </w:ins>
      <w:ins w:id="808" w:author="Jens-Rainer Ohm" w:date="2020-04-21T10:29:00Z">
        <w:r w:rsidRPr="00FB3B57">
          <w:t xml:space="preserve"> scaling list </w:t>
        </w:r>
      </w:ins>
      <w:ins w:id="809" w:author="Jens-Rainer Ohm" w:date="2020-04-21T10:30:00Z">
        <w:r>
          <w:t xml:space="preserve">which are not existing in case of 4:0:0 (but </w:t>
        </w:r>
      </w:ins>
      <w:ins w:id="810" w:author="Jens-Rainer Ohm" w:date="2020-04-21T10:31:00Z">
        <w:r>
          <w:t xml:space="preserve">are allowed to be used for prediction) </w:t>
        </w:r>
      </w:ins>
      <w:ins w:id="811" w:author="Jens-Rainer Ohm" w:date="2020-04-21T10:29:00Z">
        <w:r w:rsidRPr="00FB3B57">
          <w:t>as default</w:t>
        </w:r>
      </w:ins>
    </w:p>
    <w:p w14:paraId="4E765F64" w14:textId="249B04CF" w:rsidR="002B2DEB" w:rsidRPr="00FB3B57" w:rsidRDefault="002B2DEB" w:rsidP="002B2DEB">
      <w:pPr>
        <w:rPr>
          <w:ins w:id="812" w:author="Jens-Rainer Ohm" w:date="2020-04-21T10:28:00Z"/>
        </w:rPr>
      </w:pPr>
      <w:ins w:id="813" w:author="Jens-Rainer Ohm" w:date="2020-04-21T10:31:00Z">
        <w:r>
          <w:t>It is noted that JVET-</w:t>
        </w:r>
      </w:ins>
      <w:ins w:id="814" w:author="Jens-Rainer Ohm" w:date="2020-04-21T10:28:00Z">
        <w:r w:rsidRPr="00FB3B57">
          <w:t>R0326</w:t>
        </w:r>
      </w:ins>
      <w:ins w:id="815" w:author="Jens-Rainer Ohm" w:date="2020-04-21T10:31:00Z">
        <w:r>
          <w:t xml:space="preserve"> method 2 is identical</w:t>
        </w:r>
      </w:ins>
      <w:ins w:id="816" w:author="Jens-Rainer Ohm" w:date="2020-04-21T10:28:00Z">
        <w:r w:rsidRPr="00FB3B57">
          <w:t>.</w:t>
        </w:r>
      </w:ins>
    </w:p>
    <w:p w14:paraId="70C4F19F" w14:textId="77777777" w:rsidR="002B2DEB" w:rsidRPr="00FB3B57" w:rsidRDefault="002B2DEB" w:rsidP="00BC7FF5">
      <w:pPr>
        <w:rPr>
          <w:ins w:id="817" w:author="Jens-Rainer Ohm" w:date="2020-04-21T22:15:00Z"/>
        </w:rPr>
      </w:pPr>
    </w:p>
    <w:p w14:paraId="6708CCA0" w14:textId="090B4118" w:rsidR="001343BA" w:rsidRPr="00FB3B57" w:rsidRDefault="001343BA" w:rsidP="001343BA">
      <w:pPr>
        <w:pStyle w:val="berschrift1"/>
      </w:pPr>
      <w:bookmarkStart w:id="818" w:name="_Ref37794812"/>
      <w:r w:rsidRPr="00FB3B57">
        <w:t>High-level syntax (HLS) proposals (</w:t>
      </w:r>
      <w:del w:id="819" w:author="Gary Sullivan" w:date="2020-04-21T22:15:00Z">
        <w:r w:rsidRPr="00FB3B57">
          <w:delText>25</w:delText>
        </w:r>
        <w:r w:rsidR="002F1F7E">
          <w:delText>4</w:delText>
        </w:r>
      </w:del>
      <w:ins w:id="820" w:author="Gary Sullivan" w:date="2020-04-21T22:15:00Z">
        <w:r w:rsidRPr="00FB3B57">
          <w:t>2</w:t>
        </w:r>
      </w:ins>
      <w:ins w:id="821" w:author="Ye-Kui Wang" w:date="2020-04-20T15:45:00Z">
        <w:r w:rsidR="002249C7">
          <w:t>61</w:t>
        </w:r>
      </w:ins>
      <w:del w:id="822" w:author="Ye-Kui Wang" w:date="2020-04-20T15:22:00Z">
        <w:r w:rsidRPr="00FB3B57" w:rsidDel="0050372E">
          <w:delText>5</w:delText>
        </w:r>
        <w:r w:rsidR="002F1F7E" w:rsidDel="0050372E">
          <w:delText>4</w:delText>
        </w:r>
      </w:del>
      <w:r w:rsidRPr="00FB3B57">
        <w:t>)</w:t>
      </w:r>
      <w:bookmarkEnd w:id="818"/>
    </w:p>
    <w:p w14:paraId="579F14FA" w14:textId="13C69DC2" w:rsidR="001343BA" w:rsidRPr="00FB3B57" w:rsidRDefault="001343BA" w:rsidP="001343BA">
      <w:pPr>
        <w:pStyle w:val="berschrift2"/>
        <w:numPr>
          <w:ilvl w:val="1"/>
          <w:numId w:val="38"/>
        </w:numPr>
        <w:ind w:left="576"/>
        <w:rPr>
          <w:lang w:val="en-CA"/>
        </w:rPr>
      </w:pPr>
      <w:bookmarkStart w:id="823" w:name="_Ref37794875"/>
      <w:r w:rsidRPr="00FB3B57">
        <w:rPr>
          <w:lang w:val="en-CA"/>
        </w:rPr>
        <w:t>AHG9: General high-level syntax (</w:t>
      </w:r>
      <w:del w:id="824" w:author="Gary Sullivan" w:date="2020-04-21T22:15:00Z">
        <w:r w:rsidRPr="00FB3B57">
          <w:rPr>
            <w:lang w:val="en-CA"/>
          </w:rPr>
          <w:delText>17</w:delText>
        </w:r>
        <w:r w:rsidR="002F1F7E">
          <w:rPr>
            <w:lang w:val="en-CA"/>
          </w:rPr>
          <w:delText>6</w:delText>
        </w:r>
      </w:del>
      <w:ins w:id="825" w:author="Gary Sullivan" w:date="2020-04-21T22:15:00Z">
        <w:r w:rsidRPr="00FB3B57">
          <w:rPr>
            <w:lang w:val="en-CA"/>
          </w:rPr>
          <w:t>1</w:t>
        </w:r>
      </w:ins>
      <w:ins w:id="826" w:author="Ye-Kui Wang" w:date="2020-04-20T15:22:00Z">
        <w:r w:rsidR="0050372E">
          <w:rPr>
            <w:lang w:val="en-CA"/>
          </w:rPr>
          <w:t>8</w:t>
        </w:r>
      </w:ins>
      <w:ins w:id="827" w:author="Ye-Kui Wang 3" w:date="2020-04-21T13:00:00Z">
        <w:r w:rsidR="00876483">
          <w:rPr>
            <w:lang w:val="en-CA"/>
          </w:rPr>
          <w:t>1</w:t>
        </w:r>
      </w:ins>
      <w:ins w:id="828" w:author="Ye-Kui Wang" w:date="2020-04-20T15:32:00Z">
        <w:del w:id="829" w:author="Ye-Kui Wang 3" w:date="2020-04-21T13:00:00Z">
          <w:r w:rsidR="00416FF5" w:rsidDel="00876483">
            <w:rPr>
              <w:lang w:val="en-CA"/>
            </w:rPr>
            <w:delText>2</w:delText>
          </w:r>
        </w:del>
      </w:ins>
      <w:del w:id="830" w:author="Ye-Kui Wang" w:date="2020-04-20T15:22:00Z">
        <w:r w:rsidRPr="00FB3B57" w:rsidDel="0050372E">
          <w:rPr>
            <w:lang w:val="en-CA"/>
          </w:rPr>
          <w:delText>7</w:delText>
        </w:r>
        <w:r w:rsidR="002F1F7E" w:rsidDel="0050372E">
          <w:rPr>
            <w:lang w:val="en-CA"/>
          </w:rPr>
          <w:delText>6</w:delText>
        </w:r>
      </w:del>
      <w:r w:rsidRPr="00FB3B57">
        <w:rPr>
          <w:lang w:val="en-CA"/>
        </w:rPr>
        <w:t>)</w:t>
      </w:r>
      <w:bookmarkEnd w:id="823"/>
    </w:p>
    <w:p w14:paraId="0CF4A885" w14:textId="77777777" w:rsidR="001343BA" w:rsidRPr="00FB3B57" w:rsidRDefault="001343BA" w:rsidP="001343BA">
      <w:pPr>
        <w:pStyle w:val="berschrift3"/>
        <w:numPr>
          <w:ilvl w:val="2"/>
          <w:numId w:val="38"/>
        </w:numPr>
        <w:ind w:left="737" w:hanging="737"/>
      </w:pPr>
      <w:bookmarkStart w:id="831" w:name="_Ref29281774"/>
      <w:r w:rsidRPr="00FB3B57">
        <w:t>Combinations of subpictures and other features (3)</w:t>
      </w:r>
      <w:bookmarkEnd w:id="831"/>
    </w:p>
    <w:p w14:paraId="20F1A6CC" w14:textId="77777777" w:rsidR="001343BA" w:rsidRPr="00FB3B57" w:rsidRDefault="00325B95" w:rsidP="001343BA">
      <w:pPr>
        <w:pStyle w:val="berschrift9"/>
        <w:rPr>
          <w:rFonts w:eastAsia="Times New Roman"/>
          <w:szCs w:val="24"/>
          <w:lang w:val="en-CA"/>
        </w:rPr>
      </w:pPr>
      <w:hyperlink r:id="rId290"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325B95" w:rsidP="001343BA">
      <w:pPr>
        <w:pStyle w:val="berschrift9"/>
        <w:rPr>
          <w:rFonts w:eastAsia="Times New Roman"/>
          <w:szCs w:val="24"/>
          <w:lang w:val="en-CA"/>
        </w:rPr>
      </w:pPr>
      <w:hyperlink r:id="rId291"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w:t>
      </w:r>
      <w:proofErr w:type="gramStart"/>
      <w:r w:rsidRPr="00FB3B57">
        <w:t>flag[</w:t>
      </w:r>
      <w:proofErr w:type="gram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w:t>
      </w:r>
      <w:proofErr w:type="gramStart"/>
      <w:r w:rsidRPr="00FB3B57">
        <w:t>flag[</w:t>
      </w:r>
      <w:proofErr w:type="gramEnd"/>
      <w:r w:rsidRPr="00FB3B57">
        <w:t> i ] to be aligned across layers should be excluded, as regardless of the value of this flag, as long as the subpic_treated_as_pic_flag[ i ] is equal to 1 the subpicture sequence is extractable. Setting of the value of loop_filter_across_subpic_enabled_</w:t>
      </w:r>
      <w:proofErr w:type="gramStart"/>
      <w:r w:rsidRPr="00FB3B57">
        <w:t>flag[</w:t>
      </w:r>
      <w:proofErr w:type="gram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lastRenderedPageBreak/>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w:t>
      </w:r>
      <w:proofErr w:type="gramStart"/>
      <w:r w:rsidRPr="00FB3B57">
        <w:t>random access</w:t>
      </w:r>
      <w:proofErr w:type="gramEnd"/>
      <w:r w:rsidRPr="00FB3B57">
        <w:t xml:space="preserve">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832"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832"/>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77777777"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slightly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2C91B875" w14:textId="77777777" w:rsidR="001343BA" w:rsidRPr="00FB3B57" w:rsidRDefault="001343BA" w:rsidP="001343BA">
      <w:pPr>
        <w:tabs>
          <w:tab w:val="left" w:pos="827"/>
          <w:tab w:val="left" w:pos="2689"/>
        </w:tabs>
      </w:pPr>
      <w:r w:rsidRPr="00FB3B57">
        <w:rPr>
          <w:highlight w:val="yellow"/>
        </w:rPr>
        <w:t>Revisit</w:t>
      </w:r>
      <w:r w:rsidRPr="00FB3B57">
        <w:t xml:space="preserve"> after offline study of the details.</w:t>
      </w:r>
    </w:p>
    <w:p w14:paraId="6D5E3B64" w14:textId="77777777" w:rsidR="001343BA" w:rsidRPr="00FB3B57" w:rsidRDefault="00325B95" w:rsidP="001343BA">
      <w:pPr>
        <w:pStyle w:val="berschrift9"/>
        <w:rPr>
          <w:rFonts w:eastAsia="Times New Roman"/>
          <w:szCs w:val="24"/>
          <w:lang w:val="en-CA"/>
        </w:rPr>
      </w:pPr>
      <w:hyperlink r:id="rId294"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lastRenderedPageBreak/>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w:t>
      </w:r>
      <w:proofErr w:type="gramStart"/>
      <w:r w:rsidRPr="00FB3B57">
        <w:t>flag[</w:t>
      </w:r>
      <w:proofErr w:type="gram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lastRenderedPageBreak/>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77777777"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Pr="00FB3B57">
        <w:rPr>
          <w:highlight w:val="yellow"/>
        </w:rPr>
        <w:t>Revisit</w:t>
      </w:r>
      <w:r w:rsidRPr="00FB3B57">
        <w:t xml:space="preserve"> for text.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73AC0FE0" w:rsidR="001343BA" w:rsidRPr="00FB3B57" w:rsidRDefault="001343BA" w:rsidP="001343BA">
      <w:pPr>
        <w:pStyle w:val="berschrift3"/>
        <w:numPr>
          <w:ilvl w:val="2"/>
          <w:numId w:val="38"/>
        </w:numPr>
        <w:tabs>
          <w:tab w:val="left" w:pos="568"/>
        </w:tabs>
        <w:ind w:left="737" w:hanging="737"/>
      </w:pPr>
      <w:bookmarkStart w:id="833" w:name="_Ref29263972"/>
      <w:r w:rsidRPr="00FB3B57">
        <w:t>High level tool control (</w:t>
      </w:r>
      <w:ins w:id="834" w:author="Ye-Kui Wang" w:date="2020-04-20T15:22:00Z">
        <w:r w:rsidR="0050372E">
          <w:t>6</w:t>
        </w:r>
      </w:ins>
      <w:ins w:id="835" w:author="Ye-Kui Wang" w:date="2020-04-20T15:25:00Z">
        <w:r w:rsidR="00416FF5">
          <w:t>5</w:t>
        </w:r>
      </w:ins>
      <w:del w:id="836" w:author="Ye-Kui Wang" w:date="2020-04-20T15:22:00Z">
        <w:r w:rsidRPr="00FB3B57" w:rsidDel="0050372E">
          <w:delText>58</w:delText>
        </w:r>
      </w:del>
      <w:r w:rsidRPr="00FB3B57">
        <w:t>)</w:t>
      </w:r>
      <w:bookmarkEnd w:id="833"/>
    </w:p>
    <w:p w14:paraId="49218628" w14:textId="77777777" w:rsidR="001343BA" w:rsidRPr="00FB3B57" w:rsidRDefault="001343BA" w:rsidP="001343BA">
      <w:pPr>
        <w:pStyle w:val="berschrift4"/>
        <w:numPr>
          <w:ilvl w:val="3"/>
          <w:numId w:val="38"/>
        </w:numPr>
        <w:ind w:left="907" w:hanging="907"/>
        <w:rPr>
          <w:lang w:val="en-CA"/>
        </w:rPr>
      </w:pPr>
      <w:bookmarkStart w:id="837"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837"/>
    </w:p>
    <w:p w14:paraId="26248CBE" w14:textId="77777777" w:rsidR="001343BA" w:rsidRPr="00FB3B57" w:rsidRDefault="00325B95" w:rsidP="001343BA">
      <w:pPr>
        <w:pStyle w:val="berschrift9"/>
        <w:rPr>
          <w:rFonts w:eastAsia="Times New Roman"/>
          <w:szCs w:val="24"/>
          <w:lang w:val="en-CA"/>
        </w:rPr>
      </w:pPr>
      <w:hyperlink r:id="rId295"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w:t>
      </w:r>
      <w:proofErr w:type="gramStart"/>
      <w:r w:rsidRPr="00FB3B57">
        <w:rPr>
          <w:bCs/>
        </w:rPr>
        <w:t>( 4:0:0</w:t>
      </w:r>
      <w:proofErr w:type="gramEnd"/>
      <w:r w:rsidRPr="00FB3B57">
        <w:rPr>
          <w:bCs/>
        </w:rPr>
        <w:t xml:space="preserve">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lastRenderedPageBreak/>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325B95" w:rsidP="001343BA">
      <w:pPr>
        <w:pStyle w:val="berschrift9"/>
        <w:rPr>
          <w:rFonts w:eastAsia="Times New Roman"/>
          <w:szCs w:val="24"/>
          <w:lang w:val="en-CA"/>
        </w:rPr>
      </w:pPr>
      <w:hyperlink r:id="rId296"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325B95" w:rsidP="001343BA">
      <w:pPr>
        <w:pStyle w:val="berschrift9"/>
        <w:rPr>
          <w:rFonts w:eastAsia="Times New Roman"/>
          <w:szCs w:val="24"/>
          <w:lang w:val="en-CA"/>
        </w:rPr>
      </w:pPr>
      <w:hyperlink r:id="rId297"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325B95" w:rsidP="001343BA">
      <w:pPr>
        <w:pStyle w:val="berschrift9"/>
        <w:rPr>
          <w:rFonts w:eastAsia="Times New Roman"/>
          <w:szCs w:val="24"/>
          <w:lang w:val="en-CA"/>
        </w:rPr>
      </w:pPr>
      <w:hyperlink r:id="rId298"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325B95" w:rsidP="001343BA">
      <w:pPr>
        <w:pStyle w:val="berschrift9"/>
        <w:rPr>
          <w:rFonts w:eastAsia="Times New Roman"/>
          <w:szCs w:val="24"/>
          <w:lang w:val="en-CA"/>
        </w:rPr>
      </w:pPr>
      <w:hyperlink r:id="rId299"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325B95"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325B95"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moveFromRangeStart w:id="838" w:author="Ye-Kui Wang" w:date="2020-04-20T15:08:00Z" w:name="move38287699"/>
    <w:p w14:paraId="5458C1D0" w14:textId="6EE5F3B3" w:rsidR="00901817" w:rsidRPr="00FB3B57" w:rsidDel="00DC785E" w:rsidRDefault="00DC785E" w:rsidP="00901817">
      <w:pPr>
        <w:pStyle w:val="berschrift9"/>
        <w:rPr>
          <w:moveFrom w:id="839" w:author="Ye-Kui Wang" w:date="2020-04-20T15:08:00Z"/>
          <w:rFonts w:eastAsia="Times New Roman"/>
          <w:szCs w:val="24"/>
          <w:lang w:val="en-CA"/>
        </w:rPr>
      </w:pPr>
      <w:moveFrom w:id="840" w:author="Ye-Kui Wang" w:date="2020-04-20T15:08:00Z">
        <w:r w:rsidDel="00DC785E">
          <w:fldChar w:fldCharType="begin"/>
        </w:r>
        <w:r w:rsidDel="00DC785E">
          <w:instrText xml:space="preserve"> HYPERLINK "http://phenix.int-evry.fr/jvet/doc_end_user/current_document.php?id=9740" </w:instrText>
        </w:r>
        <w:r w:rsidDel="00DC785E">
          <w:fldChar w:fldCharType="separate"/>
        </w:r>
        <w:r w:rsidR="00901817" w:rsidRPr="00FB3B57" w:rsidDel="00DC785E">
          <w:rPr>
            <w:rFonts w:eastAsia="Times New Roman"/>
            <w:color w:val="0000FF"/>
            <w:szCs w:val="24"/>
            <w:u w:val="single"/>
            <w:lang w:val="en-CA"/>
          </w:rPr>
          <w:t>JVET-R0097</w:t>
        </w:r>
        <w:r w:rsidDel="00DC785E">
          <w:rPr>
            <w:color w:val="0000FF"/>
            <w:u w:val="single"/>
            <w:rPrChange w:id="841" w:author="Gary Sullivan" w:date="2020-04-21T22:15:00Z">
              <w:rPr>
                <w:color w:val="0000FF"/>
                <w:u w:val="single"/>
                <w:lang w:val="en-CA"/>
              </w:rPr>
            </w:rPrChange>
          </w:rPr>
          <w:fldChar w:fldCharType="end"/>
        </w:r>
        <w:r w:rsidR="00901817" w:rsidRPr="00FB3B57" w:rsidDel="00DC785E">
          <w:rPr>
            <w:rFonts w:eastAsia="Times New Roman"/>
            <w:szCs w:val="24"/>
            <w:lang w:val="en-CA"/>
          </w:rPr>
          <w:t xml:space="preserve"> AHG9: Transform and transform-skip related HLS clean-up [M. G. Sarwer, Y. Ye, J. Luo, J. Chen (Alibaba)]</w:t>
        </w:r>
      </w:moveFrom>
    </w:p>
    <w:p w14:paraId="6C102E17" w14:textId="05F499A2" w:rsidR="00901817" w:rsidRPr="00135327" w:rsidDel="00DC785E" w:rsidRDefault="00901817" w:rsidP="009018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moveFrom w:id="842" w:author="Ye-Kui Wang" w:date="2020-04-20T15:08:00Z"/>
          <w:rFonts w:eastAsia="Times New Roman"/>
          <w:szCs w:val="20"/>
        </w:rPr>
      </w:pPr>
      <w:moveFrom w:id="843" w:author="Ye-Kui Wang" w:date="2020-04-20T15:08:00Z">
        <w:r w:rsidRPr="00135327" w:rsidDel="00DC785E">
          <w:rPr>
            <w:rFonts w:eastAsia="Times New Roman"/>
            <w:szCs w:val="20"/>
          </w:rPr>
          <w:t xml:space="preserve">This contribution proposes two aspects to clean up the signaling of sps_max_luma_transform_size_64_flag  and slice_ts_residual_coding_disabled_flag. </w:t>
        </w:r>
      </w:moveFrom>
    </w:p>
    <w:p w14:paraId="43C506EA" w14:textId="64E0DE7F" w:rsidR="00901817" w:rsidRPr="00135327" w:rsidDel="00DC785E" w:rsidRDefault="00901817" w:rsidP="0090181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From w:id="844" w:author="Ye-Kui Wang" w:date="2020-04-20T15:08:00Z"/>
          <w:rFonts w:eastAsia="Times New Roman"/>
          <w:szCs w:val="20"/>
        </w:rPr>
      </w:pPr>
      <w:moveFrom w:id="845" w:author="Ye-Kui Wang" w:date="2020-04-20T15:08:00Z">
        <w:r w:rsidRPr="00135327" w:rsidDel="00DC785E">
          <w:rPr>
            <w:rFonts w:eastAsia="Times New Roman"/>
            <w:szCs w:val="20"/>
          </w:rPr>
          <w:t xml:space="preserve">In aspect 1, if the luma CTB size is not larger than 32, sps_max_luma_transform_size_64_flag is not signalled and inferred to be 0. </w:t>
        </w:r>
      </w:moveFrom>
    </w:p>
    <w:p w14:paraId="78A721D6" w14:textId="0C36CCC5" w:rsidR="00901817" w:rsidRPr="00135327" w:rsidDel="00DC785E" w:rsidRDefault="00901817" w:rsidP="0090181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From w:id="846" w:author="Ye-Kui Wang" w:date="2020-04-20T15:08:00Z"/>
          <w:rFonts w:eastAsia="Times New Roman"/>
          <w:szCs w:val="20"/>
        </w:rPr>
      </w:pPr>
      <w:moveFrom w:id="847" w:author="Ye-Kui Wang" w:date="2020-04-20T15:08:00Z">
        <w:r w:rsidRPr="00135327" w:rsidDel="00DC785E">
          <w:rPr>
            <w:rFonts w:eastAsia="Times New Roman"/>
            <w:szCs w:val="20"/>
          </w:rPr>
          <w:t>In aspect 2, two methods are proposed to reduce the signaling overhead of slice_ts_residual_coding_disabled_flag in slice header.</w:t>
        </w:r>
      </w:moveFrom>
    </w:p>
    <w:p w14:paraId="3EC9FEFC" w14:textId="039B5791" w:rsidR="00901817" w:rsidRPr="00135327" w:rsidDel="00DC785E" w:rsidRDefault="00901817" w:rsidP="0090181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From w:id="848" w:author="Ye-Kui Wang" w:date="2020-04-20T15:08:00Z"/>
          <w:rFonts w:eastAsia="Times New Roman"/>
          <w:szCs w:val="20"/>
        </w:rPr>
      </w:pPr>
      <w:moveFrom w:id="849" w:author="Ye-Kui Wang" w:date="2020-04-20T15:08:00Z">
        <w:r w:rsidRPr="00135327" w:rsidDel="00DC785E">
          <w:rPr>
            <w:rFonts w:eastAsia="Times New Roman"/>
            <w:szCs w:val="20"/>
          </w:rPr>
          <w:t xml:space="preserve">Method 1: an SPS level flag is introduced to indicate the presence of slice_ts_residual_coding_disabled_flag in the bitstream. The proposed SPS level flag is signalled if the </w:t>
        </w:r>
        <w:r w:rsidRPr="00135327" w:rsidDel="00DC785E">
          <w:rPr>
            <w:rFonts w:eastAsia="Times New Roman"/>
            <w:bCs/>
            <w:noProof/>
            <w:szCs w:val="20"/>
          </w:rPr>
          <w:t>sps_transform_skip_enabled_flag</w:t>
        </w:r>
        <w:r w:rsidRPr="00135327" w:rsidDel="00DC785E">
          <w:rPr>
            <w:rFonts w:eastAsia="Times New Roman"/>
            <w:szCs w:val="20"/>
          </w:rPr>
          <w:t xml:space="preserve"> is equal to 1.</w:t>
        </w:r>
      </w:moveFrom>
    </w:p>
    <w:p w14:paraId="6647E748" w14:textId="2E678D02" w:rsidR="00901817" w:rsidRPr="00135327" w:rsidDel="00DC785E" w:rsidRDefault="00901817" w:rsidP="0090181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From w:id="850" w:author="Ye-Kui Wang" w:date="2020-04-20T15:08:00Z"/>
          <w:rFonts w:eastAsia="Times New Roman"/>
          <w:szCs w:val="20"/>
        </w:rPr>
      </w:pPr>
      <w:moveFrom w:id="851" w:author="Ye-Kui Wang" w:date="2020-04-20T15:08:00Z">
        <w:r w:rsidRPr="00135327" w:rsidDel="00DC785E">
          <w:rPr>
            <w:rFonts w:eastAsia="Times New Roman"/>
            <w:szCs w:val="20"/>
          </w:rPr>
          <w:t xml:space="preserve">Method 2: if the </w:t>
        </w:r>
        <w:r w:rsidRPr="00135327" w:rsidDel="00DC785E">
          <w:rPr>
            <w:rFonts w:eastAsia="Times New Roman"/>
            <w:bCs/>
            <w:noProof/>
            <w:szCs w:val="20"/>
          </w:rPr>
          <w:t>sps_transform_skip_enabled_flag</w:t>
        </w:r>
        <w:r w:rsidRPr="00135327" w:rsidDel="00DC785E">
          <w:rPr>
            <w:rFonts w:eastAsia="Times New Roman"/>
            <w:szCs w:val="20"/>
          </w:rPr>
          <w:t xml:space="preserve"> is equal to 0, slice_ts_residual_coding_disabled_flag is not signalled and inferred to be 0. </w:t>
        </w:r>
      </w:moveFrom>
    </w:p>
    <w:p w14:paraId="1B8B0527" w14:textId="76282409" w:rsidR="00901817" w:rsidDel="00DC785E" w:rsidRDefault="00901817" w:rsidP="00901817">
      <w:pPr>
        <w:pStyle w:val="Textkrper"/>
        <w:rPr>
          <w:moveFrom w:id="852" w:author="Ye-Kui Wang" w:date="2020-04-20T15:08:00Z"/>
        </w:rPr>
      </w:pPr>
      <w:moveFrom w:id="853" w:author="Ye-Kui Wang" w:date="2020-04-20T15:08:00Z">
        <w:r w:rsidDel="00DC785E">
          <w:t>Moved here from AHG cat. 2 discussions and recommendations of track B</w:t>
        </w:r>
      </w:moveFrom>
    </w:p>
    <w:p w14:paraId="6F8097E9" w14:textId="55A64110" w:rsidR="00901817" w:rsidRPr="00FB3B57" w:rsidDel="00DC785E" w:rsidRDefault="00901817" w:rsidP="00901817">
      <w:pPr>
        <w:pStyle w:val="Textkrper"/>
        <w:rPr>
          <w:moveFrom w:id="854" w:author="Ye-Kui Wang" w:date="2020-04-20T15:08:00Z"/>
        </w:rPr>
      </w:pPr>
      <w:moveFrom w:id="855" w:author="Ye-Kui Wang" w:date="2020-04-20T15:08:00Z">
        <w:r w:rsidRPr="00FB3B57" w:rsidDel="00DC785E">
          <w:lastRenderedPageBreak/>
          <w:t>See notes under JVET-R0049 for aspect 2.</w:t>
        </w:r>
      </w:moveFrom>
    </w:p>
    <w:p w14:paraId="3350AEEB" w14:textId="75D64D78" w:rsidR="00901817" w:rsidRPr="00FB3B57" w:rsidDel="00DC785E" w:rsidRDefault="00901817" w:rsidP="00901817">
      <w:pPr>
        <w:pStyle w:val="Textkrper"/>
        <w:rPr>
          <w:moveFrom w:id="856" w:author="Ye-Kui Wang" w:date="2020-04-20T15:08:00Z"/>
        </w:rPr>
      </w:pPr>
      <w:moveFrom w:id="857" w:author="Ye-Kui Wang" w:date="2020-04-20T15:08:00Z">
        <w:r w:rsidDel="00DC785E">
          <w:t xml:space="preserve">Aspect 1 was presented Sat 18 Apr. It is proposed to replace the existing bitstream constraint by a syntax constraint. This was asserted to be cleaner from LL perspective and is suggested to be adopted from the side of track B – </w:t>
        </w:r>
        <w:r w:rsidRPr="00543F81" w:rsidDel="00DC785E">
          <w:t>was revisited</w:t>
        </w:r>
        <w:r w:rsidDel="00DC785E">
          <w:t xml:space="preserve"> in plenary and agreed. </w:t>
        </w:r>
        <w:r w:rsidRPr="00543F81" w:rsidDel="00DC785E">
          <w:rPr>
            <w:highlight w:val="yellow"/>
          </w:rPr>
          <w:t>Decision(cleanup)</w:t>
        </w:r>
        <w:r w:rsidDel="00DC785E">
          <w:t>: Adopt JVET-R0097 aspect 1.</w:t>
        </w:r>
      </w:moveFrom>
    </w:p>
    <w:p w14:paraId="39534F27" w14:textId="3C881657" w:rsidR="00901817" w:rsidDel="00DC785E" w:rsidRDefault="00901817" w:rsidP="00901817">
      <w:pPr>
        <w:pStyle w:val="Textkrper"/>
        <w:rPr>
          <w:moveFrom w:id="858" w:author="Ye-Kui Wang" w:date="2020-04-20T15:08:00Z"/>
        </w:rPr>
      </w:pPr>
      <w:moveFrom w:id="859" w:author="Ye-Kui Wang" w:date="2020-04-20T15:08:00Z">
        <w:r w:rsidDel="00DC785E">
          <w:t>It is mentioned that also a ticket #1024 was issued that pointed out a conformance stream violating the bit stream constraint.</w:t>
        </w:r>
      </w:moveFrom>
    </w:p>
    <w:moveFromRangeEnd w:id="838"/>
    <w:p w14:paraId="4291AB40" w14:textId="77777777" w:rsidR="001343BA" w:rsidRPr="00FB3B57" w:rsidRDefault="00DC785E" w:rsidP="001343BA">
      <w:pPr>
        <w:pStyle w:val="berschrift9"/>
        <w:rPr>
          <w:rFonts w:eastAsia="Times New Roman"/>
          <w:szCs w:val="24"/>
          <w:lang w:val="en-CA"/>
        </w:rPr>
      </w:pPr>
      <w:r>
        <w:fldChar w:fldCharType="begin"/>
      </w:r>
      <w:r>
        <w:instrText xml:space="preserve"> HYPERLINK "http://phenix.int-evry.fr/jvet/doc_end_user/current_document.php?id=9750" </w:instrText>
      </w:r>
      <w:r>
        <w:fldChar w:fldCharType="separate"/>
      </w:r>
      <w:r w:rsidR="001343BA" w:rsidRPr="00FB3B57">
        <w:rPr>
          <w:rStyle w:val="Hyperlink"/>
          <w:rFonts w:eastAsia="Times New Roman"/>
          <w:szCs w:val="24"/>
          <w:lang w:val="en-CA"/>
        </w:rPr>
        <w:t>JVET-R0106</w:t>
      </w:r>
      <w:r>
        <w:rPr>
          <w:rStyle w:val="Hyperlink"/>
          <w:rFonts w:eastAsia="Times New Roman"/>
          <w:szCs w:val="24"/>
          <w:lang w:val="en-CA"/>
        </w:rPr>
        <w:fldChar w:fldCharType="end"/>
      </w:r>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860" w:name="OLE_LINK86"/>
      <w:bookmarkStart w:id="861" w:name="OLE_LINK85"/>
      <w:r w:rsidRPr="00FB3B57">
        <w:t>Item 2 of this contribution belongs to this category.</w:t>
      </w:r>
    </w:p>
    <w:bookmarkEnd w:id="860"/>
    <w:bookmarkEnd w:id="861"/>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325B95"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325B95"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862"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862"/>
    <w:p w14:paraId="10E7D525" w14:textId="77777777" w:rsidR="001343BA" w:rsidRPr="00FB3B57" w:rsidRDefault="001343BA" w:rsidP="001343BA">
      <w:pPr>
        <w:rPr>
          <w:lang w:eastAsia="x-none"/>
        </w:rPr>
      </w:pPr>
    </w:p>
    <w:bookmarkStart w:id="863"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864" w:name="_Hlk37704744"/>
      <w:bookmarkEnd w:id="863"/>
      <w:r w:rsidRPr="00FB3B57">
        <w:rPr>
          <w:lang w:val="en-CA"/>
        </w:rPr>
        <w:t>Deblocking control signalling - other aspects (5)</w:t>
      </w:r>
      <w:bookmarkEnd w:id="864"/>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325B95"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lastRenderedPageBreak/>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325B95"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865" w:name="_Ref35605736"/>
      <w:r w:rsidRPr="00FB3B57">
        <w:rPr>
          <w:lang w:eastAsia="de-DE"/>
        </w:rPr>
        <w:t>When deblocking is enabled (e.g., the value of pps_deblocking_enabled_flag is equal to 1, additional flags can be signalled as follows:</w:t>
      </w:r>
      <w:bookmarkEnd w:id="865"/>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325B95"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325B95"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325B95"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00C4392A" w14:textId="77777777" w:rsidR="001343BA" w:rsidRPr="00FB3B57" w:rsidRDefault="001343BA" w:rsidP="001343BA">
      <w:pPr>
        <w:rPr>
          <w:lang w:eastAsia="de-DE"/>
        </w:rPr>
      </w:pPr>
      <w:r w:rsidRPr="00FB3B57">
        <w:rPr>
          <w:highlight w:val="yellow"/>
        </w:rPr>
        <w:t>TBP</w:t>
      </w:r>
    </w:p>
    <w:p w14:paraId="02D1BBD4" w14:textId="131EDF97" w:rsidR="001343BA" w:rsidRDefault="001343BA" w:rsidP="001343BA">
      <w:pPr>
        <w:pStyle w:val="berschrift4"/>
        <w:numPr>
          <w:ilvl w:val="3"/>
          <w:numId w:val="38"/>
        </w:numPr>
        <w:ind w:left="907" w:hanging="907"/>
        <w:rPr>
          <w:lang w:val="en-CA"/>
        </w:rPr>
      </w:pPr>
      <w:bookmarkStart w:id="866" w:name="_Ref38355169"/>
      <w:r w:rsidRPr="00FB3B57">
        <w:rPr>
          <w:lang w:val="en-CA"/>
        </w:rPr>
        <w:t>Quantization control signalling (6)</w:t>
      </w:r>
      <w:bookmarkEnd w:id="866"/>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325B95"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lastRenderedPageBreak/>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325B95"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325B95"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867"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lastRenderedPageBreak/>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868" w:name="_Hlk36579902"/>
      <w:r w:rsidRPr="00270A6D">
        <w:t>Regarding the picture/slice-level chroma QP offsets signalling</w:t>
      </w:r>
      <w:bookmarkEnd w:id="868"/>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 xml:space="preserve">Since the purpose of the control functionality is different for the luma and chroma controls, it was not agreed that there is a need for changing the way </w:t>
      </w:r>
      <w:proofErr w:type="gramStart"/>
      <w:r>
        <w:t>these work</w:t>
      </w:r>
      <w:proofErr w:type="gramEnd"/>
      <w:r>
        <w:t xml:space="preserve">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867"/>
    <w:p w14:paraId="015AF919" w14:textId="2E2A1F92" w:rsidR="00270A6D" w:rsidRPr="00FB3B57" w:rsidRDefault="00270A6D" w:rsidP="001343BA">
      <w:pPr>
        <w:tabs>
          <w:tab w:val="left" w:pos="1058"/>
        </w:tabs>
      </w:pPr>
    </w:p>
    <w:p w14:paraId="69F72710" w14:textId="77777777" w:rsidR="001343BA" w:rsidRPr="00FB3B57" w:rsidRDefault="00325B95"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 xml:space="preserve">There is no shortcut for an identity mapping. The way to signal that is to send 0 for the val_minus1 and 1 for the diff_val. This is done in the VTM (there had been a bug in this, which has been fixed). The </w:t>
      </w:r>
      <w:r>
        <w:rPr>
          <w:lang w:eastAsia="x-none"/>
        </w:rPr>
        <w:lastRenderedPageBreak/>
        <w:t>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325B95"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325B95" w:rsidP="001343BA">
      <w:pPr>
        <w:pStyle w:val="berschrift9"/>
        <w:rPr>
          <w:rFonts w:eastAsia="Times New Roman"/>
          <w:bCs/>
          <w:szCs w:val="24"/>
          <w:lang w:val="en-CA"/>
        </w:rPr>
      </w:pPr>
      <w:hyperlink r:id="rId314"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4F9FBDE5" w:rsidR="001343BA" w:rsidRPr="00FB3B57" w:rsidRDefault="001343BA" w:rsidP="001343BA">
      <w:pPr>
        <w:pStyle w:val="berschrift4"/>
        <w:numPr>
          <w:ilvl w:val="3"/>
          <w:numId w:val="38"/>
        </w:numPr>
        <w:ind w:left="907" w:hanging="907"/>
        <w:rPr>
          <w:lang w:val="en-CA"/>
        </w:rPr>
      </w:pPr>
      <w:bookmarkStart w:id="869" w:name="_Ref37225342"/>
      <w:r w:rsidRPr="00FB3B57">
        <w:rPr>
          <w:lang w:val="en-CA"/>
        </w:rPr>
        <w:t>High-level control of features that use APSs: LMCS, scaling lists, and ALF (</w:t>
      </w:r>
      <w:del w:id="870" w:author="Gary Sullivan" w:date="2020-04-21T22:15:00Z">
        <w:r w:rsidRPr="00FB3B57">
          <w:rPr>
            <w:lang w:val="en-CA"/>
          </w:rPr>
          <w:delText>21</w:delText>
        </w:r>
      </w:del>
      <w:ins w:id="871" w:author="Gary Sullivan" w:date="2020-04-21T22:15:00Z">
        <w:r w:rsidRPr="00FB3B57">
          <w:rPr>
            <w:lang w:val="en-CA"/>
          </w:rPr>
          <w:t>2</w:t>
        </w:r>
      </w:ins>
      <w:ins w:id="872" w:author="Ye-Kui Wang" w:date="2020-04-20T15:25:00Z">
        <w:r w:rsidR="00416FF5">
          <w:rPr>
            <w:lang w:val="en-CA"/>
          </w:rPr>
          <w:t>3</w:t>
        </w:r>
      </w:ins>
      <w:del w:id="873" w:author="Ye-Kui Wang" w:date="2020-04-20T15:09:00Z">
        <w:r w:rsidRPr="00FB3B57" w:rsidDel="00DC785E">
          <w:rPr>
            <w:lang w:val="en-CA"/>
          </w:rPr>
          <w:delText>1</w:delText>
        </w:r>
      </w:del>
      <w:r w:rsidRPr="00FB3B57">
        <w:rPr>
          <w:lang w:val="en-CA"/>
        </w:rPr>
        <w:t>)</w:t>
      </w:r>
      <w:bookmarkEnd w:id="869"/>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65E681A7" w:rsidR="001343BA" w:rsidRPr="00FB3B57" w:rsidRDefault="00325B95"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16"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lastRenderedPageBreak/>
        <w:t>Replace the PH flag ph_lmcs_enabled_flag with a 2-bit ph_lmcs_mode_idc, with 3 modes specified: disabled (mode 0), used for all slices (mode 1), and enabled (mode 2); and only signal slice_lmcs_enabled_flag for mode 2. (</w:t>
      </w:r>
      <w:hyperlink r:id="rId317"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18" w:history="1">
        <w:r w:rsidRPr="00FB3B57">
          <w:rPr>
            <w:rStyle w:val="Hyperlink"/>
          </w:rPr>
          <w:t>JVET-R0089</w:t>
        </w:r>
      </w:hyperlink>
      <w:r w:rsidRPr="00FB3B57">
        <w:rPr>
          <w:bCs/>
        </w:rPr>
        <w:t xml:space="preserve">, </w:t>
      </w:r>
      <w:hyperlink r:id="rId319" w:history="1">
        <w:r w:rsidRPr="00FB3B57">
          <w:rPr>
            <w:rStyle w:val="Hyperlink"/>
          </w:rPr>
          <w:t>JVET-R0098</w:t>
        </w:r>
      </w:hyperlink>
      <w:r w:rsidRPr="00FB3B57">
        <w:t xml:space="preserve">, </w:t>
      </w:r>
      <w:hyperlink r:id="rId320" w:history="1">
        <w:r w:rsidRPr="00FB3B57">
          <w:rPr>
            <w:rStyle w:val="Hyperlink"/>
          </w:rPr>
          <w:t>JVET-R0210</w:t>
        </w:r>
      </w:hyperlink>
      <w:r w:rsidRPr="00FB3B57">
        <w:t xml:space="preserve">, </w:t>
      </w:r>
      <w:hyperlink r:id="rId321" w:history="1">
        <w:r w:rsidRPr="00FB3B57">
          <w:rPr>
            <w:rStyle w:val="Hyperlink"/>
          </w:rPr>
          <w:t>JVET-R0200</w:t>
        </w:r>
      </w:hyperlink>
      <w:r w:rsidRPr="00FB3B57">
        <w:t xml:space="preserve">, </w:t>
      </w:r>
      <w:hyperlink r:id="rId322"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23"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24" w:history="1">
        <w:r w:rsidRPr="00FB3B57">
          <w:rPr>
            <w:rStyle w:val="Hyperlink"/>
          </w:rPr>
          <w:t>JVET-R0096</w:t>
        </w:r>
      </w:hyperlink>
      <w:r w:rsidRPr="00FB3B57">
        <w:t xml:space="preserve">, method 2 of </w:t>
      </w:r>
      <w:hyperlink r:id="rId325"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26" w:history="1">
        <w:r w:rsidRPr="00FB3B57">
          <w:rPr>
            <w:rStyle w:val="Hyperlink"/>
          </w:rPr>
          <w:t>JVET-R0089</w:t>
        </w:r>
      </w:hyperlink>
      <w:r w:rsidRPr="00FB3B57">
        <w:rPr>
          <w:bCs/>
        </w:rPr>
        <w:t xml:space="preserve">, method 2 of </w:t>
      </w:r>
      <w:hyperlink r:id="rId327" w:history="1">
        <w:r w:rsidRPr="00FB3B57">
          <w:rPr>
            <w:rStyle w:val="Hyperlink"/>
          </w:rPr>
          <w:t>JVET-R0096</w:t>
        </w:r>
      </w:hyperlink>
      <w:r w:rsidRPr="00FB3B57">
        <w:t xml:space="preserve">, method 1 of </w:t>
      </w:r>
      <w:hyperlink r:id="rId328"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29"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30" w:history="1">
        <w:r w:rsidRPr="00FB3B57">
          <w:rPr>
            <w:rStyle w:val="Hyperlink"/>
          </w:rPr>
          <w:t>JVET-R0051</w:t>
        </w:r>
      </w:hyperlink>
      <w:r w:rsidRPr="00FB3B57">
        <w:rPr>
          <w:bCs/>
        </w:rPr>
        <w:t xml:space="preserve">, </w:t>
      </w:r>
      <w:hyperlink r:id="rId331"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lastRenderedPageBreak/>
        <w:t>Revise the current semantics of ph_lmcs_enabled_flag to the following: (</w:t>
      </w:r>
      <w:hyperlink r:id="rId332" w:history="1">
        <w:r w:rsidRPr="00FB3B57">
          <w:rPr>
            <w:rStyle w:val="Hyperlink"/>
          </w:rPr>
          <w:t>JVET-R0051</w:t>
        </w:r>
      </w:hyperlink>
      <w:r w:rsidRPr="00FB3B57">
        <w:rPr>
          <w:bCs/>
        </w:rPr>
        <w:t xml:space="preserve">, </w:t>
      </w:r>
      <w:hyperlink r:id="rId333" w:history="1">
        <w:r w:rsidRPr="00FB3B57">
          <w:rPr>
            <w:rStyle w:val="Hyperlink"/>
          </w:rPr>
          <w:t>JVET-R0160</w:t>
        </w:r>
      </w:hyperlink>
      <w:r w:rsidRPr="00FB3B57">
        <w:t xml:space="preserve">, </w:t>
      </w:r>
      <w:hyperlink r:id="rId334"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35" w:history="1">
        <w:r w:rsidRPr="00FB3B57">
          <w:rPr>
            <w:rStyle w:val="Hyperlink"/>
          </w:rPr>
          <w:t>JVET-R0051</w:t>
        </w:r>
      </w:hyperlink>
      <w:r w:rsidRPr="00FB3B57">
        <w:rPr>
          <w:bCs/>
        </w:rPr>
        <w:t xml:space="preserve">, </w:t>
      </w:r>
      <w:hyperlink r:id="rId336"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37"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38" w:history="1">
        <w:r w:rsidRPr="00FB3B57">
          <w:rPr>
            <w:rStyle w:val="Hyperlink"/>
          </w:rPr>
          <w:t>JVET-R0051</w:t>
        </w:r>
      </w:hyperlink>
      <w:r w:rsidRPr="00FB3B57">
        <w:rPr>
          <w:bCs/>
        </w:rPr>
        <w:t xml:space="preserve">, </w:t>
      </w:r>
      <w:hyperlink r:id="rId339" w:history="1">
        <w:r w:rsidRPr="00FB3B57">
          <w:rPr>
            <w:rStyle w:val="Hyperlink"/>
          </w:rPr>
          <w:t>JVET-R0063</w:t>
        </w:r>
      </w:hyperlink>
      <w:r w:rsidRPr="00FB3B57">
        <w:rPr>
          <w:bCs/>
        </w:rPr>
        <w:t xml:space="preserve">, </w:t>
      </w:r>
      <w:hyperlink r:id="rId340"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1"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42"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43"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44" w:history="1">
        <w:r w:rsidRPr="00FB3B57">
          <w:rPr>
            <w:rStyle w:val="Hyperlink"/>
          </w:rPr>
          <w:t>JVET-R0089</w:t>
        </w:r>
      </w:hyperlink>
      <w:r w:rsidRPr="00FB3B57">
        <w:rPr>
          <w:bCs/>
        </w:rPr>
        <w:t xml:space="preserve">, </w:t>
      </w:r>
      <w:hyperlink r:id="rId345" w:history="1">
        <w:r w:rsidRPr="00FB3B57">
          <w:rPr>
            <w:rStyle w:val="Hyperlink"/>
          </w:rPr>
          <w:t>JVET-R0098</w:t>
        </w:r>
      </w:hyperlink>
      <w:r w:rsidRPr="00FB3B57">
        <w:t xml:space="preserve">, </w:t>
      </w:r>
      <w:hyperlink r:id="rId346"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lastRenderedPageBreak/>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47"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48"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 xml:space="preserve">It was commented that from an implementation perspective it may not matter whether multiple ALF parameters are sent in the PH or the same number of them is used at the SH level, and sending them at the SH level seems </w:t>
      </w:r>
      <w:proofErr w:type="gramStart"/>
      <w:r>
        <w:t>more friendly</w:t>
      </w:r>
      <w:proofErr w:type="gramEnd"/>
      <w:r>
        <w:t xml:space="preserve">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49"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50"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lastRenderedPageBreak/>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1"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52" w:history="1">
        <w:r w:rsidRPr="00FB3B57">
          <w:rPr>
            <w:rStyle w:val="Hyperlink"/>
          </w:rPr>
          <w:t>JVET-R0068</w:t>
        </w:r>
      </w:hyperlink>
      <w:r w:rsidRPr="00FB3B57">
        <w:t xml:space="preserve">, </w:t>
      </w:r>
      <w:hyperlink r:id="rId353" w:history="1">
        <w:r w:rsidRPr="00FB3B57">
          <w:rPr>
            <w:rStyle w:val="Hyperlink"/>
          </w:rPr>
          <w:t>JVET-R0251</w:t>
        </w:r>
      </w:hyperlink>
      <w:r w:rsidRPr="00FB3B57">
        <w:t>)</w:t>
      </w:r>
    </w:p>
    <w:p w14:paraId="61C61AE5" w14:textId="77777777" w:rsidR="001343BA" w:rsidRPr="00FB3B57" w:rsidRDefault="001343BA" w:rsidP="001343BA">
      <w:pPr>
        <w:ind w:left="1080"/>
      </w:pPr>
      <w:bookmarkStart w:id="874" w:name="_Hlk36059719"/>
      <w:r w:rsidRPr="00FB3B57">
        <w:rPr>
          <w:b/>
          <w:bCs/>
        </w:rPr>
        <w:t>ph_alf_enabled_flag</w:t>
      </w:r>
      <w:bookmarkStart w:id="875" w:name="_Hlk36053325"/>
      <w:r w:rsidRPr="00FB3B57">
        <w:t xml:space="preserve"> </w:t>
      </w:r>
      <w:bookmarkEnd w:id="875"/>
      <w:r w:rsidRPr="00FB3B57">
        <w:t xml:space="preserve">equal to 0 </w:t>
      </w:r>
      <w:bookmarkEnd w:id="874"/>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54"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55"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56"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57"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58"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59"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lastRenderedPageBreak/>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0"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FE1BB4A" w:rsidR="00A30849" w:rsidRDefault="00A30849" w:rsidP="00D4336B">
      <w:pPr>
        <w:pStyle w:val="Textkrper"/>
        <w:ind w:left="1080"/>
        <w:rPr>
          <w:ins w:id="876" w:author="Ye-Kui Wang" w:date="2020-04-20T15:13:00Z"/>
        </w:rPr>
      </w:pPr>
      <w:r>
        <w:t>It was suggested to consider a constraint on the total memory used (or the number of filters in the APSs – there are up to 25 luma and 8 chroma filters in one APS) rather than the number of APSs, since the amount of memory used by an APS depends on its content.</w:t>
      </w:r>
      <w:ins w:id="877" w:author="Ye-Kui Wang" w:date="2020-04-20T15:14:00Z">
        <w:r w:rsidR="0050372E">
          <w:t xml:space="preserve"> </w:t>
        </w:r>
      </w:ins>
      <w:ins w:id="878" w:author="Ye-Kui Wang" w:date="2020-04-20T15:15:00Z">
        <w:r w:rsidR="0050372E">
          <w:t>JVET-R0480 is a</w:t>
        </w:r>
      </w:ins>
      <w:ins w:id="879" w:author="Ye-Kui Wang" w:date="2020-04-20T15:14:00Z">
        <w:r w:rsidR="0050372E">
          <w:t xml:space="preserve"> </w:t>
        </w:r>
      </w:ins>
      <w:ins w:id="880" w:author="Ye-Kui Wang" w:date="2020-04-20T15:15:00Z">
        <w:r w:rsidR="0050372E">
          <w:t xml:space="preserve">late contribution containing such a </w:t>
        </w:r>
      </w:ins>
      <w:ins w:id="881" w:author="Ye-Kui Wang" w:date="2020-04-20T15:14:00Z">
        <w:r w:rsidR="0050372E">
          <w:t>proposal</w:t>
        </w:r>
      </w:ins>
      <w:ins w:id="882" w:author="Ye-Kui Wang" w:date="2020-04-20T15:15:00Z">
        <w:r w:rsidR="0050372E">
          <w:t xml:space="preserve">. </w:t>
        </w:r>
        <w:r w:rsidR="0050372E" w:rsidRPr="0050372E">
          <w:rPr>
            <w:highlight w:val="yellow"/>
          </w:rPr>
          <w:t>TBP</w:t>
        </w:r>
        <w:r w:rsidR="0050372E">
          <w:t>.</w:t>
        </w:r>
      </w:ins>
    </w:p>
    <w:p w14:paraId="79EB68F2" w14:textId="77777777" w:rsidR="00DC785E" w:rsidRDefault="00DC785E" w:rsidP="00D4336B">
      <w:pPr>
        <w:pStyle w:val="Textkrper"/>
        <w:ind w:left="1080"/>
        <w:rPr>
          <w:ins w:id="883" w:author="Gary Sullivan" w:date="2020-04-21T22:15:00Z"/>
        </w:rPr>
      </w:pP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61"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2"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63"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lastRenderedPageBreak/>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64"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65"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3CB803FA" w:rsidR="001343BA" w:rsidRPr="00FB3B57" w:rsidRDefault="001343BA" w:rsidP="00E7245C">
      <w:pPr>
        <w:pStyle w:val="Textkrper"/>
        <w:numPr>
          <w:ilvl w:val="1"/>
          <w:numId w:val="53"/>
        </w:numPr>
      </w:pPr>
      <w:r w:rsidRPr="00FB3B57">
        <w:t>Add additional signalling of alf_data()/scaling_list_data()/lmcs_</w:t>
      </w:r>
      <w:proofErr w:type="gramStart"/>
      <w:r w:rsidRPr="00FB3B57">
        <w:t>data(</w:t>
      </w:r>
      <w:proofErr w:type="gramEnd"/>
      <w:r w:rsidRPr="00FB3B57">
        <w:t>) in SH</w:t>
      </w:r>
      <w:r w:rsidR="005417C1">
        <w:t xml:space="preserve"> or PH</w:t>
      </w:r>
      <w:r w:rsidRPr="00FB3B57">
        <w:t>, and add a constraint such that all presence flags of ALF/Scaling list/LMCS in SH shall be 1 when no_aps_constraint_flag is equal to 1. (</w:t>
      </w:r>
      <w:hyperlink r:id="rId366" w:history="1">
        <w:r w:rsidRPr="00FB3B57">
          <w:rPr>
            <w:rStyle w:val="Hyperlink"/>
          </w:rPr>
          <w:t>JVET-R0180</w:t>
        </w:r>
      </w:hyperlink>
      <w:r w:rsidRPr="00FB3B57">
        <w:t>)</w:t>
      </w:r>
    </w:p>
    <w:p w14:paraId="6207A9F2" w14:textId="7D58F9F1" w:rsidR="001343BA" w:rsidRPr="00FB3B57" w:rsidRDefault="001343BA" w:rsidP="00E7245C">
      <w:pPr>
        <w:pStyle w:val="Textkrper"/>
        <w:numPr>
          <w:ilvl w:val="1"/>
          <w:numId w:val="53"/>
        </w:numPr>
        <w:rPr>
          <w:bCs/>
        </w:rPr>
      </w:pPr>
      <w:r w:rsidRPr="00FB3B57">
        <w:t>Add a mode of directly inclu</w:t>
      </w:r>
      <w:r w:rsidR="005417C1">
        <w:t>ding</w:t>
      </w:r>
      <w:r w:rsidRPr="00FB3B57">
        <w:t xml:space="preserve"> the APS data structure inside a PH NAL. (</w:t>
      </w:r>
      <w:hyperlink r:id="rId367" w:history="1">
        <w:r w:rsidRPr="005417C1">
          <w:rPr>
            <w:rStyle w:val="Hyperlink"/>
          </w:rPr>
          <w:t>JVET-</w:t>
        </w:r>
        <w:r w:rsidRPr="00FB3B57">
          <w:rPr>
            <w:rStyle w:val="Hyperlink"/>
          </w:rPr>
          <w:t>R027</w:t>
        </w:r>
        <w:r w:rsidRPr="005417C1">
          <w:rPr>
            <w:rStyle w:val="Hyperlink"/>
          </w:rPr>
          <w:t>R0273</w:t>
        </w:r>
      </w:hyperlink>
      <w:r w:rsidRPr="00FB3B57">
        <w:t>)</w:t>
      </w:r>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68" w:history="1">
        <w:r w:rsidRPr="00FB3B57">
          <w:rPr>
            <w:rStyle w:val="Hyperlink"/>
          </w:rPr>
          <w:t>JVET-R0232</w:t>
        </w:r>
      </w:hyperlink>
      <w:r w:rsidRPr="00FB3B57">
        <w:t>)</w:t>
      </w:r>
    </w:p>
    <w:p w14:paraId="7FF051A8" w14:textId="59797AC6" w:rsidR="001343BA" w:rsidRPr="00FB3B57" w:rsidRDefault="001343BA" w:rsidP="00E7245C">
      <w:pPr>
        <w:pStyle w:val="Textkrper"/>
        <w:numPr>
          <w:ilvl w:val="0"/>
          <w:numId w:val="53"/>
        </w:numPr>
        <w:rPr>
          <w:bCs/>
        </w:rPr>
      </w:pPr>
      <w:r w:rsidRPr="00FB3B57">
        <w:rPr>
          <w:bCs/>
        </w:rPr>
        <w:t>Constraint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69"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70"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325B95" w:rsidP="001343BA">
      <w:pPr>
        <w:pStyle w:val="berschrift9"/>
        <w:rPr>
          <w:rFonts w:eastAsia="Times New Roman"/>
          <w:szCs w:val="24"/>
          <w:lang w:val="en-CA"/>
        </w:rPr>
      </w:pPr>
      <w:hyperlink r:id="rId371"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325B95" w:rsidP="001343BA">
      <w:pPr>
        <w:pStyle w:val="berschrift9"/>
        <w:rPr>
          <w:rFonts w:eastAsia="Times New Roman"/>
          <w:szCs w:val="24"/>
          <w:lang w:val="en-CA"/>
        </w:rPr>
      </w:pPr>
      <w:hyperlink r:id="rId372"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325B95" w:rsidP="001343BA">
      <w:pPr>
        <w:pStyle w:val="berschrift9"/>
        <w:rPr>
          <w:rFonts w:eastAsia="Times New Roman"/>
          <w:szCs w:val="24"/>
          <w:lang w:val="en-CA"/>
        </w:rPr>
      </w:pPr>
      <w:hyperlink r:id="rId373"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325B95" w:rsidP="001343BA">
      <w:pPr>
        <w:pStyle w:val="berschrift9"/>
        <w:rPr>
          <w:rFonts w:eastAsia="Times New Roman"/>
          <w:szCs w:val="24"/>
          <w:lang w:val="en-CA"/>
        </w:rPr>
      </w:pPr>
      <w:hyperlink r:id="rId37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325B95" w:rsidP="001343BA">
      <w:pPr>
        <w:pStyle w:val="berschrift9"/>
        <w:rPr>
          <w:rFonts w:eastAsia="Times New Roman"/>
          <w:szCs w:val="24"/>
          <w:lang w:val="en-CA"/>
        </w:rPr>
      </w:pPr>
      <w:hyperlink r:id="rId375"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325B95" w:rsidP="001343BA">
      <w:pPr>
        <w:pStyle w:val="berschrift9"/>
        <w:rPr>
          <w:rFonts w:eastAsia="Times New Roman"/>
          <w:szCs w:val="24"/>
          <w:lang w:val="en-CA"/>
        </w:rPr>
      </w:pPr>
      <w:hyperlink r:id="rId376"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325B95" w:rsidP="001343BA">
      <w:pPr>
        <w:pStyle w:val="berschrift9"/>
        <w:rPr>
          <w:rFonts w:eastAsia="Times New Roman"/>
          <w:szCs w:val="24"/>
          <w:lang w:val="en-CA"/>
        </w:rPr>
      </w:pPr>
      <w:hyperlink r:id="rId377"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325B95"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325B95"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325B95"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325B95"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325B95"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325B95"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325B95" w:rsidP="005417C1">
      <w:pPr>
        <w:pStyle w:val="berschrift9"/>
        <w:rPr>
          <w:rFonts w:eastAsia="Times New Roman"/>
          <w:szCs w:val="24"/>
          <w:lang w:val="en-CA"/>
        </w:rPr>
      </w:pPr>
      <w:hyperlink r:id="rId384"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325B95"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884"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325B95"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884"/>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325B95"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885" w:name="_Hlk36972753"/>
    </w:p>
    <w:p w14:paraId="3CFBD3C2" w14:textId="77777777" w:rsidR="001343BA" w:rsidRPr="00FB3B57" w:rsidRDefault="00325B95"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886" w:name="_Hlk36971984"/>
      <w:r w:rsidRPr="00FB3B57">
        <w:t>Item 2 of this contribution belongs to this category.</w:t>
      </w:r>
      <w:bookmarkEnd w:id="885"/>
      <w:bookmarkEnd w:id="886"/>
    </w:p>
    <w:p w14:paraId="6965D86B" w14:textId="77777777" w:rsidR="001343BA" w:rsidRPr="00FB3B57" w:rsidRDefault="00325B95" w:rsidP="001343BA">
      <w:pPr>
        <w:pStyle w:val="berschrift9"/>
        <w:rPr>
          <w:rFonts w:eastAsia="Times New Roman"/>
          <w:szCs w:val="24"/>
          <w:lang w:val="en-CA"/>
        </w:rPr>
      </w:pPr>
      <w:hyperlink r:id="rId389"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325B95" w:rsidP="00052B63">
      <w:pPr>
        <w:pStyle w:val="berschrift9"/>
        <w:rPr>
          <w:rFonts w:eastAsia="Times New Roman"/>
          <w:szCs w:val="24"/>
        </w:rPr>
      </w:pPr>
      <w:hyperlink r:id="rId390"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325B95" w:rsidP="002C416B">
      <w:pPr>
        <w:pStyle w:val="berschrift9"/>
        <w:rPr>
          <w:rFonts w:eastAsia="Times New Roman"/>
          <w:szCs w:val="24"/>
        </w:rPr>
      </w:pPr>
      <w:hyperlink r:id="rId391"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4D2598" w:rsidP="001343BA">
      <w:pPr>
        <w:rPr>
          <w:lang w:eastAsia="x-none"/>
        </w:rPr>
      </w:pPr>
    </w:p>
    <w:p w14:paraId="5A94C7C6" w14:textId="78FA3517" w:rsidR="001343BA" w:rsidRDefault="001343BA" w:rsidP="001343BA">
      <w:pPr>
        <w:pStyle w:val="berschrift4"/>
        <w:numPr>
          <w:ilvl w:val="3"/>
          <w:numId w:val="38"/>
        </w:numPr>
        <w:ind w:left="907" w:hanging="907"/>
        <w:rPr>
          <w:lang w:val="en-CA"/>
        </w:rPr>
      </w:pPr>
      <w:bookmarkStart w:id="887" w:name="_Ref37797240"/>
      <w:r w:rsidRPr="00FB3B57">
        <w:rPr>
          <w:lang w:val="en-CA"/>
        </w:rPr>
        <w:t>High level control of other tools (</w:t>
      </w:r>
      <w:del w:id="888" w:author="Gary Sullivan" w:date="2020-04-21T22:15:00Z">
        <w:r w:rsidRPr="00FB3B57">
          <w:rPr>
            <w:lang w:val="en-CA"/>
          </w:rPr>
          <w:delText>1</w:delText>
        </w:r>
        <w:r w:rsidR="00CC1FF8">
          <w:rPr>
            <w:lang w:val="en-CA"/>
          </w:rPr>
          <w:delText>7</w:delText>
        </w:r>
      </w:del>
      <w:ins w:id="889" w:author="Gary Sullivan" w:date="2020-04-21T22:15:00Z">
        <w:r w:rsidRPr="00FB3B57">
          <w:rPr>
            <w:lang w:val="en-CA"/>
          </w:rPr>
          <w:t>1</w:t>
        </w:r>
      </w:ins>
      <w:ins w:id="890" w:author="Gary Sullivan" w:date="2020-04-21T08:34:00Z">
        <w:r w:rsidR="004C22A8">
          <w:rPr>
            <w:lang w:val="en-CA"/>
          </w:rPr>
          <w:t>7</w:t>
        </w:r>
      </w:ins>
      <w:ins w:id="891" w:author="Ye-Kui Wang" w:date="2020-04-20T15:08:00Z">
        <w:del w:id="892" w:author="Gary Sullivan" w:date="2020-04-21T08:34:00Z">
          <w:r w:rsidR="00DC785E" w:rsidDel="004C22A8">
            <w:rPr>
              <w:lang w:val="en-CA"/>
            </w:rPr>
            <w:delText>8</w:delText>
          </w:r>
        </w:del>
      </w:ins>
      <w:del w:id="893" w:author="Ye-Kui Wang" w:date="2020-04-20T15:08:00Z">
        <w:r w:rsidR="00CC1FF8" w:rsidDel="00DC785E">
          <w:rPr>
            <w:lang w:val="en-CA"/>
          </w:rPr>
          <w:delText>7</w:delText>
        </w:r>
      </w:del>
      <w:r w:rsidRPr="00FB3B57">
        <w:rPr>
          <w:lang w:val="en-CA"/>
        </w:rPr>
        <w:t>)</w:t>
      </w:r>
      <w:bookmarkEnd w:id="887"/>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Textkrper"/>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5F1FCE52" w14:textId="623AF9ED" w:rsidR="0041478A" w:rsidRDefault="0041478A" w:rsidP="005176F3">
      <w:pPr>
        <w:rPr>
          <w:lang w:eastAsia="x-none"/>
        </w:rPr>
      </w:pPr>
    </w:p>
    <w:p w14:paraId="1DA710D9" w14:textId="77777777" w:rsidR="0041478A" w:rsidRPr="00FB3B57" w:rsidRDefault="00325B95" w:rsidP="0041478A">
      <w:pPr>
        <w:pStyle w:val="berschrift9"/>
        <w:rPr>
          <w:rFonts w:eastAsia="Times New Roman"/>
          <w:szCs w:val="24"/>
          <w:lang w:val="en-CA"/>
        </w:rPr>
      </w:pPr>
      <w:hyperlink r:id="rId392"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325B95" w:rsidP="00DC3D3E">
      <w:pPr>
        <w:pStyle w:val="berschrift9"/>
        <w:rPr>
          <w:rFonts w:eastAsia="Times New Roman"/>
          <w:szCs w:val="24"/>
          <w:lang w:val="en-CA"/>
        </w:rPr>
      </w:pPr>
      <w:r w:rsidRPr="00D60966">
        <w:rPr>
          <w:color w:val="0000FF"/>
          <w:u w:val="single"/>
          <w:lang w:val="en-CA"/>
          <w:rPrChange w:id="894" w:author="Jens-Rainer Ohm" w:date="2020-04-21T22:15:00Z">
            <w:rPr/>
          </w:rPrChange>
        </w:rPr>
        <w:lastRenderedPageBreak/>
        <w:fldChar w:fldCharType="begin"/>
      </w:r>
      <w:r w:rsidRPr="00D60966">
        <w:rPr>
          <w:color w:val="0000FF"/>
          <w:u w:val="single"/>
          <w:lang w:val="en-CA"/>
          <w:rPrChange w:id="895" w:author="Jens-Rainer Ohm" w:date="2020-04-21T22:15:00Z">
            <w:rPr/>
          </w:rPrChange>
        </w:rPr>
        <w:instrText xml:space="preserve"> HYPERLINK "http://phenix.int-evry.fr/jvet/doc_end_user/current_document.php?id=9693" </w:instrText>
      </w:r>
      <w:r w:rsidRPr="00D60966">
        <w:rPr>
          <w:color w:val="0000FF"/>
          <w:u w:val="single"/>
          <w:lang w:val="en-CA"/>
          <w:rPrChange w:id="896" w:author="Jens-Rainer Ohm" w:date="2020-04-21T22:15:00Z">
            <w:rPr/>
          </w:rPrChange>
        </w:rPr>
        <w:fldChar w:fldCharType="separate"/>
      </w:r>
      <w:r w:rsidR="00DC3D3E" w:rsidRPr="00D60966">
        <w:rPr>
          <w:color w:val="0000FF"/>
          <w:u w:val="single"/>
          <w:lang w:val="en-CA"/>
          <w:rPrChange w:id="897" w:author="Jens-Rainer Ohm" w:date="2020-04-21T22:15:00Z">
            <w:rPr/>
          </w:rPrChange>
        </w:rPr>
        <w:t>JVET-R0049</w:t>
      </w:r>
      <w:r w:rsidRPr="00D60966">
        <w:rPr>
          <w:color w:val="0000FF"/>
          <w:u w:val="single"/>
          <w:lang w:val="en-CA"/>
          <w:rPrChange w:id="898" w:author="Jens-Rainer Ohm" w:date="2020-04-21T22:15:00Z">
            <w:rPr/>
          </w:rPrChange>
        </w:rPr>
        <w:fldChar w:fldCharType="end"/>
      </w:r>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rsidP="002C416B">
      <w:pPr>
        <w:numPr>
          <w:ilvl w:val="0"/>
          <w:numId w:val="155"/>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rsidP="002C416B">
      <w:pPr>
        <w:numPr>
          <w:ilvl w:val="0"/>
          <w:numId w:val="155"/>
        </w:numPr>
      </w:pPr>
      <w:r w:rsidRPr="00FB3B57">
        <w:t xml:space="preserve">In Method 2, two new syntax elements sps_ts_residual_coding_disabled_slice_present_flag and sps_ts_residual_coding_disabled_slice_default_flag </w:t>
      </w:r>
      <w:proofErr w:type="gramStart"/>
      <w:r w:rsidRPr="00FB3B57">
        <w:t>are</w:t>
      </w:r>
      <w:proofErr w:type="gramEnd"/>
      <w:r w:rsidRPr="00FB3B57">
        <w:t xml:space="preserve"> added to the SPS. When slice_ts_residual_coding_disabled_flag is not present, it is inferred to be equal to the value of sps_ts_residual_coding_disabled_slice_default_flag.</w:t>
      </w:r>
    </w:p>
    <w:p w14:paraId="7196262A" w14:textId="77777777" w:rsidR="00DC3D3E" w:rsidRPr="00FB3B57" w:rsidRDefault="00DC3D3E" w:rsidP="002C416B">
      <w:pPr>
        <w:numPr>
          <w:ilvl w:val="0"/>
          <w:numId w:val="155"/>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Textkrper"/>
      </w:pPr>
      <w:r w:rsidRPr="00FB3B57">
        <w:t>Method 1 same is in JVET-R0097.</w:t>
      </w:r>
    </w:p>
    <w:p w14:paraId="2D3263DC" w14:textId="77777777" w:rsidR="00DC3D3E" w:rsidRPr="00FB3B57" w:rsidRDefault="00DC3D3E" w:rsidP="00DC3D3E">
      <w:pPr>
        <w:pStyle w:val="Textkrper"/>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Textkrper"/>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Textkrper"/>
      </w:pPr>
      <w:r w:rsidRPr="00FB3B57">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Textkrper"/>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6618C820" w:rsidR="00DC3D3E" w:rsidRPr="00FB3B57" w:rsidRDefault="00DC3D3E" w:rsidP="00DC3D3E">
      <w:pPr>
        <w:pStyle w:val="Textkrper"/>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Textkrper"/>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Textkrper"/>
        <w:rPr>
          <w:noProof/>
          <w:color w:val="000000" w:themeColor="text1"/>
        </w:rPr>
      </w:pPr>
      <w:r w:rsidRPr="00FB3B57">
        <w:t xml:space="preserve">SH: </w:t>
      </w:r>
      <w:proofErr w:type="gramStart"/>
      <w:r w:rsidRPr="00FB3B57">
        <w:t>if(</w:t>
      </w:r>
      <w:r>
        <w:t xml:space="preserve"> </w:t>
      </w:r>
      <w:r w:rsidRPr="00FB3B57">
        <w:rPr>
          <w:noProof/>
          <w:color w:val="000000" w:themeColor="text1"/>
        </w:rPr>
        <w:t>sps</w:t>
      </w:r>
      <w:proofErr w:type="gramEnd"/>
      <w:r w:rsidRPr="00FB3B57">
        <w:rPr>
          <w:noProof/>
          <w:color w:val="000000" w:themeColor="text1"/>
        </w:rPr>
        <w:t xml:space="preserve">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Textkrper"/>
      </w:pPr>
      <w:r w:rsidRPr="00FB3B57">
        <w:tab/>
        <w:t>slice_ts_residual_coding_disabled_flag</w:t>
      </w:r>
    </w:p>
    <w:p w14:paraId="2F57C6C9" w14:textId="3C59A351" w:rsidR="00DC3D3E" w:rsidRPr="00FB3B57" w:rsidRDefault="00DC3D3E" w:rsidP="00DC3D3E">
      <w:pPr>
        <w:pStyle w:val="Textkrper"/>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Textkrper"/>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Textkrper"/>
        <w:rPr>
          <w:noProof/>
          <w:color w:val="000000" w:themeColor="text1"/>
        </w:rPr>
      </w:pPr>
      <w:r w:rsidRPr="00FB3B57">
        <w:t xml:space="preserve">SPS: </w:t>
      </w:r>
      <w:proofErr w:type="gramStart"/>
      <w:r w:rsidRPr="00FB3B57">
        <w:t>if(</w:t>
      </w:r>
      <w:r>
        <w:t xml:space="preserve"> </w:t>
      </w:r>
      <w:r w:rsidRPr="00FB3B57">
        <w:rPr>
          <w:noProof/>
          <w:color w:val="000000" w:themeColor="text1"/>
        </w:rPr>
        <w:t>sps</w:t>
      </w:r>
      <w:proofErr w:type="gramEnd"/>
      <w:r w:rsidRPr="00FB3B57">
        <w:rPr>
          <w:noProof/>
          <w:color w:val="000000" w:themeColor="text1"/>
        </w:rPr>
        <w:t>_transform_skip_enabled_flag )</w:t>
      </w:r>
    </w:p>
    <w:p w14:paraId="60A360DB" w14:textId="6A80E08D" w:rsidR="00DC3D3E" w:rsidRPr="00FB3B57" w:rsidRDefault="00DC3D3E" w:rsidP="00DC3D3E">
      <w:pPr>
        <w:pStyle w:val="Textkrper"/>
      </w:pPr>
      <w:r w:rsidRPr="00FB3B57">
        <w:tab/>
        <w:t>sps_ts_residual_coding_disabled_flag</w:t>
      </w:r>
    </w:p>
    <w:p w14:paraId="76C79429" w14:textId="698C2034" w:rsidR="00DC3D3E" w:rsidRPr="00FB3B57" w:rsidRDefault="00DC3D3E" w:rsidP="00DC3D3E">
      <w:pPr>
        <w:pStyle w:val="Textkrper"/>
        <w:rPr>
          <w:noProof/>
          <w:color w:val="000000" w:themeColor="text1"/>
        </w:rPr>
      </w:pPr>
      <w:r w:rsidRPr="00FB3B57">
        <w:t xml:space="preserve">SH: </w:t>
      </w:r>
      <w:proofErr w:type="gramStart"/>
      <w:r w:rsidRPr="00FB3B57">
        <w:t>if(</w:t>
      </w:r>
      <w:r>
        <w:t xml:space="preserve"> </w:t>
      </w:r>
      <w:r w:rsidR="00A5163D">
        <w:t>!</w:t>
      </w:r>
      <w:proofErr w:type="gramEnd"/>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Textkrper"/>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lastRenderedPageBreak/>
        <w:t>Method 1 would allow an encoder to disable TSRC completely</w:t>
      </w:r>
      <w:r w:rsidR="006155D4">
        <w:t xml:space="preserve"> (e.g., if it only </w:t>
      </w:r>
      <w:proofErr w:type="gramStart"/>
      <w:r w:rsidR="006155D4">
        <w:t>want</w:t>
      </w:r>
      <w:proofErr w:type="gramEnd"/>
      <w:r w:rsidR="006155D4">
        <w:t xml:space="preserve">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77777777" w:rsidR="003124D8" w:rsidRPr="003124D8" w:rsidRDefault="00DC3D3E" w:rsidP="003124D8">
      <w:r w:rsidRPr="00530E85">
        <w:rPr>
          <w:highlight w:val="yellow"/>
        </w:rPr>
        <w:t>Revisit</w:t>
      </w:r>
      <w:r w:rsidR="00CE09A7">
        <w:t xml:space="preserve"> </w:t>
      </w:r>
      <w:r w:rsidR="003124D8" w:rsidRPr="003124D8">
        <w:t xml:space="preserve">after 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rsidP="003124D8">
      <w:pPr>
        <w:numPr>
          <w:ilvl w:val="0"/>
          <w:numId w:val="155"/>
        </w:numPr>
      </w:pPr>
      <w:r w:rsidRPr="003124D8">
        <w:t>lossy &amp; lossless screen content regions</w:t>
      </w:r>
    </w:p>
    <w:p w14:paraId="1DC69E4B" w14:textId="77777777" w:rsidR="003124D8" w:rsidRPr="003124D8" w:rsidRDefault="003124D8" w:rsidP="003124D8">
      <w:pPr>
        <w:numPr>
          <w:ilvl w:val="0"/>
          <w:numId w:val="155"/>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Pr>
        <w:rPr>
          <w:ins w:id="899" w:author="Jens-Rainer Ohm" w:date="2020-04-21T21:22:00Z"/>
        </w:rPr>
      </w:pPr>
    </w:p>
    <w:p w14:paraId="24B1E714" w14:textId="77777777" w:rsidR="00D60966" w:rsidRPr="000F5BE7" w:rsidRDefault="00D60966">
      <w:pPr>
        <w:pStyle w:val="berschrift9"/>
        <w:rPr>
          <w:ins w:id="900" w:author="Jens-Rainer Ohm" w:date="2020-04-21T21:22:00Z"/>
          <w:rFonts w:eastAsia="Times New Roman"/>
          <w:szCs w:val="24"/>
          <w:lang w:eastAsia="en-DE"/>
        </w:rPr>
        <w:pPrChange w:id="901" w:author="Jens-Rainer Ohm" w:date="2020-04-21T21:22:00Z">
          <w:pPr>
            <w:tabs>
              <w:tab w:val="left" w:pos="820"/>
              <w:tab w:val="left" w:pos="3016"/>
            </w:tabs>
          </w:pPr>
        </w:pPrChange>
      </w:pPr>
      <w:ins w:id="902" w:author="Jens-Rainer Ohm" w:date="2020-04-21T21:22:00Z">
        <w:r w:rsidRPr="000F5BE7">
          <w:rPr>
            <w:rFonts w:eastAsia="Times New Roman"/>
            <w:szCs w:val="24"/>
            <w:lang w:val="en-CA" w:eastAsia="en-DE"/>
          </w:rPr>
          <w:fldChar w:fldCharType="begin"/>
        </w:r>
        <w:r w:rsidRPr="000F5BE7">
          <w:rPr>
            <w:rFonts w:eastAsia="Times New Roman"/>
            <w:szCs w:val="24"/>
            <w:lang w:val="en-CA" w:eastAsia="en-DE"/>
          </w:rPr>
          <w:instrText xml:space="preserve"> HYPERLINK "http://phenix.it-sudparis.eu/jvet/doc_end_user/current_document.php?id=10145" </w:instrText>
        </w:r>
        <w:r w:rsidRPr="000F5BE7">
          <w:rPr>
            <w:rFonts w:eastAsia="Times New Roman"/>
            <w:szCs w:val="24"/>
            <w:lang w:val="en-CA" w:eastAsia="en-DE"/>
          </w:rPr>
          <w:fldChar w:fldCharType="separate"/>
        </w:r>
        <w:r w:rsidRPr="000F5BE7">
          <w:rPr>
            <w:rFonts w:eastAsia="Times New Roman"/>
            <w:color w:val="0000FF"/>
            <w:szCs w:val="24"/>
            <w:u w:val="single"/>
            <w:lang w:val="en-CA" w:eastAsia="en-DE"/>
          </w:rPr>
          <w:t>JVET-R0483</w:t>
        </w:r>
        <w:r w:rsidRPr="000F5BE7">
          <w:rPr>
            <w:rFonts w:eastAsia="Times New Roman"/>
            <w:szCs w:val="24"/>
            <w:lang w:val="en-CA" w:eastAsia="en-DE"/>
          </w:rPr>
          <w:fldChar w:fldCharType="end"/>
        </w:r>
        <w:r w:rsidRPr="000F5BE7">
          <w:rPr>
            <w:rFonts w:eastAsia="Times New Roman"/>
            <w:szCs w:val="24"/>
            <w:lang w:val="en-CA" w:eastAsia="en-DE"/>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T. Poirier, M. Kerdranvat (InterDigital), T. Hashimoto, E. Sasaki, T. Aono, T. Ikai (Sharp), J. Gan (Canon)]</w:t>
        </w:r>
      </w:ins>
    </w:p>
    <w:p w14:paraId="53E57477" w14:textId="71026659" w:rsidR="00D60966" w:rsidRDefault="00D60966" w:rsidP="00DC3D3E">
      <w:pPr>
        <w:rPr>
          <w:ins w:id="903" w:author="Jens-Rainer Ohm" w:date="2020-04-21T21:22:00Z"/>
        </w:rPr>
      </w:pPr>
      <w:ins w:id="904" w:author="Jens-Rainer Ohm" w:date="2020-04-21T21:22:00Z">
        <w:r w:rsidRPr="00D60966">
          <w:rPr>
            <w:highlight w:val="yellow"/>
            <w:rPrChange w:id="905" w:author="Jens-Rainer Ohm" w:date="2020-04-21T21:23:00Z">
              <w:rPr/>
            </w:rPrChange>
          </w:rPr>
          <w:t>TB</w:t>
        </w:r>
      </w:ins>
      <w:ins w:id="906" w:author="Jens-Rainer Ohm" w:date="2020-04-21T21:23:00Z">
        <w:r w:rsidRPr="00D60966">
          <w:rPr>
            <w:highlight w:val="yellow"/>
            <w:rPrChange w:id="907" w:author="Jens-Rainer Ohm" w:date="2020-04-21T21:23:00Z">
              <w:rPr/>
            </w:rPrChange>
          </w:rPr>
          <w:t>P</w:t>
        </w:r>
      </w:ins>
    </w:p>
    <w:p w14:paraId="266E7DEB" w14:textId="61245D88" w:rsidR="00D60966" w:rsidRDefault="00D60966" w:rsidP="00DC3D3E">
      <w:pPr>
        <w:rPr>
          <w:ins w:id="908" w:author="Jens-Rainer Ohm" w:date="2020-04-21T21:24:00Z"/>
        </w:rPr>
      </w:pPr>
    </w:p>
    <w:p w14:paraId="6970BBDF" w14:textId="77777777" w:rsidR="00D60966" w:rsidRPr="000F5BE7" w:rsidRDefault="00D60966">
      <w:pPr>
        <w:pStyle w:val="berschrift9"/>
        <w:rPr>
          <w:ins w:id="909" w:author="Jens-Rainer Ohm" w:date="2020-04-21T21:24:00Z"/>
          <w:rFonts w:eastAsia="Times New Roman"/>
          <w:szCs w:val="24"/>
          <w:lang w:eastAsia="en-DE"/>
        </w:rPr>
        <w:pPrChange w:id="910" w:author="Jens-Rainer Ohm" w:date="2020-04-21T21:24:00Z">
          <w:pPr>
            <w:tabs>
              <w:tab w:val="left" w:pos="820"/>
              <w:tab w:val="left" w:pos="3016"/>
            </w:tabs>
          </w:pPr>
        </w:pPrChange>
      </w:pPr>
      <w:ins w:id="911" w:author="Jens-Rainer Ohm" w:date="2020-04-21T21:24:00Z">
        <w:r w:rsidRPr="000F5BE7">
          <w:rPr>
            <w:rFonts w:eastAsia="Times New Roman"/>
            <w:szCs w:val="24"/>
            <w:lang w:val="en-CA" w:eastAsia="en-DE"/>
          </w:rPr>
          <w:fldChar w:fldCharType="begin"/>
        </w:r>
        <w:r w:rsidRPr="000F5BE7">
          <w:rPr>
            <w:rFonts w:eastAsia="Times New Roman"/>
            <w:szCs w:val="24"/>
            <w:lang w:val="en-CA" w:eastAsia="en-DE"/>
          </w:rPr>
          <w:instrText xml:space="preserve"> HYPERLINK "http://phenix.it-sudparis.eu/jvet/doc_end_user/current_document.php?id=10147" </w:instrText>
        </w:r>
        <w:r w:rsidRPr="000F5BE7">
          <w:rPr>
            <w:rFonts w:eastAsia="Times New Roman"/>
            <w:szCs w:val="24"/>
            <w:lang w:val="en-CA" w:eastAsia="en-DE"/>
          </w:rPr>
          <w:fldChar w:fldCharType="separate"/>
        </w:r>
        <w:r w:rsidRPr="000F5BE7">
          <w:rPr>
            <w:rFonts w:eastAsia="Times New Roman"/>
            <w:color w:val="0000FF"/>
            <w:szCs w:val="24"/>
            <w:u w:val="single"/>
            <w:lang w:val="en-CA" w:eastAsia="en-DE"/>
          </w:rPr>
          <w:t>JVET-R0485</w:t>
        </w:r>
        <w:r w:rsidRPr="000F5BE7">
          <w:rPr>
            <w:rFonts w:eastAsia="Times New Roman"/>
            <w:szCs w:val="24"/>
            <w:lang w:val="en-CA" w:eastAsia="en-DE"/>
          </w:rPr>
          <w:fldChar w:fldCharType="end"/>
        </w:r>
        <w:r w:rsidRPr="000F5BE7">
          <w:rPr>
            <w:rFonts w:eastAsia="Times New Roman"/>
            <w:szCs w:val="24"/>
            <w:lang w:val="en-CA" w:eastAsia="en-DE"/>
          </w:rPr>
          <w:t xml:space="preserve"> AHG9: Combination of JVET-R0049 and JVET-R0271 with Inverse Semantics and improved SPS signaling [K. Naser, F. Le Léannec, T. Poirier, M. Kerdranvat (InterDigital)]</w:t>
        </w:r>
      </w:ins>
    </w:p>
    <w:p w14:paraId="4B251A5A" w14:textId="7639BFA3" w:rsidR="00D60966" w:rsidRDefault="00D60966" w:rsidP="00DC3D3E">
      <w:pPr>
        <w:rPr>
          <w:ins w:id="912" w:author="Jens-Rainer Ohm" w:date="2020-04-21T21:24:00Z"/>
        </w:rPr>
      </w:pPr>
      <w:ins w:id="913" w:author="Jens-Rainer Ohm" w:date="2020-04-21T21:24:00Z">
        <w:r w:rsidRPr="00D60966">
          <w:rPr>
            <w:highlight w:val="yellow"/>
            <w:rPrChange w:id="914" w:author="Jens-Rainer Ohm" w:date="2020-04-21T21:25:00Z">
              <w:rPr/>
            </w:rPrChange>
          </w:rPr>
          <w:t>TBP</w:t>
        </w:r>
      </w:ins>
    </w:p>
    <w:p w14:paraId="6388F82F" w14:textId="77777777" w:rsidR="00D60966" w:rsidRPr="00FB3B57" w:rsidRDefault="00D60966" w:rsidP="00DC3D3E">
      <w:pPr>
        <w:rPr>
          <w:ins w:id="915" w:author="Jens-Rainer Ohm" w:date="2020-04-21T22:15:00Z"/>
        </w:rPr>
      </w:pPr>
    </w:p>
    <w:p w14:paraId="6BF8133A" w14:textId="77777777" w:rsidR="00F13A08" w:rsidRPr="00FB3B57" w:rsidRDefault="00325B95" w:rsidP="00F13A08">
      <w:pPr>
        <w:pStyle w:val="berschrift9"/>
        <w:rPr>
          <w:rFonts w:eastAsia="Times New Roman"/>
          <w:szCs w:val="24"/>
          <w:lang w:val="en-CA"/>
        </w:rPr>
      </w:pPr>
      <w:hyperlink r:id="rId393"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67F1F1DD" w:rsidR="00682B62" w:rsidRPr="00FB3B57" w:rsidRDefault="00682B62" w:rsidP="00682B62">
      <w:pPr>
        <w:pStyle w:val="Textkrper"/>
        <w:rPr>
          <w:ins w:id="916" w:author="Gary Sullivan" w:date="2020-04-21T06:06:00Z"/>
        </w:rPr>
      </w:pPr>
      <w:ins w:id="917" w:author="Gary Sullivan" w:date="2020-04-21T06:06:00Z">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ins>
      <w:ins w:id="918" w:author="Gary Sullivan" w:date="2020-04-21T06:08:00Z">
        <w:r>
          <w:rPr>
            <w:highlight w:val="yellow"/>
          </w:rPr>
          <w:t>Track A</w:t>
        </w:r>
      </w:ins>
      <w:ins w:id="919" w:author="Gary Sullivan" w:date="2020-04-21T06:06:00Z">
        <w:r>
          <w:rPr>
            <w:highlight w:val="yellow"/>
          </w:rPr>
          <w:t xml:space="preserve"> </w:t>
        </w:r>
        <w:r w:rsidRPr="00F83950">
          <w:rPr>
            <w:highlight w:val="yellow"/>
          </w:rPr>
          <w:t xml:space="preserve">on </w:t>
        </w:r>
      </w:ins>
      <w:ins w:id="920" w:author="Gary Sullivan" w:date="2020-04-21T06:08:00Z">
        <w:r>
          <w:rPr>
            <w:highlight w:val="yellow"/>
          </w:rPr>
          <w:t>21</w:t>
        </w:r>
      </w:ins>
      <w:ins w:id="921" w:author="Gary Sullivan" w:date="2020-04-21T06:06:00Z">
        <w:r w:rsidRPr="00F83950">
          <w:rPr>
            <w:highlight w:val="yellow"/>
          </w:rPr>
          <w:t xml:space="preserve"> April at </w:t>
        </w:r>
      </w:ins>
      <w:ins w:id="922" w:author="Gary Sullivan" w:date="2020-04-21T06:08:00Z">
        <w:r>
          <w:rPr>
            <w:highlight w:val="yellow"/>
          </w:rPr>
          <w:t>1300</w:t>
        </w:r>
      </w:ins>
      <w:ins w:id="923" w:author="Gary Sullivan" w:date="2020-04-21T06:06:00Z">
        <w:r>
          <w:rPr>
            <w:highlight w:val="yellow"/>
          </w:rPr>
          <w:t xml:space="preserve"> (UTC) (GJS</w:t>
        </w:r>
      </w:ins>
      <w:ins w:id="924" w:author="Gary Sullivan" w:date="2020-04-21T06:08:00Z">
        <w:r>
          <w:rPr>
            <w:highlight w:val="yellow"/>
          </w:rPr>
          <w:t>,</w:t>
        </w:r>
      </w:ins>
      <w:ins w:id="925" w:author="Gary Sullivan" w:date="2020-04-21T06:06:00Z">
        <w:r>
          <w:rPr>
            <w:highlight w:val="yellow"/>
          </w:rPr>
          <w:t xml:space="preserve"> JRO</w:t>
        </w:r>
      </w:ins>
      <w:ins w:id="926" w:author="Gary Sullivan" w:date="2020-04-21T06:08:00Z">
        <w:r>
          <w:rPr>
            <w:highlight w:val="yellow"/>
          </w:rPr>
          <w:t>, YKW</w:t>
        </w:r>
      </w:ins>
      <w:ins w:id="927" w:author="Gary Sullivan" w:date="2020-04-21T06:06:00Z">
        <w:r>
          <w:rPr>
            <w:highlight w:val="yellow"/>
          </w:rPr>
          <w:t>)</w:t>
        </w:r>
        <w:r w:rsidRPr="00F83950">
          <w:rPr>
            <w:highlight w:val="yellow"/>
          </w:rPr>
          <w:t>.</w:t>
        </w:r>
      </w:ins>
    </w:p>
    <w:p w14:paraId="27067A3A" w14:textId="0DDE3CEC" w:rsidR="00F13A08" w:rsidRPr="00FB3B57" w:rsidRDefault="00F13A08" w:rsidP="00F13A08">
      <w:pPr>
        <w:pStyle w:val="Textkrper"/>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pPr>
        <w:rPr>
          <w:ins w:id="928" w:author="Gary Sullivan" w:date="2020-04-21T06:17:00Z"/>
        </w:rPr>
      </w:pPr>
      <w:ins w:id="929" w:author="Gary Sullivan" w:date="2020-04-21T06:17:00Z">
        <w:r>
          <w:t>Item 3 proposes to change</w:t>
        </w:r>
        <w:r w:rsidRPr="00682B62">
          <w:t xml:space="preserve"> the semantics of sps_affine_amvr_enabled_flag equal to 1 to use the wording of "may be used" instead of "is used".</w:t>
        </w:r>
      </w:ins>
    </w:p>
    <w:p w14:paraId="7DCF6782" w14:textId="77777777" w:rsidR="0039354D" w:rsidRDefault="0039354D" w:rsidP="0039354D">
      <w:pPr>
        <w:pStyle w:val="Textkrper"/>
        <w:rPr>
          <w:ins w:id="930" w:author="Gary Sullivan" w:date="2020-04-21T06:17:00Z"/>
        </w:rPr>
      </w:pPr>
      <w:ins w:id="931" w:author="Gary Sullivan" w:date="2020-04-21T06:17:00Z">
        <w:r w:rsidRPr="00DE70B6">
          <w:rPr>
            <w:highlight w:val="yellow"/>
          </w:rPr>
          <w:t>Decision (editorial bug fix)</w:t>
        </w:r>
        <w:r>
          <w:t>: Adopt (clarify that this has “one way” semantics).</w:t>
        </w:r>
      </w:ins>
    </w:p>
    <w:p w14:paraId="18C2DAE5" w14:textId="77777777" w:rsidR="0039354D" w:rsidRDefault="0039354D" w:rsidP="0039354D">
      <w:pPr>
        <w:pStyle w:val="Textkrper"/>
        <w:rPr>
          <w:ins w:id="932" w:author="Gary Sullivan" w:date="2020-04-21T06:17:00Z"/>
        </w:rPr>
      </w:pPr>
      <w:ins w:id="933" w:author="Gary Sullivan" w:date="2020-04-21T06:17:00Z">
        <w:r w:rsidRPr="00DE70B6">
          <w:rPr>
            <w:highlight w:val="yellow"/>
          </w:rPr>
          <w:t>Editor action item</w:t>
        </w:r>
        <w:r>
          <w:t>: There should be a general review of the word “may”, for wording consistency and clarity – e.g., whether it expresses permission.</w:t>
        </w:r>
      </w:ins>
    </w:p>
    <w:p w14:paraId="3E8BDB1D" w14:textId="2A243AEA" w:rsidR="00F13A08" w:rsidRDefault="00F13A08" w:rsidP="00F13A08">
      <w:pPr>
        <w:pStyle w:val="Textkrper"/>
        <w:rPr>
          <w:ins w:id="934" w:author="Gary Sullivan" w:date="2020-04-21T06:08:00Z"/>
        </w:rPr>
      </w:pPr>
      <w:r w:rsidRPr="00FB3B57">
        <w:t>See notes under JVET-R0049</w:t>
      </w:r>
      <w:r>
        <w:t xml:space="preserve"> which is equivalent on item 8</w:t>
      </w:r>
      <w:r w:rsidRPr="00FB3B57">
        <w:t>.</w:t>
      </w:r>
    </w:p>
    <w:p w14:paraId="12B9EF4E" w14:textId="6C8E541F" w:rsidR="00682B62" w:rsidRDefault="00682B62" w:rsidP="00F13A08">
      <w:pPr>
        <w:pStyle w:val="Textkrper"/>
        <w:rPr>
          <w:ins w:id="935" w:author="Gary Sullivan" w:date="2020-04-21T06:09:00Z"/>
        </w:rPr>
      </w:pPr>
      <w:ins w:id="936" w:author="Gary Sullivan" w:date="2020-04-21T06:09:00Z">
        <w:r>
          <w:t>I</w:t>
        </w:r>
      </w:ins>
      <w:ins w:id="937" w:author="Gary Sullivan" w:date="2020-04-21T06:10:00Z">
        <w:r>
          <w:t>tem</w:t>
        </w:r>
      </w:ins>
      <w:ins w:id="938" w:author="Gary Sullivan" w:date="2020-04-21T06:17:00Z">
        <w:r w:rsidR="0039354D">
          <w:t xml:space="preserve"> 9 proposes to s</w:t>
        </w:r>
      </w:ins>
      <w:ins w:id="939" w:author="Gary Sullivan" w:date="2020-04-21T06:09:00Z">
        <w:r w:rsidRPr="00682B62">
          <w:t xml:space="preserve">ignal five_minus_max_num_affine_merge_cand instead of five_minus_max_num_subblock_merge_cand when sps_affine_enabled_flag is equal to 1, and </w:t>
        </w:r>
        <w:r w:rsidRPr="00682B62">
          <w:lastRenderedPageBreak/>
          <w:t>MaxNumSubblockMergeCand is derived as a sum of the maximum allowed number of sbTMVP candidates and the maximum allowed number of affine candidates.</w:t>
        </w:r>
      </w:ins>
    </w:p>
    <w:p w14:paraId="5E518267" w14:textId="7309506E" w:rsidR="00682B62" w:rsidRDefault="0039354D" w:rsidP="00F13A08">
      <w:pPr>
        <w:pStyle w:val="Textkrper"/>
        <w:rPr>
          <w:ins w:id="940" w:author="Gary Sullivan" w:date="2020-04-21T06:20:00Z"/>
        </w:rPr>
      </w:pPr>
      <w:ins w:id="941" w:author="Gary Sullivan" w:date="2020-04-21T06:18:00Z">
        <w:r>
          <w:t>Only when affine is enabled is “</w:t>
        </w:r>
        <w:r w:rsidRPr="00682B62">
          <w:t>five_minus_max_num_subblock_merge_cand</w:t>
        </w:r>
        <w:r>
          <w:t>” signalled.</w:t>
        </w:r>
      </w:ins>
      <w:ins w:id="942" w:author="Gary Sullivan" w:date="2020-04-21T06:23:00Z">
        <w:r>
          <w:t xml:space="preserve"> The proponent said this seemed confusing.</w:t>
        </w:r>
      </w:ins>
    </w:p>
    <w:p w14:paraId="316D60D6" w14:textId="7ACA6949" w:rsidR="0039354D" w:rsidRDefault="007C47D6" w:rsidP="00F13A08">
      <w:pPr>
        <w:pStyle w:val="Textkrper"/>
        <w:rPr>
          <w:ins w:id="943" w:author="Gary Sullivan" w:date="2020-04-21T06:33:00Z"/>
        </w:rPr>
      </w:pPr>
      <w:ins w:id="944" w:author="Gary Sullivan" w:date="2020-04-21T06:25:00Z">
        <w:r>
          <w:t>Another participant said</w:t>
        </w:r>
      </w:ins>
      <w:ins w:id="945" w:author="Gary Sullivan" w:date="2020-04-21T06:20:00Z">
        <w:r w:rsidR="0039354D">
          <w:t xml:space="preserve"> that this paramet</w:t>
        </w:r>
      </w:ins>
      <w:ins w:id="946" w:author="Gary Sullivan" w:date="2020-04-21T06:21:00Z">
        <w:r w:rsidR="0039354D">
          <w:t>er is needed only when affine is enabled, and there is not really a problem here that needs to be solved.</w:t>
        </w:r>
      </w:ins>
      <w:ins w:id="947" w:author="Gary Sullivan" w:date="2020-04-21T06:26:00Z">
        <w:r>
          <w:t xml:space="preserve"> If affine is not enabled, the number of candidates is know</w:t>
        </w:r>
      </w:ins>
      <w:ins w:id="948" w:author="Gary Sullivan" w:date="2020-04-21T06:27:00Z">
        <w:r>
          <w:t>n to be 1.</w:t>
        </w:r>
      </w:ins>
    </w:p>
    <w:p w14:paraId="423600D1" w14:textId="7570B4F3" w:rsidR="007C47D6" w:rsidRDefault="007C47D6" w:rsidP="00F13A08">
      <w:pPr>
        <w:pStyle w:val="Textkrper"/>
        <w:rPr>
          <w:ins w:id="949" w:author="Gary Sullivan" w:date="2020-04-21T06:27:00Z"/>
        </w:rPr>
      </w:pPr>
      <w:ins w:id="950" w:author="Gary Sullivan" w:date="2020-04-21T06:33:00Z">
        <w:r>
          <w:t xml:space="preserve">Another participant commented that this could create </w:t>
        </w:r>
        <w:r w:rsidRPr="00126E9C">
          <w:rPr>
            <w:highlight w:val="yellow"/>
            <w:rPrChange w:id="951" w:author="Gary Sullivan" w:date="2020-04-21T07:18:00Z">
              <w:rPr/>
            </w:rPrChange>
          </w:rPr>
          <w:t>a situation where the number of affine merge candidates is signalled to be 0 but af</w:t>
        </w:r>
      </w:ins>
      <w:ins w:id="952" w:author="Gary Sullivan" w:date="2020-04-21T06:34:00Z">
        <w:r w:rsidRPr="00126E9C">
          <w:rPr>
            <w:highlight w:val="yellow"/>
            <w:rPrChange w:id="953" w:author="Gary Sullivan" w:date="2020-04-21T07:18:00Z">
              <w:rPr/>
            </w:rPrChange>
          </w:rPr>
          <w:t>fine mode will be used</w:t>
        </w:r>
        <w:r>
          <w:t>, which seems too strange.</w:t>
        </w:r>
      </w:ins>
    </w:p>
    <w:p w14:paraId="13602080" w14:textId="2D0A5247" w:rsidR="00682B62" w:rsidRDefault="007C47D6" w:rsidP="00F13A08">
      <w:pPr>
        <w:pStyle w:val="Textkrper"/>
        <w:rPr>
          <w:ins w:id="954" w:author="Gary Sullivan" w:date="2020-04-21T07:42:00Z"/>
        </w:rPr>
      </w:pPr>
      <w:ins w:id="955" w:author="Gary Sullivan" w:date="2020-04-21T06:28:00Z">
        <w:r>
          <w:t>JVET-R00</w:t>
        </w:r>
      </w:ins>
      <w:ins w:id="956" w:author="Gary Sullivan" w:date="2020-04-21T06:29:00Z">
        <w:r>
          <w:t xml:space="preserve">68 aspect 9, </w:t>
        </w:r>
      </w:ins>
      <w:ins w:id="957" w:author="Gary Sullivan" w:date="2020-04-21T06:27:00Z">
        <w:r>
          <w:t>JVET-</w:t>
        </w:r>
      </w:ins>
      <w:ins w:id="958" w:author="Gary Sullivan" w:date="2020-04-21T06:28:00Z">
        <w:r>
          <w:t>R0</w:t>
        </w:r>
      </w:ins>
      <w:ins w:id="959" w:author="Gary Sullivan" w:date="2020-04-21T06:27:00Z">
        <w:r>
          <w:t>215</w:t>
        </w:r>
      </w:ins>
      <w:ins w:id="960" w:author="Gary Sullivan" w:date="2020-04-21T06:28:00Z">
        <w:r>
          <w:t>, R0371, and R0373 are related.</w:t>
        </w:r>
      </w:ins>
    </w:p>
    <w:p w14:paraId="000326BE" w14:textId="5CDB0662" w:rsidR="000906FF" w:rsidRDefault="000906FF" w:rsidP="00F13A08">
      <w:pPr>
        <w:pStyle w:val="Textkrper"/>
        <w:rPr>
          <w:ins w:id="961" w:author="Gary Sullivan" w:date="2020-04-21T06:29:00Z"/>
        </w:rPr>
      </w:pPr>
      <w:ins w:id="962" w:author="Gary Sullivan" w:date="2020-04-21T07:42:00Z">
        <w:r>
          <w:t>See the notes for R0371.</w:t>
        </w:r>
      </w:ins>
    </w:p>
    <w:moveToRangeStart w:id="963" w:author="Gary Sullivan" w:date="2020-04-21T06:29:00Z" w:name="move38343001"/>
    <w:p w14:paraId="0A770586" w14:textId="77777777" w:rsidR="007C47D6" w:rsidRPr="00FB3B57" w:rsidRDefault="007C47D6" w:rsidP="007C47D6">
      <w:pPr>
        <w:pStyle w:val="berschrift9"/>
        <w:rPr>
          <w:moveTo w:id="964" w:author="Gary Sullivan" w:date="2020-04-21T06:29:00Z"/>
          <w:rFonts w:eastAsia="Times New Roman"/>
          <w:szCs w:val="24"/>
          <w:lang w:val="en-CA"/>
        </w:rPr>
      </w:pPr>
      <w:moveTo w:id="965" w:author="Gary Sullivan" w:date="2020-04-21T06:29:00Z">
        <w:r>
          <w:fldChar w:fldCharType="begin"/>
        </w:r>
        <w:r>
          <w:instrText xml:space="preserve"> HYPERLINK "http://phenix.int-evry.fr/jvet/doc_end_user/current_document.php?id=9859" </w:instrText>
        </w:r>
        <w:r>
          <w:fldChar w:fldCharType="separate"/>
        </w:r>
        <w:r w:rsidRPr="00FB3B57">
          <w:rPr>
            <w:rStyle w:val="Hyperlink"/>
            <w:rFonts w:eastAsia="Times New Roman"/>
            <w:szCs w:val="24"/>
            <w:lang w:val="en-CA"/>
          </w:rPr>
          <w:t>JVET-R0215</w:t>
        </w:r>
        <w:r>
          <w:rPr>
            <w:rStyle w:val="Hyperlink"/>
            <w:rFonts w:eastAsia="Times New Roman"/>
            <w:szCs w:val="24"/>
            <w:lang w:val="en-CA"/>
          </w:rPr>
          <w:fldChar w:fldCharType="end"/>
        </w:r>
        <w:r w:rsidRPr="00FB3B57">
          <w:rPr>
            <w:rFonts w:eastAsia="Times New Roman"/>
            <w:szCs w:val="24"/>
            <w:lang w:val="en-CA"/>
          </w:rPr>
          <w:t xml:space="preserve"> AHG9: Max num of subblock merge candidate signalling [R. Yu, M. Pettersson, R. Sjöberg, M. Damghanian, Z. Zhang, J. Enhorn (Ericsson)]</w:t>
        </w:r>
      </w:moveTo>
    </w:p>
    <w:p w14:paraId="55F22BCD" w14:textId="77777777" w:rsidR="007A5FBC" w:rsidRPr="007A5FBC" w:rsidRDefault="007A5FBC" w:rsidP="007A5FBC">
      <w:pPr>
        <w:rPr>
          <w:ins w:id="966" w:author="Gary Sullivan" w:date="2020-04-21T06:37:00Z"/>
          <w:lang w:eastAsia="x-none"/>
        </w:rPr>
      </w:pPr>
      <w:ins w:id="967" w:author="Gary Sullivan" w:date="2020-04-21T06:37:00Z">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ins>
    </w:p>
    <w:p w14:paraId="468733DC" w14:textId="77777777" w:rsidR="007A5FBC" w:rsidRPr="007A5FBC" w:rsidRDefault="007A5FBC" w:rsidP="007A5FBC">
      <w:pPr>
        <w:rPr>
          <w:ins w:id="968" w:author="Gary Sullivan" w:date="2020-04-21T06:37:00Z"/>
          <w:lang w:eastAsia="x-none"/>
        </w:rPr>
      </w:pPr>
      <w:ins w:id="969" w:author="Gary Sullivan" w:date="2020-04-21T06:37:00Z">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ins>
    </w:p>
    <w:p w14:paraId="4BDD5756" w14:textId="77777777" w:rsidR="007A5FBC" w:rsidRPr="007A5FBC" w:rsidRDefault="007A5FBC" w:rsidP="007A5FBC">
      <w:pPr>
        <w:rPr>
          <w:ins w:id="970" w:author="Gary Sullivan" w:date="2020-04-21T06:37:00Z"/>
          <w:lang w:eastAsia="x-none"/>
        </w:rPr>
      </w:pPr>
      <w:ins w:id="971" w:author="Gary Sullivan" w:date="2020-04-21T06:37:00Z">
        <w:r w:rsidRPr="007A5FBC">
          <w:rPr>
            <w:lang w:eastAsia="x-none"/>
          </w:rPr>
          <w:t>The contribution proposes two alternatives for avoiding the claimed undesired scenario.</w:t>
        </w:r>
      </w:ins>
    </w:p>
    <w:p w14:paraId="056C64F9" w14:textId="49F8BB7A" w:rsidR="007A5FBC" w:rsidRPr="007A5FBC" w:rsidRDefault="007A5FBC" w:rsidP="007A5FBC">
      <w:pPr>
        <w:numPr>
          <w:ilvl w:val="0"/>
          <w:numId w:val="170"/>
        </w:numPr>
        <w:rPr>
          <w:ins w:id="972" w:author="Gary Sullivan" w:date="2020-04-21T06:37:00Z"/>
          <w:lang w:eastAsia="x-none"/>
        </w:rPr>
      </w:pPr>
      <w:ins w:id="973" w:author="Gary Sullivan" w:date="2020-04-21T06:37:00Z">
        <w:r w:rsidRPr="007A5FBC">
          <w:rPr>
            <w:lang w:eastAsia="x-none"/>
          </w:rPr>
          <w:t xml:space="preserve">Alternative 1 proposes to change the range restriction of the syntax element five_minus_max_num_subblock_merge_cand to be in the range of 0 to 5 </w:t>
        </w:r>
      </w:ins>
      <w:ins w:id="974" w:author="Gary Sullivan" w:date="2020-04-21T06:56:00Z">
        <w:r w:rsidR="00633899">
          <w:rPr>
            <w:lang w:eastAsia="x-none"/>
          </w:rPr>
          <w:t>−</w:t>
        </w:r>
      </w:ins>
      <w:ins w:id="975" w:author="Gary Sullivan" w:date="2020-04-21T06:37:00Z">
        <w:r w:rsidRPr="007A5FBC">
          <w:rPr>
            <w:lang w:eastAsia="x-none"/>
          </w:rPr>
          <w:t xml:space="preserve"> sps_affine_enabled_flag, inclusive. It is further proposed to infer the value of five_minus_max_num_subblock_merge_cand to 5 when it is not present.</w:t>
        </w:r>
      </w:ins>
    </w:p>
    <w:p w14:paraId="4CE75B8E" w14:textId="77777777" w:rsidR="007A5FBC" w:rsidRPr="007A5FBC" w:rsidRDefault="007A5FBC" w:rsidP="007A5FBC">
      <w:pPr>
        <w:numPr>
          <w:ilvl w:val="0"/>
          <w:numId w:val="170"/>
        </w:numPr>
        <w:rPr>
          <w:ins w:id="976" w:author="Gary Sullivan" w:date="2020-04-21T06:37:00Z"/>
          <w:lang w:eastAsia="x-none"/>
        </w:rPr>
      </w:pPr>
      <w:ins w:id="977" w:author="Gary Sullivan" w:date="2020-04-21T06:37:00Z">
        <w:r w:rsidRPr="007A5FBC">
          <w:rPr>
            <w:lang w:eastAsia="x-none"/>
          </w:rPr>
          <w:t xml:space="preserve">Alternative 2 proposes to signal </w:t>
        </w:r>
        <w:bookmarkStart w:id="978" w:name="_Hlk36714527"/>
        <w:r w:rsidRPr="007A5FBC">
          <w:rPr>
            <w:lang w:eastAsia="x-none"/>
          </w:rPr>
          <w:t xml:space="preserve">the maximum affine merge candidate number </w:t>
        </w:r>
        <w:bookmarkEnd w:id="978"/>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ins>
    </w:p>
    <w:p w14:paraId="5AF763A5" w14:textId="4D1E8235" w:rsidR="007A5FBC" w:rsidRDefault="007A5FBC" w:rsidP="007C47D6">
      <w:pPr>
        <w:rPr>
          <w:ins w:id="979" w:author="Gary Sullivan" w:date="2020-04-21T06:41:00Z"/>
          <w:lang w:eastAsia="x-none"/>
        </w:rPr>
      </w:pPr>
      <w:ins w:id="980" w:author="Gary Sullivan" w:date="2020-04-21T06:39:00Z">
        <w:r>
          <w:rPr>
            <w:lang w:eastAsia="x-none"/>
          </w:rPr>
          <w:t xml:space="preserve">The </w:t>
        </w:r>
      </w:ins>
      <w:ins w:id="981" w:author="Gary Sullivan" w:date="2020-04-21T06:40:00Z">
        <w:r>
          <w:rPr>
            <w:lang w:eastAsia="x-none"/>
          </w:rPr>
          <w:t>proponent suggested to focus on alternative #1.</w:t>
        </w:r>
      </w:ins>
    </w:p>
    <w:p w14:paraId="2675FB34" w14:textId="489B004D" w:rsidR="007A5FBC" w:rsidRDefault="00633899" w:rsidP="007C47D6">
      <w:pPr>
        <w:rPr>
          <w:ins w:id="982" w:author="Gary Sullivan" w:date="2020-04-21T07:10:00Z"/>
          <w:lang w:eastAsia="x-none"/>
        </w:rPr>
      </w:pPr>
      <w:ins w:id="983" w:author="Gary Sullivan" w:date="2020-04-21T07:03:00Z">
        <w:r>
          <w:rPr>
            <w:lang w:eastAsia="x-none"/>
          </w:rPr>
          <w:t xml:space="preserve">One participant said that the current specification is not necessarily a problem and suggested that </w:t>
        </w:r>
      </w:ins>
      <w:ins w:id="984" w:author="Gary Sullivan" w:date="2020-04-21T07:04:00Z">
        <w:r>
          <w:rPr>
            <w:lang w:eastAsia="x-none"/>
          </w:rPr>
          <w:t>it would be sufficient to add</w:t>
        </w:r>
      </w:ins>
      <w:ins w:id="985" w:author="Gary Sullivan" w:date="2020-04-21T07:03:00Z">
        <w:r>
          <w:rPr>
            <w:lang w:eastAsia="x-none"/>
          </w:rPr>
          <w:t xml:space="preserve"> a NOTE to explain that </w:t>
        </w:r>
      </w:ins>
      <w:ins w:id="986" w:author="Gary Sullivan" w:date="2020-04-21T07:04:00Z">
        <w:r>
          <w:rPr>
            <w:lang w:eastAsia="x-none"/>
          </w:rPr>
          <w:t>in one case</w:t>
        </w:r>
      </w:ins>
      <w:ins w:id="987" w:author="Gary Sullivan" w:date="2020-04-21T07:08:00Z">
        <w:r w:rsidR="00CE5AFB">
          <w:rPr>
            <w:lang w:eastAsia="x-none"/>
          </w:rPr>
          <w:t>,</w:t>
        </w:r>
      </w:ins>
      <w:ins w:id="988" w:author="Gary Sullivan" w:date="2020-04-21T07:04:00Z">
        <w:r>
          <w:rPr>
            <w:lang w:eastAsia="x-none"/>
          </w:rPr>
          <w:t xml:space="preserve"> subblock merge cannot be used since it has no candidates</w:t>
        </w:r>
      </w:ins>
      <w:ins w:id="989" w:author="Gary Sullivan" w:date="2020-04-21T07:05:00Z">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ins>
      <w:ins w:id="990" w:author="Gary Sullivan" w:date="2020-04-21T07:06:00Z">
        <w:r w:rsidR="00CE5AFB">
          <w:rPr>
            <w:lang w:eastAsia="x-none"/>
          </w:rPr>
          <w:t xml:space="preserve">5, no subblock merge candidate is available even though </w:t>
        </w:r>
      </w:ins>
      <w:ins w:id="991" w:author="Gary Sullivan" w:date="2020-04-21T07:07:00Z">
        <w:r w:rsidR="00CE5AFB">
          <w:rPr>
            <w:lang w:eastAsia="x-none"/>
          </w:rPr>
          <w:t>the SPS indicates that subblock merge candidates are enabled</w:t>
        </w:r>
      </w:ins>
      <w:ins w:id="992" w:author="Gary Sullivan" w:date="2020-04-21T07:05:00Z">
        <w:r w:rsidR="00CE5AFB">
          <w:rPr>
            <w:lang w:eastAsia="x-none"/>
          </w:rPr>
          <w:t>)</w:t>
        </w:r>
      </w:ins>
      <w:ins w:id="993" w:author="Gary Sullivan" w:date="2020-04-21T07:07:00Z">
        <w:r w:rsidR="00CE5AFB">
          <w:rPr>
            <w:lang w:eastAsia="x-none"/>
          </w:rPr>
          <w:t>.</w:t>
        </w:r>
      </w:ins>
    </w:p>
    <w:p w14:paraId="6D83A64C" w14:textId="62FBAFBA" w:rsidR="007A5FBC" w:rsidRDefault="00CE5AFB" w:rsidP="007C47D6">
      <w:pPr>
        <w:rPr>
          <w:ins w:id="994" w:author="Gary Sullivan" w:date="2020-04-21T07:43:00Z"/>
          <w:lang w:eastAsia="x-none"/>
        </w:rPr>
      </w:pPr>
      <w:ins w:id="995" w:author="Gary Sullivan" w:date="2020-04-21T07:10:00Z">
        <w:r>
          <w:rPr>
            <w:lang w:eastAsia="x-none"/>
          </w:rPr>
          <w:t>The signalling method in R0068 wou</w:t>
        </w:r>
      </w:ins>
      <w:ins w:id="996" w:author="Gary Sullivan" w:date="2020-04-21T07:11:00Z">
        <w:r>
          <w:rPr>
            <w:lang w:eastAsia="x-none"/>
          </w:rPr>
          <w:t>ld avoid the unusual case.</w:t>
        </w:r>
      </w:ins>
    </w:p>
    <w:p w14:paraId="34F440D0" w14:textId="4D018676" w:rsidR="000906FF" w:rsidRDefault="000906FF" w:rsidP="000906FF">
      <w:pPr>
        <w:pStyle w:val="Textkrper"/>
        <w:rPr>
          <w:ins w:id="997" w:author="Gary Sullivan" w:date="2020-04-21T07:43:00Z"/>
        </w:rPr>
      </w:pPr>
      <w:ins w:id="998" w:author="Gary Sullivan" w:date="2020-04-21T07:43:00Z">
        <w:r>
          <w:t>See the notes for R0371.</w:t>
        </w:r>
      </w:ins>
    </w:p>
    <w:p w14:paraId="6C914E0E" w14:textId="77777777" w:rsidR="000906FF" w:rsidRPr="00FB3B57" w:rsidRDefault="000906FF" w:rsidP="007C47D6">
      <w:pPr>
        <w:rPr>
          <w:moveTo w:id="999" w:author="Gary Sullivan" w:date="2020-04-21T06:29:00Z"/>
          <w:lang w:eastAsia="x-none"/>
        </w:rPr>
      </w:pPr>
    </w:p>
    <w:moveToRangeStart w:id="1000" w:author="Gary Sullivan" w:date="2020-04-21T06:30:00Z" w:name="move38343016"/>
    <w:moveToRangeEnd w:id="963"/>
    <w:p w14:paraId="033E76B7" w14:textId="77777777" w:rsidR="007C47D6" w:rsidRPr="00FB3B57" w:rsidRDefault="007C47D6" w:rsidP="007C47D6">
      <w:pPr>
        <w:pStyle w:val="berschrift9"/>
        <w:rPr>
          <w:moveTo w:id="1001" w:author="Gary Sullivan" w:date="2020-04-21T06:30:00Z"/>
          <w:rFonts w:eastAsia="Times New Roman"/>
          <w:szCs w:val="24"/>
          <w:lang w:val="en-CA"/>
        </w:rPr>
      </w:pPr>
      <w:moveTo w:id="1002" w:author="Gary Sullivan" w:date="2020-04-21T06:30:00Z">
        <w:r>
          <w:lastRenderedPageBreak/>
          <w:fldChar w:fldCharType="begin"/>
        </w:r>
        <w:r>
          <w:instrText xml:space="preserve"> HYPERLINK "http://phenix.int-evry.fr/jvet/doc_end_user/current_document.php?id=10015" </w:instrText>
        </w:r>
        <w:r>
          <w:fldChar w:fldCharType="separate"/>
        </w:r>
        <w:r w:rsidRPr="00FB3B57">
          <w:rPr>
            <w:rStyle w:val="Hyperlink"/>
            <w:rFonts w:eastAsia="Times New Roman"/>
            <w:szCs w:val="24"/>
            <w:lang w:val="en-CA"/>
          </w:rPr>
          <w:t>JVET-R0371</w:t>
        </w:r>
        <w:r>
          <w:rPr>
            <w:rStyle w:val="Hyperlink"/>
            <w:rFonts w:eastAsia="Times New Roman"/>
            <w:szCs w:val="24"/>
            <w:lang w:val="en-CA"/>
          </w:rPr>
          <w:fldChar w:fldCharType="end"/>
        </w:r>
        <w:r w:rsidRPr="00FB3B57">
          <w:rPr>
            <w:rFonts w:eastAsia="Times New Roman"/>
            <w:szCs w:val="24"/>
            <w:lang w:val="en-CA"/>
          </w:rPr>
          <w:t xml:space="preserve"> AHG2/9: On max num of subblock merge candidates [H. Huang, J. Chen, W.-J. Chien, M. Karczewicz (Qualcomm)]</w:t>
        </w:r>
      </w:moveTo>
    </w:p>
    <w:p w14:paraId="27ACFF0E" w14:textId="36F084DF" w:rsidR="00CE5AFB" w:rsidRDefault="00CE5AFB" w:rsidP="007C47D6">
      <w:pPr>
        <w:tabs>
          <w:tab w:val="left" w:pos="1058"/>
        </w:tabs>
        <w:rPr>
          <w:ins w:id="1003" w:author="Gary Sullivan" w:date="2020-04-21T07:35:00Z"/>
        </w:rPr>
      </w:pPr>
      <w:ins w:id="1004" w:author="Gary Sullivan" w:date="2020-04-21T07:14:00Z">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change is proposed. In the proposed method, the range of five_minus_max_num_subblock_merge_cand is set to 0 to </w:t>
        </w:r>
        <w:r w:rsidRPr="00126E9C">
          <w:rPr>
            <w:highlight w:val="yellow"/>
            <w:rPrChange w:id="1005" w:author="Gary Sullivan" w:date="2020-04-21T07:18:00Z">
              <w:rPr/>
            </w:rPrChange>
          </w:rPr>
          <w:t>5 − sps_sbtmvp_enabled_flag</w:t>
        </w:r>
        <w:r w:rsidRPr="00CE5AFB">
          <w:t>, inclusive</w:t>
        </w:r>
      </w:ins>
      <w:ins w:id="1006" w:author="Gary Sullivan" w:date="2020-04-21T07:16:00Z">
        <w:r w:rsidR="00126E9C">
          <w:t>.</w:t>
        </w:r>
      </w:ins>
    </w:p>
    <w:p w14:paraId="44262E36" w14:textId="2B5BFDC2" w:rsidR="000906FF" w:rsidRDefault="000906FF" w:rsidP="007C47D6">
      <w:pPr>
        <w:tabs>
          <w:tab w:val="left" w:pos="1058"/>
        </w:tabs>
        <w:rPr>
          <w:ins w:id="1007" w:author="Gary Sullivan" w:date="2020-04-21T07:39:00Z"/>
        </w:rPr>
      </w:pPr>
      <w:ins w:id="1008" w:author="Gary Sullivan" w:date="2020-04-21T07:35:00Z">
        <w:r>
          <w:t>Editorially, the</w:t>
        </w:r>
      </w:ins>
      <w:ins w:id="1009" w:author="Gary Sullivan" w:date="2020-04-21T07:37:00Z">
        <w:r>
          <w:t xml:space="preserve"> proposed text has an</w:t>
        </w:r>
      </w:ins>
      <w:ins w:id="1010" w:author="Gary Sullivan" w:date="2020-04-21T07:35:00Z">
        <w:r>
          <w:t xml:space="preserve"> inference rule </w:t>
        </w:r>
      </w:ins>
      <w:ins w:id="1011" w:author="Gary Sullivan" w:date="2020-04-21T07:37:00Z">
        <w:r>
          <w:t>that was said to be incorrect and unnecessary</w:t>
        </w:r>
      </w:ins>
      <w:ins w:id="1012" w:author="Gary Sullivan" w:date="2020-04-21T07:38:00Z">
        <w:r>
          <w:t xml:space="preserve"> and should be deleted.</w:t>
        </w:r>
      </w:ins>
    </w:p>
    <w:p w14:paraId="0322BA58" w14:textId="618D1B26" w:rsidR="000906FF" w:rsidRDefault="000906FF" w:rsidP="007C47D6">
      <w:pPr>
        <w:tabs>
          <w:tab w:val="left" w:pos="1058"/>
        </w:tabs>
        <w:rPr>
          <w:ins w:id="1013" w:author="Gary Sullivan" w:date="2020-04-21T07:42:00Z"/>
        </w:rPr>
      </w:pPr>
      <w:ins w:id="1014" w:author="Gary Sullivan" w:date="2020-04-21T07:40:00Z">
        <w:r>
          <w:t>It was said that this proposal doesn’t change the current functionality.</w:t>
        </w:r>
      </w:ins>
    </w:p>
    <w:p w14:paraId="7D576834" w14:textId="077E1105" w:rsidR="000906FF" w:rsidRDefault="000906FF" w:rsidP="007C47D6">
      <w:pPr>
        <w:tabs>
          <w:tab w:val="left" w:pos="1058"/>
        </w:tabs>
        <w:rPr>
          <w:ins w:id="1015" w:author="Gary Sullivan" w:date="2020-04-21T07:14:00Z"/>
        </w:rPr>
      </w:pPr>
      <w:ins w:id="1016" w:author="Gary Sullivan" w:date="2020-04-21T07:42:00Z">
        <w:r>
          <w:t>This is equivalent to R0373 method 2.</w:t>
        </w:r>
      </w:ins>
    </w:p>
    <w:p w14:paraId="377E0CEF" w14:textId="05349CEA" w:rsidR="00CE5AFB" w:rsidRDefault="000C6247" w:rsidP="007C47D6">
      <w:pPr>
        <w:tabs>
          <w:tab w:val="left" w:pos="1058"/>
        </w:tabs>
        <w:rPr>
          <w:ins w:id="1017" w:author="Gary Sullivan" w:date="2020-04-21T07:15:00Z"/>
        </w:rPr>
      </w:pPr>
      <w:ins w:id="1018" w:author="Gary Sullivan" w:date="2020-04-21T07:34:00Z">
        <w:r w:rsidRPr="000906FF">
          <w:rPr>
            <w:highlight w:val="yellow"/>
            <w:rPrChange w:id="1019" w:author="Gary Sullivan" w:date="2020-04-21T07:41:00Z">
              <w:rPr/>
            </w:rPrChange>
          </w:rPr>
          <w:t>Decision (</w:t>
        </w:r>
      </w:ins>
      <w:ins w:id="1020" w:author="Gary Sullivan" w:date="2020-04-21T07:40:00Z">
        <w:r w:rsidR="000906FF" w:rsidRPr="000906FF">
          <w:rPr>
            <w:highlight w:val="yellow"/>
            <w:rPrChange w:id="1021" w:author="Gary Sullivan" w:date="2020-04-21T07:41:00Z">
              <w:rPr/>
            </w:rPrChange>
          </w:rPr>
          <w:t>cleanup</w:t>
        </w:r>
      </w:ins>
      <w:ins w:id="1022" w:author="Gary Sullivan" w:date="2020-04-21T07:41:00Z">
        <w:r w:rsidR="000906FF">
          <w:rPr>
            <w:highlight w:val="yellow"/>
          </w:rPr>
          <w:t xml:space="preserve"> to avoid strange encoder behaviour</w:t>
        </w:r>
      </w:ins>
      <w:ins w:id="1023" w:author="Gary Sullivan" w:date="2020-04-21T07:34:00Z">
        <w:r w:rsidRPr="000906FF">
          <w:rPr>
            <w:highlight w:val="yellow"/>
            <w:rPrChange w:id="1024" w:author="Gary Sullivan" w:date="2020-04-21T07:41:00Z">
              <w:rPr/>
            </w:rPrChange>
          </w:rPr>
          <w:t>)</w:t>
        </w:r>
        <w:r>
          <w:t>:</w:t>
        </w:r>
      </w:ins>
      <w:ins w:id="1025" w:author="Gary Sullivan" w:date="2020-04-21T07:35:00Z">
        <w:r>
          <w:t xml:space="preserve"> </w:t>
        </w:r>
      </w:ins>
      <w:ins w:id="1026" w:author="Gary Sullivan" w:date="2020-04-21T07:39:00Z">
        <w:r w:rsidR="000906FF">
          <w:t xml:space="preserve">Adopt </w:t>
        </w:r>
      </w:ins>
      <w:ins w:id="1027" w:author="Gary Sullivan" w:date="2020-04-21T07:41:00Z">
        <w:r w:rsidR="000906FF">
          <w:t xml:space="preserve">R0371 </w:t>
        </w:r>
      </w:ins>
      <w:ins w:id="1028" w:author="Gary Sullivan" w:date="2020-04-21T07:39:00Z">
        <w:r w:rsidR="000906FF">
          <w:t>(without the inference rule)</w:t>
        </w:r>
      </w:ins>
      <w:ins w:id="1029" w:author="Gary Sullivan" w:date="2020-04-21T07:41:00Z">
        <w:r w:rsidR="000906FF">
          <w:t>.</w:t>
        </w:r>
      </w:ins>
    </w:p>
    <w:p w14:paraId="6870A21F" w14:textId="77777777" w:rsidR="00126E9C" w:rsidRPr="00FB3B57" w:rsidRDefault="00126E9C" w:rsidP="007C47D6">
      <w:pPr>
        <w:tabs>
          <w:tab w:val="left" w:pos="1058"/>
        </w:tabs>
        <w:rPr>
          <w:moveTo w:id="1030" w:author="Gary Sullivan" w:date="2020-04-21T06:30:00Z"/>
        </w:rPr>
      </w:pPr>
    </w:p>
    <w:moveToRangeEnd w:id="1000"/>
    <w:p w14:paraId="74C86FE5" w14:textId="77777777" w:rsidR="007C47D6" w:rsidRPr="00FB3B57" w:rsidRDefault="007C47D6" w:rsidP="007C47D6">
      <w:pPr>
        <w:pStyle w:val="berschrift9"/>
        <w:rPr>
          <w:ins w:id="1031" w:author="Gary Sullivan" w:date="2020-04-21T06:30:00Z"/>
          <w:rFonts w:eastAsia="Times New Roman"/>
          <w:szCs w:val="24"/>
          <w:lang w:val="en-CA"/>
        </w:rPr>
      </w:pPr>
      <w:ins w:id="1032" w:author="Gary Sullivan" w:date="2020-04-21T06:30:00Z">
        <w:r>
          <w:fldChar w:fldCharType="begin"/>
        </w:r>
        <w:r>
          <w:instrText xml:space="preserve"> HYPERLINK "http://phenix.int-evry.fr/jvet/doc_end_user/current_document.php?id=10017" </w:instrText>
        </w:r>
        <w:r>
          <w:fldChar w:fldCharType="separate"/>
        </w:r>
        <w:r w:rsidRPr="00FB3B57">
          <w:rPr>
            <w:rStyle w:val="Hyperlink"/>
            <w:rFonts w:eastAsia="Times New Roman"/>
            <w:szCs w:val="24"/>
            <w:lang w:val="en-CA"/>
          </w:rPr>
          <w:t>JVET-R0373</w:t>
        </w:r>
        <w:r>
          <w:rPr>
            <w:rStyle w:val="Hyperlink"/>
            <w:rFonts w:eastAsia="Times New Roman"/>
            <w:szCs w:val="24"/>
            <w:lang w:val="en-CA"/>
          </w:rPr>
          <w:fldChar w:fldCharType="end"/>
        </w:r>
        <w:r w:rsidRPr="00FB3B57">
          <w:rPr>
            <w:rFonts w:eastAsia="Times New Roman"/>
            <w:szCs w:val="24"/>
            <w:lang w:val="en-CA"/>
          </w:rPr>
          <w:t xml:space="preserve"> AHG9: On Maximum Number of Subblock Merge Candidates Y.-C. Yang, C.-Y. Teng (Foxconn) [late]</w:t>
        </w:r>
      </w:ins>
    </w:p>
    <w:p w14:paraId="4879915D" w14:textId="1A1929A7" w:rsidR="007C47D6" w:rsidRPr="00FB3B57" w:rsidRDefault="000C6247">
      <w:pPr>
        <w:keepNext/>
        <w:tabs>
          <w:tab w:val="left" w:pos="1058"/>
        </w:tabs>
        <w:rPr>
          <w:ins w:id="1033" w:author="Gary Sullivan" w:date="2020-04-21T06:30:00Z"/>
        </w:rPr>
        <w:pPrChange w:id="1034" w:author="Gary Sullivan" w:date="2020-04-21T07:31:00Z">
          <w:pPr>
            <w:tabs>
              <w:tab w:val="left" w:pos="1058"/>
            </w:tabs>
          </w:pPr>
        </w:pPrChange>
      </w:pPr>
      <w:ins w:id="1035" w:author="Gary Sullivan" w:date="2020-04-21T07:29:00Z">
        <w:r>
          <w:t xml:space="preserve">This proposes two approaches to </w:t>
        </w:r>
      </w:ins>
      <w:ins w:id="1036" w:author="Gary Sullivan" w:date="2020-04-21T07:30:00Z">
        <w:r>
          <w:t xml:space="preserve">similar issues as in </w:t>
        </w:r>
      </w:ins>
      <w:ins w:id="1037" w:author="Gary Sullivan" w:date="2020-04-21T07:31:00Z">
        <w:r>
          <w:t>other contributions above.</w:t>
        </w:r>
      </w:ins>
    </w:p>
    <w:p w14:paraId="46939254" w14:textId="77777777" w:rsidR="00126E9C" w:rsidRPr="00126E9C" w:rsidRDefault="00126E9C" w:rsidP="00126E9C">
      <w:pPr>
        <w:pStyle w:val="Textkrper"/>
        <w:numPr>
          <w:ilvl w:val="0"/>
          <w:numId w:val="171"/>
        </w:numPr>
        <w:rPr>
          <w:ins w:id="1038" w:author="Gary Sullivan" w:date="2020-04-21T07:21:00Z"/>
          <w:lang w:val="en-US"/>
        </w:rPr>
      </w:pPr>
      <w:ins w:id="1039" w:author="Gary Sullivan" w:date="2020-04-21T07:21:00Z">
        <w:r w:rsidRPr="00126E9C">
          <w:rPr>
            <w:lang w:val="en-US"/>
          </w:rPr>
          <w:t xml:space="preserve">Method 1: </w:t>
        </w:r>
      </w:ins>
    </w:p>
    <w:p w14:paraId="266186B8" w14:textId="77777777" w:rsidR="00126E9C" w:rsidRPr="00126E9C" w:rsidRDefault="00126E9C" w:rsidP="00126E9C">
      <w:pPr>
        <w:pStyle w:val="Textkrper"/>
        <w:numPr>
          <w:ilvl w:val="1"/>
          <w:numId w:val="171"/>
        </w:numPr>
        <w:rPr>
          <w:ins w:id="1040" w:author="Gary Sullivan" w:date="2020-04-21T07:21:00Z"/>
          <w:lang w:val="en-US"/>
        </w:rPr>
      </w:pPr>
      <w:ins w:id="1041" w:author="Gary Sullivan" w:date="2020-04-21T07:21:00Z">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126E9C">
          <w:rPr>
            <w:highlight w:val="yellow"/>
            <w:rPrChange w:id="1042" w:author="Gary Sullivan" w:date="2020-04-21T07:21:00Z">
              <w:rPr/>
            </w:rPrChange>
          </w:rPr>
          <w:t>4</w:t>
        </w:r>
        <w:r w:rsidRPr="00126E9C">
          <w:t>, inclusive.</w:t>
        </w:r>
      </w:ins>
    </w:p>
    <w:p w14:paraId="067A1165" w14:textId="254E57E9" w:rsidR="00126E9C" w:rsidRPr="00126E9C" w:rsidRDefault="00126E9C" w:rsidP="00126E9C">
      <w:pPr>
        <w:pStyle w:val="Textkrper"/>
        <w:numPr>
          <w:ilvl w:val="1"/>
          <w:numId w:val="171"/>
        </w:numPr>
        <w:rPr>
          <w:ins w:id="1043" w:author="Gary Sullivan" w:date="2020-04-21T07:21:00Z"/>
          <w:lang w:val="en-US"/>
        </w:rPr>
      </w:pPr>
      <w:ins w:id="1044" w:author="Gary Sullivan" w:date="2020-04-21T07:21:00Z">
        <w:r w:rsidRPr="00126E9C">
          <w:rPr>
            <w:lang w:val="en-US"/>
          </w:rPr>
          <w:t>MaxNumSubblockMergeCand is always greater than 0 when affine is enabled</w:t>
        </w:r>
      </w:ins>
      <w:ins w:id="1045" w:author="Gary Sullivan" w:date="2020-04-21T07:22:00Z">
        <w:r>
          <w:rPr>
            <w:lang w:val="en-US"/>
          </w:rPr>
          <w:t>.</w:t>
        </w:r>
      </w:ins>
    </w:p>
    <w:p w14:paraId="13FA0D49" w14:textId="77777777" w:rsidR="00126E9C" w:rsidRPr="00126E9C" w:rsidRDefault="00126E9C" w:rsidP="00126E9C">
      <w:pPr>
        <w:pStyle w:val="Textkrper"/>
        <w:numPr>
          <w:ilvl w:val="0"/>
          <w:numId w:val="171"/>
        </w:numPr>
        <w:rPr>
          <w:ins w:id="1046" w:author="Gary Sullivan" w:date="2020-04-21T07:21:00Z"/>
          <w:lang w:val="en-US"/>
        </w:rPr>
      </w:pPr>
      <w:ins w:id="1047" w:author="Gary Sullivan" w:date="2020-04-21T07:21:00Z">
        <w:r w:rsidRPr="00126E9C">
          <w:rPr>
            <w:lang w:val="en-US"/>
          </w:rPr>
          <w:t xml:space="preserve">Method 2: </w:t>
        </w:r>
      </w:ins>
    </w:p>
    <w:p w14:paraId="7ADC68D5" w14:textId="77777777" w:rsidR="00126E9C" w:rsidRPr="00126E9C" w:rsidRDefault="00126E9C" w:rsidP="00126E9C">
      <w:pPr>
        <w:pStyle w:val="Textkrper"/>
        <w:numPr>
          <w:ilvl w:val="1"/>
          <w:numId w:val="171"/>
        </w:numPr>
        <w:rPr>
          <w:ins w:id="1048" w:author="Gary Sullivan" w:date="2020-04-21T07:21:00Z"/>
          <w:lang w:val="en-US"/>
        </w:rPr>
      </w:pPr>
      <w:ins w:id="1049" w:author="Gary Sullivan" w:date="2020-04-21T07:21:00Z">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ins>
    </w:p>
    <w:p w14:paraId="74AE9FDF" w14:textId="77777777" w:rsidR="00126E9C" w:rsidRPr="00126E9C" w:rsidRDefault="00126E9C" w:rsidP="00126E9C">
      <w:pPr>
        <w:pStyle w:val="Textkrper"/>
        <w:numPr>
          <w:ilvl w:val="1"/>
          <w:numId w:val="171"/>
        </w:numPr>
        <w:rPr>
          <w:ins w:id="1050" w:author="Gary Sullivan" w:date="2020-04-21T07:21:00Z"/>
          <w:lang w:val="en-US"/>
        </w:rPr>
      </w:pPr>
      <w:ins w:id="1051" w:author="Gary Sullivan" w:date="2020-04-21T07:21:00Z">
        <w:r w:rsidRPr="00126E9C">
          <w:rPr>
            <w:lang w:val="en-US"/>
          </w:rPr>
          <w:t>MaxNumSubblockMergeCand can be set to 0 when affine is enabled.</w:t>
        </w:r>
      </w:ins>
    </w:p>
    <w:p w14:paraId="6A382ED0" w14:textId="77777777" w:rsidR="00126E9C" w:rsidRPr="00126E9C" w:rsidRDefault="00126E9C" w:rsidP="00126E9C">
      <w:pPr>
        <w:pStyle w:val="Textkrper"/>
        <w:numPr>
          <w:ilvl w:val="1"/>
          <w:numId w:val="171"/>
        </w:numPr>
        <w:rPr>
          <w:ins w:id="1052" w:author="Gary Sullivan" w:date="2020-04-21T07:21:00Z"/>
          <w:lang w:val="en-US"/>
        </w:rPr>
      </w:pPr>
      <w:ins w:id="1053" w:author="Gary Sullivan" w:date="2020-04-21T07:21:00Z">
        <w:r w:rsidRPr="00126E9C">
          <w:rPr>
            <w:lang w:val="en-US"/>
          </w:rPr>
          <w:t>MaxNumSubblockMergeCand is always greater than 0 when SbTMVP and picture TMVP are enabled.</w:t>
        </w:r>
      </w:ins>
    </w:p>
    <w:p w14:paraId="4E29002D" w14:textId="73D4DE4A" w:rsidR="007C47D6" w:rsidRDefault="00126E9C" w:rsidP="00F13A08">
      <w:pPr>
        <w:pStyle w:val="Textkrper"/>
        <w:rPr>
          <w:ins w:id="1054" w:author="Gary Sullivan" w:date="2020-04-21T06:29:00Z"/>
        </w:rPr>
      </w:pPr>
      <w:ins w:id="1055" w:author="Gary Sullivan" w:date="2020-04-21T07:21:00Z">
        <w:r>
          <w:t>The proponent said Method 2 was identical to R0371.</w:t>
        </w:r>
      </w:ins>
    </w:p>
    <w:p w14:paraId="00689348" w14:textId="7880AFA3" w:rsidR="007C47D6" w:rsidRDefault="00126E9C" w:rsidP="00F13A08">
      <w:pPr>
        <w:pStyle w:val="Textkrper"/>
        <w:rPr>
          <w:ins w:id="1056" w:author="Gary Sullivan" w:date="2020-04-21T06:29:00Z"/>
        </w:rPr>
      </w:pPr>
      <w:ins w:id="1057" w:author="Gary Sullivan" w:date="2020-04-21T07:23:00Z">
        <w:r>
          <w:t xml:space="preserve">It was asked whether the flexibility of enabling affine but disabling affine merge is useful. One participant said this is a </w:t>
        </w:r>
      </w:ins>
      <w:ins w:id="1058" w:author="Gary Sullivan" w:date="2020-04-21T07:24:00Z">
        <w:r>
          <w:t>useful combination since it could avoid a pipeline issue in the encoder (</w:t>
        </w:r>
      </w:ins>
      <w:ins w:id="1059" w:author="Gary Sullivan" w:date="2020-04-21T07:25:00Z">
        <w:r>
          <w:t>needing availability of</w:t>
        </w:r>
        <w:r w:rsidR="005135B8">
          <w:t xml:space="preserve"> neighbours</w:t>
        </w:r>
      </w:ins>
      <w:ins w:id="1060" w:author="Gary Sullivan" w:date="2020-04-21T07:24:00Z">
        <w:r>
          <w:t>)</w:t>
        </w:r>
      </w:ins>
      <w:ins w:id="1061" w:author="Gary Sullivan" w:date="2020-04-21T07:25:00Z">
        <w:r>
          <w:t xml:space="preserve"> </w:t>
        </w:r>
      </w:ins>
      <w:ins w:id="1062" w:author="Gary Sullivan" w:date="2020-04-21T07:24:00Z">
        <w:r>
          <w:t>while allowing affine to be used and achieving most of the gain of this mode.</w:t>
        </w:r>
      </w:ins>
    </w:p>
    <w:p w14:paraId="02147FCD" w14:textId="40059826" w:rsidR="007C47D6" w:rsidRDefault="000906FF" w:rsidP="00F13A08">
      <w:pPr>
        <w:pStyle w:val="Textkrper"/>
        <w:rPr>
          <w:ins w:id="1063" w:author="Gary Sullivan" w:date="2020-04-21T07:46:00Z"/>
        </w:rPr>
      </w:pPr>
      <w:ins w:id="1064" w:author="Gary Sullivan" w:date="2020-04-21T07:43:00Z">
        <w:r>
          <w:t>See the notes for R0371.</w:t>
        </w:r>
      </w:ins>
    </w:p>
    <w:moveToRangeStart w:id="1065" w:author="Gary Sullivan" w:date="2020-04-21T07:46:00Z" w:name="move38347602"/>
    <w:p w14:paraId="1E407CAC" w14:textId="77777777" w:rsidR="00BE70E2" w:rsidRPr="00FB3B57" w:rsidRDefault="00BE70E2" w:rsidP="00BE70E2">
      <w:pPr>
        <w:pStyle w:val="berschrift9"/>
        <w:rPr>
          <w:moveTo w:id="1066" w:author="Gary Sullivan" w:date="2020-04-21T07:46:00Z"/>
          <w:rFonts w:eastAsia="Times New Roman"/>
          <w:szCs w:val="24"/>
          <w:lang w:val="en-CA"/>
        </w:rPr>
      </w:pPr>
      <w:moveTo w:id="1067" w:author="Gary Sullivan" w:date="2020-04-21T07:46:00Z">
        <w:r>
          <w:fldChar w:fldCharType="begin"/>
        </w:r>
        <w:r>
          <w:instrText xml:space="preserve"> HYPERLINK "http://phenix.int-evry.fr/jvet/doc_end_user/current_document.php?id=9794" </w:instrText>
        </w:r>
        <w:r>
          <w:fldChar w:fldCharType="separate"/>
        </w:r>
        <w:r w:rsidRPr="00FB3B57">
          <w:rPr>
            <w:rStyle w:val="Hyperlink"/>
            <w:rFonts w:eastAsia="Times New Roman"/>
            <w:szCs w:val="24"/>
            <w:lang w:val="en-CA"/>
          </w:rPr>
          <w:t>JVET-R0150</w:t>
        </w:r>
        <w:r>
          <w:rPr>
            <w:rStyle w:val="Hyperlink"/>
            <w:rFonts w:eastAsia="Times New Roman"/>
            <w:szCs w:val="24"/>
            <w:lang w:val="en-CA"/>
          </w:rPr>
          <w:fldChar w:fldCharType="end"/>
        </w:r>
        <w:r w:rsidRPr="00FB3B57">
          <w:rPr>
            <w:rFonts w:eastAsia="Times New Roman"/>
            <w:szCs w:val="24"/>
            <w:lang w:val="en-CA"/>
          </w:rPr>
          <w:t xml:space="preserve"> AHG9/AHG12: Moving joint chroma coding sign flag from picture header to slice header [M. M. Hannuksela, J. Lainema (Nokia)]</w:t>
        </w:r>
      </w:moveTo>
    </w:p>
    <w:p w14:paraId="2AFBA6C8" w14:textId="262108C5" w:rsidR="00BE70E2" w:rsidRPr="00FB3B57" w:rsidDel="00530FF5" w:rsidRDefault="00BE70E2" w:rsidP="00BE70E2">
      <w:pPr>
        <w:rPr>
          <w:del w:id="1068" w:author="Gary Sullivan" w:date="2020-04-21T07:48:00Z"/>
          <w:moveTo w:id="1069" w:author="Gary Sullivan" w:date="2020-04-21T07:46:00Z"/>
          <w:lang w:eastAsia="de-DE"/>
        </w:rPr>
      </w:pPr>
    </w:p>
    <w:moveToRangeEnd w:id="1065"/>
    <w:p w14:paraId="31AAC658" w14:textId="2A34ED3B" w:rsidR="00BE70E2" w:rsidRDefault="00605C30" w:rsidP="00F13A08">
      <w:pPr>
        <w:pStyle w:val="Textkrper"/>
        <w:rPr>
          <w:ins w:id="1070" w:author="Gary Sullivan" w:date="2020-04-21T07:46:00Z"/>
        </w:rPr>
      </w:pPr>
      <w:ins w:id="1071" w:author="Gary Sullivan" w:date="2020-04-21T07:48:00Z">
        <w:r w:rsidRPr="00605C30">
          <w:lastRenderedPageBreak/>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ins>
    </w:p>
    <w:p w14:paraId="1A5ADE7E" w14:textId="787C6E6A" w:rsidR="00BE70E2" w:rsidRDefault="00530FF5" w:rsidP="00F13A08">
      <w:pPr>
        <w:pStyle w:val="Textkrper"/>
        <w:rPr>
          <w:ins w:id="1072" w:author="Gary Sullivan" w:date="2020-04-21T07:50:00Z"/>
        </w:rPr>
      </w:pPr>
      <w:ins w:id="1073" w:author="Gary Sullivan" w:date="2020-04-21T07:49:00Z">
        <w:r>
          <w:t>It was commented that coordinated encoding is</w:t>
        </w:r>
      </w:ins>
      <w:ins w:id="1074" w:author="Gary Sullivan" w:date="2020-04-21T07:50:00Z">
        <w:r>
          <w:t xml:space="preserve"> assumed in the BEAM scenario, encoding settings are coordinated, and there are a number of other </w:t>
        </w:r>
      </w:ins>
      <w:ins w:id="1075" w:author="Gary Sullivan" w:date="2020-04-21T07:51:00Z">
        <w:r>
          <w:t xml:space="preserve">features that could hypothetically be different </w:t>
        </w:r>
      </w:ins>
      <w:ins w:id="1076" w:author="Gary Sullivan" w:date="2020-04-21T07:53:00Z">
        <w:r>
          <w:t>in</w:t>
        </w:r>
      </w:ins>
      <w:ins w:id="1077" w:author="Gary Sullivan" w:date="2020-04-21T07:51:00Z">
        <w:r>
          <w:t xml:space="preserve"> different </w:t>
        </w:r>
      </w:ins>
      <w:ins w:id="1078" w:author="Gary Sullivan" w:date="2020-04-21T07:53:00Z">
        <w:r>
          <w:t>picture headers</w:t>
        </w:r>
      </w:ins>
      <w:ins w:id="1079" w:author="Gary Sullivan" w:date="2020-04-21T07:51:00Z">
        <w:r>
          <w:t>.</w:t>
        </w:r>
      </w:ins>
    </w:p>
    <w:p w14:paraId="2404BD38" w14:textId="5CCAEB32" w:rsidR="00BE70E2" w:rsidRDefault="00530FF5" w:rsidP="00F13A08">
      <w:pPr>
        <w:pStyle w:val="Textkrper"/>
        <w:rPr>
          <w:ins w:id="1080" w:author="Gary Sullivan" w:date="2020-04-21T07:55:00Z"/>
        </w:rPr>
      </w:pPr>
      <w:ins w:id="1081" w:author="Gary Sullivan" w:date="2020-04-21T07:53:00Z">
        <w:r>
          <w:t>No action was thus taken on this.</w:t>
        </w:r>
      </w:ins>
    </w:p>
    <w:moveToRangeStart w:id="1082" w:author="Gary Sullivan" w:date="2020-04-21T07:55:00Z" w:name="move38348129"/>
    <w:p w14:paraId="134FDCEC" w14:textId="77777777" w:rsidR="00317783" w:rsidRPr="00FB3B57" w:rsidRDefault="00317783" w:rsidP="00317783">
      <w:pPr>
        <w:pStyle w:val="berschrift9"/>
        <w:rPr>
          <w:moveTo w:id="1083" w:author="Gary Sullivan" w:date="2020-04-21T07:55:00Z"/>
          <w:rFonts w:eastAsia="Times New Roman"/>
          <w:szCs w:val="24"/>
          <w:lang w:val="en-CA"/>
        </w:rPr>
      </w:pPr>
      <w:moveTo w:id="1084" w:author="Gary Sullivan" w:date="2020-04-21T07:55:00Z">
        <w:r>
          <w:fldChar w:fldCharType="begin"/>
        </w:r>
        <w:r>
          <w:instrText xml:space="preserve"> HYPERLINK "http://phenix.int-evry.fr/jvet/doc_end_user/current_document.php?id=9858" </w:instrText>
        </w:r>
        <w:r>
          <w:fldChar w:fldCharType="separate"/>
        </w:r>
        <w:r w:rsidRPr="00FB3B57">
          <w:rPr>
            <w:rStyle w:val="Hyperlink"/>
            <w:rFonts w:eastAsia="Times New Roman"/>
            <w:szCs w:val="24"/>
            <w:lang w:val="en-CA"/>
          </w:rPr>
          <w:t>JVET-R0214</w:t>
        </w:r>
        <w:r>
          <w:rPr>
            <w:rStyle w:val="Hyperlink"/>
            <w:rFonts w:eastAsia="Times New Roman"/>
            <w:szCs w:val="24"/>
            <w:lang w:val="en-CA"/>
          </w:rPr>
          <w:fldChar w:fldCharType="end"/>
        </w:r>
        <w:r w:rsidRPr="00FB3B57">
          <w:rPr>
            <w:rFonts w:eastAsia="Times New Roman"/>
            <w:szCs w:val="24"/>
            <w:lang w:val="en-CA"/>
          </w:rPr>
          <w:t xml:space="preserve"> AHG9: MMVD syntax modifications [R. Yu, M. Pettersson, R. Sjöberg, M. Damghanian, Z. Zhang, J. Enhorn (Ericsson)]</w:t>
        </w:r>
      </w:moveTo>
    </w:p>
    <w:p w14:paraId="79DB0E11" w14:textId="11614B8A" w:rsidR="00317783" w:rsidRPr="00FB3B57" w:rsidDel="00FE0E0E" w:rsidRDefault="00317783" w:rsidP="00317783">
      <w:pPr>
        <w:rPr>
          <w:del w:id="1085" w:author="Gary Sullivan" w:date="2020-04-21T07:58:00Z"/>
          <w:moveTo w:id="1086" w:author="Gary Sullivan" w:date="2020-04-21T07:55:00Z"/>
          <w:lang w:eastAsia="x-none"/>
        </w:rPr>
      </w:pPr>
    </w:p>
    <w:moveToRangeEnd w:id="1082"/>
    <w:p w14:paraId="313576A1" w14:textId="77777777" w:rsidR="00FE0E0E" w:rsidRPr="00FE0E0E" w:rsidRDefault="00FE0E0E" w:rsidP="00FE0E0E">
      <w:pPr>
        <w:pStyle w:val="Textkrper"/>
        <w:rPr>
          <w:ins w:id="1087" w:author="Gary Sullivan" w:date="2020-04-21T07:57:00Z"/>
        </w:rPr>
      </w:pPr>
      <w:ins w:id="1088" w:author="Gary Sullivan" w:date="2020-04-21T07:57:00Z">
        <w:r w:rsidRPr="00FE0E0E">
          <w:t>This contribution proposes the following modifications to the syntax related to merge mode with motion vector difference (MMVD) in the VVC draft specification version 8:</w:t>
        </w:r>
      </w:ins>
    </w:p>
    <w:p w14:paraId="6B14C0B9" w14:textId="181D4D6E" w:rsidR="00FE0E0E" w:rsidRDefault="00FE0E0E" w:rsidP="00FE0E0E">
      <w:pPr>
        <w:pStyle w:val="Textkrper"/>
        <w:numPr>
          <w:ilvl w:val="0"/>
          <w:numId w:val="172"/>
        </w:numPr>
        <w:rPr>
          <w:ins w:id="1089" w:author="Gary Sullivan" w:date="2020-04-21T07:58:00Z"/>
        </w:rPr>
      </w:pPr>
      <w:ins w:id="1090" w:author="Gary Sullivan" w:date="2020-04-21T07:57:00Z">
        <w:r w:rsidRPr="00FE0E0E">
          <w:t>Move the location of sps_fpel_mmvd_enabled_flag to directly follow sps_mmvd_enabled_flag. It is claimed that this modification makes the specification text cleaner as it groups together the MMVD related syntax elements in the SPS.</w:t>
        </w:r>
      </w:ins>
    </w:p>
    <w:p w14:paraId="373024C4" w14:textId="115BFF64" w:rsidR="00FE0E0E" w:rsidRPr="00FE0E0E" w:rsidRDefault="00FE0E0E">
      <w:pPr>
        <w:pStyle w:val="Textkrper"/>
        <w:ind w:left="360"/>
        <w:rPr>
          <w:ins w:id="1091" w:author="Gary Sullivan" w:date="2020-04-21T07:57:00Z"/>
        </w:rPr>
        <w:pPrChange w:id="1092" w:author="Gary Sullivan" w:date="2020-04-21T07:58:00Z">
          <w:pPr>
            <w:pStyle w:val="Textkrper"/>
            <w:numPr>
              <w:numId w:val="172"/>
            </w:numPr>
            <w:ind w:left="360" w:hanging="360"/>
          </w:pPr>
        </w:pPrChange>
      </w:pPr>
      <w:ins w:id="1093" w:author="Gary Sullivan" w:date="2020-04-21T07:58:00Z">
        <w:r>
          <w:t>Cleanup to group related things together.</w:t>
        </w:r>
      </w:ins>
    </w:p>
    <w:p w14:paraId="26F01F58" w14:textId="75C44C2E" w:rsidR="00FE0E0E" w:rsidRDefault="00FE0E0E" w:rsidP="00FE0E0E">
      <w:pPr>
        <w:pStyle w:val="Textkrper"/>
        <w:numPr>
          <w:ilvl w:val="0"/>
          <w:numId w:val="172"/>
        </w:numPr>
        <w:rPr>
          <w:ins w:id="1094" w:author="Gary Sullivan" w:date="2020-04-21T07:57:00Z"/>
        </w:rPr>
      </w:pPr>
      <w:ins w:id="1095" w:author="Gary Sullivan" w:date="2020-04-21T07:57:00Z">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ins>
    </w:p>
    <w:p w14:paraId="06AB7321" w14:textId="14BD056B" w:rsidR="00FE0E0E" w:rsidRPr="00FE0E0E" w:rsidRDefault="00FE0E0E">
      <w:pPr>
        <w:pStyle w:val="Textkrper"/>
        <w:ind w:left="360"/>
        <w:rPr>
          <w:ins w:id="1096" w:author="Gary Sullivan" w:date="2020-04-21T07:57:00Z"/>
        </w:rPr>
        <w:pPrChange w:id="1097" w:author="Gary Sullivan" w:date="2020-04-21T07:57:00Z">
          <w:pPr>
            <w:pStyle w:val="Textkrper"/>
            <w:numPr>
              <w:numId w:val="172"/>
            </w:numPr>
            <w:ind w:left="360" w:hanging="360"/>
          </w:pPr>
        </w:pPrChange>
      </w:pPr>
      <w:ins w:id="1098" w:author="Gary Sullivan" w:date="2020-04-21T07:57:00Z">
        <w:r>
          <w:t>Editorial spec bug</w:t>
        </w:r>
      </w:ins>
      <w:ins w:id="1099" w:author="Gary Sullivan" w:date="2020-04-21T07:59:00Z">
        <w:r>
          <w:t xml:space="preserve"> fix</w:t>
        </w:r>
      </w:ins>
      <w:ins w:id="1100" w:author="Gary Sullivan" w:date="2020-04-21T07:58:00Z">
        <w:r>
          <w:t>.</w:t>
        </w:r>
      </w:ins>
    </w:p>
    <w:p w14:paraId="4A401FEF" w14:textId="0E624C94" w:rsidR="00FE0E0E" w:rsidRDefault="00FE0E0E" w:rsidP="00FE0E0E">
      <w:pPr>
        <w:pStyle w:val="Textkrper"/>
        <w:numPr>
          <w:ilvl w:val="0"/>
          <w:numId w:val="172"/>
        </w:numPr>
        <w:rPr>
          <w:ins w:id="1101" w:author="Gary Sullivan" w:date="2020-04-21T07:58:00Z"/>
        </w:rPr>
      </w:pPr>
      <w:ins w:id="1102" w:author="Gary Sullivan" w:date="2020-04-21T07:57:00Z">
        <w:r w:rsidRPr="00FE0E0E">
          <w:rPr>
            <w:bCs/>
          </w:rPr>
          <w:t xml:space="preserve">Add a no_mmvd_constraint_flag in </w:t>
        </w:r>
        <w:r w:rsidRPr="00FE0E0E">
          <w:t>general_constraint_</w:t>
        </w:r>
        <w:proofErr w:type="gramStart"/>
        <w:r w:rsidRPr="00FE0E0E">
          <w:t>info(</w:t>
        </w:r>
        <w:proofErr w:type="gramEnd"/>
        <w:r w:rsidRPr="00FE0E0E">
          <w:t>). When this flag is equal to 1, sps_mmvd_enabled_flag shall be equal to 0. It is claimed that MMVD is a relative substantial inter coding feature. A constraint flag that allows indicating that such a feature is not used in the bitstream is claimed to be desirable to have.</w:t>
        </w:r>
      </w:ins>
    </w:p>
    <w:p w14:paraId="6C207AB1" w14:textId="188A408F" w:rsidR="00FE0E0E" w:rsidRPr="00FE0E0E" w:rsidRDefault="00FE0E0E">
      <w:pPr>
        <w:pStyle w:val="Textkrper"/>
        <w:ind w:left="360"/>
        <w:rPr>
          <w:ins w:id="1103" w:author="Gary Sullivan" w:date="2020-04-21T07:57:00Z"/>
        </w:rPr>
        <w:pPrChange w:id="1104" w:author="Gary Sullivan" w:date="2020-04-21T07:58:00Z">
          <w:pPr>
            <w:pStyle w:val="Textkrper"/>
            <w:numPr>
              <w:numId w:val="172"/>
            </w:numPr>
            <w:ind w:left="360" w:hanging="360"/>
          </w:pPr>
        </w:pPrChange>
      </w:pPr>
      <w:ins w:id="1105" w:author="Gary Sullivan" w:date="2020-04-21T07:58:00Z">
        <w:r>
          <w:t>Extra constraint flag.</w:t>
        </w:r>
      </w:ins>
      <w:ins w:id="1106" w:author="Gary Sullivan" w:date="2020-04-21T08:00:00Z">
        <w:r>
          <w:t xml:space="preserve"> Instead it was suggested to replace/rename the current flag no_fpel_mmvd_constraint_fl</w:t>
        </w:r>
      </w:ins>
      <w:ins w:id="1107" w:author="Gary Sullivan" w:date="2020-04-21T08:01:00Z">
        <w:r>
          <w:t xml:space="preserve">ag to </w:t>
        </w:r>
        <w:r w:rsidRPr="00FE0E0E">
          <w:rPr>
            <w:bCs/>
          </w:rPr>
          <w:t>no_mmvd_constraint_flag</w:t>
        </w:r>
        <w:r>
          <w:rPr>
            <w:bCs/>
          </w:rPr>
          <w:t xml:space="preserve"> and change the </w:t>
        </w:r>
      </w:ins>
      <w:ins w:id="1108" w:author="Gary Sullivan" w:date="2020-04-21T08:02:00Z">
        <w:r>
          <w:rPr>
            <w:bCs/>
          </w:rPr>
          <w:t>semantics</w:t>
        </w:r>
      </w:ins>
      <w:ins w:id="1109" w:author="Gary Sullivan" w:date="2020-04-21T08:01:00Z">
        <w:r>
          <w:rPr>
            <w:bCs/>
          </w:rPr>
          <w:t xml:space="preserve"> accordingly.</w:t>
        </w:r>
      </w:ins>
    </w:p>
    <w:p w14:paraId="6FADCD67" w14:textId="4B2CE431" w:rsidR="00317783" w:rsidRDefault="00FE0E0E" w:rsidP="00F13A08">
      <w:pPr>
        <w:pStyle w:val="Textkrper"/>
        <w:rPr>
          <w:ins w:id="1110" w:author="Gary Sullivan" w:date="2020-04-21T08:16:00Z"/>
        </w:rPr>
      </w:pPr>
      <w:ins w:id="1111" w:author="Gary Sullivan" w:date="2020-04-21T07:59:00Z">
        <w:r w:rsidRPr="00FE0E0E">
          <w:rPr>
            <w:highlight w:val="yellow"/>
            <w:rPrChange w:id="1112" w:author="Gary Sullivan" w:date="2020-04-21T08:02:00Z">
              <w:rPr/>
            </w:rPrChange>
          </w:rPr>
          <w:t>Decision (cleanup</w:t>
        </w:r>
      </w:ins>
      <w:ins w:id="1113" w:author="Gary Sullivan" w:date="2020-04-21T08:01:00Z">
        <w:r w:rsidRPr="00FE0E0E">
          <w:rPr>
            <w:highlight w:val="yellow"/>
            <w:rPrChange w:id="1114" w:author="Gary Sullivan" w:date="2020-04-21T08:02:00Z">
              <w:rPr/>
            </w:rPrChange>
          </w:rPr>
          <w:t>)</w:t>
        </w:r>
        <w:r>
          <w:t xml:space="preserve">: Adopt </w:t>
        </w:r>
      </w:ins>
      <w:ins w:id="1115" w:author="Gary Sullivan" w:date="2020-04-21T08:02:00Z">
        <w:r>
          <w:t xml:space="preserve">(all aspects) </w:t>
        </w:r>
      </w:ins>
      <w:ins w:id="1116" w:author="Gary Sullivan" w:date="2020-04-21T08:01:00Z">
        <w:r>
          <w:t xml:space="preserve">with </w:t>
        </w:r>
      </w:ins>
      <w:ins w:id="1117" w:author="Gary Sullivan" w:date="2020-04-21T08:02:00Z">
        <w:r>
          <w:t xml:space="preserve">change of </w:t>
        </w:r>
      </w:ins>
      <w:ins w:id="1118" w:author="Gary Sullivan" w:date="2020-04-21T08:03:00Z">
        <w:r>
          <w:t>flag rather than additional flag</w:t>
        </w:r>
      </w:ins>
      <w:ins w:id="1119" w:author="Gary Sullivan" w:date="2020-04-21T08:02:00Z">
        <w:r>
          <w:t xml:space="preserve"> as above.</w:t>
        </w:r>
      </w:ins>
    </w:p>
    <w:p w14:paraId="2E2F196B" w14:textId="77777777" w:rsidR="007C4A22" w:rsidRPr="00FB3B57" w:rsidRDefault="007C4A22" w:rsidP="007C4A22">
      <w:pPr>
        <w:pStyle w:val="Textkrper"/>
        <w:rPr>
          <w:ins w:id="1120" w:author="Gary Sullivan" w:date="2020-04-21T08:16:00Z"/>
        </w:rPr>
      </w:pPr>
      <w:ins w:id="1121" w:author="Gary Sullivan" w:date="2020-04-21T08:16:00Z">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ins>
    </w:p>
    <w:moveToRangeStart w:id="1122" w:author="Gary Sullivan" w:date="2020-04-21T07:54:00Z" w:name="move38348069"/>
    <w:p w14:paraId="1989D6F6" w14:textId="4F1C2A13" w:rsidR="00530FF5" w:rsidRPr="00FB3B57" w:rsidDel="007C4A22" w:rsidRDefault="00530FF5" w:rsidP="00530FF5">
      <w:pPr>
        <w:pStyle w:val="berschrift9"/>
        <w:rPr>
          <w:del w:id="1123" w:author="Gary Sullivan" w:date="2020-04-21T08:16:00Z"/>
          <w:moveTo w:id="1124" w:author="Gary Sullivan" w:date="2020-04-21T07:54:00Z"/>
          <w:rFonts w:eastAsia="Times New Roman"/>
          <w:szCs w:val="24"/>
          <w:lang w:val="en-CA"/>
        </w:rPr>
      </w:pPr>
      <w:moveTo w:id="1125" w:author="Gary Sullivan" w:date="2020-04-21T07:54:00Z">
        <w:del w:id="1126" w:author="Gary Sullivan" w:date="2020-04-21T08:16:00Z">
          <w:r w:rsidDel="007C4A22">
            <w:fldChar w:fldCharType="begin"/>
          </w:r>
          <w:r w:rsidDel="007C4A22">
            <w:delInstrText xml:space="preserve"> HYPERLINK "http://phenix.int-evry.fr/jvet/doc_end_user/current_document.php?id=9819" </w:delInstrText>
          </w:r>
          <w:r w:rsidDel="007C4A22">
            <w:fldChar w:fldCharType="separate"/>
          </w:r>
          <w:r w:rsidRPr="00FB3B57" w:rsidDel="007C4A22">
            <w:rPr>
              <w:rStyle w:val="Hyperlink"/>
              <w:rFonts w:eastAsia="Times New Roman"/>
              <w:szCs w:val="24"/>
              <w:lang w:val="en-CA"/>
            </w:rPr>
            <w:delText>JVET-R0175</w:delText>
          </w:r>
          <w:r w:rsidDel="007C4A22">
            <w:rPr>
              <w:rStyle w:val="Hyperlink"/>
              <w:rFonts w:eastAsia="Times New Roman"/>
              <w:szCs w:val="24"/>
            </w:rPr>
            <w:fldChar w:fldCharType="end"/>
          </w:r>
          <w:r w:rsidRPr="00FB3B57" w:rsidDel="007C4A22">
            <w:rPr>
              <w:rFonts w:eastAsia="Times New Roman"/>
              <w:szCs w:val="24"/>
              <w:lang w:val="en-CA"/>
            </w:rPr>
            <w:delText xml:space="preserve"> AHG9: An SPS Flag for IBC-AMVR [K. Naser, M. Kerdranvat, T. Poirier, A. Robert (InterDigital)]</w:delText>
          </w:r>
        </w:del>
      </w:moveTo>
    </w:p>
    <w:p w14:paraId="58084806" w14:textId="60585432" w:rsidR="00530FF5" w:rsidDel="007C4A22" w:rsidRDefault="00530FF5" w:rsidP="00F13A08">
      <w:pPr>
        <w:pStyle w:val="Textkrper"/>
        <w:rPr>
          <w:del w:id="1127" w:author="Gary Sullivan" w:date="2020-04-21T08:05:00Z"/>
          <w:lang w:eastAsia="de-DE"/>
        </w:rPr>
      </w:pPr>
    </w:p>
    <w:moveToRangeEnd w:id="1122"/>
    <w:p w14:paraId="220B1F9A" w14:textId="77777777" w:rsidR="007C4A22" w:rsidRPr="00FB3B57" w:rsidRDefault="007C4A22" w:rsidP="00F13A08">
      <w:pPr>
        <w:pStyle w:val="Textkrper"/>
        <w:rPr>
          <w:ins w:id="1128" w:author="Gary Sullivan" w:date="2020-04-21T22:15:00Z"/>
        </w:rPr>
      </w:pPr>
    </w:p>
    <w:moveToRangeStart w:id="1129" w:author="Ye-Kui Wang" w:date="2020-04-20T15:08:00Z" w:name="move38287699"/>
    <w:p w14:paraId="4BCDE929" w14:textId="77777777" w:rsidR="00DC785E" w:rsidRPr="00FB3B57" w:rsidRDefault="00DC785E" w:rsidP="00DC785E">
      <w:pPr>
        <w:pStyle w:val="berschrift9"/>
        <w:rPr>
          <w:moveTo w:id="1130" w:author="Ye-Kui Wang" w:date="2020-04-20T15:08:00Z"/>
          <w:rFonts w:eastAsia="Times New Roman"/>
          <w:szCs w:val="24"/>
          <w:lang w:val="en-CA"/>
        </w:rPr>
      </w:pPr>
      <w:moveTo w:id="1131" w:author="Ye-Kui Wang" w:date="2020-04-20T15:08:00Z">
        <w:r>
          <w:fldChar w:fldCharType="begin"/>
        </w:r>
        <w:r>
          <w:instrText xml:space="preserve"> HYPERLINK "http://phenix.int-evry.fr/jvet/doc_end_user/current_document.php?id=9740" </w:instrText>
        </w:r>
        <w:r>
          <w:fldChar w:fldCharType="separate"/>
        </w:r>
        <w:r w:rsidRPr="00FB3B57">
          <w:rPr>
            <w:rFonts w:eastAsia="Times New Roman"/>
            <w:color w:val="0000FF"/>
            <w:szCs w:val="24"/>
            <w:u w:val="single"/>
            <w:lang w:val="en-CA"/>
          </w:rPr>
          <w:t>JVET-R0097</w:t>
        </w:r>
        <w:r>
          <w:rPr>
            <w:rFonts w:eastAsia="Times New Roman"/>
            <w:color w:val="0000FF"/>
            <w:szCs w:val="24"/>
            <w:u w:val="single"/>
            <w:lang w:val="en-CA"/>
          </w:rPr>
          <w:fldChar w:fldCharType="end"/>
        </w:r>
        <w:r w:rsidRPr="00FB3B57">
          <w:rPr>
            <w:rFonts w:eastAsia="Times New Roman"/>
            <w:szCs w:val="24"/>
            <w:lang w:val="en-CA"/>
          </w:rPr>
          <w:t xml:space="preserve"> AHG9: Transform and transform-skip related HLS clean-up [M. G. Sarwer, Y. Ye, J. Luo, J. Chen (Alibaba)]</w:t>
        </w:r>
      </w:moveTo>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132" w:author="Gary Sullivan" w:date="2020-04-21T06:05:00Z"/>
          <w:rFonts w:eastAsia="Times New Roman"/>
          <w:szCs w:val="20"/>
        </w:rPr>
      </w:pPr>
      <w:ins w:id="1133" w:author="Gary Sullivan" w:date="2020-04-21T06:06:00Z">
        <w:r w:rsidRPr="00682B62">
          <w:rPr>
            <w:rFonts w:eastAsia="Times New Roman"/>
            <w:szCs w:val="20"/>
            <w:highlight w:val="yellow"/>
            <w:rPrChange w:id="1134" w:author="Gary Sullivan" w:date="2020-04-21T06:06:00Z">
              <w:rPr>
                <w:rFonts w:eastAsia="Times New Roman"/>
                <w:szCs w:val="20"/>
              </w:rPr>
            </w:rPrChange>
          </w:rPr>
          <w:t>Aspect 1 of this</w:t>
        </w:r>
      </w:ins>
      <w:ins w:id="1135" w:author="Gary Sullivan" w:date="2020-04-21T06:05:00Z">
        <w:r w:rsidRPr="00682B62">
          <w:rPr>
            <w:rFonts w:eastAsia="Times New Roman"/>
            <w:szCs w:val="20"/>
            <w:highlight w:val="yellow"/>
            <w:rPrChange w:id="1136" w:author="Gary Sullivan" w:date="2020-04-21T06:06:00Z">
              <w:rPr>
                <w:rFonts w:eastAsia="Times New Roman"/>
                <w:szCs w:val="20"/>
              </w:rPr>
            </w:rPrChange>
          </w:rPr>
          <w:t xml:space="preserve"> was initially discussed </w:t>
        </w:r>
      </w:ins>
      <w:ins w:id="1137" w:author="Gary Sullivan" w:date="2020-04-21T06:06:00Z">
        <w:r w:rsidRPr="00682B62">
          <w:rPr>
            <w:rFonts w:eastAsia="Times New Roman"/>
            <w:szCs w:val="20"/>
            <w:highlight w:val="yellow"/>
            <w:rPrChange w:id="1138" w:author="Gary Sullivan" w:date="2020-04-21T06:06:00Z">
              <w:rPr>
                <w:rFonts w:eastAsia="Times New Roman"/>
                <w:szCs w:val="20"/>
              </w:rPr>
            </w:rPrChange>
          </w:rPr>
          <w:t>in Track B o</w:t>
        </w:r>
      </w:ins>
      <w:ins w:id="1139" w:author="Gary Sullivan" w:date="2020-04-21T06:05:00Z">
        <w:r w:rsidRPr="00682B62">
          <w:rPr>
            <w:rFonts w:eastAsia="Times New Roman"/>
            <w:szCs w:val="20"/>
            <w:highlight w:val="yellow"/>
            <w:rPrChange w:id="1140" w:author="Gary Sullivan" w:date="2020-04-21T06:06:00Z">
              <w:rPr>
                <w:rFonts w:eastAsia="Times New Roman"/>
                <w:szCs w:val="20"/>
              </w:rPr>
            </w:rPrChange>
          </w:rPr>
          <w:t>n Saturday 1</w:t>
        </w:r>
      </w:ins>
      <w:ins w:id="1141" w:author="Gary Sullivan" w:date="2020-04-21T06:06:00Z">
        <w:r w:rsidRPr="00682B62">
          <w:rPr>
            <w:rFonts w:eastAsia="Times New Roman"/>
            <w:szCs w:val="20"/>
            <w:highlight w:val="yellow"/>
            <w:rPrChange w:id="1142" w:author="Gary Sullivan" w:date="2020-04-21T06:06:00Z">
              <w:rPr>
                <w:rFonts w:eastAsia="Times New Roman"/>
                <w:szCs w:val="20"/>
              </w:rPr>
            </w:rPrChange>
          </w:rPr>
          <w:t>8 April, and the notes were then moved here to be better categorized.</w:t>
        </w:r>
      </w:ins>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moveTo w:id="1143" w:author="Ye-Kui Wang" w:date="2020-04-20T15:08:00Z"/>
          <w:rFonts w:eastAsia="Times New Roman"/>
          <w:szCs w:val="20"/>
        </w:rPr>
      </w:pPr>
      <w:moveTo w:id="1144" w:author="Ye-Kui Wang" w:date="2020-04-20T15:08:00Z">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slice_ts_residual_coding_disabled_flag. </w:t>
        </w:r>
      </w:moveTo>
    </w:p>
    <w:p w14:paraId="264E541F" w14:textId="77777777" w:rsidR="00DC785E" w:rsidRPr="00135327" w:rsidRDefault="00DC785E" w:rsidP="00DC785E">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To w:id="1145" w:author="Ye-Kui Wang" w:date="2020-04-20T15:08:00Z"/>
          <w:rFonts w:eastAsia="Times New Roman"/>
          <w:szCs w:val="20"/>
        </w:rPr>
      </w:pPr>
      <w:moveTo w:id="1146" w:author="Ye-Kui Wang" w:date="2020-04-20T15:08:00Z">
        <w:r w:rsidRPr="00135327">
          <w:rPr>
            <w:rFonts w:eastAsia="Times New Roman"/>
            <w:szCs w:val="20"/>
          </w:rPr>
          <w:t xml:space="preserve">In aspect 1, if the luma CTB size is not larger than 32, sps_max_luma_transform_size_64_flag is not signalled and inferred to be 0. </w:t>
        </w:r>
      </w:moveTo>
    </w:p>
    <w:p w14:paraId="25FDF7B7" w14:textId="77777777" w:rsidR="00DC785E" w:rsidRPr="00135327" w:rsidRDefault="00DC785E" w:rsidP="00DC785E">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To w:id="1147" w:author="Ye-Kui Wang" w:date="2020-04-20T15:08:00Z"/>
          <w:rFonts w:eastAsia="Times New Roman"/>
          <w:szCs w:val="20"/>
        </w:rPr>
      </w:pPr>
      <w:moveTo w:id="1148" w:author="Ye-Kui Wang" w:date="2020-04-20T15:08:00Z">
        <w:r w:rsidRPr="00135327">
          <w:rPr>
            <w:rFonts w:eastAsia="Times New Roman"/>
            <w:szCs w:val="20"/>
          </w:rPr>
          <w:lastRenderedPageBreak/>
          <w:t>In aspect 2, two methods are proposed to reduce the signaling overhead of slice_ts_residual_coding_disabled_flag in slice header.</w:t>
        </w:r>
      </w:moveTo>
    </w:p>
    <w:p w14:paraId="1B14E1C7" w14:textId="77777777" w:rsidR="00DC785E" w:rsidRPr="00135327" w:rsidRDefault="00DC785E" w:rsidP="00DC785E">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To w:id="1149" w:author="Ye-Kui Wang" w:date="2020-04-20T15:08:00Z"/>
          <w:rFonts w:eastAsia="Times New Roman"/>
          <w:szCs w:val="20"/>
        </w:rPr>
      </w:pPr>
      <w:moveTo w:id="1150" w:author="Ye-Kui Wang" w:date="2020-04-20T15:08:00Z">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moveTo>
    </w:p>
    <w:p w14:paraId="0B264EE9" w14:textId="77777777" w:rsidR="00DC785E" w:rsidRPr="00135327" w:rsidRDefault="00DC785E" w:rsidP="00DC785E">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moveTo w:id="1151" w:author="Ye-Kui Wang" w:date="2020-04-20T15:08:00Z"/>
          <w:rFonts w:eastAsia="Times New Roman"/>
          <w:szCs w:val="20"/>
        </w:rPr>
      </w:pPr>
      <w:moveTo w:id="1152" w:author="Ye-Kui Wang" w:date="2020-04-20T15:08:00Z">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moveTo>
    </w:p>
    <w:p w14:paraId="57ADFC49" w14:textId="77777777" w:rsidR="00DC785E" w:rsidRDefault="00DC785E" w:rsidP="00DC785E">
      <w:pPr>
        <w:pStyle w:val="Textkrper"/>
        <w:rPr>
          <w:moveTo w:id="1153" w:author="Ye-Kui Wang" w:date="2020-04-20T15:08:00Z"/>
        </w:rPr>
      </w:pPr>
      <w:moveTo w:id="1154" w:author="Ye-Kui Wang" w:date="2020-04-20T15:08:00Z">
        <w:r>
          <w:t>Moved here from AHG cat. 2 discussions and recommendations of track B</w:t>
        </w:r>
      </w:moveTo>
    </w:p>
    <w:p w14:paraId="48B46CD6" w14:textId="77777777" w:rsidR="00DC785E" w:rsidRPr="00FB3B57" w:rsidRDefault="00DC785E" w:rsidP="00DC785E">
      <w:pPr>
        <w:pStyle w:val="Textkrper"/>
        <w:rPr>
          <w:moveTo w:id="1155" w:author="Ye-Kui Wang" w:date="2020-04-20T15:08:00Z"/>
        </w:rPr>
      </w:pPr>
      <w:moveTo w:id="1156" w:author="Ye-Kui Wang" w:date="2020-04-20T15:08:00Z">
        <w:r w:rsidRPr="00FB3B57">
          <w:t>See notes under JVET-R0049 for aspect 2.</w:t>
        </w:r>
      </w:moveTo>
    </w:p>
    <w:p w14:paraId="4CC0324C" w14:textId="77777777" w:rsidR="00DC785E" w:rsidRPr="00FB3B57" w:rsidRDefault="00DC785E" w:rsidP="00DC785E">
      <w:pPr>
        <w:pStyle w:val="Textkrper"/>
        <w:rPr>
          <w:moveTo w:id="1157" w:author="Ye-Kui Wang" w:date="2020-04-20T15:08:00Z"/>
        </w:rPr>
      </w:pPr>
      <w:moveTo w:id="1158" w:author="Ye-Kui Wang" w:date="2020-04-20T15:08:00Z">
        <w:r w:rsidRPr="00682B62">
          <w:rPr>
            <w:highlight w:val="yellow"/>
            <w:rPrChange w:id="1159" w:author="Gary Sullivan" w:date="2020-04-21T06:05:00Z">
              <w:rPr/>
            </w:rPrChange>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was revisited</w:t>
        </w:r>
        <w:r>
          <w:t xml:space="preserve"> in plenary and agreed. </w:t>
        </w:r>
        <w:r w:rsidRPr="00543F81">
          <w:rPr>
            <w:highlight w:val="yellow"/>
          </w:rPr>
          <w:t>Decision(cleanup)</w:t>
        </w:r>
        <w:r>
          <w:t>: Adopt JVET-R0097 aspect 1.</w:t>
        </w:r>
      </w:moveTo>
    </w:p>
    <w:p w14:paraId="04565E50" w14:textId="77777777" w:rsidR="00DC785E" w:rsidRDefault="00DC785E" w:rsidP="00DC785E">
      <w:pPr>
        <w:pStyle w:val="Textkrper"/>
        <w:rPr>
          <w:moveTo w:id="1160" w:author="Ye-Kui Wang" w:date="2020-04-20T15:08:00Z"/>
        </w:rPr>
      </w:pPr>
      <w:moveTo w:id="1161" w:author="Ye-Kui Wang" w:date="2020-04-20T15:08:00Z">
        <w:r>
          <w:t>It is mentioned that also a ticket #1024 was issued that pointed out a conformance stream violating the bit stream constraint.</w:t>
        </w:r>
      </w:moveTo>
    </w:p>
    <w:moveToRangeEnd w:id="1129"/>
    <w:p w14:paraId="0B619987" w14:textId="77777777" w:rsidR="004D4957" w:rsidRPr="00FB3B57" w:rsidRDefault="00DC785E" w:rsidP="004D4957">
      <w:pPr>
        <w:pStyle w:val="berschrift9"/>
        <w:rPr>
          <w:rFonts w:eastAsia="Times New Roman"/>
          <w:szCs w:val="24"/>
          <w:lang w:val="en-CA"/>
        </w:rPr>
      </w:pPr>
      <w:r>
        <w:fldChar w:fldCharType="begin"/>
      </w:r>
      <w:r>
        <w:instrText xml:space="preserve"> HYPERLINK "http://phenix.int-evry.fr/jvet/doc_end_user/current_document.php?id=9786" </w:instrText>
      </w:r>
      <w:r>
        <w:fldChar w:fldCharType="separate"/>
      </w:r>
      <w:r w:rsidR="004D4957" w:rsidRPr="00FB3B57">
        <w:rPr>
          <w:rFonts w:eastAsia="Times New Roman"/>
          <w:color w:val="0000FF"/>
          <w:szCs w:val="24"/>
          <w:u w:val="single"/>
          <w:lang w:val="en-CA"/>
        </w:rPr>
        <w:t>JVET-R0142</w:t>
      </w:r>
      <w:r>
        <w:rPr>
          <w:rFonts w:eastAsia="Times New Roman"/>
          <w:color w:val="0000FF"/>
          <w:szCs w:val="24"/>
          <w:u w:val="single"/>
          <w:lang w:val="en-CA"/>
        </w:rPr>
        <w:fldChar w:fldCharType="end"/>
      </w:r>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Textkrper"/>
      </w:pPr>
      <w:r w:rsidRPr="00FB3B57">
        <w:t>See notes under JVET-R0049</w:t>
      </w:r>
      <w:r>
        <w:t xml:space="preserve"> – this contribution is equivalent</w:t>
      </w:r>
      <w:ins w:id="1162" w:author="Gary Sullivan" w:date="2020-04-21T07:46:00Z">
        <w:r w:rsidR="00BE70E2">
          <w:t>.</w:t>
        </w:r>
      </w:ins>
    </w:p>
    <w:p w14:paraId="0D70AAF0" w14:textId="77777777" w:rsidR="004D4957" w:rsidRPr="00FB3B57" w:rsidRDefault="00325B95" w:rsidP="004D4957">
      <w:pPr>
        <w:pStyle w:val="berschrift9"/>
        <w:rPr>
          <w:rFonts w:eastAsia="Times New Roman"/>
          <w:szCs w:val="24"/>
          <w:lang w:val="en-CA"/>
        </w:rPr>
      </w:pPr>
      <w:hyperlink r:id="rId394"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026EB18B" w:rsidR="0041478A" w:rsidRPr="00FB3B57" w:rsidRDefault="004D4957" w:rsidP="00CC1FF8">
      <w:pPr>
        <w:pStyle w:val="Textkrper"/>
      </w:pPr>
      <w:r w:rsidRPr="00FB3B57">
        <w:t>See notes under JVET-R0049.</w:t>
      </w:r>
    </w:p>
    <w:moveFromRangeStart w:id="1163" w:author="Gary Sullivan" w:date="2020-04-21T07:46:00Z" w:name="move38347602"/>
    <w:p w14:paraId="247951A1" w14:textId="5234B0C1" w:rsidR="001343BA" w:rsidRPr="00FB3B57" w:rsidDel="00BE70E2" w:rsidRDefault="00682B62" w:rsidP="001343BA">
      <w:pPr>
        <w:pStyle w:val="berschrift9"/>
        <w:rPr>
          <w:moveFrom w:id="1164" w:author="Gary Sullivan" w:date="2020-04-21T07:46:00Z"/>
          <w:rFonts w:eastAsia="Times New Roman"/>
          <w:szCs w:val="24"/>
          <w:lang w:val="en-CA"/>
        </w:rPr>
      </w:pPr>
      <w:moveFrom w:id="1165" w:author="Gary Sullivan" w:date="2020-04-21T07:46:00Z">
        <w:r w:rsidDel="00BE70E2">
          <w:fldChar w:fldCharType="begin"/>
        </w:r>
        <w:r w:rsidDel="00BE70E2">
          <w:instrText xml:space="preserve"> HYPERLINK "http://phenix.int-evry.fr/jvet/doc_end_user/current_document.php?id=9794" </w:instrText>
        </w:r>
        <w:r w:rsidDel="00BE70E2">
          <w:fldChar w:fldCharType="separate"/>
        </w:r>
        <w:r w:rsidR="001343BA" w:rsidRPr="00FB3B57" w:rsidDel="00BE70E2">
          <w:rPr>
            <w:rStyle w:val="Hyperlink"/>
            <w:rFonts w:eastAsia="Times New Roman"/>
            <w:szCs w:val="24"/>
            <w:lang w:val="en-CA"/>
          </w:rPr>
          <w:t>JVET-R0150</w:t>
        </w:r>
        <w:r w:rsidDel="00BE70E2">
          <w:rPr>
            <w:rStyle w:val="Hyperlink"/>
            <w:rPrChange w:id="1166" w:author="Gary Sullivan" w:date="2020-04-21T22:15:00Z">
              <w:rPr>
                <w:rStyle w:val="Hyperlink"/>
                <w:lang w:val="en-CA"/>
              </w:rPr>
            </w:rPrChange>
          </w:rPr>
          <w:fldChar w:fldCharType="end"/>
        </w:r>
        <w:r w:rsidR="001343BA" w:rsidRPr="00FB3B57" w:rsidDel="00BE70E2">
          <w:rPr>
            <w:rFonts w:eastAsia="Times New Roman"/>
            <w:szCs w:val="24"/>
            <w:lang w:val="en-CA"/>
          </w:rPr>
          <w:t xml:space="preserve"> AHG9/AHG12: Moving joint chroma coding sign flag from picture header to slice header [M. M. Hannuksela, J. Lainema (Nokia)]</w:t>
        </w:r>
      </w:moveFrom>
    </w:p>
    <w:p w14:paraId="5D3D5053" w14:textId="4A6DCDDB" w:rsidR="001343BA" w:rsidRPr="00FB3B57" w:rsidDel="00BE70E2" w:rsidRDefault="001343BA" w:rsidP="001343BA">
      <w:pPr>
        <w:rPr>
          <w:moveFrom w:id="1167" w:author="Gary Sullivan" w:date="2020-04-21T07:46:00Z"/>
          <w:lang w:eastAsia="de-DE"/>
        </w:rPr>
      </w:pPr>
    </w:p>
    <w:moveFromRangeStart w:id="1168" w:author="Gary Sullivan" w:date="2020-04-21T07:54:00Z" w:name="move38348069"/>
    <w:moveFromRangeEnd w:id="1163"/>
    <w:p w14:paraId="143F5AE5" w14:textId="14E482F1" w:rsidR="001343BA" w:rsidRPr="00FB3B57" w:rsidDel="00530FF5" w:rsidRDefault="00682B62" w:rsidP="001343BA">
      <w:pPr>
        <w:pStyle w:val="berschrift9"/>
        <w:rPr>
          <w:moveFrom w:id="1169" w:author="Gary Sullivan" w:date="2020-04-21T07:54:00Z"/>
          <w:rFonts w:eastAsia="Times New Roman"/>
          <w:szCs w:val="24"/>
          <w:lang w:val="en-CA"/>
        </w:rPr>
      </w:pPr>
      <w:moveFrom w:id="1170" w:author="Gary Sullivan" w:date="2020-04-21T07:54:00Z">
        <w:r w:rsidDel="00530FF5">
          <w:fldChar w:fldCharType="begin"/>
        </w:r>
        <w:r w:rsidDel="00530FF5">
          <w:instrText xml:space="preserve"> HYPERLINK "http://phenix.int-evry.fr/jvet/doc_end_user/current_document.php?id=9819" </w:instrText>
        </w:r>
        <w:r w:rsidDel="00530FF5">
          <w:fldChar w:fldCharType="separate"/>
        </w:r>
        <w:r w:rsidR="001343BA" w:rsidRPr="00FB3B57" w:rsidDel="00530FF5">
          <w:rPr>
            <w:rStyle w:val="Hyperlink"/>
            <w:rFonts w:eastAsia="Times New Roman"/>
            <w:szCs w:val="24"/>
            <w:lang w:val="en-CA"/>
          </w:rPr>
          <w:t>JVET-R0175</w:t>
        </w:r>
        <w:r w:rsidDel="00530FF5">
          <w:rPr>
            <w:rStyle w:val="Hyperlink"/>
            <w:rPrChange w:id="1171" w:author="Gary Sullivan" w:date="2020-04-21T22:15:00Z">
              <w:rPr>
                <w:rStyle w:val="Hyperlink"/>
                <w:lang w:val="en-CA"/>
              </w:rPr>
            </w:rPrChange>
          </w:rPr>
          <w:fldChar w:fldCharType="end"/>
        </w:r>
        <w:r w:rsidR="001343BA" w:rsidRPr="00FB3B57" w:rsidDel="00530FF5">
          <w:rPr>
            <w:rFonts w:eastAsia="Times New Roman"/>
            <w:szCs w:val="24"/>
            <w:lang w:val="en-CA"/>
          </w:rPr>
          <w:t xml:space="preserve"> AHG9: An SPS Flag for IBC-AMVR [K. Naser, M. Kerdranvat, T. Poirier, A. Robert (InterDigital)]</w:t>
        </w:r>
      </w:moveFrom>
    </w:p>
    <w:p w14:paraId="5D8EB564" w14:textId="1D802507" w:rsidR="001343BA" w:rsidRPr="00FB3B57" w:rsidDel="00530FF5" w:rsidRDefault="001343BA" w:rsidP="001343BA">
      <w:pPr>
        <w:rPr>
          <w:moveFrom w:id="1172" w:author="Gary Sullivan" w:date="2020-04-21T07:54:00Z"/>
          <w:lang w:eastAsia="de-DE"/>
        </w:rPr>
      </w:pPr>
    </w:p>
    <w:moveFromRangeStart w:id="1173" w:author="Gary Sullivan" w:date="2020-04-21T07:55:00Z" w:name="move38348129"/>
    <w:moveFromRangeEnd w:id="1168"/>
    <w:p w14:paraId="46D1B1FE" w14:textId="6A6C656F" w:rsidR="001343BA" w:rsidRPr="00FB3B57" w:rsidDel="00317783" w:rsidRDefault="00682B62" w:rsidP="001343BA">
      <w:pPr>
        <w:pStyle w:val="berschrift9"/>
        <w:rPr>
          <w:moveFrom w:id="1174" w:author="Gary Sullivan" w:date="2020-04-21T07:55:00Z"/>
          <w:rFonts w:eastAsia="Times New Roman"/>
          <w:szCs w:val="24"/>
          <w:lang w:val="en-CA"/>
        </w:rPr>
      </w:pPr>
      <w:moveFrom w:id="1175" w:author="Gary Sullivan" w:date="2020-04-21T07:55:00Z">
        <w:r w:rsidDel="00317783">
          <w:fldChar w:fldCharType="begin"/>
        </w:r>
        <w:r w:rsidDel="00317783">
          <w:instrText xml:space="preserve"> HYPERLINK "http://phenix.int-evry.fr/jvet/doc_end_user/current_document.php?id=9858" </w:instrText>
        </w:r>
        <w:r w:rsidDel="00317783">
          <w:fldChar w:fldCharType="separate"/>
        </w:r>
        <w:r w:rsidR="001343BA" w:rsidRPr="00FB3B57" w:rsidDel="00317783">
          <w:rPr>
            <w:rStyle w:val="Hyperlink"/>
            <w:rFonts w:eastAsia="Times New Roman"/>
            <w:szCs w:val="24"/>
            <w:lang w:val="en-CA"/>
          </w:rPr>
          <w:t>JVET-R0214</w:t>
        </w:r>
        <w:r w:rsidDel="00317783">
          <w:rPr>
            <w:rStyle w:val="Hyperlink"/>
            <w:rPrChange w:id="1176" w:author="Gary Sullivan" w:date="2020-04-21T22:15:00Z">
              <w:rPr>
                <w:rStyle w:val="Hyperlink"/>
                <w:lang w:val="en-CA"/>
              </w:rPr>
            </w:rPrChange>
          </w:rPr>
          <w:fldChar w:fldCharType="end"/>
        </w:r>
        <w:r w:rsidR="001343BA" w:rsidRPr="00FB3B57" w:rsidDel="00317783">
          <w:rPr>
            <w:rFonts w:eastAsia="Times New Roman"/>
            <w:szCs w:val="24"/>
            <w:lang w:val="en-CA"/>
          </w:rPr>
          <w:t xml:space="preserve"> AHG9: MMVD syntax modifications [R. Yu, M. Pettersson, R. Sjöberg, M. Damghanian, Z. Zhang, J. Enhorn (Ericsson)]</w:t>
        </w:r>
      </w:moveFrom>
    </w:p>
    <w:p w14:paraId="75A62FFE" w14:textId="5B7C44B0" w:rsidR="001343BA" w:rsidRPr="00FB3B57" w:rsidDel="00317783" w:rsidRDefault="001343BA" w:rsidP="001343BA">
      <w:pPr>
        <w:rPr>
          <w:moveFrom w:id="1177" w:author="Gary Sullivan" w:date="2020-04-21T07:55:00Z"/>
          <w:lang w:eastAsia="x-none"/>
        </w:rPr>
      </w:pPr>
    </w:p>
    <w:moveFromRangeStart w:id="1178" w:author="Gary Sullivan" w:date="2020-04-21T06:29:00Z" w:name="move38343001"/>
    <w:moveFromRangeEnd w:id="1173"/>
    <w:p w14:paraId="038C117F" w14:textId="791B667B" w:rsidR="001343BA" w:rsidRPr="00FB3B57" w:rsidDel="007C47D6" w:rsidRDefault="00682B62" w:rsidP="001343BA">
      <w:pPr>
        <w:pStyle w:val="berschrift9"/>
        <w:rPr>
          <w:moveFrom w:id="1179" w:author="Gary Sullivan" w:date="2020-04-21T06:29:00Z"/>
          <w:rFonts w:eastAsia="Times New Roman"/>
          <w:szCs w:val="24"/>
          <w:lang w:val="en-CA"/>
        </w:rPr>
      </w:pPr>
      <w:moveFrom w:id="1180" w:author="Gary Sullivan" w:date="2020-04-21T06:29:00Z">
        <w:r w:rsidDel="007C47D6">
          <w:fldChar w:fldCharType="begin"/>
        </w:r>
        <w:r w:rsidDel="007C47D6">
          <w:instrText xml:space="preserve"> HYPERLINK "http://phenix.int-evry.fr/jvet/doc_end_user/current_document.php?id=9859" </w:instrText>
        </w:r>
        <w:r w:rsidDel="007C47D6">
          <w:fldChar w:fldCharType="separate"/>
        </w:r>
        <w:r w:rsidR="001343BA" w:rsidRPr="00FB3B57" w:rsidDel="007C47D6">
          <w:rPr>
            <w:rStyle w:val="Hyperlink"/>
            <w:rFonts w:eastAsia="Times New Roman"/>
            <w:szCs w:val="24"/>
            <w:lang w:val="en-CA"/>
          </w:rPr>
          <w:t>JVET-R0215</w:t>
        </w:r>
        <w:r w:rsidDel="007C47D6">
          <w:rPr>
            <w:rStyle w:val="Hyperlink"/>
            <w:rPrChange w:id="1181" w:author="Gary Sullivan" w:date="2020-04-21T22:15:00Z">
              <w:rPr>
                <w:rStyle w:val="Hyperlink"/>
                <w:lang w:val="en-CA"/>
              </w:rPr>
            </w:rPrChange>
          </w:rPr>
          <w:fldChar w:fldCharType="end"/>
        </w:r>
        <w:r w:rsidR="001343BA" w:rsidRPr="00FB3B57" w:rsidDel="007C47D6">
          <w:rPr>
            <w:rFonts w:eastAsia="Times New Roman"/>
            <w:szCs w:val="24"/>
            <w:lang w:val="en-CA"/>
          </w:rPr>
          <w:t xml:space="preserve"> AHG9: Max num of subblock merge candidate signalling [R. Yu, M. Pettersson, R. Sjöberg, M. Damghanian, Z. Zhang, J. Enhorn (Ericsson)]</w:t>
        </w:r>
      </w:moveFrom>
    </w:p>
    <w:p w14:paraId="2F87F01B" w14:textId="2B377B04" w:rsidR="001343BA" w:rsidRPr="00FB3B57" w:rsidDel="007C47D6" w:rsidRDefault="001343BA" w:rsidP="001343BA">
      <w:pPr>
        <w:rPr>
          <w:moveFrom w:id="1182" w:author="Gary Sullivan" w:date="2020-04-21T06:29:00Z"/>
          <w:lang w:eastAsia="x-none"/>
        </w:rPr>
      </w:pPr>
    </w:p>
    <w:moveFromRangeEnd w:id="1178"/>
    <w:p w14:paraId="0D1313C7" w14:textId="77777777" w:rsidR="001343BA" w:rsidRPr="00FB3B57" w:rsidRDefault="00682B62" w:rsidP="001343BA">
      <w:pPr>
        <w:pStyle w:val="berschrift9"/>
        <w:rPr>
          <w:rFonts w:eastAsia="Times New Roman"/>
          <w:szCs w:val="24"/>
          <w:lang w:val="en-CA"/>
        </w:rPr>
      </w:pPr>
      <w:r>
        <w:fldChar w:fldCharType="begin"/>
      </w:r>
      <w:r>
        <w:instrText xml:space="preserve"> HYPERLINK "http://phenix.int-evry.fr/jvet/doc_end_user/current_document.php?id=9860" </w:instrText>
      </w:r>
      <w:r>
        <w:fldChar w:fldCharType="separate"/>
      </w:r>
      <w:r w:rsidR="001343BA" w:rsidRPr="00FB3B57">
        <w:rPr>
          <w:rStyle w:val="Hyperlink"/>
          <w:rFonts w:eastAsia="Times New Roman"/>
          <w:szCs w:val="24"/>
          <w:lang w:val="en-CA"/>
        </w:rPr>
        <w:t>JVET-R0216</w:t>
      </w:r>
      <w:r>
        <w:rPr>
          <w:rStyle w:val="Hyperlink"/>
          <w:rFonts w:eastAsia="Times New Roman"/>
          <w:szCs w:val="24"/>
          <w:lang w:val="en-CA"/>
        </w:rPr>
        <w:fldChar w:fldCharType="end"/>
      </w:r>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325B95" w:rsidP="001343BA">
      <w:pPr>
        <w:pStyle w:val="berschrift9"/>
        <w:rPr>
          <w:rFonts w:eastAsia="Times New Roman"/>
          <w:szCs w:val="24"/>
          <w:lang w:val="en-CA"/>
        </w:rPr>
      </w:pPr>
      <w:hyperlink r:id="rId395"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325B95" w:rsidP="001343BA">
      <w:pPr>
        <w:pStyle w:val="berschrift9"/>
        <w:rPr>
          <w:rFonts w:eastAsia="Times New Roman"/>
          <w:szCs w:val="24"/>
          <w:lang w:val="en-CA"/>
        </w:rPr>
      </w:pPr>
      <w:hyperlink r:id="rId396"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325B95" w:rsidP="001343BA">
      <w:pPr>
        <w:pStyle w:val="berschrift9"/>
        <w:rPr>
          <w:rFonts w:eastAsia="Times New Roman"/>
          <w:szCs w:val="24"/>
          <w:lang w:val="en-CA"/>
        </w:rPr>
      </w:pPr>
      <w:hyperlink r:id="rId397"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325B95" w:rsidP="001343BA">
      <w:pPr>
        <w:pStyle w:val="berschrift9"/>
        <w:rPr>
          <w:rFonts w:eastAsia="Times New Roman"/>
          <w:szCs w:val="24"/>
          <w:lang w:val="en-CA"/>
        </w:rPr>
      </w:pPr>
      <w:hyperlink r:id="rId398"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325B95" w:rsidP="001343BA">
      <w:pPr>
        <w:pStyle w:val="berschrift9"/>
        <w:rPr>
          <w:rFonts w:eastAsia="Times New Roman"/>
          <w:szCs w:val="24"/>
          <w:lang w:val="en-CA"/>
        </w:rPr>
      </w:pPr>
      <w:hyperlink r:id="rId399"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moveFromRangeStart w:id="1183" w:author="Gary Sullivan" w:date="2020-04-21T06:30:00Z" w:name="move38343016"/>
    <w:p w14:paraId="574BF4BC" w14:textId="428D351C" w:rsidR="001343BA" w:rsidRPr="00FB3B57" w:rsidDel="007C47D6" w:rsidRDefault="00682B62" w:rsidP="001343BA">
      <w:pPr>
        <w:pStyle w:val="berschrift9"/>
        <w:rPr>
          <w:moveFrom w:id="1184" w:author="Gary Sullivan" w:date="2020-04-21T06:30:00Z"/>
          <w:rFonts w:eastAsia="Times New Roman"/>
          <w:szCs w:val="24"/>
          <w:lang w:val="en-CA"/>
        </w:rPr>
      </w:pPr>
      <w:moveFrom w:id="1185" w:author="Gary Sullivan" w:date="2020-04-21T06:30:00Z">
        <w:r w:rsidDel="007C47D6">
          <w:fldChar w:fldCharType="begin"/>
        </w:r>
        <w:r w:rsidDel="007C47D6">
          <w:instrText xml:space="preserve"> HYPERLINK "http://phenix.int-evry.fr/jvet/doc_end_user/current_document.php?id=10015" </w:instrText>
        </w:r>
        <w:r w:rsidDel="007C47D6">
          <w:fldChar w:fldCharType="separate"/>
        </w:r>
        <w:r w:rsidR="001343BA" w:rsidRPr="00FB3B57" w:rsidDel="007C47D6">
          <w:rPr>
            <w:rStyle w:val="Hyperlink"/>
            <w:rFonts w:eastAsia="Times New Roman"/>
            <w:szCs w:val="24"/>
            <w:lang w:val="en-CA"/>
          </w:rPr>
          <w:t>JVET-R0371</w:t>
        </w:r>
        <w:r w:rsidDel="007C47D6">
          <w:rPr>
            <w:rStyle w:val="Hyperlink"/>
            <w:rPrChange w:id="1186" w:author="Gary Sullivan" w:date="2020-04-21T22:15:00Z">
              <w:rPr>
                <w:rStyle w:val="Hyperlink"/>
                <w:lang w:val="en-CA"/>
              </w:rPr>
            </w:rPrChange>
          </w:rPr>
          <w:fldChar w:fldCharType="end"/>
        </w:r>
        <w:r w:rsidR="001343BA" w:rsidRPr="00FB3B57" w:rsidDel="007C47D6">
          <w:rPr>
            <w:rFonts w:eastAsia="Times New Roman"/>
            <w:szCs w:val="24"/>
            <w:lang w:val="en-CA"/>
          </w:rPr>
          <w:t xml:space="preserve"> AHG2/9: On max num of subblock merge candidates [H. Huang, J. Chen, W.-J. Chien, M. Karczewicz (Qualcomm)]</w:t>
        </w:r>
      </w:moveFrom>
    </w:p>
    <w:p w14:paraId="17F8AF9C" w14:textId="3E3B47CE" w:rsidR="001343BA" w:rsidRPr="00FB3B57" w:rsidDel="007C47D6" w:rsidRDefault="001343BA" w:rsidP="001343BA">
      <w:pPr>
        <w:tabs>
          <w:tab w:val="left" w:pos="1058"/>
        </w:tabs>
        <w:rPr>
          <w:moveFrom w:id="1187" w:author="Gary Sullivan" w:date="2020-04-21T06:30:00Z"/>
        </w:rPr>
      </w:pPr>
    </w:p>
    <w:moveFromRangeEnd w:id="1183"/>
    <w:p w14:paraId="3A75A8F2" w14:textId="25054267" w:rsidR="001343BA" w:rsidRPr="00FB3B57" w:rsidDel="007C47D6" w:rsidRDefault="00682B62" w:rsidP="001343BA">
      <w:pPr>
        <w:pStyle w:val="berschrift9"/>
        <w:rPr>
          <w:del w:id="1188" w:author="Gary Sullivan" w:date="2020-04-21T06:30:00Z"/>
          <w:rFonts w:eastAsia="Times New Roman"/>
          <w:szCs w:val="24"/>
          <w:lang w:val="en-CA"/>
        </w:rPr>
      </w:pPr>
      <w:del w:id="1189" w:author="Gary Sullivan" w:date="2020-04-21T06:30:00Z">
        <w:r w:rsidDel="007C47D6">
          <w:fldChar w:fldCharType="begin"/>
        </w:r>
        <w:r w:rsidDel="007C47D6">
          <w:delInstrText xml:space="preserve"> HYPERLINK "http://phenix.int-evry.fr/jvet/doc_end_user/current_document.php?id=10017" </w:delInstrText>
        </w:r>
        <w:r w:rsidDel="007C47D6">
          <w:fldChar w:fldCharType="separate"/>
        </w:r>
        <w:r w:rsidR="001343BA" w:rsidRPr="00FB3B57" w:rsidDel="007C47D6">
          <w:rPr>
            <w:rStyle w:val="Hyperlink"/>
            <w:rFonts w:eastAsia="Times New Roman"/>
            <w:szCs w:val="24"/>
            <w:lang w:val="en-CA"/>
          </w:rPr>
          <w:delText>JVET-R0373</w:delText>
        </w:r>
        <w:r w:rsidDel="007C47D6">
          <w:rPr>
            <w:rStyle w:val="Hyperlink"/>
            <w:rPrChange w:id="1190" w:author="Gary Sullivan" w:date="2020-04-21T22:15:00Z">
              <w:rPr>
                <w:rStyle w:val="Hyperlink"/>
                <w:lang w:val="en-CA"/>
              </w:rPr>
            </w:rPrChange>
          </w:rPr>
          <w:fldChar w:fldCharType="end"/>
        </w:r>
        <w:r w:rsidR="001343BA" w:rsidRPr="00FB3B57" w:rsidDel="007C47D6">
          <w:rPr>
            <w:rFonts w:eastAsia="Times New Roman"/>
            <w:szCs w:val="24"/>
            <w:lang w:val="en-CA"/>
          </w:rPr>
          <w:delText xml:space="preserve"> AHG9: On Maximum Number of Subblock Merge Candidates Y.-C. Yang, C.-Y. Teng (Foxconn) [late]</w:delText>
        </w:r>
      </w:del>
    </w:p>
    <w:p w14:paraId="4EDF2B5F" w14:textId="55D131B9" w:rsidR="001343BA" w:rsidRPr="00FB3B57" w:rsidDel="007C47D6" w:rsidRDefault="001343BA" w:rsidP="001343BA">
      <w:pPr>
        <w:tabs>
          <w:tab w:val="left" w:pos="1058"/>
        </w:tabs>
        <w:rPr>
          <w:del w:id="1191" w:author="Gary Sullivan" w:date="2020-04-21T06:30:00Z"/>
        </w:rPr>
      </w:pPr>
    </w:p>
    <w:p w14:paraId="628FC515" w14:textId="110AD225" w:rsidR="001343BA" w:rsidRPr="00FB3B57" w:rsidRDefault="001343BA" w:rsidP="001343BA">
      <w:pPr>
        <w:pStyle w:val="berschrift3"/>
        <w:numPr>
          <w:ilvl w:val="2"/>
          <w:numId w:val="38"/>
        </w:numPr>
        <w:tabs>
          <w:tab w:val="left" w:pos="568"/>
        </w:tabs>
        <w:ind w:left="737" w:hanging="737"/>
      </w:pPr>
      <w:bookmarkStart w:id="1192" w:name="_Ref29523318"/>
      <w:r w:rsidRPr="00FB3B57">
        <w:t>General and misc. HLS topics (</w:t>
      </w:r>
      <w:ins w:id="1193" w:author="Ye-Kui Wang" w:date="2020-04-20T16:01:00Z">
        <w:r w:rsidR="00FD1D4C">
          <w:t>9</w:t>
        </w:r>
      </w:ins>
      <w:del w:id="1194" w:author="Ye-Kui Wang" w:date="2020-04-20T16:01:00Z">
        <w:r w:rsidR="00C92030" w:rsidDel="00FD1D4C">
          <w:delText>8</w:delText>
        </w:r>
      </w:del>
      <w:r w:rsidRPr="00FB3B57">
        <w:t>)</w:t>
      </w:r>
      <w:bookmarkEnd w:id="1192"/>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325B95" w:rsidP="001343BA">
      <w:pPr>
        <w:pStyle w:val="berschrift9"/>
        <w:rPr>
          <w:rFonts w:eastAsia="Times New Roman"/>
          <w:szCs w:val="24"/>
          <w:lang w:val="en-CA"/>
        </w:rPr>
      </w:pPr>
      <w:hyperlink r:id="rId400"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lastRenderedPageBreak/>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325B95" w:rsidP="001343BA">
      <w:pPr>
        <w:pStyle w:val="berschrift9"/>
        <w:rPr>
          <w:rFonts w:eastAsia="Times New Roman"/>
          <w:szCs w:val="24"/>
          <w:lang w:val="en-CA"/>
        </w:rPr>
      </w:pPr>
      <w:hyperlink r:id="rId401"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lastRenderedPageBreak/>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2D9FDCD7"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68E7E0CC" w14:textId="22A7D0E5" w:rsidR="00216784" w:rsidRDefault="00216784" w:rsidP="001343BA">
      <w:pPr>
        <w:tabs>
          <w:tab w:val="left" w:pos="1058"/>
        </w:tabs>
      </w:pPr>
    </w:p>
    <w:p w14:paraId="68E5E011" w14:textId="77777777" w:rsidR="00553EDD" w:rsidRPr="00FB3B57" w:rsidRDefault="00325B95" w:rsidP="00553EDD">
      <w:pPr>
        <w:pStyle w:val="berschrift9"/>
        <w:rPr>
          <w:rFonts w:eastAsia="Times New Roman"/>
          <w:szCs w:val="24"/>
          <w:lang w:val="en-CA"/>
        </w:rPr>
      </w:pPr>
      <w:hyperlink r:id="rId402"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Textkrper"/>
        <w:rPr>
          <w:bCs/>
          <w:lang w:val="en-US"/>
        </w:rPr>
      </w:pPr>
      <w:r w:rsidRPr="00DC6C31">
        <w:rPr>
          <w:lang w:val="en-US"/>
        </w:rPr>
        <w:t>Add the following constraint (R0267)</w:t>
      </w:r>
      <w:r>
        <w:rPr>
          <w:lang w:val="en-US"/>
        </w:rPr>
        <w:t>?</w:t>
      </w:r>
    </w:p>
    <w:p w14:paraId="290178DF" w14:textId="36A65203" w:rsidR="00216784" w:rsidRDefault="00216784" w:rsidP="00216784">
      <w:pPr>
        <w:pStyle w:val="Textkrper"/>
        <w:rPr>
          <w:lang w:val="en-US"/>
        </w:rPr>
      </w:pPr>
      <w:r w:rsidRPr="00DC6C31">
        <w:rPr>
          <w:lang w:val="en-US"/>
        </w:rPr>
        <w:t xml:space="preserve">When the current picture is an IDR picture and sps_idr_rpl_present_flag is equal to 1, there shall be no picture referred to by an entry in </w:t>
      </w:r>
      <w:proofErr w:type="gramStart"/>
      <w:r w:rsidRPr="00DC6C31">
        <w:rPr>
          <w:lang w:val="en-US"/>
        </w:rPr>
        <w:t>RefPicList[</w:t>
      </w:r>
      <w:proofErr w:type="gramEnd"/>
      <w:r w:rsidRPr="00DC6C31">
        <w:rPr>
          <w:lang w:val="en-US"/>
        </w:rPr>
        <w:t> 0 ] or RefPicList[ 1 ] that precedes, in output order or decoding order, any preceding IRAP picture in decoding order (when present).</w:t>
      </w:r>
    </w:p>
    <w:p w14:paraId="25A50027" w14:textId="07522FC3" w:rsidR="00553EDD" w:rsidRPr="00DC6C31" w:rsidRDefault="00553EDD" w:rsidP="00DC785E">
      <w:pPr>
        <w:pStyle w:val="Textkrper"/>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325B95" w:rsidP="001343BA">
      <w:pPr>
        <w:pStyle w:val="berschrift9"/>
        <w:rPr>
          <w:rFonts w:eastAsia="Times New Roman"/>
          <w:szCs w:val="24"/>
          <w:lang w:val="en-CA"/>
        </w:rPr>
      </w:pPr>
      <w:hyperlink r:id="rId403"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lastRenderedPageBreak/>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325B95" w:rsidP="001343BA">
      <w:pPr>
        <w:pStyle w:val="berschrift9"/>
        <w:rPr>
          <w:rFonts w:eastAsia="Times New Roman"/>
          <w:szCs w:val="24"/>
          <w:lang w:val="en-CA"/>
        </w:rPr>
      </w:pPr>
      <w:hyperlink r:id="rId404"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244061A3" w:rsidR="001343BA" w:rsidRDefault="001343BA" w:rsidP="001343BA">
      <w:pPr>
        <w:tabs>
          <w:tab w:val="left" w:pos="1058"/>
        </w:tabs>
      </w:pPr>
      <w:r w:rsidRPr="00FB3B57">
        <w:rPr>
          <w:highlight w:val="yellow"/>
        </w:rPr>
        <w:lastRenderedPageBreak/>
        <w:t>Discussion stopped here for AHG Session 1.9, with item 3 yet to be reviewed</w:t>
      </w:r>
      <w:r w:rsidRPr="00FB3B57">
        <w:t>.</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325B95" w:rsidP="001343BA">
      <w:pPr>
        <w:pStyle w:val="berschrift9"/>
        <w:rPr>
          <w:rFonts w:eastAsia="Times New Roman"/>
          <w:szCs w:val="24"/>
          <w:lang w:val="en-CA"/>
        </w:rPr>
      </w:pPr>
      <w:hyperlink r:id="rId405"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w:t>
      </w:r>
      <w:proofErr w:type="gramStart"/>
      <w:r>
        <w:t>bits( )</w:t>
      </w:r>
      <w:proofErr w:type="gramEnd"/>
      <w:r>
        <w:t xml:space="preserve"> and byte_alignment( ) in the current version of VVC.</w:t>
      </w:r>
    </w:p>
    <w:p w14:paraId="3CB63429" w14:textId="77777777" w:rsidR="00004CF1" w:rsidRDefault="00004CF1" w:rsidP="004D18D3">
      <w:pPr>
        <w:numPr>
          <w:ilvl w:val="0"/>
          <w:numId w:val="149"/>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rsidP="004D18D3">
      <w:pPr>
        <w:numPr>
          <w:ilvl w:val="0"/>
          <w:numId w:val="149"/>
        </w:numPr>
        <w:tabs>
          <w:tab w:val="left" w:pos="1058"/>
        </w:tabs>
      </w:pPr>
      <w:r>
        <w:t>Proposal 2 replaces the byte_</w:t>
      </w:r>
      <w:proofErr w:type="gramStart"/>
      <w:r>
        <w:t>alignment( )</w:t>
      </w:r>
      <w:proofErr w:type="gramEnd"/>
      <w:r>
        <w:t xml:space="preserve"> last in the slice header (SH) by the contents of the byte_alignment( ) syntax structure, but without including the leading bit equal to 1. The proponents claim that this removes the only use of byte_</w:t>
      </w:r>
      <w:proofErr w:type="gramStart"/>
      <w:r>
        <w:t>alignment( )</w:t>
      </w:r>
      <w:proofErr w:type="gramEnd"/>
      <w:r>
        <w:t xml:space="preserve"> in the specification and that the leading bit equal to 1 has no use.</w:t>
      </w:r>
    </w:p>
    <w:p w14:paraId="6A894184" w14:textId="16029102" w:rsidR="00004CF1" w:rsidRDefault="00004CF1" w:rsidP="004D18D3">
      <w:pPr>
        <w:numPr>
          <w:ilvl w:val="0"/>
          <w:numId w:val="149"/>
        </w:numPr>
        <w:tabs>
          <w:tab w:val="left" w:pos="1058"/>
        </w:tabs>
      </w:pPr>
      <w:r>
        <w:t>Proposal 3 removes the syntax table byte_</w:t>
      </w:r>
      <w:proofErr w:type="gramStart"/>
      <w:r>
        <w:t>alignment( )</w:t>
      </w:r>
      <w:proofErr w:type="gramEnd"/>
      <w:r>
        <w:t xml:space="preserve">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570A744F" w14:textId="77777777" w:rsidR="00004CF1" w:rsidRPr="00FB3B57" w:rsidRDefault="00004CF1" w:rsidP="001343BA">
      <w:pPr>
        <w:tabs>
          <w:tab w:val="left" w:pos="1058"/>
        </w:tabs>
        <w:rPr>
          <w:del w:id="1195" w:author="Gary Sullivan" w:date="2020-04-21T22:15:00Z"/>
        </w:rPr>
      </w:pPr>
    </w:p>
    <w:p w14:paraId="7419A6FD" w14:textId="58481D42" w:rsidR="00666100" w:rsidRPr="00FB3B57" w:rsidRDefault="00666100" w:rsidP="001343BA">
      <w:pPr>
        <w:tabs>
          <w:tab w:val="left" w:pos="1058"/>
        </w:tabs>
        <w:rPr>
          <w:ins w:id="1196" w:author="Gary Sullivan" w:date="2020-04-21T22:15:00Z"/>
        </w:rPr>
      </w:pPr>
      <w:ins w:id="1197" w:author="Ye-Kui Wang 2" w:date="2020-04-21T12:03:00Z">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ins>
    </w:p>
    <w:p w14:paraId="62A379F6" w14:textId="77777777" w:rsidR="001343BA" w:rsidRPr="00FB3B57" w:rsidRDefault="00325B95" w:rsidP="001343BA">
      <w:pPr>
        <w:pStyle w:val="berschrift9"/>
        <w:rPr>
          <w:rFonts w:eastAsia="Times New Roman"/>
          <w:szCs w:val="24"/>
          <w:lang w:val="en-CA"/>
        </w:rPr>
      </w:pPr>
      <w:hyperlink r:id="rId406"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348ACE73" w14:textId="77777777" w:rsidR="001343BA" w:rsidRPr="00FB3B57" w:rsidRDefault="001343BA" w:rsidP="001343BA">
      <w:pPr>
        <w:tabs>
          <w:tab w:val="left" w:pos="827"/>
          <w:tab w:val="left" w:pos="2689"/>
        </w:tabs>
        <w:rPr>
          <w:del w:id="1198" w:author="Gary Sullivan" w:date="2020-04-21T22:15:00Z"/>
        </w:rPr>
      </w:pPr>
    </w:p>
    <w:p w14:paraId="0B808FA2" w14:textId="77777777" w:rsidR="00B13BDF" w:rsidRPr="008E5614" w:rsidRDefault="00B13BDF" w:rsidP="00B13BDF">
      <w:pPr>
        <w:rPr>
          <w:ins w:id="1199" w:author="Ye-Kui Wang 2" w:date="2020-04-21T12:04:00Z"/>
        </w:rPr>
      </w:pPr>
      <w:ins w:id="1200" w:author="Ye-Kui Wang 2" w:date="2020-04-21T12:04:00Z">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ins>
    </w:p>
    <w:p w14:paraId="010012AE" w14:textId="4BA91C80" w:rsidR="003F32A6" w:rsidRDefault="003F32A6" w:rsidP="001343BA">
      <w:pPr>
        <w:tabs>
          <w:tab w:val="left" w:pos="827"/>
          <w:tab w:val="left" w:pos="2689"/>
        </w:tabs>
        <w:rPr>
          <w:ins w:id="1201" w:author="Ye-Kui Wang 2" w:date="2020-04-21T12:13:00Z"/>
          <w:bCs/>
          <w:noProof/>
          <w:lang w:eastAsia="ko-KR"/>
        </w:rPr>
      </w:pPr>
      <w:ins w:id="1202" w:author="Ye-Kui Wang 2" w:date="2020-04-21T12:15:00Z">
        <w:r>
          <w:rPr>
            <w:bCs/>
            <w:noProof/>
            <w:lang w:eastAsia="ko-KR"/>
          </w:rPr>
          <w:t xml:space="preserve">It was commented that, when a picture </w:t>
        </w:r>
      </w:ins>
      <w:ins w:id="1203" w:author="Ye-Kui Wang 2" w:date="2020-04-21T12:16:00Z">
        <w:r>
          <w:rPr>
            <w:bCs/>
            <w:noProof/>
            <w:lang w:eastAsia="ko-KR"/>
          </w:rPr>
          <w:t xml:space="preserve">with </w:t>
        </w:r>
      </w:ins>
      <w:ins w:id="1204" w:author="Ye-Kui Wang 2" w:date="2020-04-21T12:19:00Z">
        <w:r w:rsidRPr="008E5614">
          <w:rPr>
            <w:bCs/>
            <w:noProof/>
            <w:lang w:eastAsia="ko-KR"/>
          </w:rPr>
          <w:t>pic_output_flag equal</w:t>
        </w:r>
        <w:r>
          <w:rPr>
            <w:bCs/>
            <w:noProof/>
            <w:lang w:eastAsia="ko-KR"/>
          </w:rPr>
          <w:t xml:space="preserve"> to 0 and </w:t>
        </w:r>
      </w:ins>
      <w:ins w:id="1205" w:author="Ye-Kui Wang 2" w:date="2020-04-21T12:16:00Z">
        <w:r>
          <w:rPr>
            <w:bCs/>
            <w:noProof/>
            <w:lang w:eastAsia="ko-KR"/>
          </w:rPr>
          <w:t>T</w:t>
        </w:r>
      </w:ins>
      <w:ins w:id="1206" w:author="Ye-Kui Wang 2" w:date="2020-04-21T12:17:00Z">
        <w:r>
          <w:rPr>
            <w:bCs/>
            <w:noProof/>
            <w:lang w:eastAsia="ko-KR"/>
          </w:rPr>
          <w:t>emporal</w:t>
        </w:r>
      </w:ins>
      <w:ins w:id="1207" w:author="Ye-Kui Wang 2" w:date="2020-04-21T12:16:00Z">
        <w:r>
          <w:rPr>
            <w:bCs/>
            <w:noProof/>
            <w:lang w:eastAsia="ko-KR"/>
          </w:rPr>
          <w:t xml:space="preserve">d less than the highest </w:t>
        </w:r>
      </w:ins>
      <w:ins w:id="1208" w:author="Ye-Kui Wang 2" w:date="2020-04-21T12:17:00Z">
        <w:r>
          <w:rPr>
            <w:bCs/>
            <w:noProof/>
            <w:lang w:eastAsia="ko-KR"/>
          </w:rPr>
          <w:t xml:space="preserve">Temporald </w:t>
        </w:r>
      </w:ins>
      <w:ins w:id="1209" w:author="Ye-Kui Wang 2" w:date="2020-04-21T12:15:00Z">
        <w:r>
          <w:rPr>
            <w:bCs/>
            <w:noProof/>
            <w:lang w:eastAsia="ko-KR"/>
          </w:rPr>
          <w:t>was refe</w:t>
        </w:r>
      </w:ins>
      <w:ins w:id="1210" w:author="Ye-Kui Wang 2" w:date="2020-04-21T12:16:00Z">
        <w:r>
          <w:rPr>
            <w:bCs/>
            <w:noProof/>
            <w:lang w:eastAsia="ko-KR"/>
          </w:rPr>
          <w:t xml:space="preserve">renced only by the highest temporal layer, and if that temproal layer is dropped, it becomes a </w:t>
        </w:r>
        <w:r>
          <w:t>"non-reference picture"</w:t>
        </w:r>
      </w:ins>
      <w:ins w:id="1211" w:author="Ye-Kui Wang 2" w:date="2020-04-21T12:17:00Z">
        <w:r>
          <w:t>, although the "non-reference picture" flag is still equal to 0.</w:t>
        </w:r>
      </w:ins>
    </w:p>
    <w:p w14:paraId="2C03E2B6" w14:textId="77777777" w:rsidR="003F32A6" w:rsidRDefault="003F32A6" w:rsidP="003F32A6">
      <w:pPr>
        <w:tabs>
          <w:tab w:val="left" w:pos="827"/>
          <w:tab w:val="left" w:pos="2689"/>
        </w:tabs>
        <w:rPr>
          <w:ins w:id="1212" w:author="Ye-Kui Wang 2" w:date="2020-04-21T12:23:00Z"/>
          <w:bCs/>
          <w:noProof/>
          <w:lang w:eastAsia="ko-KR"/>
        </w:rPr>
      </w:pPr>
      <w:ins w:id="1213" w:author="Ye-Kui Wang 2" w:date="2020-04-21T12:23:00Z">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ins>
    </w:p>
    <w:p w14:paraId="76FB6105" w14:textId="6ED74F51" w:rsidR="008112C4" w:rsidRDefault="003F32A6" w:rsidP="001343BA">
      <w:pPr>
        <w:tabs>
          <w:tab w:val="left" w:pos="827"/>
          <w:tab w:val="left" w:pos="2689"/>
        </w:tabs>
        <w:rPr>
          <w:ins w:id="1214" w:author="Ye-Kui Wang 2" w:date="2020-04-21T12:24:00Z"/>
        </w:rPr>
      </w:pPr>
      <w:ins w:id="1215" w:author="Ye-Kui Wang 2" w:date="2020-04-21T12:23:00Z">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w:t>
        </w:r>
      </w:ins>
      <w:ins w:id="1216" w:author="Ye-Kui Wang 2" w:date="2020-04-21T12:24:00Z">
        <w:r w:rsidR="001C413C">
          <w:rPr>
            <w:bCs/>
            <w:noProof/>
            <w:lang w:eastAsia="ko-KR"/>
          </w:rPr>
          <w:t>0 for such a use case</w:t>
        </w:r>
      </w:ins>
      <w:ins w:id="1217" w:author="Ye-Kui Wang 2" w:date="2020-04-21T12:23:00Z">
        <w:r>
          <w:t>.</w:t>
        </w:r>
      </w:ins>
    </w:p>
    <w:p w14:paraId="5BD005BE" w14:textId="5EB12E7F" w:rsidR="003F32A6" w:rsidRPr="00FB3B57" w:rsidRDefault="001C413C" w:rsidP="001343BA">
      <w:pPr>
        <w:tabs>
          <w:tab w:val="left" w:pos="827"/>
          <w:tab w:val="left" w:pos="2689"/>
        </w:tabs>
        <w:rPr>
          <w:ins w:id="1218" w:author="Ye-Kui Wang 2" w:date="2020-04-21T22:15:00Z"/>
        </w:rPr>
      </w:pPr>
      <w:ins w:id="1219" w:author="Ye-Kui Wang 2" w:date="2020-04-21T12:24:00Z">
        <w:r w:rsidRPr="001C413C">
          <w:rPr>
            <w:highlight w:val="yellow"/>
            <w:rPrChange w:id="1220" w:author="Ye-Kui Wang 2" w:date="2020-04-21T12:25:00Z">
              <w:rPr/>
            </w:rPrChange>
          </w:rPr>
          <w:t>Decision (sensibility cleanup):</w:t>
        </w:r>
        <w:r>
          <w:t xml:space="preserve"> Adopt. The NOTE nee</w:t>
        </w:r>
      </w:ins>
      <w:ins w:id="1221" w:author="Ye-Kui Wang 2" w:date="2020-04-21T12:25:00Z">
        <w:r>
          <w:t>ds to be rephased (delegated to the editor).</w:t>
        </w:r>
      </w:ins>
    </w:p>
    <w:p w14:paraId="4C1EE3D3" w14:textId="77777777" w:rsidR="001343BA" w:rsidRPr="00FB3B57" w:rsidRDefault="00325B95" w:rsidP="001343BA">
      <w:pPr>
        <w:pStyle w:val="berschrift9"/>
        <w:rPr>
          <w:rFonts w:eastAsia="Times New Roman"/>
          <w:szCs w:val="24"/>
          <w:lang w:val="en-CA"/>
        </w:rPr>
      </w:pPr>
      <w:hyperlink r:id="rId407"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ins w:id="1222" w:author="Ye-Kui Wang 2" w:date="2020-04-21T12:26:00Z"/>
          <w:lang w:eastAsia="de-DE"/>
        </w:rPr>
      </w:pPr>
      <w:ins w:id="1223" w:author="Ye-Kui Wang 2" w:date="2020-04-21T12:26:00Z">
        <w:r>
          <w:rPr>
            <w:lang w:eastAsia="de-DE"/>
          </w:rPr>
          <w:t>It is asserted that when a spliced bitstream is formed by concatenating a first bitstream and a second bitstream where the latter starts with a picture having ph_poc_msb_present_flag equal to 1, the "bumping" process could output pictures in an incorrect order. This contribution proposes to overcome the asserted issue similarly to what is specified in HEVC, including both of the following proposal pieces:</w:t>
        </w:r>
      </w:ins>
    </w:p>
    <w:p w14:paraId="6260BF87" w14:textId="7B320C37" w:rsidR="001C413C" w:rsidRDefault="001C413C">
      <w:pPr>
        <w:numPr>
          <w:ilvl w:val="0"/>
          <w:numId w:val="149"/>
        </w:numPr>
        <w:tabs>
          <w:tab w:val="left" w:pos="1058"/>
        </w:tabs>
        <w:rPr>
          <w:ins w:id="1224" w:author="Ye-Kui Wang 2" w:date="2020-04-21T12:26:00Z"/>
        </w:rPr>
        <w:pPrChange w:id="1225" w:author="Ye-Kui Wang 2" w:date="2020-04-21T12:26:00Z">
          <w:pPr/>
        </w:pPrChange>
      </w:pPr>
      <w:ins w:id="1226" w:author="Ye-Kui Wang 2" w:date="2020-04-21T12:26:00Z">
        <w:r>
          <w:rPr>
            <w:lang w:eastAsia="de-DE"/>
          </w:rPr>
          <w:t xml:space="preserve">1. </w:t>
        </w:r>
        <w:r>
          <w:t>Add poc_decr_flag in the picture header, gated by gdr_or_irap_pic_flag. poc_decr_flag equal to 1 causes PicOrderCntVal values of the pictures in the DPB to be decremented. poc_decr_flag shall not be to 1 unless the picture is in a CVSS AU.</w:t>
        </w:r>
      </w:ins>
    </w:p>
    <w:p w14:paraId="5816EB85" w14:textId="33A18283" w:rsidR="001343BA" w:rsidRDefault="001C413C" w:rsidP="001C413C">
      <w:pPr>
        <w:numPr>
          <w:ilvl w:val="0"/>
          <w:numId w:val="149"/>
        </w:numPr>
        <w:tabs>
          <w:tab w:val="left" w:pos="1058"/>
        </w:tabs>
        <w:rPr>
          <w:ins w:id="1227" w:author="Ye-Kui Wang 2" w:date="2020-04-21T12:26:00Z"/>
          <w:lang w:eastAsia="de-DE"/>
        </w:rPr>
        <w:pPrChange w:id="1228" w:author="Gary Sullivan" w:date="2020-04-21T22:15:00Z">
          <w:pPr/>
        </w:pPrChange>
      </w:pPr>
      <w:ins w:id="1229" w:author="Ye-Kui Wang 2" w:date="2020-04-21T12:26:00Z">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ins>
    </w:p>
    <w:p w14:paraId="56189DE6" w14:textId="01E767D1" w:rsidR="001C413C" w:rsidRDefault="001C413C" w:rsidP="001C413C">
      <w:pPr>
        <w:rPr>
          <w:ins w:id="1230" w:author="Ye-Kui Wang 2" w:date="2020-04-21T12:26:00Z"/>
          <w:lang w:eastAsia="de-DE"/>
        </w:rPr>
      </w:pPr>
      <w:ins w:id="1231" w:author="Ye-Kui Wang 2" w:date="2020-04-21T12:28:00Z">
        <w:r>
          <w:rPr>
            <w:lang w:eastAsia="de-DE"/>
          </w:rPr>
          <w:t xml:space="preserve">It </w:t>
        </w:r>
      </w:ins>
      <w:ins w:id="1232" w:author="Ye-Kui Wang 2" w:date="2020-04-21T12:32:00Z">
        <w:r>
          <w:rPr>
            <w:lang w:eastAsia="de-DE"/>
          </w:rPr>
          <w:t>was commented that during the decoding process of an CVSS AU, al</w:t>
        </w:r>
      </w:ins>
      <w:ins w:id="1233" w:author="Ye-Kui Wang 2" w:date="2020-04-21T12:33:00Z">
        <w:r>
          <w:rPr>
            <w:lang w:eastAsia="de-DE"/>
          </w:rPr>
          <w:t xml:space="preserve">l picture decoded earlier would be output (when needed) and the DPB is reset to be empty, thus the problem would not occur. </w:t>
        </w:r>
        <w:proofErr w:type="gramStart"/>
        <w:r w:rsidR="00FA6179">
          <w:rPr>
            <w:lang w:eastAsia="de-DE"/>
          </w:rPr>
          <w:t>Thus</w:t>
        </w:r>
        <w:proofErr w:type="gramEnd"/>
        <w:r w:rsidR="00FA6179">
          <w:rPr>
            <w:lang w:eastAsia="de-DE"/>
          </w:rPr>
          <w:t xml:space="preserve"> </w:t>
        </w:r>
      </w:ins>
      <w:ins w:id="1234" w:author="Ye-Kui Wang 2" w:date="2020-04-21T12:34:00Z">
        <w:r w:rsidR="00FA6179">
          <w:rPr>
            <w:lang w:eastAsia="de-DE"/>
          </w:rPr>
          <w:t>no action was taken on this.</w:t>
        </w:r>
      </w:ins>
    </w:p>
    <w:p w14:paraId="3014A24B" w14:textId="401C8890" w:rsidR="00FA6179" w:rsidRPr="00FB3B57" w:rsidRDefault="00FA6179" w:rsidP="00FA6179">
      <w:pPr>
        <w:tabs>
          <w:tab w:val="left" w:pos="1058"/>
        </w:tabs>
        <w:rPr>
          <w:ins w:id="1235" w:author="Ye-Kui Wang 2" w:date="2020-04-21T12:34:00Z"/>
        </w:rPr>
      </w:pPr>
      <w:ins w:id="1236" w:author="Ye-Kui Wang 2" w:date="2020-04-21T12:34:00Z">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ins>
      <w:ins w:id="1237" w:author="Ye-Kui Wang 2" w:date="2020-04-21T12:35:00Z">
        <w:r>
          <w:rPr>
            <w:highlight w:val="yellow"/>
          </w:rPr>
          <w:t>2</w:t>
        </w:r>
      </w:ins>
      <w:ins w:id="1238" w:author="Ye-Kui Wang 2" w:date="2020-04-21T12:34:00Z">
        <w:r w:rsidRPr="00F83950">
          <w:rPr>
            <w:highlight w:val="yellow"/>
          </w:rPr>
          <w:t xml:space="preserve">1 April at </w:t>
        </w:r>
      </w:ins>
      <w:ins w:id="1239" w:author="Ye-Kui Wang 2" w:date="2020-04-21T12:35:00Z">
        <w:r>
          <w:rPr>
            <w:highlight w:val="yellow"/>
          </w:rPr>
          <w:t>19:30</w:t>
        </w:r>
      </w:ins>
      <w:ins w:id="1240" w:author="Ye-Kui Wang 2" w:date="2020-04-21T12:34:00Z">
        <w:r>
          <w:rPr>
            <w:highlight w:val="yellow"/>
          </w:rPr>
          <w:t xml:space="preserve"> (UTC)</w:t>
        </w:r>
        <w:r w:rsidRPr="00F83950">
          <w:rPr>
            <w:highlight w:val="yellow"/>
          </w:rPr>
          <w:t>.</w:t>
        </w:r>
      </w:ins>
    </w:p>
    <w:p w14:paraId="6EF785C9" w14:textId="77777777" w:rsidR="001C413C" w:rsidRPr="00FB3B57" w:rsidRDefault="001C413C">
      <w:pPr>
        <w:rPr>
          <w:ins w:id="1241" w:author="Gary Sullivan" w:date="2020-04-21T22:15:00Z"/>
          <w:lang w:eastAsia="de-DE"/>
        </w:rPr>
      </w:pPr>
    </w:p>
    <w:p w14:paraId="02562D4E" w14:textId="77777777" w:rsidR="001343BA" w:rsidRPr="00FB3B57" w:rsidRDefault="00325B95" w:rsidP="001343BA">
      <w:pPr>
        <w:pStyle w:val="berschrift9"/>
        <w:rPr>
          <w:rFonts w:eastAsia="Times New Roman"/>
          <w:szCs w:val="24"/>
          <w:lang w:val="en-CA"/>
        </w:rPr>
      </w:pPr>
      <w:hyperlink r:id="rId408"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77777777" w:rsidR="001343BA" w:rsidRPr="00FB3B57" w:rsidRDefault="001343BA" w:rsidP="001343BA">
      <w:pPr>
        <w:rPr>
          <w:lang w:eastAsia="de-DE"/>
        </w:rPr>
      </w:pPr>
    </w:p>
    <w:p w14:paraId="17C7BE52" w14:textId="53632B82" w:rsidR="001343BA" w:rsidRPr="00FB3B57" w:rsidRDefault="001343BA" w:rsidP="001343BA">
      <w:pPr>
        <w:pStyle w:val="berschrift3"/>
        <w:numPr>
          <w:ilvl w:val="2"/>
          <w:numId w:val="38"/>
        </w:numPr>
        <w:tabs>
          <w:tab w:val="left" w:pos="568"/>
        </w:tabs>
        <w:ind w:left="737" w:hanging="737"/>
      </w:pPr>
      <w:bookmarkStart w:id="1242" w:name="_Ref38355268"/>
      <w:r w:rsidRPr="00FB3B57">
        <w:t>Profile, tier, level (PTL) (</w:t>
      </w:r>
      <w:r w:rsidR="00F134A8">
        <w:t>5</w:t>
      </w:r>
      <w:r w:rsidRPr="00FB3B57">
        <w:t>)</w:t>
      </w:r>
      <w:bookmarkEnd w:id="1242"/>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325B95" w:rsidP="001343BA">
      <w:pPr>
        <w:pStyle w:val="berschrift9"/>
        <w:rPr>
          <w:rFonts w:eastAsia="Times New Roman"/>
          <w:szCs w:val="24"/>
          <w:lang w:val="en-CA"/>
        </w:rPr>
      </w:pPr>
      <w:hyperlink r:id="rId40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325B95" w:rsidP="001343BA">
      <w:pPr>
        <w:pStyle w:val="berschrift9"/>
        <w:rPr>
          <w:rFonts w:eastAsia="Times New Roman"/>
          <w:szCs w:val="24"/>
          <w:lang w:val="en-CA"/>
        </w:rPr>
      </w:pPr>
      <w:hyperlink r:id="rId410"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1243" w:name="OLE_LINK298"/>
      <w:bookmarkStart w:id="1244"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1245" w:name="OLE_LINK87"/>
      <w:bookmarkStart w:id="1246" w:name="OLE_LINK92"/>
      <w:bookmarkStart w:id="1247" w:name="OLE_LINK91"/>
      <w:r w:rsidRPr="00FB3B57">
        <w:t>It is proposed that dci_max_sublayers_minus1 syntax element be removed and instead those bits</w:t>
      </w:r>
      <w:bookmarkEnd w:id="1245"/>
      <w:r w:rsidRPr="00FB3B57">
        <w:t xml:space="preserve"> and the reserved zero bit be used for the syntax element dci_num_ptls_minus1.</w:t>
      </w:r>
    </w:p>
    <w:bookmarkEnd w:id="1246"/>
    <w:bookmarkEnd w:id="1247"/>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1248" w:name="OLE_LINK313"/>
      <w:bookmarkStart w:id="1249" w:name="OLE_LINK312"/>
      <w:r w:rsidRPr="00FB3B57">
        <w:t>It is proposed to conditionally signal sps_ptl_dpb_hrd_params_present_flag only when sps_video_parameter_set_id is not equal to 0.</w:t>
      </w:r>
    </w:p>
    <w:bookmarkEnd w:id="1243"/>
    <w:bookmarkEnd w:id="1244"/>
    <w:bookmarkEnd w:id="1248"/>
    <w:bookmarkEnd w:id="1249"/>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325B95"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0E9D6B3D" w14:textId="77777777" w:rsidR="001343BA" w:rsidRPr="00FB3B57" w:rsidRDefault="001343BA" w:rsidP="001343BA">
      <w:pPr>
        <w:tabs>
          <w:tab w:val="left" w:pos="1058"/>
        </w:tabs>
      </w:pPr>
    </w:p>
    <w:p w14:paraId="4827C5B2" w14:textId="77777777" w:rsidR="001343BA" w:rsidRPr="00FB3B57" w:rsidRDefault="00325B95"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77777777" w:rsidR="001343BA" w:rsidRPr="00FB3B57" w:rsidRDefault="001343BA" w:rsidP="001343BA">
      <w:pPr>
        <w:tabs>
          <w:tab w:val="left" w:pos="1058"/>
        </w:tabs>
      </w:pPr>
    </w:p>
    <w:p w14:paraId="56BF6DE0" w14:textId="77777777" w:rsidR="001343BA" w:rsidRPr="00FB3B57" w:rsidRDefault="00325B95"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lang w:eastAsia="de-DE"/>
        </w:rPr>
      </w:pPr>
    </w:p>
    <w:p w14:paraId="256517F1" w14:textId="77777777" w:rsidR="001343BA" w:rsidRPr="00FB3B57" w:rsidRDefault="001343BA" w:rsidP="001343BA">
      <w:pPr>
        <w:pStyle w:val="berschrift3"/>
        <w:numPr>
          <w:ilvl w:val="2"/>
          <w:numId w:val="38"/>
        </w:numPr>
        <w:tabs>
          <w:tab w:val="left" w:pos="568"/>
        </w:tabs>
        <w:ind w:left="737" w:hanging="737"/>
      </w:pPr>
      <w:bookmarkStart w:id="1250" w:name="_Ref38355272"/>
      <w:r w:rsidRPr="00FB3B57">
        <w:lastRenderedPageBreak/>
        <w:t xml:space="preserve">General </w:t>
      </w:r>
      <w:bookmarkStart w:id="1251" w:name="_Hlk36898292"/>
      <w:r w:rsidRPr="00FB3B57">
        <w:t xml:space="preserve">constraints </w:t>
      </w:r>
      <w:bookmarkEnd w:id="1251"/>
      <w:r w:rsidRPr="00FB3B57">
        <w:t>information (GCI) (9)</w:t>
      </w:r>
      <w:bookmarkEnd w:id="1250"/>
    </w:p>
    <w:p w14:paraId="3254461A" w14:textId="77777777" w:rsidR="001343BA" w:rsidRPr="00FB3B57" w:rsidRDefault="00325B95"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325B95"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325B95"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325B95"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1252" w:name="_Hlk36909884"/>
    </w:p>
    <w:p w14:paraId="5FD7BE78" w14:textId="77777777" w:rsidR="001343BA" w:rsidRPr="00FB3B57" w:rsidRDefault="00325B95"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1252"/>
    <w:p w14:paraId="55E8FCD8" w14:textId="77777777" w:rsidR="001343BA" w:rsidRPr="00FB3B57" w:rsidRDefault="001343BA" w:rsidP="001343BA">
      <w:pPr>
        <w:rPr>
          <w:lang w:eastAsia="de-DE"/>
        </w:rPr>
      </w:pPr>
    </w:p>
    <w:p w14:paraId="6638CFD8" w14:textId="77777777" w:rsidR="001343BA" w:rsidRPr="00FB3B57" w:rsidRDefault="00325B95"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325B95"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325B95"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325B95"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5F43852C" w:rsidR="001343BA" w:rsidRPr="00FB3B57" w:rsidRDefault="001343BA" w:rsidP="001343BA">
      <w:pPr>
        <w:pStyle w:val="berschrift3"/>
        <w:numPr>
          <w:ilvl w:val="2"/>
          <w:numId w:val="38"/>
        </w:numPr>
        <w:tabs>
          <w:tab w:val="left" w:pos="568"/>
        </w:tabs>
        <w:ind w:left="737" w:hanging="737"/>
      </w:pPr>
      <w:bookmarkStart w:id="1253" w:name="_Ref29261124"/>
      <w:r w:rsidRPr="00FB3B57">
        <w:t>Parameter sets cleanups (</w:t>
      </w:r>
      <w:del w:id="1254" w:author="Gary Sullivan" w:date="2020-04-21T22:15:00Z">
        <w:r w:rsidRPr="00FB3B57">
          <w:delText>22</w:delText>
        </w:r>
      </w:del>
      <w:ins w:id="1255" w:author="Gary Sullivan" w:date="2020-04-21T22:15:00Z">
        <w:r w:rsidRPr="00FB3B57">
          <w:t>2</w:t>
        </w:r>
      </w:ins>
      <w:ins w:id="1256" w:author="Ye-Kui Wang" w:date="2020-04-20T15:32:00Z">
        <w:r w:rsidR="00416FF5">
          <w:t>1</w:t>
        </w:r>
      </w:ins>
      <w:del w:id="1257" w:author="Ye-Kui Wang" w:date="2020-04-20T15:32:00Z">
        <w:r w:rsidRPr="00FB3B57" w:rsidDel="00416FF5">
          <w:delText>2</w:delText>
        </w:r>
      </w:del>
      <w:r w:rsidRPr="00FB3B57">
        <w:t>)</w:t>
      </w:r>
      <w:bookmarkEnd w:id="1253"/>
    </w:p>
    <w:p w14:paraId="5EB414E5" w14:textId="77777777" w:rsidR="001343BA" w:rsidRPr="00FB3B57" w:rsidRDefault="001343BA" w:rsidP="001343BA">
      <w:pPr>
        <w:pStyle w:val="berschrift4"/>
        <w:numPr>
          <w:ilvl w:val="3"/>
          <w:numId w:val="38"/>
        </w:numPr>
        <w:ind w:left="907" w:hanging="907"/>
        <w:rPr>
          <w:lang w:val="en-CA"/>
        </w:rPr>
      </w:pPr>
      <w:bookmarkStart w:id="1258" w:name="_Ref37131438"/>
      <w:r w:rsidRPr="00FB3B57">
        <w:rPr>
          <w:lang w:val="en-CA"/>
        </w:rPr>
        <w:t>General (1)</w:t>
      </w:r>
      <w:bookmarkEnd w:id="1258"/>
    </w:p>
    <w:p w14:paraId="3D92856F" w14:textId="230F88F4" w:rsidR="001343BA" w:rsidRPr="00FB3B57" w:rsidRDefault="00325B95"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lastRenderedPageBreak/>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6D991E52" w:rsidR="001343BA" w:rsidRPr="00FB3B57" w:rsidRDefault="001343BA" w:rsidP="00E7245C">
      <w:pPr>
        <w:numPr>
          <w:ilvl w:val="1"/>
          <w:numId w:val="59"/>
        </w:numPr>
        <w:rPr>
          <w:bCs/>
        </w:rPr>
      </w:pPr>
      <w:r w:rsidRPr="00FB3B57">
        <w:lastRenderedPageBreak/>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lastRenderedPageBreak/>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lastRenderedPageBreak/>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lastRenderedPageBreak/>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1259"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w:t>
      </w:r>
      <w:proofErr w:type="gramStart"/>
      <w:r w:rsidRPr="00FB3B57">
        <w:t>0..</w:t>
      </w:r>
      <w:proofErr w:type="gramEnd"/>
      <w:r w:rsidRPr="00FB3B57">
        <w:t>vps_max_sublayers_minus1 to 0..(sps_video_parameter_set_id ? vps_max_sublayers_minus1 : 6).</w:t>
      </w:r>
      <w:bookmarkEnd w:id="1259"/>
      <w:r w:rsidRPr="00FB3B57">
        <w:t xml:space="preserve"> (JVET-R0125)</w:t>
      </w:r>
      <w:r w:rsidR="00FB58F6">
        <w:t xml:space="preserve">. See the notes in </w:t>
      </w:r>
      <w:proofErr w:type="gramStart"/>
      <w:r w:rsidR="00FB58F6">
        <w:t>section .</w:t>
      </w:r>
      <w:proofErr w:type="gramEnd"/>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StandardWeb"/>
        <w:numPr>
          <w:ilvl w:val="0"/>
          <w:numId w:val="59"/>
        </w:numPr>
        <w:snapToGrid w:val="0"/>
        <w:spacing w:before="136" w:beforeAutospacing="0" w:after="0" w:afterAutospacing="0" w:line="252" w:lineRule="auto"/>
        <w:rPr>
          <w:sz w:val="22"/>
        </w:rPr>
      </w:pPr>
      <w:r w:rsidRPr="00DC785E">
        <w:rPr>
          <w:sz w:val="22"/>
        </w:rPr>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Standard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t>SPS cleanups (10)</w:t>
      </w:r>
    </w:p>
    <w:p w14:paraId="303C8849" w14:textId="77777777" w:rsidR="001343BA" w:rsidRPr="00FB3B57" w:rsidRDefault="00325B95"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325B95"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325B95"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325B95"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325B95"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325B95"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325B95"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325B95"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325B95" w:rsidP="001343BA">
      <w:pPr>
        <w:pStyle w:val="berschrift9"/>
        <w:rPr>
          <w:rFonts w:eastAsia="Times New Roman"/>
          <w:szCs w:val="24"/>
          <w:lang w:val="en-CA"/>
        </w:rPr>
      </w:pPr>
      <w:hyperlink r:id="rId432"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325B95" w:rsidP="00454211">
      <w:pPr>
        <w:pStyle w:val="berschrift9"/>
        <w:rPr>
          <w:rFonts w:eastAsia="Times New Roman"/>
          <w:szCs w:val="24"/>
          <w:lang w:val="en-CA"/>
        </w:rPr>
      </w:pPr>
      <w:hyperlink r:id="rId433"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325B95" w:rsidP="001343BA">
      <w:pPr>
        <w:pStyle w:val="berschrift9"/>
        <w:rPr>
          <w:rFonts w:eastAsia="Times New Roman"/>
          <w:szCs w:val="24"/>
          <w:lang w:val="en-CA"/>
        </w:rPr>
      </w:pPr>
      <w:hyperlink r:id="rId434"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t>PPS cleanups (5)</w:t>
      </w:r>
    </w:p>
    <w:p w14:paraId="5369365B" w14:textId="77777777" w:rsidR="001343BA" w:rsidRPr="00FB3B57" w:rsidRDefault="00325B95"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325B95"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325B95"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325B95"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1260"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1260"/>
    </w:p>
    <w:p w14:paraId="40C41E84" w14:textId="174923E6" w:rsidR="001343BA" w:rsidRPr="00FB3B57" w:rsidRDefault="001343BA" w:rsidP="001343BA">
      <w:pPr>
        <w:pStyle w:val="berschrift4"/>
        <w:numPr>
          <w:ilvl w:val="3"/>
          <w:numId w:val="38"/>
        </w:numPr>
        <w:ind w:left="907" w:hanging="907"/>
        <w:rPr>
          <w:lang w:val="en-CA"/>
        </w:rPr>
      </w:pPr>
      <w:r w:rsidRPr="00FB3B57">
        <w:rPr>
          <w:lang w:val="en-CA"/>
        </w:rPr>
        <w:t>APS cleanups (</w:t>
      </w:r>
      <w:ins w:id="1261" w:author="Ye-Kui Wang" w:date="2020-04-20T15:32:00Z">
        <w:r w:rsidR="00416FF5">
          <w:rPr>
            <w:lang w:val="en-CA"/>
          </w:rPr>
          <w:t>5</w:t>
        </w:r>
      </w:ins>
      <w:del w:id="1262" w:author="Ye-Kui Wang" w:date="2020-04-20T15:32:00Z">
        <w:r w:rsidRPr="00FB3B57" w:rsidDel="00416FF5">
          <w:rPr>
            <w:lang w:val="en-CA"/>
          </w:rPr>
          <w:delText>6</w:delText>
        </w:r>
      </w:del>
      <w:r w:rsidRPr="00FB3B57">
        <w:rPr>
          <w:lang w:val="en-CA"/>
        </w:rPr>
        <w:t>)</w:t>
      </w:r>
    </w:p>
    <w:p w14:paraId="3ED38A44" w14:textId="77777777" w:rsidR="001343BA" w:rsidRPr="00FB3B57" w:rsidRDefault="00325B95"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325B95"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325B95" w:rsidP="001343BA">
      <w:pPr>
        <w:pStyle w:val="berschrift9"/>
        <w:rPr>
          <w:rFonts w:eastAsia="Times New Roman"/>
          <w:bCs/>
          <w:szCs w:val="24"/>
          <w:lang w:val="en-CA"/>
        </w:rPr>
      </w:pPr>
      <w:hyperlink r:id="rId441"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325B95" w:rsidP="001343BA">
      <w:pPr>
        <w:pStyle w:val="berschrift9"/>
        <w:rPr>
          <w:rFonts w:eastAsia="Times New Roman"/>
          <w:bCs/>
          <w:szCs w:val="24"/>
          <w:lang w:val="en-CA"/>
        </w:rPr>
      </w:pPr>
      <w:hyperlink r:id="rId442"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77777777" w:rsidR="001343BA" w:rsidRPr="00FB3B57" w:rsidRDefault="00325B95"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426D91B2" w:rsidR="001343BA" w:rsidRPr="00FB3B57" w:rsidRDefault="001343BA" w:rsidP="001343BA">
      <w:pPr>
        <w:pStyle w:val="berschrift3"/>
        <w:numPr>
          <w:ilvl w:val="2"/>
          <w:numId w:val="38"/>
        </w:numPr>
        <w:ind w:left="737" w:hanging="737"/>
      </w:pPr>
      <w:bookmarkStart w:id="1263" w:name="_Ref38355290"/>
      <w:bookmarkStart w:id="1264" w:name="_Hlk29438264"/>
      <w:bookmarkStart w:id="1265" w:name="_Ref29261196"/>
      <w:r w:rsidRPr="00FB3B57">
        <w:t>Syntax for one slice per picture (14)</w:t>
      </w:r>
      <w:bookmarkEnd w:id="1263"/>
      <w:del w:id="1266" w:author="Ye-Kui Wang" w:date="2020-04-20T15:46:00Z">
        <w:r w:rsidR="008336C8" w:rsidDel="002249C7">
          <w:delText xml:space="preserve"> – 1</w:delText>
        </w:r>
        <w:r w:rsidR="008336C8" w:rsidRPr="00052B63" w:rsidDel="002249C7">
          <w:rPr>
            <w:vertAlign w:val="superscript"/>
          </w:rPr>
          <w:delText>st</w:delText>
        </w:r>
        <w:r w:rsidR="008336C8" w:rsidDel="002249C7">
          <w:delText xml:space="preserve"> pass completed</w:delText>
        </w:r>
      </w:del>
    </w:p>
    <w:p w14:paraId="270E8400" w14:textId="09C1C335" w:rsidR="001343BA" w:rsidRPr="00FB3B57" w:rsidRDefault="00325B95"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w:t>
      </w:r>
      <w:r w:rsidRPr="00FB3B57">
        <w:lastRenderedPageBreak/>
        <w:t xml:space="preserve">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w:t>
      </w:r>
      <w:proofErr w:type="gramStart"/>
      <w:r w:rsidRPr="00FB3B57">
        <w:rPr>
          <w:bCs/>
        </w:rPr>
        <w:t>_)no</w:t>
      </w:r>
      <w:proofErr w:type="gramEnd"/>
      <w:r w:rsidRPr="00FB3B57">
        <w:rPr>
          <w:bCs/>
        </w:rPr>
        <w:t>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w:t>
      </w:r>
      <w:proofErr w:type="gramStart"/>
      <w:r w:rsidRPr="00FB3B57">
        <w:t>_)picture</w:t>
      </w:r>
      <w:proofErr w:type="gramEnd"/>
      <w:r w:rsidRPr="00FB3B57">
        <w:t>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1267" w:name="_Ref37825929"/>
      <w:r w:rsidRPr="00FB3B57">
        <w:t>When slice headers referring to the PPS have (sh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1</w:t>
      </w:r>
      <w:r w:rsidRPr="00FB3B57">
        <w:rPr>
          <w:bCs/>
        </w:rPr>
        <w:t>. (R0202)</w:t>
      </w:r>
      <w:bookmarkEnd w:id="1267"/>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w:t>
      </w:r>
      <w:proofErr w:type="gramStart"/>
      <w:r w:rsidRPr="00FB3B57">
        <w:t>_)picture</w:t>
      </w:r>
      <w:proofErr w:type="gramEnd"/>
      <w:r w:rsidRPr="00FB3B57">
        <w:t>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w:t>
      </w:r>
      <w:proofErr w:type="gramStart"/>
      <w:r w:rsidRPr="00FB3B57">
        <w:t>_)picture</w:t>
      </w:r>
      <w:proofErr w:type="gramEnd"/>
      <w:r w:rsidRPr="00FB3B57">
        <w:t>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lastRenderedPageBreak/>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lastRenderedPageBreak/>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lastRenderedPageBreak/>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 xml:space="preserve">Other than the proponent, it was considered acceptable for the detection of the new CLVS in this circumstance to involve checking the PH presence bit in the SH, so no action was </w:t>
      </w:r>
      <w:proofErr w:type="gramStart"/>
      <w:r>
        <w:rPr>
          <w:bCs/>
        </w:rPr>
        <w:t>take</w:t>
      </w:r>
      <w:proofErr w:type="gramEnd"/>
      <w:r>
        <w:rPr>
          <w:bCs/>
        </w:rPr>
        <w:t xml:space="preserve"> on this.</w:t>
      </w:r>
    </w:p>
    <w:p w14:paraId="37E66C11" w14:textId="63AA168F" w:rsidR="001343BA" w:rsidRPr="00FB3B57" w:rsidRDefault="001343BA" w:rsidP="00052B63">
      <w:pPr>
        <w:pStyle w:val="Textkrper"/>
        <w:keepNext/>
        <w:keepLines/>
        <w:numPr>
          <w:ilvl w:val="0"/>
          <w:numId w:val="60"/>
        </w:numPr>
      </w:pPr>
      <w:bookmarkStart w:id="1268"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1268"/>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w:t>
      </w:r>
      <w:r w:rsidRPr="00FB3B57">
        <w:rPr>
          <w:bCs/>
        </w:rPr>
        <w:lastRenderedPageBreak/>
        <w:t xml:space="preserve">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325B95"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325B95"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325B95"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325B95" w:rsidP="001343BA">
      <w:pPr>
        <w:pStyle w:val="berschrift9"/>
        <w:rPr>
          <w:rFonts w:eastAsia="Times New Roman"/>
          <w:szCs w:val="24"/>
          <w:lang w:val="en-CA"/>
        </w:rPr>
      </w:pPr>
      <w:hyperlink r:id="rId448"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325B95" w:rsidP="001343BA">
      <w:pPr>
        <w:pStyle w:val="berschrift9"/>
        <w:rPr>
          <w:rFonts w:eastAsia="Times New Roman"/>
          <w:szCs w:val="24"/>
          <w:lang w:val="en-CA"/>
        </w:rPr>
      </w:pPr>
      <w:hyperlink r:id="rId449"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325B95"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325B95"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325B95"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325B95"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325B95"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325B95"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1269"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1269"/>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325B95" w:rsidP="001343BA">
      <w:pPr>
        <w:pStyle w:val="berschrift9"/>
        <w:rPr>
          <w:rFonts w:eastAsia="Times New Roman"/>
          <w:szCs w:val="24"/>
          <w:lang w:val="en-CA"/>
        </w:rPr>
      </w:pPr>
      <w:hyperlink r:id="rId456"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bookmarkStart w:id="1270" w:name="_Ref38355295"/>
      <w:r w:rsidRPr="00FB3B57">
        <w:t xml:space="preserve">Picture header and slice header </w:t>
      </w:r>
      <w:bookmarkEnd w:id="1264"/>
      <w:r w:rsidRPr="00FB3B57">
        <w:t>(1</w:t>
      </w:r>
      <w:r w:rsidR="00FD59A0">
        <w:t>3</w:t>
      </w:r>
      <w:r w:rsidRPr="00FB3B57">
        <w:t>)</w:t>
      </w:r>
      <w:bookmarkEnd w:id="1265"/>
      <w:bookmarkEnd w:id="1270"/>
    </w:p>
    <w:p w14:paraId="295819BA" w14:textId="089151AF" w:rsidR="001343BA" w:rsidRPr="00FB3B57" w:rsidRDefault="00325B95"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1271" w:name="_Hlk37411076"/>
      <w:r w:rsidRPr="008336C8">
        <w:rPr>
          <w:bCs/>
          <w:lang w:val="en-US"/>
        </w:rPr>
        <w:t>when the PPS indicates that there is only one slice</w:t>
      </w:r>
      <w:bookmarkEnd w:id="1271"/>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 xml:space="preserve">Derive the variables InterSliceAllowed and IntraSliceAllowed based on the values of the PH SEs ph_multiple_slice_types_in_pic_flag (new), </w:t>
      </w:r>
      <w:r w:rsidRPr="008336C8">
        <w:rPr>
          <w:bCs/>
          <w:lang w:val="en-US"/>
        </w:rPr>
        <w:lastRenderedPageBreak/>
        <w:t>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lastRenderedPageBreak/>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lastRenderedPageBreak/>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w:t>
      </w:r>
      <w:proofErr w:type="gramStart"/>
      <w:r>
        <w:rPr>
          <w:lang w:val="en-US"/>
        </w:rPr>
        <w:t>_)</w:t>
      </w:r>
      <w:r w:rsidRPr="008336C8">
        <w:rPr>
          <w:lang w:val="en-US"/>
        </w:rPr>
        <w:t>recovery</w:t>
      </w:r>
      <w:proofErr w:type="gramEnd"/>
      <w:r w:rsidRPr="008336C8">
        <w:rPr>
          <w:lang w:val="en-US"/>
        </w:rPr>
        <w:t>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lastRenderedPageBreak/>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lastRenderedPageBreak/>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325B95"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325B95"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325B95"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325B95"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325B95"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1272"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1272"/>
    <w:p w14:paraId="4973C1B8"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325B95" w:rsidP="004C3DB5">
      <w:pPr>
        <w:pStyle w:val="berschrift9"/>
        <w:rPr>
          <w:rFonts w:eastAsia="Times New Roman"/>
          <w:szCs w:val="24"/>
          <w:lang w:val="en-CA"/>
        </w:rPr>
      </w:pPr>
      <w:hyperlink r:id="rId463"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325B95" w:rsidP="001343BA">
      <w:pPr>
        <w:pStyle w:val="berschrift9"/>
        <w:rPr>
          <w:rFonts w:eastAsia="Times New Roman"/>
          <w:bCs/>
          <w:szCs w:val="24"/>
          <w:lang w:val="en-CA"/>
        </w:rPr>
      </w:pPr>
      <w:hyperlink r:id="rId464"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325B95"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325B95" w:rsidP="001343BA">
      <w:pPr>
        <w:pStyle w:val="berschrift9"/>
        <w:rPr>
          <w:rFonts w:eastAsia="Times New Roman"/>
          <w:bCs/>
          <w:szCs w:val="24"/>
          <w:lang w:val="en-CA"/>
        </w:rPr>
      </w:pPr>
      <w:hyperlink r:id="rId466"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325B95"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1273" w:name="_Ref29523213"/>
      <w:r w:rsidRPr="00FB3B57">
        <w:t>Mixed NAL unit types within a coded picture (11)</w:t>
      </w:r>
      <w:bookmarkEnd w:id="1273"/>
    </w:p>
    <w:p w14:paraId="69FB6A79" w14:textId="65B6AE02" w:rsidR="00DC6C31" w:rsidRPr="000C20ED" w:rsidRDefault="00DC6C31" w:rsidP="00DC785E">
      <w:pPr>
        <w:pStyle w:val="Textkrper"/>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325B95"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rsidP="00805739">
      <w:pPr>
        <w:pStyle w:val="Textkrper"/>
        <w:keepNext/>
        <w:numPr>
          <w:ilvl w:val="0"/>
          <w:numId w:val="141"/>
        </w:numPr>
        <w:rPr>
          <w:bCs/>
          <w:lang w:val="en-US"/>
        </w:rPr>
      </w:pPr>
      <w:r w:rsidRPr="00DC6C31">
        <w:rPr>
          <w:bCs/>
          <w:lang w:val="en-US"/>
        </w:rPr>
        <w:t>On the types of pictures with mixed NUTs and naming of NUTs:</w:t>
      </w:r>
    </w:p>
    <w:p w14:paraId="1DB607FA" w14:textId="77777777" w:rsidR="00DC6C31" w:rsidRPr="00DC6C31" w:rsidRDefault="00DC6C31" w:rsidP="00805739">
      <w:pPr>
        <w:pStyle w:val="Textkrper"/>
        <w:keepNext/>
        <w:numPr>
          <w:ilvl w:val="1"/>
          <w:numId w:val="141"/>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rsidP="00805739">
      <w:pPr>
        <w:pStyle w:val="Textkrper"/>
        <w:keepNext/>
        <w:numPr>
          <w:ilvl w:val="2"/>
          <w:numId w:val="141"/>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lastRenderedPageBreak/>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rsidP="00805739">
      <w:pPr>
        <w:pStyle w:val="Textkrper"/>
        <w:keepNext/>
        <w:numPr>
          <w:ilvl w:val="1"/>
          <w:numId w:val="141"/>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lastRenderedPageBreak/>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rsidP="00805739">
      <w:pPr>
        <w:pStyle w:val="Textkrper"/>
        <w:numPr>
          <w:ilvl w:val="0"/>
          <w:numId w:val="141"/>
        </w:numPr>
        <w:rPr>
          <w:bCs/>
          <w:lang w:val="en-US"/>
        </w:rPr>
      </w:pPr>
      <w:r w:rsidRPr="00481772">
        <w:rPr>
          <w:bCs/>
          <w:lang w:val="en-US"/>
        </w:rPr>
        <w:t xml:space="preserve">On requiring </w:t>
      </w:r>
      <w:r w:rsidRPr="00481772">
        <w:rPr>
          <w:lang w:val="en-US"/>
        </w:rPr>
        <w:t>subpic_treated_as_pic_</w:t>
      </w:r>
      <w:proofErr w:type="gramStart"/>
      <w:r w:rsidRPr="00481772">
        <w:rPr>
          <w:lang w:val="en-US"/>
        </w:rPr>
        <w:t>flag[</w:t>
      </w:r>
      <w:proofErr w:type="gramEnd"/>
      <w:r w:rsidRPr="00481772">
        <w:rPr>
          <w:lang w:val="en-US"/>
        </w:rPr>
        <w:t>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w:t>
      </w:r>
      <w:proofErr w:type="gramStart"/>
      <w:r w:rsidRPr="00DC6C31">
        <w:rPr>
          <w:lang w:val="en-US"/>
        </w:rPr>
        <w:t>flag[</w:t>
      </w:r>
      <w:proofErr w:type="gramEnd"/>
      <w:r w:rsidRPr="00DC6C31">
        <w:rPr>
          <w:lang w:val="en-US"/>
        </w:rPr>
        <w:t>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rsidP="00805739">
      <w:pPr>
        <w:pStyle w:val="Textkrper"/>
        <w:numPr>
          <w:ilvl w:val="1"/>
          <w:numId w:val="141"/>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rsidP="00805739">
      <w:pPr>
        <w:pStyle w:val="Textkrper"/>
        <w:numPr>
          <w:ilvl w:val="2"/>
          <w:numId w:val="140"/>
        </w:numPr>
        <w:ind w:left="1440" w:hanging="360"/>
        <w:rPr>
          <w:lang w:val="en-US"/>
        </w:rPr>
      </w:pPr>
      <w:r w:rsidRPr="00DC6C31">
        <w:rPr>
          <w:lang w:val="en-US"/>
        </w:rPr>
        <w:t>The current subpicture (i.e., the subpicture that contains the slice) and the referenced subpicture of the RASL picture shall have subpic_treated_as_pic_</w:t>
      </w:r>
      <w:proofErr w:type="gramStart"/>
      <w:r w:rsidRPr="00DC6C31">
        <w:rPr>
          <w:lang w:val="en-US"/>
        </w:rPr>
        <w:t>flag[</w:t>
      </w:r>
      <w:proofErr w:type="gramEnd"/>
      <w:r w:rsidRPr="00DC6C31">
        <w:rPr>
          <w:lang w:val="en-US"/>
        </w:rPr>
        <w:t>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subpic_treated_as_pic_</w:t>
      </w:r>
      <w:proofErr w:type="gramStart"/>
      <w:r w:rsidRPr="00DC6C31">
        <w:rPr>
          <w:lang w:val="en-US"/>
        </w:rPr>
        <w:t>flag[</w:t>
      </w:r>
      <w:proofErr w:type="gram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rsidP="00805739">
      <w:pPr>
        <w:pStyle w:val="Textkrper"/>
        <w:numPr>
          <w:ilvl w:val="0"/>
          <w:numId w:val="141"/>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rsidP="00805739">
      <w:pPr>
        <w:pStyle w:val="Textkrper"/>
        <w:numPr>
          <w:ilvl w:val="1"/>
          <w:numId w:val="141"/>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rsidP="00805739">
      <w:pPr>
        <w:pStyle w:val="Textkrper"/>
        <w:numPr>
          <w:ilvl w:val="2"/>
          <w:numId w:val="140"/>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rsidP="00805739">
      <w:pPr>
        <w:pStyle w:val="Textkrper"/>
        <w:numPr>
          <w:ilvl w:val="0"/>
          <w:numId w:val="141"/>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rsidP="00805739">
      <w:pPr>
        <w:pStyle w:val="Textkrper"/>
        <w:numPr>
          <w:ilvl w:val="1"/>
          <w:numId w:val="141"/>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w:t>
      </w:r>
      <w:r w:rsidRPr="00DC6C31">
        <w:rPr>
          <w:lang w:val="en-US"/>
        </w:rPr>
        <w:lastRenderedPageBreak/>
        <w:t xml:space="preserve">of subpictures and the same-layer subpictures with the same subpicture index in preceding and succeeding AUs. </w:t>
      </w:r>
      <w:r w:rsidRPr="00DC6C31">
        <w:rPr>
          <w:bCs/>
          <w:lang w:val="en-US"/>
        </w:rPr>
        <w:t>(R0042)</w:t>
      </w:r>
    </w:p>
    <w:p w14:paraId="175B71B0" w14:textId="4531A4D2" w:rsidR="00DC6C31" w:rsidRPr="00DC6C31" w:rsidRDefault="00DC6C31" w:rsidP="00805739">
      <w:pPr>
        <w:pStyle w:val="Textkrper"/>
        <w:numPr>
          <w:ilvl w:val="1"/>
          <w:numId w:val="141"/>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rsidP="00805739">
      <w:pPr>
        <w:pStyle w:val="Textkrper"/>
        <w:numPr>
          <w:ilvl w:val="2"/>
          <w:numId w:val="140"/>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rsidP="00805739">
      <w:pPr>
        <w:pStyle w:val="Textkrper"/>
        <w:numPr>
          <w:ilvl w:val="2"/>
          <w:numId w:val="140"/>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rsidP="00805739">
      <w:pPr>
        <w:pStyle w:val="Textkrper"/>
        <w:numPr>
          <w:ilvl w:val="2"/>
          <w:numId w:val="140"/>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rsidP="00805739">
      <w:pPr>
        <w:pStyle w:val="Textkrper"/>
        <w:numPr>
          <w:ilvl w:val="0"/>
          <w:numId w:val="141"/>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 xml:space="preserve">For each value of i in the range of 0 to sps_num_subpics_minus1, inclusive, if the value of </w:t>
      </w:r>
      <w:proofErr w:type="gramStart"/>
      <w:r w:rsidRPr="00DC6C31">
        <w:rPr>
          <w:lang w:val="en-US"/>
        </w:rPr>
        <w:t>SubpicIdVal[</w:t>
      </w:r>
      <w:proofErr w:type="gramEnd"/>
      <w:r w:rsidRPr="00DC6C31">
        <w:rPr>
          <w:lang w:val="en-US"/>
        </w:rPr>
        <w:t>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2EB0B63C" w:rsidR="004C1C81" w:rsidRDefault="00AA3050" w:rsidP="00805739">
      <w:pPr>
        <w:pStyle w:val="Textkrper"/>
        <w:ind w:left="360"/>
        <w:rPr>
          <w:bCs/>
          <w:lang w:val="en-US"/>
        </w:rPr>
      </w:pPr>
      <w:r w:rsidRPr="00805739">
        <w:rPr>
          <w:bCs/>
          <w:highlight w:val="yellow"/>
          <w:lang w:val="en-US"/>
        </w:rPr>
        <w:t>Revisit</w:t>
      </w:r>
      <w:r>
        <w:rPr>
          <w:bCs/>
          <w:lang w:val="en-US"/>
        </w:rPr>
        <w:t xml:space="preserve"> after offline study.</w:t>
      </w:r>
    </w:p>
    <w:p w14:paraId="30843447" w14:textId="0FF3C32C" w:rsidR="00DC6C31" w:rsidRPr="00DC6C31" w:rsidRDefault="00DC6C31" w:rsidP="00805739">
      <w:pPr>
        <w:pStyle w:val="Textkrper"/>
        <w:numPr>
          <w:ilvl w:val="0"/>
          <w:numId w:val="141"/>
        </w:numPr>
        <w:rPr>
          <w:bCs/>
          <w:lang w:val="en-US"/>
        </w:rPr>
      </w:pPr>
      <w:r w:rsidRPr="00DC6C31">
        <w:rPr>
          <w:bCs/>
          <w:lang w:val="en-US"/>
        </w:rPr>
        <w:t>On signalling and semantics of the mixed NUT flag:</w:t>
      </w:r>
    </w:p>
    <w:p w14:paraId="5AD6520C" w14:textId="77777777" w:rsidR="00DC6C31" w:rsidRPr="00DC6C31" w:rsidRDefault="00DC6C31" w:rsidP="00805739">
      <w:pPr>
        <w:pStyle w:val="Textkrper"/>
        <w:numPr>
          <w:ilvl w:val="1"/>
          <w:numId w:val="141"/>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rsidP="00805739">
      <w:pPr>
        <w:pStyle w:val="Textkrper"/>
        <w:numPr>
          <w:ilvl w:val="2"/>
          <w:numId w:val="141"/>
        </w:numPr>
        <w:rPr>
          <w:bCs/>
          <w:lang w:val="en-US"/>
        </w:rPr>
      </w:pPr>
      <w:r w:rsidRPr="00DC6C31">
        <w:rPr>
          <w:bCs/>
          <w:lang w:val="en-US"/>
        </w:rPr>
        <w:t>Condition it under "</w:t>
      </w:r>
      <w:proofErr w:type="gramStart"/>
      <w:r w:rsidRPr="00DC6C31">
        <w:rPr>
          <w:bCs/>
          <w:lang w:val="en-US"/>
        </w:rPr>
        <w:t>if( !</w:t>
      </w:r>
      <w:proofErr w:type="gramEnd"/>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rsidP="00805739">
      <w:pPr>
        <w:pStyle w:val="Textkrper"/>
        <w:numPr>
          <w:ilvl w:val="2"/>
          <w:numId w:val="141"/>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rsidP="00805739">
      <w:pPr>
        <w:pStyle w:val="Textkrper"/>
        <w:numPr>
          <w:ilvl w:val="1"/>
          <w:numId w:val="141"/>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rsidP="00805739">
      <w:pPr>
        <w:pStyle w:val="Textkrper"/>
        <w:numPr>
          <w:ilvl w:val="2"/>
          <w:numId w:val="141"/>
        </w:numPr>
        <w:rPr>
          <w:bCs/>
          <w:lang w:val="en-US"/>
        </w:rPr>
      </w:pPr>
      <w:r w:rsidRPr="00DC6C31">
        <w:rPr>
          <w:lang w:val="en-US"/>
        </w:rPr>
        <w:lastRenderedPageBreak/>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rsidP="00805739">
      <w:pPr>
        <w:pStyle w:val="Textkrper"/>
        <w:numPr>
          <w:ilvl w:val="1"/>
          <w:numId w:val="141"/>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rsidP="00DC6C31">
      <w:pPr>
        <w:pStyle w:val="Textkrper"/>
        <w:numPr>
          <w:ilvl w:val="0"/>
          <w:numId w:val="141"/>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Textkrper"/>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rsidP="00805739">
      <w:pPr>
        <w:pStyle w:val="Textkrper"/>
        <w:numPr>
          <w:ilvl w:val="0"/>
          <w:numId w:val="141"/>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rsidP="00805739">
      <w:pPr>
        <w:pStyle w:val="Textkrper"/>
        <w:numPr>
          <w:ilvl w:val="0"/>
          <w:numId w:val="141"/>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rsidP="00805739">
      <w:pPr>
        <w:pStyle w:val="Textkrper"/>
        <w:numPr>
          <w:ilvl w:val="1"/>
          <w:numId w:val="141"/>
        </w:numPr>
        <w:rPr>
          <w:bCs/>
          <w:lang w:val="en-US"/>
        </w:rPr>
      </w:pPr>
      <w:r w:rsidRPr="00DC6C31">
        <w:rPr>
          <w:lang w:val="en-US"/>
        </w:rPr>
        <w:t>Prohibit mixing of RASL_NUT with another NUT.</w:t>
      </w:r>
    </w:p>
    <w:p w14:paraId="43DB382E" w14:textId="1EA6AA0D" w:rsidR="00DC6C31" w:rsidRPr="001C7D4F" w:rsidRDefault="00DC6C31" w:rsidP="00805739">
      <w:pPr>
        <w:pStyle w:val="Textkrper"/>
        <w:numPr>
          <w:ilvl w:val="1"/>
          <w:numId w:val="141"/>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Textkrper"/>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Textkrper"/>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Textkrper"/>
        <w:ind w:left="360"/>
        <w:rPr>
          <w:bCs/>
          <w:lang w:val="en-US"/>
        </w:rPr>
      </w:pPr>
      <w:r>
        <w:rPr>
          <w:bCs/>
          <w:lang w:val="en-US"/>
        </w:rPr>
        <w:lastRenderedPageBreak/>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Textkrper"/>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rsidP="00805739">
      <w:pPr>
        <w:pStyle w:val="Textkrper"/>
        <w:numPr>
          <w:ilvl w:val="0"/>
          <w:numId w:val="141"/>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rsidP="00F433C2">
      <w:pPr>
        <w:pStyle w:val="Textkrper"/>
        <w:numPr>
          <w:ilvl w:val="1"/>
          <w:numId w:val="141"/>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rsidP="00F433C2">
      <w:pPr>
        <w:pStyle w:val="Textkrper"/>
        <w:numPr>
          <w:ilvl w:val="1"/>
          <w:numId w:val="141"/>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Textkrper"/>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Textkrper"/>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Textkrper"/>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rsidP="00805739">
      <w:pPr>
        <w:pStyle w:val="Textkrper"/>
        <w:numPr>
          <w:ilvl w:val="0"/>
          <w:numId w:val="141"/>
        </w:numPr>
        <w:rPr>
          <w:bCs/>
          <w:lang w:val="en-US"/>
        </w:rPr>
      </w:pPr>
      <w:r w:rsidRPr="00DC6C31">
        <w:rPr>
          <w:bCs/>
          <w:lang w:val="en-US"/>
        </w:rPr>
        <w:t>Add the following paragraph in the general decoding processs in clause 8.1.1 (R0120):</w:t>
      </w:r>
    </w:p>
    <w:p w14:paraId="1F2CC69B" w14:textId="2B5D494C" w:rsidR="00DC6C31" w:rsidRDefault="00DC6C31" w:rsidP="00DC785E">
      <w:pPr>
        <w:pStyle w:val="Textkrper"/>
        <w:ind w:left="360"/>
      </w:pPr>
      <w:r w:rsidRPr="00DC6C31">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Textkrper"/>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Textkrper"/>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Textkrper"/>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rsidP="00805739">
      <w:pPr>
        <w:pStyle w:val="Textkrper"/>
        <w:numPr>
          <w:ilvl w:val="0"/>
          <w:numId w:val="141"/>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69"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Textkrper"/>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Textkrper"/>
        <w:ind w:left="360"/>
      </w:pPr>
      <w:r>
        <w:t>(italics for added phrase)</w:t>
      </w:r>
    </w:p>
    <w:p w14:paraId="1F7B4DB7" w14:textId="0107753B" w:rsidR="00D05192" w:rsidRDefault="00D05192" w:rsidP="00D05192">
      <w:pPr>
        <w:pStyle w:val="Textkrper"/>
        <w:ind w:left="360"/>
      </w:pPr>
      <w:r>
        <w:lastRenderedPageBreak/>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Textkrper"/>
        <w:ind w:left="360"/>
      </w:pPr>
      <w:r>
        <w:t>It was commented that we don’t allow a mixture of IDR and CRA NAL unit types within a picture.</w:t>
      </w:r>
    </w:p>
    <w:p w14:paraId="16290FBC" w14:textId="0CA23829" w:rsidR="00D05192" w:rsidRDefault="00D05192" w:rsidP="00D05192">
      <w:pPr>
        <w:pStyle w:val="Textkrper"/>
        <w:ind w:left="360"/>
      </w:pPr>
      <w:r>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 xml:space="preserve">should be available from the one of the pre-merged </w:t>
      </w:r>
      <w:proofErr w:type="gramStart"/>
      <w:r w:rsidR="00C5123E">
        <w:t>picture</w:t>
      </w:r>
      <w:proofErr w:type="gramEnd"/>
      <w:r w:rsidR="00C5123E">
        <w:t>, so rewriting the PH content should not be necessary</w:t>
      </w:r>
      <w:r>
        <w:t>.</w:t>
      </w:r>
    </w:p>
    <w:p w14:paraId="384735FB" w14:textId="7E510FF7" w:rsidR="00C51100" w:rsidRDefault="00C51100" w:rsidP="00DC785E">
      <w:pPr>
        <w:pStyle w:val="Textkrper"/>
        <w:ind w:left="360"/>
      </w:pPr>
      <w:r w:rsidRPr="00DC785E">
        <w:rPr>
          <w:highlight w:val="yellow"/>
        </w:rPr>
        <w:t>Revisit</w:t>
      </w:r>
      <w:r>
        <w:t xml:space="preserve"> to confirm that adding this constraint would be appropriate.</w:t>
      </w:r>
    </w:p>
    <w:p w14:paraId="22710E8E" w14:textId="463594E8" w:rsidR="00D05192" w:rsidRDefault="00C51100" w:rsidP="00DC6C31">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Textkrper"/>
      </w:pPr>
      <w:r>
        <w:t>[</w:t>
      </w:r>
      <w:r w:rsidRPr="00DC785E">
        <w:rPr>
          <w:highlight w:val="yellow"/>
        </w:rPr>
        <w:t>Ed.</w:t>
      </w:r>
      <w:r>
        <w:t xml:space="preserve"> Search/replace “(R0” and </w:t>
      </w:r>
      <w:proofErr w:type="gramStart"/>
      <w:r>
        <w:t>“ R</w:t>
      </w:r>
      <w:proofErr w:type="gramEnd"/>
      <w:r>
        <w:t>0</w:t>
      </w:r>
      <w:r w:rsidR="00D05192">
        <w:t>”</w:t>
      </w:r>
      <w:r>
        <w:t>.]</w:t>
      </w:r>
    </w:p>
    <w:p w14:paraId="7DC7AE78" w14:textId="77777777" w:rsidR="00DC6C31" w:rsidRPr="00FB3B57" w:rsidRDefault="00DC6C31" w:rsidP="00DC6C31">
      <w:pPr>
        <w:pStyle w:val="Textkrper"/>
      </w:pPr>
    </w:p>
    <w:p w14:paraId="1CD8F41F" w14:textId="77777777" w:rsidR="001343BA" w:rsidRPr="00FB3B57" w:rsidRDefault="00325B95"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325B95"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325B95"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325B95" w:rsidP="001343BA">
      <w:pPr>
        <w:pStyle w:val="berschrift9"/>
        <w:rPr>
          <w:rFonts w:eastAsia="Times New Roman"/>
          <w:szCs w:val="24"/>
          <w:lang w:val="en-CA"/>
        </w:rPr>
      </w:pPr>
      <w:hyperlink r:id="rId473"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325B95"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325B95"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325B95"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325B95" w:rsidP="001343BA">
      <w:pPr>
        <w:pStyle w:val="berschrift9"/>
        <w:rPr>
          <w:rFonts w:eastAsia="Times New Roman"/>
          <w:szCs w:val="24"/>
          <w:lang w:val="en-CA"/>
        </w:rPr>
      </w:pPr>
      <w:hyperlink r:id="rId477"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325B95" w:rsidP="001343BA">
      <w:pPr>
        <w:pStyle w:val="berschrift9"/>
        <w:rPr>
          <w:rFonts w:eastAsia="Times New Roman"/>
          <w:szCs w:val="24"/>
          <w:lang w:val="en-CA"/>
        </w:rPr>
      </w:pPr>
      <w:hyperlink r:id="rId478"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325B95" w:rsidP="001343BA">
      <w:pPr>
        <w:pStyle w:val="berschrift9"/>
        <w:rPr>
          <w:rFonts w:eastAsia="Times New Roman"/>
          <w:szCs w:val="24"/>
          <w:lang w:val="en-CA"/>
        </w:rPr>
      </w:pPr>
      <w:hyperlink r:id="rId479"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1274" w:name="_Ref37062764"/>
      <w:r w:rsidRPr="00FB3B57">
        <w:t>RPL, WP, and collocated picture signalling (1</w:t>
      </w:r>
      <w:r w:rsidR="00000DCE">
        <w:t>1</w:t>
      </w:r>
      <w:r w:rsidRPr="00FB3B57">
        <w:t>)</w:t>
      </w:r>
      <w:bookmarkEnd w:id="1274"/>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1275"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rsidP="00805739">
      <w:pPr>
        <w:keepNext/>
        <w:numPr>
          <w:ilvl w:val="0"/>
          <w:numId w:val="142"/>
        </w:numPr>
        <w:rPr>
          <w:bCs/>
          <w:lang w:val="en-US"/>
        </w:rPr>
      </w:pPr>
      <w:r w:rsidRPr="000C20ED">
        <w:rPr>
          <w:bCs/>
          <w:lang w:val="en-US"/>
        </w:rPr>
        <w:t xml:space="preserve">Modify the current RPL </w:t>
      </w:r>
      <w:bookmarkStart w:id="1276" w:name="OLE_LINK197"/>
      <w:bookmarkStart w:id="1277" w:name="OLE_LINK198"/>
      <w:r w:rsidRPr="000C20ED">
        <w:rPr>
          <w:bCs/>
          <w:lang w:val="en-US"/>
        </w:rPr>
        <w:t xml:space="preserve">active entries </w:t>
      </w:r>
      <w:bookmarkEnd w:id="1276"/>
      <w:bookmarkEnd w:id="1277"/>
      <w:r w:rsidRPr="000C20ED">
        <w:rPr>
          <w:bCs/>
          <w:lang w:val="en-US"/>
        </w:rPr>
        <w:t>override signalling/ derivation?</w:t>
      </w:r>
    </w:p>
    <w:p w14:paraId="0DF37DAA" w14:textId="35638994" w:rsidR="003C0282" w:rsidRDefault="003C0282" w:rsidP="00805739">
      <w:pPr>
        <w:keepNext/>
        <w:numPr>
          <w:ilvl w:val="1"/>
          <w:numId w:val="142"/>
        </w:numPr>
        <w:rPr>
          <w:bCs/>
          <w:lang w:val="en-US"/>
        </w:rPr>
      </w:pPr>
      <w:r>
        <w:rPr>
          <w:bCs/>
          <w:lang w:val="en-US"/>
        </w:rPr>
        <w:t>Two approaches for determining the number of active entries in the PH</w:t>
      </w:r>
    </w:p>
    <w:p w14:paraId="4A690B9A" w14:textId="77777777" w:rsidR="003C0282" w:rsidRDefault="000C20ED" w:rsidP="00805739">
      <w:pPr>
        <w:numPr>
          <w:ilvl w:val="2"/>
          <w:numId w:val="142"/>
        </w:numPr>
        <w:rPr>
          <w:bCs/>
          <w:lang w:val="en-US"/>
        </w:rPr>
      </w:pPr>
      <w:r w:rsidRPr="00805739">
        <w:t>Allow</w:t>
      </w:r>
      <w:r w:rsidRPr="000C20ED">
        <w:rPr>
          <w:bCs/>
          <w:lang w:val="en-US"/>
        </w:rPr>
        <w:t xml:space="preserve"> signalling the RPL active entries override information in picture header? (JVET-R0102) or</w:t>
      </w:r>
    </w:p>
    <w:p w14:paraId="52A2C416" w14:textId="437714E2" w:rsidR="000C20ED" w:rsidRPr="000C20ED" w:rsidRDefault="003C0282" w:rsidP="00805739">
      <w:pPr>
        <w:numPr>
          <w:ilvl w:val="2"/>
          <w:numId w:val="142"/>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rsidP="00805739">
      <w:pPr>
        <w:keepNext/>
        <w:numPr>
          <w:ilvl w:val="1"/>
          <w:numId w:val="142"/>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rsidP="000C20ED">
      <w:pPr>
        <w:numPr>
          <w:ilvl w:val="2"/>
          <w:numId w:val="142"/>
        </w:numPr>
      </w:pPr>
      <w:r w:rsidRPr="000C20ED">
        <w:t xml:space="preserve">Update if conditioning in the slice header to be based on </w:t>
      </w:r>
      <w:proofErr w:type="gramStart"/>
      <w:r w:rsidRPr="000C20ED">
        <w:t>using !rpl</w:t>
      </w:r>
      <w:proofErr w:type="gramEnd"/>
      <w:r w:rsidRPr="000C20ED">
        <w:t xml:space="preserve">_info_in_ph </w:t>
      </w:r>
      <w:r>
        <w:t>−</w:t>
      </w:r>
      <w:r w:rsidRPr="000C20ED">
        <w:t xml:space="preserve"> consistent with other cases where information is either in slice header or picture header. </w:t>
      </w:r>
      <w:bookmarkStart w:id="1278" w:name="OLE_LINK215"/>
      <w:bookmarkStart w:id="1279" w:name="OLE_LINK216"/>
      <w:r w:rsidRPr="000C20ED">
        <w:t xml:space="preserve">Depends on having number of active entries in </w:t>
      </w:r>
      <w:bookmarkStart w:id="1280" w:name="OLE_LINK217"/>
      <w:bookmarkStart w:id="1281" w:name="OLE_LINK218"/>
      <w:r w:rsidRPr="000C20ED">
        <w:t xml:space="preserve">picture </w:t>
      </w:r>
      <w:bookmarkEnd w:id="1280"/>
      <w:bookmarkEnd w:id="1281"/>
      <w:r w:rsidRPr="000C20ED">
        <w:t xml:space="preserve">header (see 1.a above) </w:t>
      </w:r>
      <w:bookmarkEnd w:id="1278"/>
      <w:bookmarkEnd w:id="1279"/>
      <w:r w:rsidRPr="000C20ED">
        <w:rPr>
          <w:bCs/>
          <w:lang w:val="en-US"/>
        </w:rPr>
        <w:t>(JVET-R0059, JVET-R0102)</w:t>
      </w:r>
    </w:p>
    <w:p w14:paraId="11110B9E" w14:textId="13A6AE33" w:rsidR="000C20ED" w:rsidRPr="000C20ED"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conditioning in the slice header to not signal override flag for I-slices (JVET-R0277 item 1).</w:t>
      </w:r>
    </w:p>
    <w:p w14:paraId="55F7783A" w14:textId="2C33E1E2" w:rsidR="000C20ED" w:rsidRPr="00805739"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w:t>
      </w:r>
      <w:r w:rsidR="004A3EC5">
        <w:rPr>
          <w:bCs/>
        </w:rPr>
        <w:t>”</w:t>
      </w:r>
      <w:r w:rsidRPr="000C20ED">
        <w:rPr>
          <w:bCs/>
        </w:rPr>
        <w:t xml:space="preserve">  </w:t>
      </w:r>
      <w:bookmarkStart w:id="1282" w:name="OLE_LINK5"/>
      <w:bookmarkStart w:id="1283" w:name="OLE_LINK6"/>
      <w:r w:rsidRPr="000C20ED">
        <w:rPr>
          <w:bCs/>
        </w:rPr>
        <w:t xml:space="preserve">conditioning in the slice header </w:t>
      </w:r>
      <w:bookmarkEnd w:id="1282"/>
      <w:bookmarkEnd w:id="1283"/>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lastRenderedPageBreak/>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7F02272A" w:rsidR="001851B5" w:rsidRDefault="006C26AA" w:rsidP="00805739">
      <w:pPr>
        <w:ind w:left="360"/>
      </w:pPr>
      <w:r w:rsidRPr="00805739">
        <w:rPr>
          <w:highlight w:val="yellow"/>
        </w:rPr>
        <w:t>Revisit</w:t>
      </w:r>
      <w:r>
        <w:t xml:space="preserve"> after offline study.</w:t>
      </w:r>
    </w:p>
    <w:p w14:paraId="11CC1C05" w14:textId="4245C2BA" w:rsidR="000C20ED" w:rsidRPr="004A3EC5" w:rsidRDefault="000C20ED" w:rsidP="000C20ED">
      <w:pPr>
        <w:numPr>
          <w:ilvl w:val="0"/>
          <w:numId w:val="142"/>
        </w:numPr>
      </w:pPr>
      <w:r w:rsidRPr="000C20ED">
        <w:t xml:space="preserve">Skip the signalling of the </w:t>
      </w:r>
      <w:r w:rsidRPr="000C20ED">
        <w:rPr>
          <w:bCs/>
        </w:rPr>
        <w:t>ltrp_in_header_</w:t>
      </w:r>
      <w:proofErr w:type="gramStart"/>
      <w:r w:rsidRPr="000C20ED">
        <w:rPr>
          <w:bCs/>
        </w:rPr>
        <w:t>flag[</w:t>
      </w:r>
      <w:proofErr w:type="gramEnd"/>
      <w:r w:rsidRPr="000C20ED">
        <w:rPr>
          <w:bCs/>
        </w:rPr>
        <w:t xml:space="preserve">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rsidP="000C20ED">
      <w:pPr>
        <w:numPr>
          <w:ilvl w:val="0"/>
          <w:numId w:val="142"/>
        </w:numPr>
        <w:rPr>
          <w:bCs/>
          <w:lang w:val="en-US"/>
        </w:rPr>
      </w:pPr>
      <w:bookmarkStart w:id="1284" w:name="OLE_LINK101"/>
      <w:bookmarkStart w:id="1285"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1286" w:name="OLE_LINK98"/>
      <w:bookmarkStart w:id="1287" w:name="OLE_LINK99"/>
      <w:bookmarkEnd w:id="1284"/>
      <w:bookmarkEnd w:id="1285"/>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1288" w:name="_Hlk31883397"/>
      <w:proofErr w:type="gramStart"/>
      <w:r w:rsidRPr="000C20ED">
        <w:t>NumRefIdxActive</w:t>
      </w:r>
      <w:r w:rsidR="006B5660">
        <w:t>[</w:t>
      </w:r>
      <w:proofErr w:type="gramEnd"/>
      <w:r w:rsidR="006B5660">
        <w:t> </w:t>
      </w:r>
      <w:r w:rsidRPr="000C20ED">
        <w:t>0 ]</w:t>
      </w:r>
      <w:bookmarkEnd w:id="1288"/>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gramStart"/>
      <w:r w:rsidRPr="000C20ED">
        <w:t>NumRefIdxActive</w:t>
      </w:r>
      <w:r w:rsidR="006B5660">
        <w:t>[</w:t>
      </w:r>
      <w:proofErr w:type="gramEnd"/>
      <w:r w:rsidR="006B5660">
        <w:t> </w:t>
      </w:r>
      <w:r w:rsidRPr="000C20ED">
        <w:t>0 ] and NumRefIdxActive</w:t>
      </w:r>
      <w:r w:rsidR="006B5660">
        <w:t>[ </w:t>
      </w:r>
      <w:r w:rsidRPr="000C20ED">
        <w:t>1 ] shall be greater than 0.</w:t>
      </w:r>
      <w:bookmarkEnd w:id="1286"/>
      <w:bookmarkEnd w:id="1287"/>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w:t>
      </w:r>
      <w:proofErr w:type="gramStart"/>
      <w:r w:rsidRPr="000C20ED">
        <w:t>entries</w:t>
      </w:r>
      <w:r w:rsidR="006B5660">
        <w:t>[</w:t>
      </w:r>
      <w:proofErr w:type="gramEnd"/>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w:t>
      </w:r>
      <w:proofErr w:type="gramStart"/>
      <w:r w:rsidRPr="000C20ED">
        <w:t>entries</w:t>
      </w:r>
      <w:r w:rsidR="006B5660">
        <w:t>[</w:t>
      </w:r>
      <w:proofErr w:type="gramEnd"/>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w:t>
      </w:r>
      <w:proofErr w:type="gramStart"/>
      <w:r w:rsidRPr="000138B0">
        <w:rPr>
          <w:bCs/>
          <w:lang w:val="en-US"/>
        </w:rPr>
        <w:t>entries[</w:t>
      </w:r>
      <w:proofErr w:type="gramEnd"/>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rsidP="000C20ED">
      <w:pPr>
        <w:numPr>
          <w:ilvl w:val="0"/>
          <w:numId w:val="142"/>
        </w:numPr>
        <w:rPr>
          <w:bCs/>
          <w:lang w:val="en-US"/>
        </w:rPr>
      </w:pPr>
      <w:r w:rsidRPr="000C20ED">
        <w:rPr>
          <w:bCs/>
          <w:lang w:val="en-US"/>
        </w:rPr>
        <w:t>Add the following RPL related constraints? (JVET-R0253 item 2, 3)</w:t>
      </w:r>
    </w:p>
    <w:p w14:paraId="404B3CB5" w14:textId="574D5D9B" w:rsidR="000C20ED" w:rsidRDefault="000C20ED" w:rsidP="000C20ED">
      <w:pPr>
        <w:numPr>
          <w:ilvl w:val="1"/>
          <w:numId w:val="142"/>
        </w:numPr>
      </w:pPr>
      <w:r w:rsidRPr="000C20ED">
        <w:t>When ph_inter_slice_allowed_flag is equal to 1 and rpl_info_in_ph is equal to 1,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lastRenderedPageBreak/>
        <w:t>It was also commented that this is unnecessary due to the existing statement that “</w:t>
      </w:r>
      <w:r w:rsidRPr="000C20ED">
        <w:t xml:space="preserve">When the current slice is a P slice, the value of </w:t>
      </w:r>
      <w:proofErr w:type="gramStart"/>
      <w:r w:rsidRPr="000C20ED">
        <w:t>NumRefIdxActive</w:t>
      </w:r>
      <w:r>
        <w:t>[</w:t>
      </w:r>
      <w:proofErr w:type="gram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rsidP="000C20ED">
      <w:pPr>
        <w:numPr>
          <w:ilvl w:val="1"/>
          <w:numId w:val="142"/>
        </w:numPr>
      </w:pPr>
      <w:r w:rsidRPr="000C20ED">
        <w:t xml:space="preserve">In JVET-R0250 it is proposed to add a ph_inter_B_slice_allowed_flag. If such a flag is adopted, add following </w:t>
      </w:r>
      <w:proofErr w:type="gramStart"/>
      <w:r w:rsidRPr="000C20ED">
        <w:t>constraint?:</w:t>
      </w:r>
      <w:proofErr w:type="gramEnd"/>
      <w:r w:rsidRPr="000C20ED">
        <w: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rsidP="000C20ED">
      <w:pPr>
        <w:numPr>
          <w:ilvl w:val="0"/>
          <w:numId w:val="142"/>
        </w:numPr>
        <w:rPr>
          <w:bCs/>
          <w:lang w:val="en-US"/>
        </w:rPr>
      </w:pPr>
      <w:r w:rsidRPr="000C20ED">
        <w:rPr>
          <w:bCs/>
          <w:lang w:val="en-US"/>
        </w:rPr>
        <w:t xml:space="preserve">Conditionally signal </w:t>
      </w:r>
      <w:r w:rsidR="003E4943">
        <w:rPr>
          <w:bCs/>
          <w:lang w:val="en-US"/>
        </w:rPr>
        <w:t>(sps</w:t>
      </w:r>
      <w:proofErr w:type="gramStart"/>
      <w:r w:rsidR="003E4943">
        <w:rPr>
          <w:bCs/>
          <w:lang w:val="en-US"/>
        </w:rPr>
        <w:t>_)</w:t>
      </w:r>
      <w:r w:rsidRPr="000C20ED">
        <w:rPr>
          <w:bCs/>
          <w:lang w:val="en-US"/>
        </w:rPr>
        <w:t>inter</w:t>
      </w:r>
      <w:proofErr w:type="gramEnd"/>
      <w:r w:rsidRPr="000C20ED">
        <w:rPr>
          <w:bCs/>
          <w:lang w:val="en-US"/>
        </w:rPr>
        <w:t>_layer_ref_pics_present_flag and infer it to be equal to 0 when not signalled? (JVET-R0156 item 2, JVET-R0205)</w:t>
      </w:r>
    </w:p>
    <w:p w14:paraId="5C0AB158" w14:textId="77777777" w:rsidR="000C20ED" w:rsidRPr="000C20ED" w:rsidRDefault="000C20ED" w:rsidP="000C20ED">
      <w:pPr>
        <w:numPr>
          <w:ilvl w:val="1"/>
          <w:numId w:val="142"/>
        </w:numPr>
        <w:rPr>
          <w:bCs/>
          <w:lang w:val="en-US"/>
        </w:rPr>
      </w:pPr>
      <w:r w:rsidRPr="000C20ED">
        <w:rPr>
          <w:bCs/>
          <w:lang w:val="en-US"/>
        </w:rPr>
        <w:t>Condition is: sps_ptl_dpb_hrd_params_present_flag is equal to 0 (JVET-R0156 item 2)</w:t>
      </w:r>
    </w:p>
    <w:p w14:paraId="2142662C" w14:textId="77777777" w:rsidR="000C20ED" w:rsidRPr="000C20ED" w:rsidRDefault="000C20ED" w:rsidP="000C20ED">
      <w:pPr>
        <w:numPr>
          <w:ilvl w:val="1"/>
          <w:numId w:val="142"/>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Textkrper"/>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Textkrpe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rsidP="000C20ED">
      <w:pPr>
        <w:numPr>
          <w:ilvl w:val="0"/>
          <w:numId w:val="142"/>
        </w:numPr>
      </w:pPr>
      <w:r w:rsidRPr="000C20ED">
        <w:t>Change the reference picture list structure semantics by replacing the parameters ph_rpl_</w:t>
      </w:r>
      <w:proofErr w:type="gramStart"/>
      <w:r w:rsidRPr="000C20ED">
        <w:t>idx</w:t>
      </w:r>
      <w:r w:rsidR="006B5660">
        <w:t>[</w:t>
      </w:r>
      <w:proofErr w:type="gramEnd"/>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rsidP="000C20ED">
      <w:pPr>
        <w:numPr>
          <w:ilvl w:val="0"/>
          <w:numId w:val="142"/>
        </w:numPr>
      </w:pPr>
      <w:r w:rsidRPr="000C20ED">
        <w:t xml:space="preserve">Modify the inference of rpl_idx </w:t>
      </w:r>
      <w:r w:rsidR="006B5660">
        <w:t>[ </w:t>
      </w:r>
      <w:proofErr w:type="gramStart"/>
      <w:r w:rsidRPr="000C20ED">
        <w:t>i</w:t>
      </w:r>
      <w:r w:rsidR="006B5660">
        <w:t> ]</w:t>
      </w:r>
      <w:proofErr w:type="gramEnd"/>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w:t>
      </w:r>
      <w:proofErr w:type="gramStart"/>
      <w:r w:rsidRPr="000C20ED">
        <w:rPr>
          <w:b/>
          <w:bCs/>
        </w:rPr>
        <w:t>idx</w:t>
      </w:r>
      <w:r w:rsidRPr="000C20ED">
        <w:rPr>
          <w:bCs/>
        </w:rPr>
        <w:t>[</w:t>
      </w:r>
      <w:proofErr w:type="gramEnd"/>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t>
      </w:r>
      <w:r w:rsidRPr="000C20ED">
        <w:rPr>
          <w:bCs/>
        </w:rPr>
        <w:lastRenderedPageBreak/>
        <w:t xml:space="preserve">with </w:t>
      </w:r>
      <w:r w:rsidRPr="000C20ED">
        <w:t>listIdx</w:t>
      </w:r>
      <w:r w:rsidRPr="000C20ED">
        <w:rPr>
          <w:bCs/>
        </w:rPr>
        <w:t xml:space="preserve"> equal to i that is used for derivation of reference picture list i of the current picture. The syntax element rpl_</w:t>
      </w:r>
      <w:proofErr w:type="gramStart"/>
      <w:r w:rsidRPr="000C20ED">
        <w:rPr>
          <w:bCs/>
        </w:rPr>
        <w:t>idx[</w:t>
      </w:r>
      <w:proofErr w:type="gramEnd"/>
      <w:r w:rsidRPr="000C20ED">
        <w:rPr>
          <w:bCs/>
        </w:rPr>
        <w:t xml:space="preserve"> i ] is represented by </w:t>
      </w:r>
      <w:r w:rsidRPr="000C20ED">
        <w:t>Ceil( Log2( </w:t>
      </w:r>
      <w:r w:rsidRPr="000C20ED">
        <w:rPr>
          <w:bCs/>
        </w:rPr>
        <w:t>num_ref_pic_lists_in_sps[ i ]</w:t>
      </w:r>
      <w:r w:rsidRPr="000C20ED">
        <w:t> ) ) bits. When not present, the value of rpl_</w:t>
      </w:r>
      <w:proofErr w:type="gramStart"/>
      <w:r w:rsidRPr="000C20ED">
        <w:t>idx</w:t>
      </w:r>
      <w:r w:rsidRPr="000C20ED">
        <w:rPr>
          <w:bCs/>
        </w:rPr>
        <w:t>[</w:t>
      </w:r>
      <w:proofErr w:type="gramEnd"/>
      <w:r w:rsidRPr="000C20ED">
        <w:rPr>
          <w:bCs/>
        </w:rPr>
        <w:t> i ] is inferred to be equal to 0</w:t>
      </w:r>
      <w:r w:rsidRPr="000C20ED">
        <w:t>. T</w:t>
      </w:r>
      <w:r w:rsidRPr="000C20ED">
        <w:rPr>
          <w:bCs/>
        </w:rPr>
        <w:t>he value of rpl_</w:t>
      </w:r>
      <w:proofErr w:type="gramStart"/>
      <w:r w:rsidRPr="000C20ED">
        <w:rPr>
          <w:bCs/>
        </w:rPr>
        <w:t>idx[</w:t>
      </w:r>
      <w:proofErr w:type="gramEnd"/>
      <w:r w:rsidRPr="000C20ED">
        <w:rPr>
          <w:bCs/>
        </w:rPr>
        <w:t> i ] shall be in the range of 0 to num_ref_pic_lists_in_sps[ i ]</w:t>
      </w:r>
      <w:r w:rsidRPr="000C20ED">
        <w:t> </w:t>
      </w:r>
      <w:r w:rsidRPr="000C20ED">
        <w:rPr>
          <w:bCs/>
        </w:rPr>
        <w:t>− 1, inclusive. When rpl_sps_</w:t>
      </w:r>
      <w:proofErr w:type="gramStart"/>
      <w:r w:rsidRPr="000C20ED">
        <w:rPr>
          <w:bCs/>
        </w:rPr>
        <w:t>flag[</w:t>
      </w:r>
      <w:proofErr w:type="gramEnd"/>
      <w:r w:rsidRPr="000C20ED">
        <w:rPr>
          <w:bCs/>
        </w:rPr>
        <w:t xml:space="preserve"> i ] is equal to 1 and num_ref_pic_lists_in_sps[ i ] is equal to 1, the value of rpl_idx[ i ] is inferred to be equal to 0. </w:t>
      </w:r>
      <w:r w:rsidRPr="00805739">
        <w:rPr>
          <w:bCs/>
          <w:i/>
          <w:iCs/>
        </w:rPr>
        <w:t>When not present, if</w:t>
      </w:r>
      <w:r w:rsidRPr="000C20ED">
        <w:rPr>
          <w:bCs/>
        </w:rPr>
        <w:t xml:space="preserve"> rpl_sps_</w:t>
      </w:r>
      <w:proofErr w:type="gramStart"/>
      <w:r w:rsidRPr="000C20ED">
        <w:rPr>
          <w:bCs/>
        </w:rPr>
        <w:t>flag[</w:t>
      </w:r>
      <w:proofErr w:type="gramEnd"/>
      <w:r w:rsidRPr="000C20ED">
        <w:rPr>
          <w:bCs/>
        </w:rPr>
        <w:t>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w:t>
      </w:r>
      <w:proofErr w:type="gramStart"/>
      <w:r w:rsidRPr="00805739">
        <w:rPr>
          <w:bCs/>
          <w:i/>
          <w:iCs/>
        </w:rPr>
        <w:t>idx[</w:t>
      </w:r>
      <w:proofErr w:type="gramEnd"/>
      <w:r w:rsidRPr="00805739">
        <w:rPr>
          <w:bCs/>
          <w:i/>
          <w:iCs/>
        </w:rPr>
        <w:t>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rsidP="000C20ED">
      <w:pPr>
        <w:numPr>
          <w:ilvl w:val="0"/>
          <w:numId w:val="142"/>
        </w:numPr>
      </w:pPr>
      <w:r w:rsidRPr="000C20ED">
        <w:t>Repurpose rpl1_idx_present_flag to indicate the presence RefPicList1 related syntax elements and not only the presence of rpl_sps_</w:t>
      </w:r>
      <w:proofErr w:type="gramStart"/>
      <w:r w:rsidRPr="000C20ED">
        <w:t>flag[</w:t>
      </w:r>
      <w:proofErr w:type="gramEnd"/>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 xml:space="preserve">It was commented that this would specialize the use of this flag for a particular low-delay use case, and would not be appropriate for some uses, including RA and LB CTC, where the same index is used for L0 and L1 even though the content of the lists </w:t>
      </w:r>
      <w:proofErr w:type="gramStart"/>
      <w:r>
        <w:t>are</w:t>
      </w:r>
      <w:proofErr w:type="gramEnd"/>
      <w:r>
        <w:t xml:space="preserv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rsidP="000C20ED">
      <w:pPr>
        <w:numPr>
          <w:ilvl w:val="0"/>
          <w:numId w:val="142"/>
        </w:numPr>
      </w:pPr>
      <w:r w:rsidRPr="000C20ED">
        <w:t xml:space="preserve">Add a constraint for reference pictures to be the same for all slices in a picture: Set of reference pictures consisting of </w:t>
      </w:r>
      <w:proofErr w:type="gramStart"/>
      <w:r w:rsidRPr="000C20ED">
        <w:t>RefPicList[</w:t>
      </w:r>
      <w:proofErr w:type="gramEnd"/>
      <w:r w:rsidRPr="000C20ED">
        <w: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rsidP="000C20ED">
      <w:pPr>
        <w:numPr>
          <w:ilvl w:val="0"/>
          <w:numId w:val="142"/>
        </w:numPr>
      </w:pPr>
      <w:r w:rsidRPr="000C20ED">
        <w:t xml:space="preserve">Remove a constraint that inter-layer prediction flag shall be equal to 0 for independent layers and add the following quoted condition to the derivation of the reference picture lists </w:t>
      </w:r>
      <w:proofErr w:type="gramStart"/>
      <w:r w:rsidRPr="000C20ED">
        <w:t>RefPicList[</w:t>
      </w:r>
      <w:proofErr w:type="gramEnd"/>
      <w:r w:rsidRPr="000C20ED">
        <w: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gramEnd"/>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D878761" w:rsidR="000C20ED" w:rsidRPr="000C20ED" w:rsidRDefault="000C20ED" w:rsidP="000C20ED">
      <w:pPr>
        <w:numPr>
          <w:ilvl w:val="0"/>
          <w:numId w:val="142"/>
        </w:numPr>
      </w:pPr>
      <w:bookmarkStart w:id="1289" w:name="OLE_LINK79"/>
      <w:bookmarkStart w:id="1290" w:name="OLE_LINK80"/>
      <w:r w:rsidRPr="000C20ED">
        <w:rPr>
          <w:lang w:val="en-US"/>
        </w:rPr>
        <w:t>In</w:t>
      </w:r>
      <w:r w:rsidRPr="000C20ED">
        <w:t xml:space="preserve"> the weighted prediction syntax pred_weight_</w:t>
      </w:r>
      <w:proofErr w:type="gramStart"/>
      <w:r w:rsidRPr="000C20ED">
        <w:t>table( )</w:t>
      </w:r>
      <w:proofErr w:type="gramEnd"/>
      <w:r w:rsidRPr="000C20ED">
        <w:t xml:space="preserve">, remove the syntax elements num_l0_weights and num_l1_weights by instead deriving and using in its place number of active entries </w:t>
      </w:r>
      <w:r w:rsidRPr="000C20ED">
        <w:rPr>
          <w:lang w:val="en-US"/>
        </w:rPr>
        <w:t xml:space="preserve">- </w:t>
      </w:r>
      <w:r w:rsidRPr="000C20ED">
        <w:t>Depends on having number of active entries in picture header (see 1.a above)? (JVET-R0059- item 1b, JVET-R0102)</w:t>
      </w:r>
      <w:r w:rsidR="009236C1">
        <w:t xml:space="preserve">. This depends on item 1 above. </w:t>
      </w:r>
      <w:r w:rsidR="009236C1" w:rsidRPr="00DC785E">
        <w:rPr>
          <w:highlight w:val="yellow"/>
        </w:rPr>
        <w:t>Revisit</w:t>
      </w:r>
      <w:r w:rsidR="009236C1">
        <w:t xml:space="preserve"> after that topic.</w:t>
      </w:r>
    </w:p>
    <w:p w14:paraId="65499055" w14:textId="236151E8" w:rsidR="009236C1" w:rsidRPr="000C20ED" w:rsidRDefault="000C20ED" w:rsidP="00DC785E">
      <w:pPr>
        <w:ind w:left="360"/>
        <w:rPr>
          <w:lang w:val="en-US"/>
        </w:rPr>
      </w:pPr>
      <w:r w:rsidRPr="000C20ED">
        <w:rPr>
          <w:lang w:val="en-US"/>
        </w:rPr>
        <w:lastRenderedPageBreak/>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1291" w:name="OLE_LINK17"/>
      <w:bookmarkStart w:id="1292" w:name="OLE_LINK18"/>
      <w:bookmarkEnd w:id="1289"/>
      <w:bookmarkEnd w:id="1290"/>
      <w:r w:rsidRPr="000C20ED">
        <w:rPr>
          <w:b/>
          <w:bCs/>
          <w:lang w:val="en-GB"/>
        </w:rPr>
        <w:t xml:space="preserve">Related to collocated picture signalling </w:t>
      </w:r>
    </w:p>
    <w:bookmarkEnd w:id="1291"/>
    <w:bookmarkEnd w:id="1292"/>
    <w:p w14:paraId="2B4CEF3E" w14:textId="77777777" w:rsidR="000C20ED" w:rsidRPr="000C20ED" w:rsidRDefault="000C20ED" w:rsidP="000C20ED">
      <w:pPr>
        <w:numPr>
          <w:ilvl w:val="0"/>
          <w:numId w:val="142"/>
        </w:numPr>
        <w:rPr>
          <w:lang w:val="en-US"/>
        </w:rPr>
      </w:pPr>
      <w:r w:rsidRPr="000C20ED">
        <w:rPr>
          <w:lang w:val="en-US"/>
        </w:rPr>
        <w:t>In the syntax condition for signalling of the collocated picture in the PH, replace "num_ref_</w:t>
      </w:r>
      <w:proofErr w:type="gramStart"/>
      <w:r w:rsidRPr="000C20ED">
        <w:rPr>
          <w:lang w:val="en-US"/>
        </w:rPr>
        <w:t>entries[</w:t>
      </w:r>
      <w:proofErr w:type="gramEnd"/>
      <w:r w:rsidRPr="000C20ED">
        <w:rPr>
          <w:lang w:val="en-US"/>
        </w:rPr>
        <w:t xml:space="preserve"> 0 ][ RplsIdx[ 0 ] ]" and "num_ref_entries[ 1 ][ RplsIdx[ 1 ] ]" with "NumRefIdxActive[ 0 ]" and " NumRefIdxActive[ 1 ]" respectively </w:t>
      </w:r>
      <w:bookmarkStart w:id="1293" w:name="OLE_LINK219"/>
      <w:bookmarkStart w:id="1294" w:name="OLE_LINK220"/>
      <w:r w:rsidRPr="000C20ED">
        <w:rPr>
          <w:lang w:val="en-US"/>
        </w:rPr>
        <w:t xml:space="preserve">- </w:t>
      </w:r>
      <w:r w:rsidRPr="000C20ED">
        <w:t>Depends on having number of active entries in picture header (see 1.a above)</w:t>
      </w:r>
      <w:bookmarkEnd w:id="1293"/>
      <w:bookmarkEnd w:id="1294"/>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proofErr w:type="gramStart"/>
      <w:r w:rsidRPr="00805739" w:rsidDel="001F25D9">
        <w:rPr>
          <w:bCs/>
          <w:i/>
          <w:iCs/>
        </w:rPr>
        <w:t>NumRefIdxActive[</w:t>
      </w:r>
      <w:proofErr w:type="gramEnd"/>
      <w:r w:rsidRPr="00805739" w:rsidDel="001F25D9">
        <w:rPr>
          <w:bCs/>
          <w:i/>
          <w:iCs/>
        </w:rPr>
        <w:t>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proofErr w:type="gramStart"/>
      <w:r w:rsidRPr="00805739" w:rsidDel="001F25D9">
        <w:rPr>
          <w:bCs/>
          <w:i/>
          <w:iCs/>
        </w:rPr>
        <w:t>NumRefIdxActive[</w:t>
      </w:r>
      <w:proofErr w:type="gramEnd"/>
      <w:r w:rsidRPr="00805739" w:rsidDel="001F25D9">
        <w:rPr>
          <w:bCs/>
          <w:i/>
          <w:iCs/>
        </w:rPr>
        <w:t> </w:t>
      </w:r>
      <w:r w:rsidRPr="00805739">
        <w:rPr>
          <w:bCs/>
          <w:i/>
          <w:iCs/>
        </w:rPr>
        <w:t>1</w:t>
      </w:r>
      <w:r w:rsidRPr="00805739" w:rsidDel="001F25D9">
        <w:rPr>
          <w:bCs/>
          <w:i/>
          <w:iCs/>
        </w:rPr>
        <w:t> ]</w:t>
      </w:r>
      <w:r w:rsidRPr="000C20ED">
        <w:t> − 1, inclusive.</w:t>
      </w:r>
      <w:bookmarkStart w:id="1295" w:name="OLE_LINK15"/>
      <w:bookmarkStart w:id="1296" w:name="OLE_LINK16"/>
    </w:p>
    <w:bookmarkEnd w:id="1295"/>
    <w:bookmarkEnd w:id="1296"/>
    <w:p w14:paraId="2999579E" w14:textId="7AC3108D" w:rsidR="009236C1" w:rsidRDefault="009236C1" w:rsidP="00DC785E">
      <w:pPr>
        <w:ind w:left="360"/>
        <w:rPr>
          <w:lang w:val="en-US"/>
        </w:rPr>
      </w:pPr>
      <w:r>
        <w:t xml:space="preserve">This depends on item 1 above. </w:t>
      </w:r>
      <w:r w:rsidRPr="00DE70B6">
        <w:rPr>
          <w:highlight w:val="yellow"/>
        </w:rPr>
        <w:t>Revisit</w:t>
      </w:r>
      <w:r>
        <w:t xml:space="preserve"> after that topic.</w:t>
      </w:r>
    </w:p>
    <w:p w14:paraId="73A82822" w14:textId="5421A3E4" w:rsidR="000C20ED" w:rsidRPr="000C20ED" w:rsidRDefault="000C20ED" w:rsidP="000C20ED">
      <w:pPr>
        <w:numPr>
          <w:ilvl w:val="0"/>
          <w:numId w:val="142"/>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w:t>
      </w:r>
      <w:proofErr w:type="gramStart"/>
      <w:r w:rsidR="008D6049" w:rsidRPr="000C20ED">
        <w:rPr>
          <w:bCs/>
        </w:rPr>
        <w:t>entries[</w:t>
      </w:r>
      <w:proofErr w:type="gramEnd"/>
      <w:r w:rsidR="008D6049" w:rsidRPr="000C20ED">
        <w:rPr>
          <w:bCs/>
        </w:rPr>
        <w:t>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proofErr w:type="gramStart"/>
      <w:r w:rsidRPr="000C20ED">
        <w:t>if( (</w:t>
      </w:r>
      <w:proofErr w:type="gramEnd"/>
      <w:r w:rsidRPr="000C20ED">
        <w:t xml:space="preserve"> ph_collocated_from_l0_flag  &amp;&amp;  NumRefIdxActive[ 0 ] &gt; 1</w:t>
      </w:r>
      <w:r w:rsidRPr="000C20ED">
        <w:br/>
      </w:r>
      <w:bookmarkStart w:id="1297" w:name="OLE_LINK162"/>
      <w:bookmarkStart w:id="1298" w:name="OLE_LINK163"/>
      <w:r w:rsidRPr="000C20ED">
        <w:tab/>
      </w:r>
      <w:bookmarkStart w:id="1299" w:name="_Hlk25142570"/>
      <w:bookmarkEnd w:id="1297"/>
      <w:bookmarkEnd w:id="1298"/>
      <w:r w:rsidRPr="000C20ED">
        <w:rPr>
          <w:bCs/>
        </w:rPr>
        <w:t>num_ref_entries[ 0 ][ </w:t>
      </w:r>
      <w:r w:rsidRPr="000C20ED">
        <w:t>RplsIdx[ 0 ]</w:t>
      </w:r>
      <w:r w:rsidRPr="000C20ED">
        <w:rPr>
          <w:bCs/>
        </w:rPr>
        <w:t> ]</w:t>
      </w:r>
      <w:r w:rsidRPr="000C20ED">
        <w:t xml:space="preserve"> </w:t>
      </w:r>
      <w:bookmarkEnd w:id="1299"/>
      <w:r w:rsidRPr="000C20ED">
        <w:t>&gt; 1 )  | |</w:t>
      </w:r>
      <w:r w:rsidRPr="000C20ED">
        <w:br/>
      </w:r>
      <w:r w:rsidRPr="000C20ED">
        <w:tab/>
        <w:t xml:space="preserve"> ( !ph_collocated_from_l0_flag  &amp;&amp;  NumRefIdxActive[ 1 ] &gt; 1</w:t>
      </w:r>
      <w:r w:rsidR="008D6049">
        <w:t xml:space="preserve"> </w:t>
      </w:r>
      <w:r w:rsidRPr="000C20ED">
        <w:t>) )</w:t>
      </w:r>
    </w:p>
    <w:p w14:paraId="5CEAD9B8" w14:textId="678FF790" w:rsidR="009236C1" w:rsidRDefault="009236C1" w:rsidP="00DC785E">
      <w:pPr>
        <w:ind w:left="360"/>
        <w:rPr>
          <w:lang w:val="en-US"/>
        </w:rPr>
      </w:pPr>
      <w:r>
        <w:t xml:space="preserve">This depends on item 1 above. </w:t>
      </w:r>
      <w:r w:rsidRPr="00DE70B6">
        <w:rPr>
          <w:highlight w:val="yellow"/>
        </w:rPr>
        <w:t>Revisit</w:t>
      </w:r>
      <w:r>
        <w:t xml:space="preserve"> after that topic.</w:t>
      </w:r>
    </w:p>
    <w:p w14:paraId="691CC410" w14:textId="191937B1" w:rsidR="000C20ED" w:rsidRPr="000C20ED" w:rsidRDefault="009236C1" w:rsidP="000C20ED">
      <w:pPr>
        <w:numPr>
          <w:ilvl w:val="0"/>
          <w:numId w:val="142"/>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rsidP="000C20ED">
      <w:pPr>
        <w:numPr>
          <w:ilvl w:val="1"/>
          <w:numId w:val="142"/>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 xml:space="preserve">When ph_temporal_mvp_enabled_flag and rpl_info_in_ph_flag </w:t>
      </w:r>
      <w:proofErr w:type="gramStart"/>
      <w:r w:rsidRPr="000C20ED">
        <w:rPr>
          <w:lang w:val="en-US"/>
        </w:rPr>
        <w:t>are</w:t>
      </w:r>
      <w:proofErr w:type="gramEnd"/>
      <w:r w:rsidRPr="000C20ED">
        <w:rPr>
          <w:lang w:val="en-US"/>
        </w:rPr>
        <w:t xml:space="preserv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rsidP="000C20ED">
      <w:pPr>
        <w:numPr>
          <w:ilvl w:val="1"/>
          <w:numId w:val="142"/>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lastRenderedPageBreak/>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Textkrper"/>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77777777" w:rsidR="000C20ED" w:rsidRPr="000C20ED" w:rsidRDefault="000C20ED" w:rsidP="000C20ED">
      <w:pPr>
        <w:numPr>
          <w:ilvl w:val="0"/>
          <w:numId w:val="142"/>
        </w:numPr>
        <w:rPr>
          <w:lang w:val="en-US"/>
        </w:rPr>
      </w:pPr>
      <w:r w:rsidRPr="000C20ED">
        <w:rPr>
          <w:lang w:val="en-US"/>
        </w:rPr>
        <w:t>Modify the existing constraint in the slice header semantics on the collocated picture by only keeping the 0-valued-</w:t>
      </w:r>
      <w:proofErr w:type="gramStart"/>
      <w:r w:rsidRPr="000C20ED">
        <w:rPr>
          <w:lang w:val="en-US"/>
        </w:rPr>
        <w:t>RprConstraintsActive[</w:t>
      </w:r>
      <w:proofErr w:type="gramEnd"/>
      <w:r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0B0FDA20" w14:textId="77777777" w:rsidR="000C20ED" w:rsidRPr="000C20ED" w:rsidRDefault="000C20ED" w:rsidP="000C20ED">
      <w:pPr>
        <w:numPr>
          <w:ilvl w:val="0"/>
          <w:numId w:val="142"/>
        </w:numPr>
        <w:rPr>
          <w:lang w:val="en-US"/>
        </w:rPr>
      </w:pPr>
      <w:r w:rsidRPr="000C20ED">
        <w:rPr>
          <w:lang w:val="en-US"/>
        </w:rPr>
        <w:t>Constraint on ph_temporal_mvp_enabled_flag:</w:t>
      </w:r>
    </w:p>
    <w:p w14:paraId="7A2FADBA" w14:textId="77777777" w:rsidR="000C20ED" w:rsidRPr="000C20ED" w:rsidRDefault="000C20ED" w:rsidP="000C20ED">
      <w:pPr>
        <w:numPr>
          <w:ilvl w:val="1"/>
          <w:numId w:val="142"/>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3C78DC">
        <w:t>Removing: “</w:t>
      </w:r>
      <w:r w:rsidRPr="003C78DC">
        <w:t>When no reference picture in the DPB has the same spatial resolution as the current picture, the value of ph_temporal_mvp_enabled_flag shall be equal to 0.</w:t>
      </w:r>
      <w:r w:rsidR="003C78DC" w:rsidRPr="003C78DC">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77777777" w:rsidR="000C20ED" w:rsidRPr="000C20ED" w:rsidRDefault="000C20ED" w:rsidP="000C20ED">
      <w:pPr>
        <w:numPr>
          <w:ilvl w:val="1"/>
          <w:numId w:val="142"/>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44908F7D" w14:textId="4F38E740" w:rsidR="000C20ED" w:rsidRPr="000C20ED" w:rsidRDefault="000C20ED" w:rsidP="000C20ED">
      <w:pPr>
        <w:numPr>
          <w:ilvl w:val="0"/>
          <w:numId w:val="142"/>
        </w:numPr>
      </w:pPr>
      <w:r w:rsidRPr="000C20ED">
        <w:lastRenderedPageBreak/>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5D994412" w14:textId="77777777" w:rsidR="000C20ED" w:rsidRPr="00FB3B57" w:rsidRDefault="000C20ED" w:rsidP="000C20ED"/>
    <w:p w14:paraId="5F896A48" w14:textId="77777777" w:rsidR="001343BA" w:rsidRPr="00FB3B57" w:rsidRDefault="00325B95"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325B95" w:rsidP="001343BA">
      <w:pPr>
        <w:pStyle w:val="berschrift9"/>
        <w:rPr>
          <w:rFonts w:eastAsia="Times New Roman"/>
          <w:szCs w:val="24"/>
          <w:lang w:val="en-CA"/>
        </w:rPr>
      </w:pPr>
      <w:hyperlink r:id="rId481"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325B95"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325B95"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325B95"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325B95" w:rsidP="001343BA">
      <w:pPr>
        <w:pStyle w:val="berschrift9"/>
        <w:rPr>
          <w:rFonts w:eastAsia="Times New Roman"/>
          <w:szCs w:val="24"/>
          <w:lang w:val="en-CA"/>
        </w:rPr>
      </w:pPr>
      <w:hyperlink r:id="rId485"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325B95"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325B95"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325B95"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325B95" w:rsidP="00000DCE">
      <w:pPr>
        <w:pStyle w:val="berschrift9"/>
        <w:rPr>
          <w:rFonts w:eastAsia="Times New Roman"/>
          <w:szCs w:val="24"/>
          <w:lang w:val="en-CA"/>
        </w:rPr>
      </w:pPr>
      <w:hyperlink r:id="rId489"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berschrift3"/>
        <w:numPr>
          <w:ilvl w:val="2"/>
          <w:numId w:val="38"/>
        </w:numPr>
        <w:tabs>
          <w:tab w:val="left" w:pos="568"/>
        </w:tabs>
        <w:ind w:left="737" w:hanging="737"/>
        <w:rPr>
          <w:ins w:id="1300" w:author="Gary Sullivan" w:date="2020-04-21T00:19:00Z"/>
        </w:rPr>
      </w:pPr>
      <w:bookmarkStart w:id="1301" w:name="_Hlk37706430"/>
      <w:r w:rsidRPr="00FB3B57">
        <w:rPr>
          <w:rFonts w:eastAsia="Times New Roman"/>
          <w:szCs w:val="24"/>
        </w:rPr>
        <w:lastRenderedPageBreak/>
        <w:t>Signalling of virtual boundaries</w:t>
      </w:r>
      <w:r w:rsidRPr="00FB3B57">
        <w:t xml:space="preserve"> (4)</w:t>
      </w:r>
      <w:bookmarkEnd w:id="1301"/>
    </w:p>
    <w:p w14:paraId="3EDB1C1B" w14:textId="6D0B3734" w:rsidR="00AE18C5" w:rsidRPr="002F1F7E" w:rsidRDefault="00AE18C5" w:rsidP="00AE18C5">
      <w:pPr>
        <w:rPr>
          <w:ins w:id="1302" w:author="Gary Sullivan" w:date="2020-04-21T00:19:00Z"/>
        </w:rPr>
      </w:pPr>
      <w:ins w:id="1303" w:author="Gary Sullivan" w:date="2020-04-21T00:19:00Z">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ins>
      <w:ins w:id="1304" w:author="Gary Sullivan" w:date="2020-04-21T00:20:00Z">
        <w:r>
          <w:rPr>
            <w:highlight w:val="yellow"/>
          </w:rPr>
          <w:t>21</w:t>
        </w:r>
      </w:ins>
      <w:ins w:id="1305" w:author="Gary Sullivan" w:date="2020-04-21T00:19:00Z">
        <w:r w:rsidRPr="00F83950">
          <w:rPr>
            <w:highlight w:val="yellow"/>
          </w:rPr>
          <w:t xml:space="preserve"> April at </w:t>
        </w:r>
        <w:r>
          <w:rPr>
            <w:highlight w:val="yellow"/>
          </w:rPr>
          <w:t>0</w:t>
        </w:r>
      </w:ins>
      <w:ins w:id="1306" w:author="Gary Sullivan" w:date="2020-04-21T00:20:00Z">
        <w:r>
          <w:rPr>
            <w:highlight w:val="yellow"/>
          </w:rPr>
          <w:t>715</w:t>
        </w:r>
      </w:ins>
      <w:ins w:id="1307" w:author="Gary Sullivan" w:date="2020-04-21T00:19:00Z">
        <w:r>
          <w:rPr>
            <w:highlight w:val="yellow"/>
          </w:rPr>
          <w:t xml:space="preserve"> (UTC) (GJS &amp; YKW)</w:t>
        </w:r>
        <w:r w:rsidRPr="00F83950">
          <w:rPr>
            <w:highlight w:val="yellow"/>
          </w:rPr>
          <w:t>.</w:t>
        </w:r>
      </w:ins>
    </w:p>
    <w:p w14:paraId="730FC3E5" w14:textId="77777777" w:rsidR="00AE18C5" w:rsidRPr="00682B62" w:rsidRDefault="00AE18C5">
      <w:pPr>
        <w:rPr>
          <w:ins w:id="1308" w:author="Gary Sullivan" w:date="2020-04-21T22:15:00Z"/>
        </w:rPr>
        <w:pPrChange w:id="1309" w:author="Gary Sullivan" w:date="2020-04-21T00:19:00Z">
          <w:pPr>
            <w:pStyle w:val="berschrift3"/>
            <w:numPr>
              <w:numId w:val="38"/>
            </w:numPr>
            <w:tabs>
              <w:tab w:val="left" w:pos="568"/>
            </w:tabs>
            <w:ind w:left="737" w:hanging="737"/>
          </w:pPr>
        </w:pPrChange>
      </w:pPr>
    </w:p>
    <w:p w14:paraId="6A62A4BE" w14:textId="77777777" w:rsidR="001343BA" w:rsidRPr="00FB3B57" w:rsidRDefault="00325B95"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6556FACB" w14:textId="77777777" w:rsidR="001343BA" w:rsidRPr="00FB3B57" w:rsidRDefault="001343BA" w:rsidP="001343BA">
      <w:pPr>
        <w:rPr>
          <w:del w:id="1310" w:author="Gary Sullivan" w:date="2020-04-21T22:15:00Z"/>
          <w:lang w:eastAsia="de-DE"/>
        </w:rPr>
      </w:pPr>
      <w:bookmarkStart w:id="1311" w:name="_Hlk36909970"/>
    </w:p>
    <w:p w14:paraId="2B1FAD6D" w14:textId="0D8EC46B" w:rsidR="00AE18C5" w:rsidRDefault="00AE18C5" w:rsidP="001343BA">
      <w:pPr>
        <w:rPr>
          <w:ins w:id="1312" w:author="Gary Sullivan" w:date="2020-04-21T00:22:00Z"/>
          <w:lang w:eastAsia="de-DE"/>
        </w:rPr>
      </w:pPr>
      <w:ins w:id="1313" w:author="Gary Sullivan" w:date="2020-04-21T00:22:00Z">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ins>
    </w:p>
    <w:p w14:paraId="64DC88A8" w14:textId="46DE1174" w:rsidR="00AE18C5" w:rsidRDefault="00AE18C5" w:rsidP="001343BA">
      <w:pPr>
        <w:rPr>
          <w:ins w:id="1314" w:author="Gary Sullivan" w:date="2020-04-21T00:25:00Z"/>
          <w:lang w:eastAsia="de-DE"/>
        </w:rPr>
      </w:pPr>
      <w:ins w:id="1315" w:author="Gary Sullivan" w:date="2020-04-21T00:25:00Z">
        <w:r>
          <w:rPr>
            <w:lang w:eastAsia="de-DE"/>
          </w:rPr>
          <w:t>The subpicture ID mapping information is in the PPS.</w:t>
        </w:r>
      </w:ins>
    </w:p>
    <w:p w14:paraId="50507471" w14:textId="4DA67B8E" w:rsidR="00AE18C5" w:rsidRDefault="00AE18C5" w:rsidP="001343BA">
      <w:pPr>
        <w:rPr>
          <w:ins w:id="1316" w:author="Gary Sullivan" w:date="2020-04-21T00:28:00Z"/>
          <w:lang w:eastAsia="de-DE"/>
        </w:rPr>
      </w:pPr>
      <w:ins w:id="1317" w:author="Gary Sullivan" w:date="2020-04-21T00:26:00Z">
        <w:r>
          <w:rPr>
            <w:lang w:eastAsia="de-DE"/>
          </w:rPr>
          <w:t xml:space="preserve">Our design philosophy has been to avoid needing to rewrite PHs </w:t>
        </w:r>
      </w:ins>
      <w:ins w:id="1318" w:author="Gary Sullivan" w:date="2020-04-21T00:27:00Z">
        <w:r>
          <w:rPr>
            <w:lang w:eastAsia="de-DE"/>
          </w:rPr>
          <w:t xml:space="preserve">for BEAMing. The </w:t>
        </w:r>
      </w:ins>
      <w:ins w:id="1319" w:author="Gary Sullivan" w:date="2020-04-21T00:44:00Z">
        <w:r w:rsidR="00C3013A">
          <w:rPr>
            <w:lang w:eastAsia="de-DE"/>
          </w:rPr>
          <w:t xml:space="preserve">proponent asserted that the </w:t>
        </w:r>
      </w:ins>
      <w:ins w:id="1320" w:author="Gary Sullivan" w:date="2020-04-21T00:27:00Z">
        <w:r>
          <w:rPr>
            <w:lang w:eastAsia="de-DE"/>
          </w:rPr>
          <w:t>location of the virtual boundary in the PH does not seem consistent with that.</w:t>
        </w:r>
      </w:ins>
    </w:p>
    <w:p w14:paraId="6307CBD1" w14:textId="54986880" w:rsidR="008379FB" w:rsidRDefault="00C30DF5" w:rsidP="001343BA">
      <w:pPr>
        <w:rPr>
          <w:ins w:id="1321" w:author="Gary Sullivan" w:date="2020-04-21T00:30:00Z"/>
          <w:lang w:eastAsia="de-DE"/>
        </w:rPr>
      </w:pPr>
      <w:ins w:id="1322" w:author="Gary Sullivan" w:date="2020-04-21T00:47:00Z">
        <w:r>
          <w:rPr>
            <w:lang w:eastAsia="de-DE"/>
          </w:rPr>
          <w:t>However, t</w:t>
        </w:r>
      </w:ins>
      <w:ins w:id="1323" w:author="Gary Sullivan" w:date="2020-04-21T00:28:00Z">
        <w:r w:rsidR="008379FB">
          <w:rPr>
            <w:lang w:eastAsia="de-DE"/>
          </w:rPr>
          <w:t>he motivation for having the virtual boundary in the PH has been GDR.</w:t>
        </w:r>
      </w:ins>
      <w:ins w:id="1324" w:author="Gary Sullivan" w:date="2020-04-21T00:29:00Z">
        <w:r w:rsidR="008379FB">
          <w:rPr>
            <w:lang w:eastAsia="de-DE"/>
          </w:rPr>
          <w:t xml:space="preserve"> As proposed here, every picture in the GDR case might need a different PPS.</w:t>
        </w:r>
      </w:ins>
    </w:p>
    <w:p w14:paraId="2CFB2C96" w14:textId="48DC68D8" w:rsidR="008379FB" w:rsidRDefault="008379FB" w:rsidP="001343BA">
      <w:pPr>
        <w:rPr>
          <w:ins w:id="1325" w:author="Gary Sullivan" w:date="2020-04-21T00:45:00Z"/>
          <w:lang w:eastAsia="de-DE"/>
        </w:rPr>
      </w:pPr>
      <w:ins w:id="1326" w:author="Gary Sullivan" w:date="2020-04-21T00:30:00Z">
        <w:r>
          <w:rPr>
            <w:lang w:eastAsia="de-DE"/>
          </w:rPr>
          <w:t>The virtual boundary is currently sent either in the SPS or PH.</w:t>
        </w:r>
      </w:ins>
    </w:p>
    <w:p w14:paraId="4AAF0361" w14:textId="65BEE17A" w:rsidR="00C3013A" w:rsidRDefault="00C3013A" w:rsidP="001343BA">
      <w:pPr>
        <w:rPr>
          <w:ins w:id="1327" w:author="Gary Sullivan" w:date="2020-04-21T00:31:00Z"/>
          <w:lang w:eastAsia="de-DE"/>
        </w:rPr>
      </w:pPr>
      <w:ins w:id="1328" w:author="Gary Sullivan" w:date="2020-04-21T00:45:00Z">
        <w:r>
          <w:rPr>
            <w:lang w:eastAsia="de-DE"/>
          </w:rPr>
          <w:t>Note that the virtual boundary is not for when the image boundary is aligned with the subpicture boundary.</w:t>
        </w:r>
      </w:ins>
    </w:p>
    <w:p w14:paraId="64D29238" w14:textId="3380CB81" w:rsidR="00AE18C5" w:rsidRPr="00FB3B57" w:rsidRDefault="00C3013A" w:rsidP="001343BA">
      <w:pPr>
        <w:rPr>
          <w:ins w:id="1329" w:author="Gary Sullivan" w:date="2020-04-21T22:15:00Z"/>
          <w:lang w:eastAsia="de-DE"/>
        </w:rPr>
      </w:pPr>
      <w:ins w:id="1330" w:author="Gary Sullivan" w:date="2020-04-21T00:45:00Z">
        <w:r>
          <w:rPr>
            <w:lang w:eastAsia="de-DE"/>
          </w:rPr>
          <w:t>It was commented that the proposal would not be good for the GDR case, and the current syntax seems good enough, so no action</w:t>
        </w:r>
      </w:ins>
      <w:ins w:id="1331" w:author="Gary Sullivan" w:date="2020-04-21T00:46:00Z">
        <w:r>
          <w:rPr>
            <w:lang w:eastAsia="de-DE"/>
          </w:rPr>
          <w:t xml:space="preserve"> was taken on this.</w:t>
        </w:r>
      </w:ins>
    </w:p>
    <w:bookmarkStart w:id="1332" w:name="_Hlk36909449"/>
    <w:p w14:paraId="54E01B8E" w14:textId="71192491" w:rsidR="001343BA" w:rsidRPr="00FB3B57" w:rsidRDefault="0093553F" w:rsidP="001343BA">
      <w:pPr>
        <w:pStyle w:val="berschrift9"/>
        <w:rPr>
          <w:rFonts w:eastAsia="Times New Roman"/>
          <w:szCs w:val="24"/>
          <w:lang w:val="en-CA"/>
        </w:rPr>
      </w:pPr>
      <w:ins w:id="1333" w:author="Gary Sullivan" w:date="2020-04-21T00:48:00Z">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w:t>
        </w:r>
      </w:ins>
      <w:ins w:id="1334" w:author="Jens-Rainer Ohm" w:date="2020-04-21T22:15:00Z">
        <w:r w:rsidR="001343BA" w:rsidRPr="00FB3B57">
          <w:rPr>
            <w:rStyle w:val="Hyperlink"/>
            <w:rFonts w:eastAsia="Times New Roman"/>
            <w:szCs w:val="24"/>
            <w:lang w:val="en-CA"/>
          </w:rPr>
          <w:t>R019</w:t>
        </w:r>
      </w:ins>
      <w:ins w:id="1335" w:author="Gary Sullivan" w:date="2020-04-21T00:48:00Z">
        <w:r w:rsidR="001343BA" w:rsidRPr="0093553F">
          <w:rPr>
            <w:rStyle w:val="Hyperlink"/>
            <w:rFonts w:eastAsia="Times New Roman"/>
            <w:szCs w:val="24"/>
            <w:lang w:val="en-CA"/>
          </w:rPr>
          <w:t>R0191</w:t>
        </w:r>
        <w:r>
          <w:rPr>
            <w:rFonts w:eastAsia="Times New Roman"/>
            <w:szCs w:val="24"/>
            <w:lang w:val="en-CA"/>
          </w:rPr>
          <w:fldChar w:fldCharType="end"/>
        </w:r>
      </w:ins>
      <w:del w:id="1336" w:author="Gary Sullivan" w:date="2020-04-21T22:15:00Z">
        <w:r w:rsidR="001343BA" w:rsidRPr="00FB3B57">
          <w:rPr>
            <w:rFonts w:eastAsia="Times New Roman"/>
            <w:color w:val="0000FF"/>
            <w:szCs w:val="24"/>
            <w:u w:val="single"/>
            <w:lang w:val="en-CA"/>
          </w:rPr>
          <w:delText>1</w:delText>
        </w:r>
      </w:del>
      <w:r w:rsidR="001343BA" w:rsidRPr="00FB3B57">
        <w:rPr>
          <w:rFonts w:eastAsia="Times New Roman"/>
          <w:szCs w:val="24"/>
          <w:lang w:val="en-CA"/>
        </w:rPr>
        <w:t xml:space="preserve"> AHG9: On miscellaneous updates for HLS signalling [Hendry, S. Paluri, S. Kim (LGE)]</w:t>
      </w:r>
    </w:p>
    <w:bookmarkEnd w:id="1332"/>
    <w:p w14:paraId="348E0050" w14:textId="08A23326" w:rsidR="001343BA" w:rsidRDefault="001343BA" w:rsidP="001343BA">
      <w:pPr>
        <w:rPr>
          <w:ins w:id="1337" w:author="Gary Sullivan" w:date="2020-04-21T00:49:00Z"/>
        </w:rPr>
      </w:pPr>
      <w:r w:rsidRPr="00FB3B57">
        <w:t>Item 4 of this contribution belongs to this category.</w:t>
      </w:r>
      <w:bookmarkEnd w:id="1311"/>
    </w:p>
    <w:p w14:paraId="5190DE45" w14:textId="6D0B5523" w:rsidR="0093553F" w:rsidRDefault="0093553F" w:rsidP="001343BA">
      <w:pPr>
        <w:rPr>
          <w:ins w:id="1338" w:author="Gary Sullivan" w:date="2020-04-21T00:49:00Z"/>
          <w:lang w:eastAsia="de-DE"/>
        </w:rPr>
      </w:pPr>
      <w:ins w:id="1339" w:author="Gary Sullivan" w:date="2020-04-21T00:50:00Z">
        <w:r>
          <w:rPr>
            <w:lang w:eastAsia="de-DE"/>
          </w:rPr>
          <w:t>It is proposed to c</w:t>
        </w:r>
      </w:ins>
      <w:ins w:id="1340" w:author="Gary Sullivan" w:date="2020-04-21T00:49:00Z">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ins>
    </w:p>
    <w:p w14:paraId="1283F777" w14:textId="204B6BBD" w:rsidR="0093553F" w:rsidRPr="00FB3B57" w:rsidRDefault="0093553F" w:rsidP="001343BA">
      <w:pPr>
        <w:rPr>
          <w:ins w:id="1341" w:author="Gary Sullivan" w:date="2020-04-21T22:15:00Z"/>
          <w:lang w:eastAsia="de-DE"/>
        </w:rPr>
      </w:pPr>
      <w:ins w:id="1342" w:author="Gary Sullivan" w:date="2020-04-21T00:50:00Z">
        <w:r>
          <w:rPr>
            <w:lang w:eastAsia="de-DE"/>
          </w:rPr>
          <w:t xml:space="preserve">It was remarked that this constraint seems unnecessary and might interfere with potential </w:t>
        </w:r>
      </w:ins>
      <w:ins w:id="1343" w:author="Gary Sullivan" w:date="2020-04-21T00:51:00Z">
        <w:r>
          <w:rPr>
            <w:lang w:eastAsia="de-DE"/>
          </w:rPr>
          <w:t xml:space="preserve">extraction </w:t>
        </w:r>
      </w:ins>
      <w:ins w:id="1344" w:author="Gary Sullivan" w:date="2020-04-21T00:52:00Z">
        <w:r>
          <w:rPr>
            <w:lang w:eastAsia="de-DE"/>
          </w:rPr>
          <w:t xml:space="preserve">or splicing </w:t>
        </w:r>
      </w:ins>
      <w:ins w:id="1345" w:author="Gary Sullivan" w:date="2020-04-21T00:51:00Z">
        <w:r>
          <w:rPr>
            <w:lang w:eastAsia="de-DE"/>
          </w:rPr>
          <w:t>cases or encoder choices</w:t>
        </w:r>
      </w:ins>
      <w:ins w:id="1346" w:author="Gary Sullivan" w:date="2020-04-21T00:53:00Z">
        <w:r>
          <w:rPr>
            <w:lang w:eastAsia="de-DE"/>
          </w:rPr>
          <w:t xml:space="preserve"> or low-delay operation cases, so no action was taken on this.</w:t>
        </w:r>
      </w:ins>
    </w:p>
    <w:p w14:paraId="46AEBBDA" w14:textId="77777777" w:rsidR="001343BA" w:rsidRPr="00FB3B57" w:rsidRDefault="00325B95"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38697C47" w14:textId="77777777" w:rsidR="001343BA" w:rsidRPr="00FB3B57" w:rsidRDefault="001343BA" w:rsidP="001343BA">
      <w:pPr>
        <w:rPr>
          <w:del w:id="1347" w:author="Gary Sullivan" w:date="2020-04-21T22:15:00Z"/>
          <w:lang w:eastAsia="de-DE"/>
        </w:rPr>
      </w:pPr>
      <w:bookmarkStart w:id="1348" w:name="_Hlk36913703"/>
    </w:p>
    <w:p w14:paraId="122D20E4" w14:textId="77777777" w:rsidR="0093553F" w:rsidRPr="0093553F" w:rsidRDefault="0093553F" w:rsidP="0093553F">
      <w:pPr>
        <w:rPr>
          <w:ins w:id="1349" w:author="Gary Sullivan" w:date="2020-04-21T00:54:00Z"/>
          <w:lang w:eastAsia="de-DE"/>
        </w:rPr>
      </w:pPr>
      <w:ins w:id="1350" w:author="Gary Sullivan" w:date="2020-04-21T00:54:00Z">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ins>
    </w:p>
    <w:p w14:paraId="68539155" w14:textId="2F586D2D" w:rsidR="0093553F" w:rsidRPr="0093553F" w:rsidRDefault="0093553F" w:rsidP="0093553F">
      <w:pPr>
        <w:rPr>
          <w:ins w:id="1351" w:author="Gary Sullivan" w:date="2020-04-21T00:54:00Z"/>
          <w:lang w:eastAsia="de-DE"/>
        </w:rPr>
      </w:pPr>
      <w:ins w:id="1352" w:author="Gary Sullivan" w:date="2020-04-21T00:54:00Z">
        <w:r w:rsidRPr="0093553F">
          <w:rPr>
            <w:lang w:eastAsia="de-DE"/>
          </w:rPr>
          <w:t xml:space="preserve">This contribution further proposes to change the signaling from </w:t>
        </w:r>
        <w:proofErr w:type="gramStart"/>
        <w:r w:rsidRPr="0093553F">
          <w:rPr>
            <w:lang w:eastAsia="de-DE"/>
          </w:rPr>
          <w:t>u(</w:t>
        </w:r>
        <w:proofErr w:type="gramEnd"/>
        <w:r w:rsidRPr="0093553F">
          <w:rPr>
            <w:lang w:eastAsia="de-DE"/>
          </w:rPr>
          <w:t xml:space="preserve">13) to u(v) with the length depending on the picture width and height. The proponents </w:t>
        </w:r>
      </w:ins>
      <w:ins w:id="1353" w:author="Gary Sullivan" w:date="2020-04-21T00:55:00Z">
        <w:r>
          <w:rPr>
            <w:lang w:eastAsia="de-DE"/>
          </w:rPr>
          <w:t>say</w:t>
        </w:r>
      </w:ins>
      <w:ins w:id="1354" w:author="Gary Sullivan" w:date="2020-04-21T00:54:00Z">
        <w:r w:rsidRPr="0093553F">
          <w:rPr>
            <w:lang w:eastAsia="de-DE"/>
          </w:rPr>
          <w:t xml:space="preserve"> that u(v) was originally used for virtual boundary signaling but that this was changed to </w:t>
        </w:r>
        <w:proofErr w:type="gramStart"/>
        <w:r w:rsidRPr="0093553F">
          <w:rPr>
            <w:lang w:eastAsia="de-DE"/>
          </w:rPr>
          <w:t>u(</w:t>
        </w:r>
        <w:proofErr w:type="gramEnd"/>
        <w:r w:rsidRPr="0093553F">
          <w:rPr>
            <w:lang w:eastAsia="de-DE"/>
          </w:rPr>
          <w:t>13) in Gothenburg</w:t>
        </w:r>
      </w:ins>
      <w:ins w:id="1355" w:author="Gary Sullivan" w:date="2020-04-21T00:55:00Z">
        <w:r>
          <w:rPr>
            <w:lang w:eastAsia="de-DE"/>
          </w:rPr>
          <w:t xml:space="preserve"> (July 2019)</w:t>
        </w:r>
      </w:ins>
      <w:ins w:id="1356" w:author="Gary Sullivan" w:date="2020-04-21T00:54:00Z">
        <w:r w:rsidRPr="0093553F">
          <w:rPr>
            <w:lang w:eastAsia="de-DE"/>
          </w:rPr>
          <w:t>.</w:t>
        </w:r>
      </w:ins>
    </w:p>
    <w:p w14:paraId="062A63B5" w14:textId="6744E37E" w:rsidR="00E43617" w:rsidRDefault="00E43617" w:rsidP="0093553F">
      <w:pPr>
        <w:rPr>
          <w:ins w:id="1357" w:author="Gary Sullivan" w:date="2020-04-21T01:06:00Z"/>
          <w:lang w:eastAsia="de-DE"/>
        </w:rPr>
      </w:pPr>
      <w:ins w:id="1358" w:author="Gary Sullivan" w:date="2020-04-21T01:05:00Z">
        <w:r>
          <w:rPr>
            <w:lang w:eastAsia="de-DE"/>
          </w:rPr>
          <w:t>The number of boundaries is a 2-bit syntax element, so there are never more than 3 of them in each direction.</w:t>
        </w:r>
      </w:ins>
    </w:p>
    <w:p w14:paraId="58D83948" w14:textId="3390F79F" w:rsidR="00E43617" w:rsidRDefault="00E43617" w:rsidP="0093553F">
      <w:pPr>
        <w:rPr>
          <w:ins w:id="1359" w:author="Gary Sullivan" w:date="2020-04-21T01:05:00Z"/>
          <w:lang w:eastAsia="de-DE"/>
        </w:rPr>
      </w:pPr>
      <w:ins w:id="1360" w:author="Gary Sullivan" w:date="2020-04-21T01:06:00Z">
        <w:r>
          <w:rPr>
            <w:lang w:eastAsia="de-DE"/>
          </w:rPr>
          <w:t>The picture is processed from left to right (top to bottom), so the decoder would presumabl</w:t>
        </w:r>
      </w:ins>
      <w:ins w:id="1361" w:author="Gary Sullivan" w:date="2020-04-21T01:11:00Z">
        <w:r w:rsidR="001F4030">
          <w:rPr>
            <w:lang w:eastAsia="de-DE"/>
          </w:rPr>
          <w:t>y</w:t>
        </w:r>
      </w:ins>
      <w:ins w:id="1362" w:author="Gary Sullivan" w:date="2020-04-21T01:06:00Z">
        <w:r>
          <w:rPr>
            <w:lang w:eastAsia="de-DE"/>
          </w:rPr>
          <w:t xml:space="preserve"> want them in that order.</w:t>
        </w:r>
      </w:ins>
    </w:p>
    <w:p w14:paraId="68FB6728" w14:textId="53CD4DB1" w:rsidR="0093553F" w:rsidRPr="0093553F" w:rsidRDefault="0093553F" w:rsidP="0093553F">
      <w:pPr>
        <w:rPr>
          <w:ins w:id="1363" w:author="Gary Sullivan" w:date="2020-04-21T00:54:00Z"/>
          <w:lang w:eastAsia="de-DE"/>
        </w:rPr>
      </w:pPr>
      <w:ins w:id="1364" w:author="Gary Sullivan" w:date="2020-04-21T00:54:00Z">
        <w:r w:rsidRPr="0093553F">
          <w:rPr>
            <w:lang w:eastAsia="de-DE"/>
          </w:rPr>
          <w:t>Proposal 1, adding constraints:</w:t>
        </w:r>
      </w:ins>
    </w:p>
    <w:p w14:paraId="0FB15E59" w14:textId="77777777" w:rsidR="0093553F" w:rsidRPr="0093553F" w:rsidRDefault="0093553F" w:rsidP="0093553F">
      <w:pPr>
        <w:numPr>
          <w:ilvl w:val="0"/>
          <w:numId w:val="169"/>
        </w:numPr>
        <w:rPr>
          <w:ins w:id="1365" w:author="Gary Sullivan" w:date="2020-04-21T00:54:00Z"/>
          <w:lang w:eastAsia="de-DE"/>
        </w:rPr>
      </w:pPr>
      <w:ins w:id="1366" w:author="Gary Sullivan" w:date="2020-04-21T00:54:00Z">
        <w:r w:rsidRPr="0093553F">
          <w:rPr>
            <w:lang w:eastAsia="de-DE"/>
          </w:rPr>
          <w:lastRenderedPageBreak/>
          <w:t>Constrain the virtual boundary syntax elements to be signalled in order from left to right for vertical virtual boundaries and from top to bottom for horizontal virtual boundaries.</w:t>
        </w:r>
      </w:ins>
    </w:p>
    <w:p w14:paraId="538F06D4" w14:textId="3C1F5F3E" w:rsidR="00E43617" w:rsidRDefault="00E43617" w:rsidP="0093553F">
      <w:pPr>
        <w:rPr>
          <w:ins w:id="1367" w:author="Gary Sullivan" w:date="2020-04-21T01:10:00Z"/>
          <w:lang w:eastAsia="de-DE"/>
        </w:rPr>
      </w:pPr>
      <w:ins w:id="1368" w:author="Gary Sullivan" w:date="2020-04-21T01:03:00Z">
        <w:r>
          <w:rPr>
            <w:lang w:eastAsia="de-DE"/>
          </w:rPr>
          <w:t xml:space="preserve">It was commented that if </w:t>
        </w:r>
      </w:ins>
      <w:ins w:id="1369" w:author="Gary Sullivan" w:date="2020-04-21T01:04:00Z">
        <w:r>
          <w:rPr>
            <w:lang w:eastAsia="de-DE"/>
          </w:rPr>
          <w:t>we do this, perhaps we should structure the syntax to send deltas instead of values so that it is not possible to express a violation of the constraint.</w:t>
        </w:r>
      </w:ins>
    </w:p>
    <w:p w14:paraId="1A958F17" w14:textId="401C6A10" w:rsidR="001F4030" w:rsidRDefault="001F4030" w:rsidP="0093553F">
      <w:pPr>
        <w:rPr>
          <w:ins w:id="1370" w:author="Gary Sullivan" w:date="2020-04-21T01:03:00Z"/>
          <w:lang w:eastAsia="de-DE"/>
        </w:rPr>
      </w:pPr>
      <w:ins w:id="1371" w:author="Gary Sullivan" w:date="2020-04-21T01:10:00Z">
        <w:r>
          <w:rPr>
            <w:lang w:eastAsia="de-DE"/>
          </w:rPr>
          <w:t>It was commented that since there are at most 3 of these, it doesn’t matter what order they are sent in and we should just not worry about it.</w:t>
        </w:r>
      </w:ins>
      <w:ins w:id="1372" w:author="Gary Sullivan" w:date="2020-04-21T01:11:00Z">
        <w:r>
          <w:rPr>
            <w:lang w:eastAsia="de-DE"/>
          </w:rPr>
          <w:t xml:space="preserve"> No action was thus taken on this.</w:t>
        </w:r>
      </w:ins>
    </w:p>
    <w:p w14:paraId="227D36A1" w14:textId="11E68528" w:rsidR="0093553F" w:rsidRPr="0093553F" w:rsidRDefault="0093553F" w:rsidP="0093553F">
      <w:pPr>
        <w:rPr>
          <w:ins w:id="1373" w:author="Gary Sullivan" w:date="2020-04-21T00:54:00Z"/>
          <w:lang w:eastAsia="de-DE"/>
        </w:rPr>
      </w:pPr>
      <w:ins w:id="1374" w:author="Gary Sullivan" w:date="2020-04-21T00:54:00Z">
        <w:r w:rsidRPr="0093553F">
          <w:rPr>
            <w:lang w:eastAsia="de-DE"/>
          </w:rPr>
          <w:t>Proposal 2, alternative signalling:</w:t>
        </w:r>
      </w:ins>
    </w:p>
    <w:p w14:paraId="38A57E1A" w14:textId="77777777" w:rsidR="0093553F" w:rsidRPr="0093553F" w:rsidRDefault="0093553F" w:rsidP="0093553F">
      <w:pPr>
        <w:numPr>
          <w:ilvl w:val="0"/>
          <w:numId w:val="169"/>
        </w:numPr>
        <w:rPr>
          <w:ins w:id="1375" w:author="Gary Sullivan" w:date="2020-04-21T00:54:00Z"/>
          <w:lang w:eastAsia="de-DE"/>
        </w:rPr>
      </w:pPr>
      <w:ins w:id="1376" w:author="Gary Sullivan" w:date="2020-04-21T00:54:00Z">
        <w:r w:rsidRPr="0093553F">
          <w:rPr>
            <w:lang w:eastAsia="de-DE"/>
          </w:rPr>
          <w:t xml:space="preserve">Change the signalling of the virtual boundaries from </w:t>
        </w:r>
        <w:proofErr w:type="gramStart"/>
        <w:r w:rsidRPr="0093553F">
          <w:rPr>
            <w:lang w:eastAsia="de-DE"/>
          </w:rPr>
          <w:t>u(</w:t>
        </w:r>
        <w:proofErr w:type="gramEnd"/>
        <w:r w:rsidRPr="0093553F">
          <w:rPr>
            <w:lang w:eastAsia="de-DE"/>
          </w:rPr>
          <w:t>13) to u(v) in SPS and PH, where v is derived from the maximum picture size for syntax elements in the SPS and derived from the picture size for syntax elements in the PH.</w:t>
        </w:r>
      </w:ins>
    </w:p>
    <w:p w14:paraId="3FE38D74" w14:textId="77777777" w:rsidR="0093553F" w:rsidRPr="0093553F" w:rsidRDefault="0093553F" w:rsidP="0093553F">
      <w:pPr>
        <w:rPr>
          <w:ins w:id="1377" w:author="Gary Sullivan" w:date="2020-04-21T00:54:00Z"/>
          <w:lang w:eastAsia="de-DE"/>
        </w:rPr>
      </w:pPr>
      <w:ins w:id="1378" w:author="Gary Sullivan" w:date="2020-04-21T00:54:00Z">
        <w:r w:rsidRPr="0093553F">
          <w:rPr>
            <w:lang w:eastAsia="de-DE"/>
          </w:rPr>
          <w:t>Proposals 1 and 2 are assessed by the proponents to be independent.</w:t>
        </w:r>
      </w:ins>
    </w:p>
    <w:p w14:paraId="5873F433" w14:textId="7238ECBD" w:rsidR="0093553F" w:rsidRDefault="001F4030" w:rsidP="001343BA">
      <w:pPr>
        <w:rPr>
          <w:ins w:id="1379" w:author="Gary Sullivan" w:date="2020-04-21T01:15:00Z"/>
          <w:lang w:eastAsia="de-DE"/>
        </w:rPr>
      </w:pPr>
      <w:ins w:id="1380" w:author="Gary Sullivan" w:date="2020-04-21T01:13:00Z">
        <w:r>
          <w:rPr>
            <w:lang w:eastAsia="de-DE"/>
          </w:rPr>
          <w:t>JVET-R0266 aspect 6 is</w:t>
        </w:r>
      </w:ins>
      <w:ins w:id="1381" w:author="Gary Sullivan" w:date="2020-04-21T01:14:00Z">
        <w:r>
          <w:rPr>
            <w:lang w:eastAsia="de-DE"/>
          </w:rPr>
          <w:t xml:space="preserve"> about the same thing. It proposes to use ue(v) to avoid the decoder needing to derive the number of bits that will be used for it</w:t>
        </w:r>
      </w:ins>
      <w:ins w:id="1382" w:author="Gary Sullivan" w:date="2020-04-21T01:15:00Z">
        <w:r>
          <w:rPr>
            <w:lang w:eastAsia="de-DE"/>
          </w:rPr>
          <w:t xml:space="preserve"> from the width/height maxima</w:t>
        </w:r>
      </w:ins>
      <w:ins w:id="1383" w:author="Gary Sullivan" w:date="2020-04-21T01:14:00Z">
        <w:r>
          <w:rPr>
            <w:lang w:eastAsia="de-DE"/>
          </w:rPr>
          <w:t>.</w:t>
        </w:r>
      </w:ins>
      <w:ins w:id="1384" w:author="Gary Sullivan" w:date="2020-04-21T01:15:00Z">
        <w:r>
          <w:rPr>
            <w:lang w:eastAsia="de-DE"/>
          </w:rPr>
          <w:t xml:space="preserve"> The proponent of R0256 said u(v) would </w:t>
        </w:r>
      </w:ins>
      <w:ins w:id="1385" w:author="Gary Sullivan" w:date="2020-04-21T01:16:00Z">
        <w:r>
          <w:rPr>
            <w:lang w:eastAsia="de-DE"/>
          </w:rPr>
          <w:t>probably be more bit efficient.</w:t>
        </w:r>
      </w:ins>
    </w:p>
    <w:p w14:paraId="322A785A" w14:textId="3BDC17EE" w:rsidR="001F4030" w:rsidRDefault="001F4030" w:rsidP="001343BA">
      <w:pPr>
        <w:rPr>
          <w:ins w:id="1386" w:author="Gary Sullivan" w:date="2020-04-21T01:20:00Z"/>
          <w:lang w:eastAsia="de-DE"/>
        </w:rPr>
      </w:pPr>
      <w:ins w:id="1387" w:author="Gary Sullivan" w:date="2020-04-21T01:16:00Z">
        <w:r>
          <w:rPr>
            <w:lang w:eastAsia="de-DE"/>
          </w:rPr>
          <w:t xml:space="preserve">It was commented that the reason for </w:t>
        </w:r>
        <w:proofErr w:type="gramStart"/>
        <w:r>
          <w:rPr>
            <w:lang w:eastAsia="de-DE"/>
          </w:rPr>
          <w:t>u(</w:t>
        </w:r>
        <w:proofErr w:type="gramEnd"/>
        <w:r>
          <w:rPr>
            <w:lang w:eastAsia="de-DE"/>
          </w:rPr>
          <w:t xml:space="preserve">13) was a historical accident and that </w:t>
        </w:r>
      </w:ins>
      <w:ins w:id="1388" w:author="Gary Sullivan" w:date="2020-04-21T01:17:00Z">
        <w:r>
          <w:rPr>
            <w:lang w:eastAsia="de-DE"/>
          </w:rPr>
          <w:t>u(v) seems like a straightforward approach</w:t>
        </w:r>
      </w:ins>
      <w:ins w:id="1389" w:author="Gary Sullivan" w:date="2020-04-21T01:16:00Z">
        <w:r>
          <w:rPr>
            <w:lang w:eastAsia="de-DE"/>
          </w:rPr>
          <w:t>.</w:t>
        </w:r>
      </w:ins>
    </w:p>
    <w:p w14:paraId="058EC65A" w14:textId="3905F0E5" w:rsidR="003959D7" w:rsidRDefault="003959D7" w:rsidP="001343BA">
      <w:pPr>
        <w:rPr>
          <w:ins w:id="1390" w:author="Gary Sullivan" w:date="2020-04-21T01:26:00Z"/>
          <w:lang w:eastAsia="de-DE"/>
        </w:rPr>
      </w:pPr>
      <w:ins w:id="1391" w:author="Gary Sullivan" w:date="2020-04-21T01:20:00Z">
        <w:r>
          <w:rPr>
            <w:lang w:eastAsia="de-DE"/>
          </w:rPr>
          <w:t>It was commented that extraction should not change the parsing</w:t>
        </w:r>
      </w:ins>
      <w:ins w:id="1392" w:author="Gary Sullivan" w:date="2020-04-21T01:26:00Z">
        <w:r>
          <w:rPr>
            <w:lang w:eastAsia="de-DE"/>
          </w:rPr>
          <w:t xml:space="preserve"> and could cause a problem with u(v)</w:t>
        </w:r>
      </w:ins>
      <w:ins w:id="1393" w:author="Gary Sullivan" w:date="2020-04-21T01:20:00Z">
        <w:r>
          <w:rPr>
            <w:lang w:eastAsia="de-DE"/>
          </w:rPr>
          <w:t>.</w:t>
        </w:r>
      </w:ins>
    </w:p>
    <w:p w14:paraId="33F763CC" w14:textId="351AC1F3" w:rsidR="003959D7" w:rsidRDefault="003959D7" w:rsidP="001343BA">
      <w:pPr>
        <w:rPr>
          <w:ins w:id="1394" w:author="Gary Sullivan" w:date="2020-04-21T01:22:00Z"/>
          <w:lang w:eastAsia="de-DE"/>
        </w:rPr>
      </w:pPr>
      <w:ins w:id="1395" w:author="Gary Sullivan" w:date="2020-04-21T01:26:00Z">
        <w:r>
          <w:rPr>
            <w:lang w:eastAsia="de-DE"/>
          </w:rPr>
          <w:t>Picture width and height already use ue(v).</w:t>
        </w:r>
      </w:ins>
    </w:p>
    <w:p w14:paraId="553E4474" w14:textId="773703B7" w:rsidR="003959D7" w:rsidRDefault="003959D7" w:rsidP="001343BA">
      <w:pPr>
        <w:rPr>
          <w:ins w:id="1396" w:author="Gary Sullivan" w:date="2020-04-21T00:54:00Z"/>
          <w:lang w:eastAsia="de-DE"/>
        </w:rPr>
      </w:pPr>
      <w:ins w:id="1397" w:author="Gary Sullivan" w:date="2020-04-21T01:22:00Z">
        <w:r>
          <w:rPr>
            <w:lang w:eastAsia="de-DE"/>
          </w:rPr>
          <w:t>There was a problem with the proposal for very small picture widths (e.g. a picture width of 8 or less).</w:t>
        </w:r>
      </w:ins>
    </w:p>
    <w:p w14:paraId="5834F573" w14:textId="2821C8AF" w:rsidR="003959D7" w:rsidRPr="00FB3B57" w:rsidRDefault="003959D7" w:rsidP="001343BA">
      <w:pPr>
        <w:rPr>
          <w:ins w:id="1398" w:author="Gary Sullivan" w:date="2020-04-21T22:15:00Z"/>
          <w:lang w:eastAsia="de-DE"/>
        </w:rPr>
      </w:pPr>
      <w:ins w:id="1399" w:author="Gary Sullivan" w:date="2020-04-21T01:18:00Z">
        <w:r w:rsidRPr="003959D7">
          <w:rPr>
            <w:highlight w:val="yellow"/>
            <w:lang w:eastAsia="de-DE"/>
            <w:rPrChange w:id="1400" w:author="Gary Sullivan" w:date="2020-04-21T01:27:00Z">
              <w:rPr>
                <w:lang w:eastAsia="de-DE"/>
              </w:rPr>
            </w:rPrChange>
          </w:rPr>
          <w:t>Decision (</w:t>
        </w:r>
      </w:ins>
      <w:ins w:id="1401" w:author="Gary Sullivan" w:date="2020-04-21T01:26:00Z">
        <w:r w:rsidRPr="003959D7">
          <w:rPr>
            <w:highlight w:val="yellow"/>
            <w:lang w:eastAsia="de-DE"/>
            <w:rPrChange w:id="1402" w:author="Gary Sullivan" w:date="2020-04-21T01:27:00Z">
              <w:rPr>
                <w:lang w:eastAsia="de-DE"/>
              </w:rPr>
            </w:rPrChange>
          </w:rPr>
          <w:t>cleanup</w:t>
        </w:r>
      </w:ins>
      <w:ins w:id="1403" w:author="Gary Sullivan" w:date="2020-04-21T01:18:00Z">
        <w:r w:rsidRPr="003959D7">
          <w:rPr>
            <w:highlight w:val="yellow"/>
            <w:lang w:eastAsia="de-DE"/>
            <w:rPrChange w:id="1404" w:author="Gary Sullivan" w:date="2020-04-21T01:27:00Z">
              <w:rPr>
                <w:lang w:eastAsia="de-DE"/>
              </w:rPr>
            </w:rPrChange>
          </w:rPr>
          <w:t>)</w:t>
        </w:r>
      </w:ins>
      <w:ins w:id="1405" w:author="Gary Sullivan" w:date="2020-04-21T01:26:00Z">
        <w:r>
          <w:rPr>
            <w:lang w:eastAsia="de-DE"/>
          </w:rPr>
          <w:t>: Code virtual boundary positions using ue(v).</w:t>
        </w:r>
      </w:ins>
      <w:ins w:id="1406" w:author="Gary Sullivan" w:date="2020-04-21T01:27:00Z">
        <w:r>
          <w:rPr>
            <w:lang w:eastAsia="de-DE"/>
          </w:rPr>
          <w:t xml:space="preserve"> The proponent of R0266 can provide the software.</w:t>
        </w:r>
      </w:ins>
    </w:p>
    <w:p w14:paraId="41D180B7" w14:textId="77777777" w:rsidR="001343BA" w:rsidRPr="00FB3B57" w:rsidRDefault="00325B95"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pPr>
        <w:rPr>
          <w:ins w:id="1407" w:author="Gary Sullivan" w:date="2020-04-21T01:28:00Z"/>
        </w:rPr>
      </w:pPr>
      <w:r w:rsidRPr="00FB3B57">
        <w:t>Item 6 of this contribution belongs to this category.</w:t>
      </w:r>
      <w:bookmarkEnd w:id="1348"/>
    </w:p>
    <w:p w14:paraId="6C49202B" w14:textId="31D3A386" w:rsidR="00602B1A" w:rsidRPr="00FB3B57" w:rsidRDefault="00602B1A" w:rsidP="001343BA">
      <w:pPr>
        <w:rPr>
          <w:ins w:id="1408" w:author="Gary Sullivan" w:date="2020-04-21T22:15:00Z"/>
          <w:lang w:eastAsia="de-DE"/>
        </w:rPr>
      </w:pPr>
      <w:ins w:id="1409" w:author="Gary Sullivan" w:date="2020-04-21T01:28:00Z">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ins>
    </w:p>
    <w:p w14:paraId="4D18FE14" w14:textId="5AA564D8" w:rsidR="001343BA" w:rsidRDefault="001343BA" w:rsidP="001343BA">
      <w:pPr>
        <w:pStyle w:val="berschrift3"/>
        <w:numPr>
          <w:ilvl w:val="2"/>
          <w:numId w:val="38"/>
        </w:numPr>
        <w:tabs>
          <w:tab w:val="left" w:pos="568"/>
        </w:tabs>
        <w:ind w:left="737" w:hanging="737"/>
      </w:pPr>
      <w:bookmarkStart w:id="1410" w:name="_Ref38355309"/>
      <w:r w:rsidRPr="00FB3B57">
        <w:t>Hypothetical reference decoder (HRD) (9)</w:t>
      </w:r>
      <w:bookmarkEnd w:id="1410"/>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325B95"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rsidP="006559AF">
      <w:pPr>
        <w:numPr>
          <w:ilvl w:val="0"/>
          <w:numId w:val="148"/>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gramStart"/>
      <w:r w:rsidRPr="006559AF">
        <w:rPr>
          <w:lang w:eastAsia="de-DE"/>
        </w:rPr>
        <w:t>picDpbOutputDelta[</w:t>
      </w:r>
      <w:proofErr w:type="gram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rsidP="006559AF">
      <w:pPr>
        <w:numPr>
          <w:ilvl w:val="0"/>
          <w:numId w:val="148"/>
        </w:numPr>
        <w:rPr>
          <w:lang w:val="en-GB" w:eastAsia="de-DE"/>
        </w:rPr>
      </w:pPr>
      <w:bookmarkStart w:id="1411" w:name="OLE_LINK188"/>
      <w:bookmarkStart w:id="1412" w:name="OLE_LINK189"/>
      <w:r w:rsidRPr="006559AF">
        <w:rPr>
          <w:lang w:val="en-GB" w:eastAsia="de-DE"/>
        </w:rPr>
        <w:lastRenderedPageBreak/>
        <w:t xml:space="preserve">Not signal and infer </w:t>
      </w:r>
      <w:bookmarkStart w:id="1413" w:name="OLE_LINK267"/>
      <w:bookmarkStart w:id="1414" w:name="OLE_LINK268"/>
      <w:r w:rsidRPr="006559AF">
        <w:rPr>
          <w:lang w:eastAsia="de-DE"/>
        </w:rPr>
        <w:t>dui_sublayer_delays_present_</w:t>
      </w:r>
      <w:proofErr w:type="gramStart"/>
      <w:r w:rsidRPr="006559AF">
        <w:rPr>
          <w:lang w:eastAsia="de-DE"/>
        </w:rPr>
        <w:t>flag[</w:t>
      </w:r>
      <w:proofErr w:type="gramEnd"/>
      <w:r w:rsidRPr="006559AF">
        <w:rPr>
          <w:lang w:eastAsia="de-DE"/>
        </w:rPr>
        <w:t> bp_max_sublayers_minus1</w:t>
      </w:r>
      <w:r w:rsidR="00AA704A">
        <w:rPr>
          <w:lang w:eastAsia="de-DE"/>
        </w:rPr>
        <w:t> </w:t>
      </w:r>
      <w:r w:rsidRPr="006559AF">
        <w:rPr>
          <w:lang w:eastAsia="de-DE"/>
        </w:rPr>
        <w:t>]</w:t>
      </w:r>
      <w:r w:rsidRPr="006559AF">
        <w:rPr>
          <w:lang w:val="en-US" w:eastAsia="de-DE"/>
        </w:rPr>
        <w:t xml:space="preserve"> </w:t>
      </w:r>
      <w:bookmarkEnd w:id="1413"/>
      <w:bookmarkEnd w:id="1414"/>
      <w:r w:rsidRPr="006559AF">
        <w:rPr>
          <w:lang w:val="en-US" w:eastAsia="de-DE"/>
        </w:rPr>
        <w:t xml:space="preserve">to be 1, to make sure </w:t>
      </w:r>
      <w:bookmarkStart w:id="1415" w:name="OLE_LINK269"/>
      <w:bookmarkStart w:id="1416" w:name="OLE_LINK270"/>
      <w:r w:rsidRPr="006559AF">
        <w:rPr>
          <w:lang w:eastAsia="de-DE"/>
        </w:rPr>
        <w:t>du_spt_cpb_removal_delay_increment[ </w:t>
      </w:r>
      <w:bookmarkStart w:id="1417" w:name="OLE_LINK192"/>
      <w:bookmarkStart w:id="1418" w:name="OLE_LINK195"/>
      <w:r w:rsidRPr="006559AF">
        <w:rPr>
          <w:lang w:eastAsia="de-DE"/>
        </w:rPr>
        <w:t>bp_max_sublayers_minus1 </w:t>
      </w:r>
      <w:bookmarkEnd w:id="1417"/>
      <w:bookmarkEnd w:id="1418"/>
      <w:r w:rsidRPr="006559AF">
        <w:rPr>
          <w:lang w:eastAsia="de-DE"/>
        </w:rPr>
        <w:t>]</w:t>
      </w:r>
      <w:bookmarkEnd w:id="1415"/>
      <w:bookmarkEnd w:id="1416"/>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rsidP="006559AF">
      <w:pPr>
        <w:numPr>
          <w:ilvl w:val="0"/>
          <w:numId w:val="148"/>
        </w:numPr>
        <w:rPr>
          <w:lang w:val="en-GB" w:eastAsia="de-DE"/>
        </w:rPr>
      </w:pPr>
      <w:r w:rsidRPr="006559AF">
        <w:rPr>
          <w:lang w:val="en-GB" w:eastAsia="de-DE"/>
        </w:rPr>
        <w:t xml:space="preserve">Signal the </w:t>
      </w:r>
      <w:r w:rsidRPr="006559AF">
        <w:rPr>
          <w:lang w:eastAsia="de-DE"/>
        </w:rPr>
        <w:t>for loop for syntax elements dui_sublayer_delays_present_</w:t>
      </w:r>
      <w:proofErr w:type="gramStart"/>
      <w:r w:rsidRPr="006559AF">
        <w:rPr>
          <w:lang w:eastAsia="de-DE"/>
        </w:rPr>
        <w:t>flag[</w:t>
      </w:r>
      <w:proofErr w:type="gramEnd"/>
      <w:r w:rsidRPr="006559AF">
        <w:rPr>
          <w:lang w:eastAsia="de-DE"/>
        </w:rPr>
        <w:t> i ]  and du_spt_cpb_removal_delay_increment[ i ] in the reverse order or signal du_spt_cpb_removal_delay_increment[ </w:t>
      </w:r>
      <w:bookmarkStart w:id="1419" w:name="OLE_LINK3"/>
      <w:bookmarkStart w:id="1420" w:name="OLE_LINK4"/>
      <w:r w:rsidRPr="006559AF">
        <w:rPr>
          <w:lang w:eastAsia="de-DE"/>
        </w:rPr>
        <w:t>bp_max_sublayers_minus1</w:t>
      </w:r>
      <w:bookmarkEnd w:id="1419"/>
      <w:bookmarkEnd w:id="1420"/>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rsidP="006559AF">
      <w:pPr>
        <w:numPr>
          <w:ilvl w:val="0"/>
          <w:numId w:val="148"/>
        </w:numPr>
        <w:rPr>
          <w:lang w:val="en-GB" w:eastAsia="de-DE"/>
        </w:rPr>
      </w:pPr>
      <w:r w:rsidRPr="006559AF">
        <w:rPr>
          <w:lang w:val="en-GB" w:eastAsia="de-DE"/>
        </w:rPr>
        <w:t>Add missing inference rules for the alternative timing information related syntax elements cpb_alt_initial_cpb_removal_delay_</w:t>
      </w:r>
      <w:proofErr w:type="gramStart"/>
      <w:r w:rsidRPr="006559AF">
        <w:rPr>
          <w:lang w:val="en-GB" w:eastAsia="de-DE"/>
        </w:rPr>
        <w:t>delta[</w:t>
      </w:r>
      <w:proofErr w:type="gramEnd"/>
      <w:r w:rsidRPr="006559AF">
        <w:rPr>
          <w:lang w:val="en-GB" w:eastAsia="de-DE"/>
        </w:rPr>
        <w:t>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rsidP="006559AF">
      <w:pPr>
        <w:numPr>
          <w:ilvl w:val="0"/>
          <w:numId w:val="148"/>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rsidP="006559AF">
      <w:pPr>
        <w:numPr>
          <w:ilvl w:val="0"/>
          <w:numId w:val="148"/>
        </w:numPr>
        <w:rPr>
          <w:lang w:val="en-GB" w:eastAsia="de-DE"/>
        </w:rPr>
      </w:pPr>
      <w:r w:rsidRPr="006559AF">
        <w:rPr>
          <w:lang w:val="en-US" w:eastAsia="de-DE"/>
        </w:rPr>
        <w:t xml:space="preserve">Not signal du_common_cpb_removal_delay_flag, </w:t>
      </w:r>
      <w:r w:rsidRPr="006559AF">
        <w:rPr>
          <w:lang w:eastAsia="de-DE"/>
        </w:rPr>
        <w:t>du_common_cpb_removal_delay_increment_minus1[ </w:t>
      </w:r>
      <w:proofErr w:type="gramStart"/>
      <w:r w:rsidRPr="006559AF">
        <w:rPr>
          <w:lang w:eastAsia="de-DE"/>
        </w:rPr>
        <w:t>i ]</w:t>
      </w:r>
      <w:proofErr w:type="gramEnd"/>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rsidP="006559AF">
      <w:pPr>
        <w:numPr>
          <w:ilvl w:val="0"/>
          <w:numId w:val="148"/>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rsidP="006559AF">
      <w:pPr>
        <w:numPr>
          <w:ilvl w:val="0"/>
          <w:numId w:val="148"/>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w:t>
      </w:r>
      <w:proofErr w:type="gramStart"/>
      <w:r w:rsidRPr="006559AF">
        <w:rPr>
          <w:lang w:eastAsia="de-DE"/>
        </w:rPr>
        <w:t>parameters( )</w:t>
      </w:r>
      <w:proofErr w:type="gramEnd"/>
      <w:r w:rsidRPr="006559AF">
        <w:rPr>
          <w:lang w:eastAsia="de-DE"/>
        </w:rPr>
        <w:t xml:space="preserve">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E946F9B" w:rsidR="00B06717" w:rsidRPr="006559AF" w:rsidRDefault="00B06717" w:rsidP="004D18D3">
      <w:pPr>
        <w:ind w:left="360"/>
        <w:rPr>
          <w:lang w:eastAsia="de-DE"/>
        </w:rPr>
      </w:pPr>
      <w:r w:rsidRPr="004D18D3">
        <w:rPr>
          <w:highlight w:val="yellow"/>
          <w:lang w:eastAsia="de-DE"/>
        </w:rPr>
        <w:t>Revisit</w:t>
      </w:r>
      <w:r>
        <w:rPr>
          <w:lang w:eastAsia="de-DE"/>
        </w:rPr>
        <w:t>: To be refined in offline work to account for GDR.</w:t>
      </w:r>
    </w:p>
    <w:p w14:paraId="6B685420" w14:textId="4E192805"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rsidP="006559AF">
      <w:pPr>
        <w:numPr>
          <w:ilvl w:val="0"/>
          <w:numId w:val="148"/>
        </w:numPr>
        <w:rPr>
          <w:lang w:eastAsia="de-DE"/>
        </w:rPr>
      </w:pPr>
      <w:r w:rsidRPr="006559AF">
        <w:rPr>
          <w:lang w:eastAsia="de-DE"/>
        </w:rPr>
        <w:lastRenderedPageBreak/>
        <w:t xml:space="preserve">Fix </w:t>
      </w:r>
      <w:r w:rsidR="00AA577D">
        <w:rPr>
          <w:lang w:eastAsia="de-DE"/>
        </w:rPr>
        <w:t>an</w:t>
      </w:r>
      <w:r w:rsidRPr="006559AF">
        <w:rPr>
          <w:lang w:eastAsia="de-DE"/>
        </w:rPr>
        <w:t xml:space="preserve"> asserted bug in equation C.11 for derivation of </w:t>
      </w:r>
      <w:proofErr w:type="gramStart"/>
      <w:r w:rsidRPr="006559AF">
        <w:rPr>
          <w:lang w:eastAsia="de-DE"/>
        </w:rPr>
        <w:t>NominalRemovalTime[</w:t>
      </w:r>
      <w:proofErr w:type="gramEnd"/>
      <w:r w:rsidRPr="006559AF">
        <w:rPr>
          <w:lang w:eastAsia="de-DE"/>
        </w:rPr>
        <w:t> n ], to account for CpbDelayOffset? (JVET-R0297)</w:t>
      </w:r>
      <w:bookmarkEnd w:id="1411"/>
      <w:bookmarkEnd w:id="1412"/>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rsidP="006559AF">
      <w:pPr>
        <w:numPr>
          <w:ilvl w:val="0"/>
          <w:numId w:val="148"/>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rsidP="006559AF">
      <w:pPr>
        <w:numPr>
          <w:ilvl w:val="0"/>
          <w:numId w:val="148"/>
        </w:numPr>
        <w:rPr>
          <w:lang w:eastAsia="de-DE"/>
        </w:rPr>
      </w:pPr>
      <w:r w:rsidRPr="006559AF">
        <w:rPr>
          <w:lang w:eastAsia="de-DE"/>
        </w:rPr>
        <w:t>Apply following quoted modifications to sub-bitstream extraction process? (JVET-R0264)</w:t>
      </w:r>
    </w:p>
    <w:p w14:paraId="5D7F1242" w14:textId="77777777" w:rsidR="006559AF" w:rsidRPr="006559AF" w:rsidRDefault="006559AF" w:rsidP="004D18D3">
      <w:pPr>
        <w:ind w:left="360"/>
        <w:rPr>
          <w:lang w:eastAsia="de-DE"/>
        </w:rPr>
      </w:pPr>
      <w:r w:rsidRPr="006559AF">
        <w:rPr>
          <w:lang w:eastAsia="de-DE"/>
        </w:rPr>
        <w:t>“When mixed_nalu_types_in_pic_flag is equal to 0,”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1421" w:name="OLE_LINK214"/>
      <w:r w:rsidRPr="006559AF">
        <w:rPr>
          <w:lang w:eastAsia="de-DE"/>
        </w:rPr>
        <w:t xml:space="preserve">nuh_layer_id is equal to </w:t>
      </w:r>
      <w:proofErr w:type="gramStart"/>
      <w:r w:rsidRPr="006559AF">
        <w:rPr>
          <w:lang w:eastAsia="de-DE"/>
        </w:rPr>
        <w:t>LayerIdInOls[</w:t>
      </w:r>
      <w:proofErr w:type="gramEnd"/>
      <w:r w:rsidRPr="006559AF">
        <w:rPr>
          <w:lang w:eastAsia="de-DE"/>
        </w:rPr>
        <w:t>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1421"/>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 xml:space="preserve">TemporalId is greater than or equal to </w:t>
      </w:r>
      <w:proofErr w:type="gramStart"/>
      <w:r w:rsidRPr="006559AF">
        <w:rPr>
          <w:lang w:eastAsia="de-DE"/>
        </w:rPr>
        <w:t>NumSubLayersInLayerInOLS[</w:t>
      </w:r>
      <w:proofErr w:type="gramEnd"/>
      <w:r w:rsidRPr="006559AF">
        <w:rPr>
          <w:lang w:eastAsia="de-DE"/>
        </w:rPr>
        <w:t> t</w:t>
      </w:r>
      <w:r w:rsidRPr="006559AF">
        <w:rPr>
          <w:lang w:val="en-US" w:eastAsia="de-DE"/>
        </w:rPr>
        <w:t>argetOlsIdx</w:t>
      </w:r>
      <w:r w:rsidRPr="006559AF">
        <w:rPr>
          <w:lang w:eastAsia="de-DE"/>
        </w:rPr>
        <w:t> ][ j ].</w:t>
      </w:r>
    </w:p>
    <w:p w14:paraId="2FE9399C" w14:textId="04DF371A" w:rsidR="00120165" w:rsidRPr="006559AF" w:rsidRDefault="00120165" w:rsidP="00120165">
      <w:pPr>
        <w:ind w:left="360"/>
        <w:rPr>
          <w:lang w:val="en-GB" w:eastAsia="de-DE"/>
        </w:rPr>
      </w:pPr>
      <w:r>
        <w:rPr>
          <w:lang w:val="en-GB" w:eastAsia="de-DE"/>
        </w:rPr>
        <w:t xml:space="preserve">This is intended as a correction for expression of existing intent. It was agreed that something needs to be done for the mixed NAL unit type issue, but not as proposed. </w:t>
      </w:r>
      <w:r w:rsidRPr="004D18D3">
        <w:rPr>
          <w:highlight w:val="yellow"/>
          <w:lang w:val="en-GB" w:eastAsia="de-DE"/>
        </w:rPr>
        <w:t>Revisit</w:t>
      </w:r>
      <w:r>
        <w:rPr>
          <w:lang w:val="en-GB" w:eastAsia="de-DE"/>
        </w:rPr>
        <w:t xml:space="preserve"> after offline study.</w:t>
      </w:r>
    </w:p>
    <w:p w14:paraId="6DCC979F" w14:textId="040F2715" w:rsidR="006559AF" w:rsidRDefault="006559AF" w:rsidP="006559AF">
      <w:pPr>
        <w:numPr>
          <w:ilvl w:val="0"/>
          <w:numId w:val="148"/>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w:t>
      </w:r>
      <w:proofErr w:type="gramStart"/>
      <w:r w:rsidRPr="006559AF">
        <w:rPr>
          <w:lang w:val="en-US" w:eastAsia="de-DE"/>
        </w:rPr>
        <w:t>parameters( )</w:t>
      </w:r>
      <w:proofErr w:type="gramEnd"/>
      <w:r w:rsidRPr="006559AF">
        <w:rPr>
          <w:lang w:val="en-US" w:eastAsia="de-DE"/>
        </w:rPr>
        <w:t xml:space="preserve">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1422" w:name="OLE_LINK221"/>
      <w:r w:rsidRPr="006559AF">
        <w:rPr>
          <w:lang w:val="en-US" w:eastAsia="de-DE"/>
        </w:rPr>
        <w:t>? (JVET-R0295)</w:t>
      </w:r>
      <w:bookmarkEnd w:id="1422"/>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rsidP="006559AF">
      <w:pPr>
        <w:numPr>
          <w:ilvl w:val="0"/>
          <w:numId w:val="148"/>
        </w:numPr>
        <w:rPr>
          <w:lang w:val="en-US" w:eastAsia="de-DE"/>
        </w:rPr>
      </w:pPr>
      <w:r w:rsidRPr="006559AF">
        <w:rPr>
          <w:lang w:val="en-US" w:eastAsia="de-DE"/>
        </w:rPr>
        <w:t xml:space="preserve">Apply asserted simplification changes to the </w:t>
      </w:r>
      <w:bookmarkStart w:id="1423" w:name="OLE_LINK222"/>
      <w:bookmarkStart w:id="1424" w:name="OLE_LINK223"/>
      <w:r w:rsidRPr="006559AF">
        <w:rPr>
          <w:lang w:val="en-US" w:eastAsia="de-DE"/>
        </w:rPr>
        <w:t xml:space="preserve">subpicture extraction process </w:t>
      </w:r>
      <w:bookmarkEnd w:id="1423"/>
      <w:bookmarkEnd w:id="1424"/>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2A965D8A" w:rsidR="00B57BE5" w:rsidRPr="006559AF" w:rsidRDefault="00B57BE5" w:rsidP="004D18D3">
      <w:pPr>
        <w:ind w:left="360"/>
        <w:rPr>
          <w:lang w:val="en-US" w:eastAsia="de-DE"/>
        </w:rPr>
      </w:pPr>
      <w:r w:rsidRPr="004D18D3">
        <w:rPr>
          <w:highlight w:val="yellow"/>
          <w:lang w:val="en-US" w:eastAsia="de-DE"/>
        </w:rPr>
        <w:t>Revisit</w:t>
      </w:r>
      <w:r>
        <w:rPr>
          <w:lang w:val="en-US" w:eastAsia="de-DE"/>
        </w:rPr>
        <w:t xml:space="preserve"> after/with R0058.</w:t>
      </w:r>
    </w:p>
    <w:p w14:paraId="56980735" w14:textId="54035C53" w:rsidR="006559AF" w:rsidRPr="006559AF" w:rsidRDefault="006559AF" w:rsidP="006559AF">
      <w:pPr>
        <w:numPr>
          <w:ilvl w:val="0"/>
          <w:numId w:val="148"/>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w:t>
      </w:r>
      <w:proofErr w:type="gramStart"/>
      <w:r w:rsidRPr="006559AF">
        <w:rPr>
          <w:lang w:val="en-US" w:eastAsia="de-DE"/>
        </w:rPr>
        <w:t>flag[</w:t>
      </w:r>
      <w:proofErr w:type="gramEnd"/>
      <w:r w:rsidRPr="006559AF">
        <w:rPr>
          <w:lang w:val="en-US" w:eastAsia="de-DE"/>
        </w:rPr>
        <w:t>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rsidP="004D18D3">
      <w:pPr>
        <w:numPr>
          <w:ilvl w:val="0"/>
          <w:numId w:val="148"/>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lastRenderedPageBreak/>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325B95"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1D43174D" w:rsidR="006559AF" w:rsidRPr="00FB3B57" w:rsidRDefault="00810A1C" w:rsidP="001343BA">
      <w:pPr>
        <w:rPr>
          <w:lang w:eastAsia="de-DE"/>
        </w:rPr>
      </w:pPr>
      <w:r w:rsidRPr="004D18D3">
        <w:rPr>
          <w:highlight w:val="yellow"/>
          <w:lang w:eastAsia="de-DE"/>
        </w:rPr>
        <w:t>Revisit</w:t>
      </w:r>
      <w:r>
        <w:rPr>
          <w:lang w:eastAsia="de-DE"/>
        </w:rPr>
        <w:t xml:space="preserve"> to confirm the need and specific detail after offline study.</w:t>
      </w:r>
    </w:p>
    <w:p w14:paraId="485013D8" w14:textId="77777777" w:rsidR="001343BA" w:rsidRPr="00FB3B57" w:rsidRDefault="00325B95"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325B95"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325B95" w:rsidP="001343BA">
      <w:pPr>
        <w:pStyle w:val="berschrift9"/>
        <w:rPr>
          <w:rFonts w:eastAsia="Times New Roman"/>
          <w:szCs w:val="24"/>
          <w:lang w:val="en-CA"/>
        </w:rPr>
      </w:pPr>
      <w:hyperlink r:id="rId497"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325B95"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325B95" w:rsidP="001343BA">
      <w:pPr>
        <w:pStyle w:val="berschrift9"/>
        <w:rPr>
          <w:rFonts w:eastAsia="Times New Roman"/>
          <w:bCs/>
          <w:szCs w:val="24"/>
          <w:lang w:val="en-CA"/>
        </w:rPr>
      </w:pPr>
      <w:hyperlink r:id="rId499"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325B95" w:rsidP="001343BA">
      <w:pPr>
        <w:pStyle w:val="berschrift9"/>
        <w:rPr>
          <w:rFonts w:eastAsia="Times New Roman"/>
          <w:bCs/>
          <w:szCs w:val="24"/>
          <w:lang w:val="en-CA"/>
        </w:rPr>
      </w:pPr>
      <w:hyperlink r:id="rId500"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325B95"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D19D631" w:rsidR="001343BA" w:rsidRPr="00FB3B57" w:rsidRDefault="001343BA" w:rsidP="001343BA">
      <w:pPr>
        <w:pStyle w:val="berschrift3"/>
        <w:numPr>
          <w:ilvl w:val="2"/>
          <w:numId w:val="38"/>
        </w:numPr>
        <w:tabs>
          <w:tab w:val="left" w:pos="568"/>
        </w:tabs>
        <w:ind w:left="737" w:hanging="737"/>
      </w:pPr>
      <w:bookmarkStart w:id="1425" w:name="_Ref29879306"/>
      <w:r w:rsidRPr="00FB3B57">
        <w:t>DCI, VUI, and SEI (</w:t>
      </w:r>
      <w:ins w:id="1426" w:author="Ye-Kui Wang 3" w:date="2020-04-21T12:59:00Z">
        <w:r w:rsidR="00876483">
          <w:t>7</w:t>
        </w:r>
      </w:ins>
      <w:del w:id="1427" w:author="Ye-Kui Wang 3" w:date="2020-04-21T12:59:00Z">
        <w:r w:rsidR="00053148" w:rsidDel="00876483">
          <w:delText>8</w:delText>
        </w:r>
      </w:del>
      <w:r w:rsidRPr="00FB3B57">
        <w:t>)</w:t>
      </w:r>
      <w:bookmarkEnd w:id="1425"/>
    </w:p>
    <w:p w14:paraId="7841A281" w14:textId="77777777" w:rsidR="001343BA" w:rsidRPr="00FB3B57" w:rsidRDefault="00325B95"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325B95" w:rsidP="001343BA">
      <w:pPr>
        <w:pStyle w:val="berschrift9"/>
        <w:rPr>
          <w:rFonts w:eastAsia="Times New Roman"/>
          <w:szCs w:val="24"/>
          <w:lang w:val="en-CA"/>
        </w:rPr>
      </w:pPr>
      <w:hyperlink r:id="rId503"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7981D47F" w14:textId="6210A8A4" w:rsidR="001343BA" w:rsidRPr="00FB3B57" w:rsidDel="00876483" w:rsidRDefault="001343BA" w:rsidP="001343BA">
      <w:pPr>
        <w:rPr>
          <w:moveFrom w:id="1428" w:author="Ye-Kui Wang 3" w:date="2020-04-21T13:01:00Z"/>
          <w:lang w:eastAsia="x-none"/>
        </w:rPr>
      </w:pPr>
      <w:moveFromRangeStart w:id="1429" w:author="Ye-Kui Wang 3" w:date="2020-04-21T13:01:00Z" w:name="move38366481"/>
    </w:p>
    <w:p w14:paraId="04C1F45E" w14:textId="2C10B9EF" w:rsidR="001343BA" w:rsidRPr="00FB3B57" w:rsidDel="00876483" w:rsidRDefault="00904AB9" w:rsidP="001343BA">
      <w:pPr>
        <w:pStyle w:val="berschrift9"/>
        <w:rPr>
          <w:moveFrom w:id="1430" w:author="Ye-Kui Wang 3" w:date="2020-04-21T13:01:00Z"/>
          <w:rFonts w:eastAsia="Times New Roman"/>
          <w:szCs w:val="24"/>
          <w:lang w:val="en-CA"/>
        </w:rPr>
      </w:pPr>
      <w:moveFrom w:id="1431" w:author="Ye-Kui Wang 3" w:date="2020-04-21T13:01:00Z">
        <w:r w:rsidDel="00876483">
          <w:fldChar w:fldCharType="begin"/>
        </w:r>
        <w:r w:rsidDel="00876483">
          <w:instrText xml:space="preserve"> HYPERLINK "http://phenix.int-evry.fr/jvet/doc_end_user/current_document.php?id=9886" </w:instrText>
        </w:r>
        <w:r w:rsidDel="00876483">
          <w:fldChar w:fldCharType="separate"/>
        </w:r>
        <w:r w:rsidR="001343BA" w:rsidRPr="00FB3B57" w:rsidDel="00876483">
          <w:rPr>
            <w:rStyle w:val="Hyperlink"/>
            <w:rFonts w:eastAsia="Times New Roman"/>
            <w:szCs w:val="24"/>
            <w:lang w:val="en-CA"/>
          </w:rPr>
          <w:t>JVET-R0242</w:t>
        </w:r>
        <w:r w:rsidDel="00876483">
          <w:rPr>
            <w:rStyle w:val="Hyperlink"/>
            <w:b w:val="0"/>
            <w:rPrChange w:id="1432" w:author="Gary Sullivan" w:date="2020-04-21T22:15:00Z">
              <w:rPr>
                <w:rStyle w:val="Hyperlink"/>
                <w:lang w:val="en-CA"/>
              </w:rPr>
            </w:rPrChange>
          </w:rPr>
          <w:fldChar w:fldCharType="end"/>
        </w:r>
        <w:r w:rsidR="001343BA" w:rsidRPr="00FB3B57" w:rsidDel="00876483">
          <w:rPr>
            <w:rFonts w:eastAsia="Times New Roman"/>
            <w:szCs w:val="24"/>
            <w:lang w:val="en-CA"/>
          </w:rPr>
          <w:t xml:space="preserve"> AHG9/AHG12: Decoded subpicture hash SEI message [J. Boyce, L. Xu (Intel)]</w:t>
        </w:r>
      </w:moveFrom>
    </w:p>
    <w:moveFromRangeEnd w:id="1429"/>
    <w:p w14:paraId="1FC86F20" w14:textId="77777777" w:rsidR="001343BA" w:rsidRPr="00FB3B57" w:rsidRDefault="001343BA" w:rsidP="001343BA">
      <w:pPr>
        <w:rPr>
          <w:lang w:eastAsia="x-none"/>
        </w:rPr>
      </w:pPr>
    </w:p>
    <w:p w14:paraId="675BE235" w14:textId="77777777" w:rsidR="001343BA" w:rsidRPr="00FB3B57" w:rsidRDefault="00325B95"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325B95" w:rsidP="001343BA">
      <w:pPr>
        <w:pStyle w:val="berschrift9"/>
        <w:rPr>
          <w:rFonts w:eastAsia="Times New Roman"/>
          <w:szCs w:val="24"/>
          <w:lang w:val="en-CA"/>
        </w:rPr>
      </w:pPr>
      <w:hyperlink r:id="rId505"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325B95" w:rsidP="001343BA">
      <w:pPr>
        <w:pStyle w:val="berschrift9"/>
        <w:rPr>
          <w:szCs w:val="24"/>
          <w:lang w:val="en-CA"/>
        </w:rPr>
      </w:pPr>
      <w:hyperlink r:id="rId506"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4D919182" w:rsidR="001343BA" w:rsidRDefault="001343BA" w:rsidP="001343BA">
      <w:pPr>
        <w:rPr>
          <w:lang w:eastAsia="x-none"/>
        </w:rPr>
      </w:pPr>
    </w:p>
    <w:p w14:paraId="4F096BC3" w14:textId="77777777" w:rsidR="00053148" w:rsidRPr="00FB3B57" w:rsidRDefault="00325B95" w:rsidP="00053148">
      <w:pPr>
        <w:pStyle w:val="berschrift9"/>
        <w:rPr>
          <w:lang w:val="en-CA"/>
        </w:rPr>
      </w:pPr>
      <w:hyperlink r:id="rId507" w:history="1">
        <w:r w:rsidR="00053148" w:rsidRPr="00FB3B57">
          <w:rPr>
            <w:rStyle w:val="Hyperlink"/>
            <w:lang w:val="en-CA"/>
          </w:rPr>
          <w:t>JVET-R0359</w:t>
        </w:r>
      </w:hyperlink>
      <w:r w:rsidR="00053148" w:rsidRPr="00FB3B57">
        <w:rPr>
          <w:lang w:val="en-CA"/>
        </w:rPr>
        <w:t xml:space="preserve"> AHG 17: Illustration of the film grain characteristics SEI message for VVC [Sean McCarthy, Fangjun Pu, Taoran Lu, Peng Yin, Walt Husak, Tao Chen]</w:t>
      </w:r>
    </w:p>
    <w:p w14:paraId="128D4EB6" w14:textId="77777777" w:rsidR="00053148" w:rsidRPr="00FB3B57" w:rsidRDefault="00053148" w:rsidP="00053148"/>
    <w:p w14:paraId="521146C0" w14:textId="77777777" w:rsidR="00053148" w:rsidRPr="00FB3B57" w:rsidRDefault="00325B95" w:rsidP="00053148">
      <w:pPr>
        <w:pStyle w:val="berschrift9"/>
        <w:rPr>
          <w:rFonts w:eastAsia="Times New Roman"/>
          <w:szCs w:val="24"/>
          <w:lang w:val="en-CA"/>
        </w:rPr>
      </w:pPr>
      <w:hyperlink r:id="rId508"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325B95" w:rsidP="00053148">
      <w:pPr>
        <w:pStyle w:val="berschrift9"/>
        <w:rPr>
          <w:rFonts w:eastAsia="Times New Roman"/>
          <w:szCs w:val="24"/>
          <w:lang w:val="en-CA"/>
        </w:rPr>
      </w:pPr>
      <w:hyperlink r:id="rId509"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53148" w:rsidP="00053148"/>
    <w:p w14:paraId="085C0C20" w14:textId="77777777" w:rsidR="00053148" w:rsidRPr="00FB3B57" w:rsidRDefault="00325B95" w:rsidP="00053148">
      <w:pPr>
        <w:pStyle w:val="berschrift9"/>
        <w:rPr>
          <w:rFonts w:eastAsia="Times New Roman"/>
          <w:color w:val="0000FF"/>
          <w:szCs w:val="24"/>
          <w:u w:val="single"/>
          <w:lang w:val="en-CA"/>
        </w:rPr>
      </w:pPr>
      <w:hyperlink r:id="rId510"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bookmarkStart w:id="1433" w:name="_Ref38355317"/>
      <w:r w:rsidRPr="00FB3B57">
        <w:lastRenderedPageBreak/>
        <w:t>HLS editorial inputs (1)</w:t>
      </w:r>
      <w:bookmarkEnd w:id="1433"/>
    </w:p>
    <w:p w14:paraId="6B78AA01" w14:textId="77777777" w:rsidR="001343BA" w:rsidRPr="00FB3B57" w:rsidRDefault="00325B95" w:rsidP="001343BA">
      <w:pPr>
        <w:pStyle w:val="berschrift9"/>
        <w:rPr>
          <w:rFonts w:eastAsia="Times New Roman"/>
          <w:szCs w:val="24"/>
          <w:lang w:val="en-CA"/>
        </w:rPr>
      </w:pPr>
      <w:hyperlink r:id="rId511"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0F1ED550" w14:textId="77777777" w:rsidR="001343BA" w:rsidRPr="00FB3B57" w:rsidRDefault="001343BA" w:rsidP="001343BA">
      <w:pPr>
        <w:rPr>
          <w:lang w:eastAsia="x-none"/>
        </w:rPr>
      </w:pPr>
    </w:p>
    <w:p w14:paraId="2CEA15BC" w14:textId="3488750A" w:rsidR="001343BA" w:rsidRPr="00FB3B57" w:rsidRDefault="001343BA" w:rsidP="001343BA">
      <w:pPr>
        <w:pStyle w:val="berschrift2"/>
        <w:numPr>
          <w:ilvl w:val="1"/>
          <w:numId w:val="38"/>
        </w:numPr>
        <w:ind w:left="576"/>
        <w:rPr>
          <w:lang w:val="en-CA"/>
        </w:rPr>
      </w:pPr>
      <w:bookmarkStart w:id="1434" w:name="_Ref29123495"/>
      <w:r w:rsidRPr="00FB3B57">
        <w:rPr>
          <w:lang w:val="en-CA"/>
        </w:rPr>
        <w:t>AHG12: high-level parallelism and coded picture regions (</w:t>
      </w:r>
      <w:del w:id="1435" w:author="Gary Sullivan" w:date="2020-04-21T22:15:00Z">
        <w:r w:rsidRPr="00FB3B57">
          <w:rPr>
            <w:lang w:val="en-CA"/>
          </w:rPr>
          <w:delText>5</w:delText>
        </w:r>
        <w:r w:rsidR="002F1F7E">
          <w:rPr>
            <w:lang w:val="en-CA"/>
          </w:rPr>
          <w:delText>1</w:delText>
        </w:r>
      </w:del>
      <w:ins w:id="1436" w:author="Gary Sullivan" w:date="2020-04-21T22:15:00Z">
        <w:r w:rsidRPr="00FB3B57">
          <w:rPr>
            <w:lang w:val="en-CA"/>
          </w:rPr>
          <w:t>5</w:t>
        </w:r>
      </w:ins>
      <w:ins w:id="1437" w:author="Ye-Kui Wang 3" w:date="2020-04-21T13:00:00Z">
        <w:r w:rsidR="00876483">
          <w:rPr>
            <w:lang w:val="en-CA"/>
          </w:rPr>
          <w:t>2</w:t>
        </w:r>
      </w:ins>
      <w:del w:id="1438" w:author="Ye-Kui Wang 3" w:date="2020-04-21T13:00:00Z">
        <w:r w:rsidR="002F1F7E" w:rsidDel="00876483">
          <w:rPr>
            <w:lang w:val="en-CA"/>
          </w:rPr>
          <w:delText>1</w:delText>
        </w:r>
      </w:del>
      <w:r w:rsidRPr="00FB3B57">
        <w:rPr>
          <w:lang w:val="en-CA"/>
        </w:rPr>
        <w:t>)</w:t>
      </w:r>
      <w:bookmarkEnd w:id="1275"/>
      <w:bookmarkEnd w:id="1434"/>
    </w:p>
    <w:p w14:paraId="2B50A590" w14:textId="5A40D7EB" w:rsidR="001343BA" w:rsidRPr="00FB3B57" w:rsidRDefault="001343BA" w:rsidP="001343BA">
      <w:pPr>
        <w:pStyle w:val="berschrift3"/>
        <w:numPr>
          <w:ilvl w:val="2"/>
          <w:numId w:val="38"/>
        </w:numPr>
        <w:tabs>
          <w:tab w:val="left" w:pos="568"/>
        </w:tabs>
        <w:ind w:left="737" w:hanging="737"/>
      </w:pPr>
      <w:bookmarkStart w:id="1439" w:name="_Ref29282565"/>
      <w:r w:rsidRPr="00FB3B57">
        <w:t>Subpictures (</w:t>
      </w:r>
      <w:del w:id="1440" w:author="Gary Sullivan" w:date="2020-04-21T22:15:00Z">
        <w:r w:rsidRPr="00FB3B57">
          <w:delText>25</w:delText>
        </w:r>
      </w:del>
      <w:ins w:id="1441" w:author="Gary Sullivan" w:date="2020-04-21T22:15:00Z">
        <w:r w:rsidRPr="00FB3B57">
          <w:t>2</w:t>
        </w:r>
      </w:ins>
      <w:ins w:id="1442" w:author="Ye-Kui Wang 3" w:date="2020-04-21T13:00:00Z">
        <w:r w:rsidR="00876483">
          <w:t>6</w:t>
        </w:r>
      </w:ins>
      <w:del w:id="1443" w:author="Ye-Kui Wang 3" w:date="2020-04-21T13:00:00Z">
        <w:r w:rsidRPr="00FB3B57" w:rsidDel="00876483">
          <w:delText>5</w:delText>
        </w:r>
      </w:del>
      <w:r w:rsidRPr="00FB3B57">
        <w:t>)</w:t>
      </w:r>
      <w:bookmarkEnd w:id="1439"/>
    </w:p>
    <w:p w14:paraId="4FEC5E1A" w14:textId="77777777" w:rsidR="001343BA" w:rsidRPr="00FB3B57" w:rsidRDefault="001343BA" w:rsidP="001343BA">
      <w:pPr>
        <w:pStyle w:val="berschrift4"/>
        <w:numPr>
          <w:ilvl w:val="3"/>
          <w:numId w:val="38"/>
        </w:numPr>
        <w:ind w:left="907" w:hanging="907"/>
        <w:rPr>
          <w:lang w:val="en-CA"/>
        </w:rPr>
      </w:pPr>
      <w:bookmarkStart w:id="1444" w:name="_Ref29335601"/>
      <w:r w:rsidRPr="00FB3B57">
        <w:rPr>
          <w:lang w:val="en-CA"/>
        </w:rPr>
        <w:t>General (1)</w:t>
      </w:r>
    </w:p>
    <w:p w14:paraId="39E2EEA7" w14:textId="622D644D" w:rsidR="001343BA" w:rsidRPr="00FB3B57" w:rsidRDefault="00325B95"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w:t>
      </w:r>
      <w:proofErr w:type="gramStart"/>
      <w:r w:rsidR="00D05451" w:rsidRPr="00A96D58">
        <w:rPr>
          <w:lang w:val="en-US"/>
        </w:rPr>
        <w:t>flag[</w:t>
      </w:r>
      <w:proofErr w:type="gramEnd"/>
      <w:r w:rsidR="00D05451" w:rsidRPr="00A96D58">
        <w:rPr>
          <w:lang w:val="en-US"/>
        </w:rPr>
        <w:t>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lastRenderedPageBreak/>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92pt" o:ole="">
            <v:imagedata r:id="rId513" o:title=""/>
          </v:shape>
          <o:OLEObject Type="Embed" ProgID="Visio.Drawing.15" ShapeID="_x0000_i1025" DrawAspect="Content" ObjectID="_1649012940" r:id="rId514"/>
        </w:object>
      </w:r>
      <w:r w:rsidRPr="00A96D58">
        <w:rPr>
          <w:lang w:val="en-US"/>
        </w:rPr>
        <w:t xml:space="preserve"> </w:t>
      </w:r>
      <w:r w:rsidRPr="00A96D58">
        <w:rPr>
          <w:lang w:val="en-US"/>
        </w:rPr>
        <w:object w:dxaOrig="4791" w:dyaOrig="4660" w14:anchorId="70B729AF">
          <v:shape id="_x0000_i1026" type="#_x0000_t75" style="width:198.6pt;height:192pt" o:ole="">
            <v:imagedata r:id="rId515" o:title=""/>
          </v:shape>
          <o:OLEObject Type="Embed" ProgID="Visio.Drawing.15" ShapeID="_x0000_i1026" DrawAspect="Content" ObjectID="_1649012941" r:id="rId516"/>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2pt;height:119.4pt" o:ole="">
            <v:imagedata r:id="rId517" o:title=""/>
          </v:shape>
          <o:OLEObject Type="Embed" ProgID="Visio.Drawing.15" ShapeID="_x0000_i1027" DrawAspect="Content" ObjectID="_1649012942" r:id="rId518"/>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lastRenderedPageBreak/>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w:t>
      </w:r>
      <w:proofErr w:type="gramStart"/>
      <w:r>
        <w:rPr>
          <w:bCs/>
          <w:lang w:val="en-US"/>
        </w:rPr>
        <w:t>fact</w:t>
      </w:r>
      <w:proofErr w:type="gramEnd"/>
      <w:r>
        <w:rPr>
          <w:bCs/>
          <w:lang w:val="en-US"/>
        </w:rPr>
        <w:t xml:space="preserve">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lastRenderedPageBreak/>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w:t>
      </w:r>
      <w:proofErr w:type="gramStart"/>
      <w:r w:rsidRPr="00A96D58">
        <w:rPr>
          <w:bCs/>
          <w:lang w:val="en-US"/>
        </w:rPr>
        <w:t>flag[</w:t>
      </w:r>
      <w:proofErr w:type="gramEnd"/>
      <w:r w:rsidRPr="00A96D58">
        <w:rPr>
          <w:bCs/>
          <w:lang w:val="en-US"/>
        </w:rPr>
        <w:t>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 xml:space="preserve">Several </w:t>
      </w:r>
      <w:proofErr w:type="gramStart"/>
      <w:r>
        <w:rPr>
          <w:bCs/>
          <w:lang w:val="en-US"/>
        </w:rPr>
        <w:t>example</w:t>
      </w:r>
      <w:proofErr w:type="gramEnd"/>
      <w:r>
        <w:rPr>
          <w:bCs/>
          <w:lang w:val="en-US"/>
        </w:rPr>
        <w:t xml:space="preserv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 xml:space="preserve">These are proposing a significant added feature that, in some variations, would have a large impact on the standard and its concepts of normative behaviour for output. It was agreed that we are too late in </w:t>
      </w:r>
      <w:r>
        <w:rPr>
          <w:bCs/>
          <w:lang w:val="en-US"/>
        </w:rPr>
        <w:lastRenderedPageBreak/>
        <w:t>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w:t>
      </w:r>
      <w:proofErr w:type="gramStart"/>
      <w:r w:rsidRPr="00A96D58">
        <w:rPr>
          <w:lang w:val="en-US"/>
        </w:rPr>
        <w:t>x[</w:t>
      </w:r>
      <w:proofErr w:type="gramEnd"/>
      <w:r w:rsidRPr="00A96D58">
        <w:rPr>
          <w:lang w:val="en-US"/>
        </w:rPr>
        <w:t>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subpic_id_mapping_in_pps_flag, pps_num_subpics_minus1, pps_subpic_id_len_minus1, and pps_subpic_</w:t>
      </w:r>
      <w:proofErr w:type="gramStart"/>
      <w:r w:rsidRPr="00A96D58">
        <w:rPr>
          <w:lang w:val="en-US"/>
        </w:rPr>
        <w:t>id[</w:t>
      </w:r>
      <w:proofErr w:type="gramEnd"/>
      <w:r w:rsidRPr="00A96D58">
        <w:rPr>
          <w:lang w:val="en-US"/>
        </w:rPr>
        <w:t xml:space="preserve">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Default="007426BE" w:rsidP="007F7716">
      <w:pPr>
        <w:ind w:left="360"/>
        <w:rPr>
          <w:ins w:id="1445" w:author="Gary Sullivan" w:date="2020-04-21T01:29:00Z"/>
          <w:rPrChange w:id="1446" w:author="Gary Sullivan" w:date="2020-04-21T22:15:00Z">
            <w:rPr>
              <w:ins w:id="1447" w:author="Gary Sullivan" w:date="2020-04-21T01:29:00Z"/>
              <w:lang w:val="en-US"/>
            </w:rPr>
          </w:rPrChang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ins w:id="1448" w:author="Gary Sullivan" w:date="2020-04-21T22:15:00Z"/>
          <w:bCs/>
          <w:lang w:val="en-US"/>
        </w:rPr>
      </w:pPr>
      <w:ins w:id="1449" w:author="Gary Sullivan" w:date="2020-04-21T01:29:00Z">
        <w:r w:rsidRPr="00F83950">
          <w:rPr>
            <w:highlight w:val="yellow"/>
          </w:rPr>
          <w:lastRenderedPageBreak/>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ins>
    </w:p>
    <w:p w14:paraId="2E2610D4" w14:textId="33917CA4"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del w:id="1450" w:author="Gary Sullivan" w:date="2020-04-21T22:15:00Z">
        <w:r w:rsidRPr="00A96D58">
          <w:rPr>
            <w:lang w:val="en-US"/>
          </w:rPr>
          <w:delText>[]</w:delText>
        </w:r>
      </w:del>
      <w:proofErr w:type="gramStart"/>
      <w:ins w:id="1451" w:author="Gary Sullivan" w:date="2020-04-21T22:15:00Z">
        <w:r w:rsidRPr="00A96D58">
          <w:rPr>
            <w:lang w:val="en-US"/>
          </w:rPr>
          <w:t>[</w:t>
        </w:r>
      </w:ins>
      <w:ins w:id="1452" w:author="Gary Sullivan" w:date="2020-04-21T01:37:00Z">
        <w:r w:rsidR="00602B1A">
          <w:rPr>
            <w:lang w:val="en-US"/>
          </w:rPr>
          <w:t> </w:t>
        </w:r>
      </w:ins>
      <w:ins w:id="1453" w:author="Gary Sullivan" w:date="2020-04-21T22:15:00Z">
        <w:r w:rsidRPr="00A96D58">
          <w:rPr>
            <w:lang w:val="en-US"/>
          </w:rPr>
          <w:t>]</w:t>
        </w:r>
      </w:ins>
      <w:proofErr w:type="gramEnd"/>
      <w:r w:rsidRPr="00A96D58">
        <w:rPr>
          <w:lang w:val="en-US"/>
        </w:rPr>
        <w:t xml:space="preserve"> shall be equal to 1</w:t>
      </w:r>
      <w:del w:id="1454" w:author="Gary Sullivan" w:date="2020-04-21T01:37:00Z">
        <w:r w:rsidRPr="00A96D58" w:rsidDel="00602B1A">
          <w:rPr>
            <w:lang w:val="en-US"/>
          </w:rPr>
          <w:delText>,</w:delText>
        </w:r>
      </w:del>
      <w:r w:rsidRPr="00A96D58">
        <w:rPr>
          <w:lang w:val="en-US"/>
        </w:rPr>
        <w:t xml:space="preserve"> when the value of SubpicIdVal</w:t>
      </w:r>
      <w:del w:id="1455" w:author="Gary Sullivan" w:date="2020-04-21T22:15:00Z">
        <w:r w:rsidRPr="00A96D58">
          <w:rPr>
            <w:lang w:val="en-US"/>
          </w:rPr>
          <w:delText>[]</w:delText>
        </w:r>
      </w:del>
      <w:ins w:id="1456" w:author="Gary Sullivan" w:date="2020-04-21T22:15:00Z">
        <w:r w:rsidRPr="00A96D58">
          <w:rPr>
            <w:lang w:val="en-US"/>
          </w:rPr>
          <w:t>[</w:t>
        </w:r>
      </w:ins>
      <w:ins w:id="1457" w:author="Gary Sullivan" w:date="2020-04-21T01:52:00Z">
        <w:r w:rsidR="004B498A">
          <w:rPr>
            <w:lang w:val="en-US"/>
          </w:rPr>
          <w:t> </w:t>
        </w:r>
      </w:ins>
      <w:ins w:id="1458" w:author="Gary Sullivan" w:date="2020-04-21T22:15:00Z">
        <w:r w:rsidRPr="00A96D58">
          <w:rPr>
            <w:lang w:val="en-US"/>
          </w:rPr>
          <w:t>]</w:t>
        </w:r>
      </w:ins>
      <w:r w:rsidRPr="00A96D58">
        <w:rPr>
          <w:lang w:val="en-US"/>
        </w:rPr>
        <w:t xml:space="preserve"> of the subpicture is changed from the previous picture (JVET-R0126)</w:t>
      </w:r>
    </w:p>
    <w:p w14:paraId="05606F4F" w14:textId="42FBF80E" w:rsidR="00A96D58" w:rsidRDefault="00A96D58" w:rsidP="007F7716">
      <w:pPr>
        <w:ind w:left="360"/>
        <w:rPr>
          <w:ins w:id="1459" w:author="Gary Sullivan" w:date="2020-04-21T01:38:00Z"/>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ins w:id="1460" w:author="Gary Sullivan" w:date="2020-04-21T01:44:00Z"/>
          <w:lang w:val="en-US"/>
        </w:rPr>
      </w:pPr>
      <w:ins w:id="1461" w:author="Gary Sullivan" w:date="2020-04-21T01:42:00Z">
        <w:r>
          <w:rPr>
            <w:lang w:val="en-US"/>
          </w:rPr>
          <w:t>It was commented that there is already an IRAP constraint for collocat</w:t>
        </w:r>
      </w:ins>
      <w:ins w:id="1462" w:author="Gary Sullivan" w:date="2020-04-21T01:43:00Z">
        <w:r>
          <w:rPr>
            <w:lang w:val="en-US"/>
          </w:rPr>
          <w:t>ed subpicture ID changes.</w:t>
        </w:r>
      </w:ins>
    </w:p>
    <w:p w14:paraId="6C47A2BD" w14:textId="16BB895D" w:rsidR="00294E80" w:rsidRPr="00A96D58" w:rsidRDefault="00294E80" w:rsidP="007F7716">
      <w:pPr>
        <w:ind w:left="360"/>
        <w:rPr>
          <w:ins w:id="1463" w:author="Gary Sullivan" w:date="2020-04-21T22:15:00Z"/>
          <w:bCs/>
          <w:lang w:val="en-US"/>
        </w:rPr>
      </w:pPr>
      <w:ins w:id="1464" w:author="Gary Sullivan" w:date="2020-04-21T01:44:00Z">
        <w:r>
          <w:rPr>
            <w:lang w:val="en-US"/>
          </w:rPr>
          <w:t xml:space="preserve">It was asked whether </w:t>
        </w:r>
      </w:ins>
      <w:ins w:id="1465" w:author="Gary Sullivan" w:date="2020-04-21T01:45:00Z">
        <w:r>
          <w:rPr>
            <w:lang w:val="en-US"/>
          </w:rPr>
          <w:t xml:space="preserve">there is some reason </w:t>
        </w:r>
      </w:ins>
      <w:ins w:id="1466" w:author="Gary Sullivan" w:date="2020-04-21T01:49:00Z">
        <w:r w:rsidR="004B498A">
          <w:rPr>
            <w:lang w:val="en-US"/>
          </w:rPr>
          <w:t xml:space="preserve">that makes it necessary </w:t>
        </w:r>
      </w:ins>
      <w:ins w:id="1467" w:author="Gary Sullivan" w:date="2020-04-21T01:45:00Z">
        <w:r>
          <w:rPr>
            <w:lang w:val="en-US"/>
          </w:rPr>
          <w:t xml:space="preserve">to establish this </w:t>
        </w:r>
      </w:ins>
      <w:ins w:id="1468" w:author="Gary Sullivan" w:date="2020-04-21T01:49:00Z">
        <w:r w:rsidR="004B498A">
          <w:rPr>
            <w:lang w:val="en-US"/>
          </w:rPr>
          <w:t xml:space="preserve">proposed further </w:t>
        </w:r>
      </w:ins>
      <w:ins w:id="1469" w:author="Gary Sullivan" w:date="2020-04-21T01:45:00Z">
        <w:r>
          <w:rPr>
            <w:lang w:val="en-US"/>
          </w:rPr>
          <w:t>constraint.</w:t>
        </w:r>
      </w:ins>
      <w:ins w:id="1470" w:author="Gary Sullivan" w:date="2020-04-21T01:50:00Z">
        <w:r w:rsidR="004B498A">
          <w:rPr>
            <w:lang w:val="en-US"/>
          </w:rPr>
          <w:t xml:space="preserve"> It </w:t>
        </w:r>
      </w:ins>
      <w:ins w:id="1471" w:author="Gary Sullivan" w:date="2020-04-21T01:51:00Z">
        <w:r w:rsidR="004B498A">
          <w:rPr>
            <w:lang w:val="en-US"/>
          </w:rPr>
          <w:t xml:space="preserve">was not clear that this constraint </w:t>
        </w:r>
      </w:ins>
      <w:ins w:id="1472" w:author="Gary Sullivan" w:date="2020-04-21T01:52:00Z">
        <w:r w:rsidR="004B498A">
          <w:rPr>
            <w:lang w:val="en-US"/>
          </w:rPr>
          <w:t>would be</w:t>
        </w:r>
      </w:ins>
      <w:ins w:id="1473" w:author="Gary Sullivan" w:date="2020-04-21T01:51:00Z">
        <w:r w:rsidR="004B498A">
          <w:rPr>
            <w:lang w:val="en-US"/>
          </w:rPr>
          <w:t xml:space="preserve"> necessary for the decoder, so no action was taken on it.</w:t>
        </w:r>
      </w:ins>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70C662BD" w:rsidR="00A96D58" w:rsidRPr="00A96D58" w:rsidRDefault="00A96D58" w:rsidP="007F7716">
      <w:pPr>
        <w:numPr>
          <w:ilvl w:val="1"/>
          <w:numId w:val="90"/>
        </w:numPr>
        <w:rPr>
          <w:bCs/>
          <w:lang w:val="en-US"/>
        </w:rPr>
      </w:pPr>
      <w:r w:rsidRPr="00A96D58">
        <w:rPr>
          <w:lang w:val="en-US"/>
        </w:rPr>
        <w:t xml:space="preserve">Repurpose subpicture ID mapping flag in PPS (i.e., change subpic_id_mapping_in_pps_flag to subpic_id_mapping_override_in_pps_flag). When it is equal to 1, subpicture </w:t>
      </w:r>
      <w:del w:id="1474" w:author="Gary Sullivan" w:date="2020-04-21T22:15:00Z">
        <w:r w:rsidRPr="00A96D58">
          <w:rPr>
            <w:lang w:val="en-US"/>
          </w:rPr>
          <w:delText>Id</w:delText>
        </w:r>
      </w:del>
      <w:ins w:id="1475" w:author="Gary Sullivan" w:date="2020-04-21T22:15:00Z">
        <w:r w:rsidRPr="00A96D58">
          <w:rPr>
            <w:lang w:val="en-US"/>
          </w:rPr>
          <w:t>I</w:t>
        </w:r>
      </w:ins>
      <w:ins w:id="1476" w:author="Gary Sullivan" w:date="2020-04-21T01:54:00Z">
        <w:r w:rsidR="004B498A">
          <w:rPr>
            <w:lang w:val="en-US"/>
          </w:rPr>
          <w:t>D</w:t>
        </w:r>
      </w:ins>
      <w:del w:id="1477" w:author="Gary Sullivan" w:date="2020-04-21T01:54:00Z">
        <w:r w:rsidRPr="00A96D58" w:rsidDel="004B498A">
          <w:rPr>
            <w:lang w:val="en-US"/>
          </w:rPr>
          <w:delText>d</w:delText>
        </w:r>
      </w:del>
      <w:r w:rsidRPr="00A96D58">
        <w:rPr>
          <w:lang w:val="en-US"/>
        </w:rPr>
        <w:t xml:space="preserve"> is overridden in PPS</w:t>
      </w:r>
      <w:r w:rsidRPr="00A96D58">
        <w:rPr>
          <w:bCs/>
          <w:lang w:val="en-US"/>
        </w:rPr>
        <w:t>.</w:t>
      </w:r>
    </w:p>
    <w:p w14:paraId="56195CDC" w14:textId="2786CDBC" w:rsidR="00A43AD9" w:rsidRDefault="00A43AD9" w:rsidP="00A43AD9">
      <w:pPr>
        <w:ind w:left="360"/>
        <w:rPr>
          <w:ins w:id="1478" w:author="Gary Sullivan" w:date="2020-04-21T02:02:00Z"/>
          <w:bCs/>
          <w:lang w:val="en-US"/>
        </w:rPr>
      </w:pPr>
      <w:ins w:id="1479" w:author="Gary Sullivan" w:date="2020-04-21T01:58:00Z">
        <w:r>
          <w:rPr>
            <w:bCs/>
            <w:lang w:val="en-US"/>
          </w:rPr>
          <w:t>The basic idea is to have subpicture IDs always in the SPS (either derived or explicitly sign</w:t>
        </w:r>
      </w:ins>
      <w:ins w:id="1480" w:author="Gary Sullivan" w:date="2020-04-21T01:59:00Z">
        <w:r>
          <w:rPr>
            <w:bCs/>
            <w:lang w:val="en-US"/>
          </w:rPr>
          <w:t xml:space="preserve">alled) </w:t>
        </w:r>
      </w:ins>
      <w:ins w:id="1481" w:author="Gary Sullivan" w:date="2020-04-21T01:58:00Z">
        <w:r>
          <w:rPr>
            <w:bCs/>
            <w:lang w:val="en-US"/>
          </w:rPr>
          <w:t xml:space="preserve">and </w:t>
        </w:r>
      </w:ins>
      <w:ins w:id="1482" w:author="Gary Sullivan" w:date="2020-04-21T01:59:00Z">
        <w:r>
          <w:rPr>
            <w:bCs/>
            <w:lang w:val="en-US"/>
          </w:rPr>
          <w:t>the ability to override some or all of them in the PPS. This is so tha</w:t>
        </w:r>
      </w:ins>
      <w:ins w:id="1483" w:author="Gary Sullivan" w:date="2020-04-21T02:00:00Z">
        <w:r>
          <w:rPr>
            <w:bCs/>
            <w:lang w:val="en-US"/>
          </w:rPr>
          <w:t xml:space="preserve">t some of them </w:t>
        </w:r>
      </w:ins>
      <w:ins w:id="1484" w:author="Gary Sullivan" w:date="2020-04-21T02:03:00Z">
        <w:r>
          <w:rPr>
            <w:bCs/>
            <w:lang w:val="en-US"/>
          </w:rPr>
          <w:t xml:space="preserve">(the ones earlier in the list) </w:t>
        </w:r>
      </w:ins>
      <w:ins w:id="1485" w:author="Gary Sullivan" w:date="2020-04-21T02:00:00Z">
        <w:r>
          <w:rPr>
            <w:bCs/>
            <w:lang w:val="en-US"/>
          </w:rPr>
          <w:t>can be overridd</w:t>
        </w:r>
      </w:ins>
      <w:ins w:id="1486" w:author="Gary Sullivan" w:date="2020-04-21T02:01:00Z">
        <w:r>
          <w:rPr>
            <w:bCs/>
            <w:lang w:val="en-US"/>
          </w:rPr>
          <w:t>en while not overriding all of them. The basic motivation is to save PPS bits.</w:t>
        </w:r>
      </w:ins>
    </w:p>
    <w:p w14:paraId="122E9572" w14:textId="77777777" w:rsidR="00127BA6" w:rsidRDefault="00127BA6" w:rsidP="00A43AD9">
      <w:pPr>
        <w:ind w:left="360"/>
        <w:rPr>
          <w:ins w:id="1487" w:author="Gary Sullivan" w:date="2020-04-21T02:09:00Z"/>
          <w:bCs/>
          <w:lang w:val="en-US"/>
        </w:rPr>
      </w:pPr>
      <w:ins w:id="1488" w:author="Gary Sullivan" w:date="2020-04-21T02:09:00Z">
        <w:r>
          <w:rPr>
            <w:bCs/>
            <w:lang w:val="en-US"/>
          </w:rPr>
          <w:t>It was commented that an extra constraint is also missing from the proposal.</w:t>
        </w:r>
      </w:ins>
    </w:p>
    <w:p w14:paraId="63EA6142" w14:textId="6AAFEE08" w:rsidR="00A43AD9" w:rsidRDefault="00A43AD9">
      <w:pPr>
        <w:ind w:left="360"/>
        <w:rPr>
          <w:ins w:id="1489" w:author="Gary Sullivan" w:date="2020-04-21T01:58:00Z"/>
          <w:bCs/>
          <w:lang w:val="en-US"/>
        </w:rPr>
        <w:pPrChange w:id="1490" w:author="Gary Sullivan" w:date="2020-04-21T01:58:00Z">
          <w:pPr>
            <w:numPr>
              <w:numId w:val="90"/>
            </w:numPr>
            <w:ind w:left="360" w:hanging="360"/>
          </w:pPr>
        </w:pPrChange>
      </w:pPr>
      <w:ins w:id="1491" w:author="Gary Sullivan" w:date="2020-04-21T02:04:00Z">
        <w:r>
          <w:rPr>
            <w:bCs/>
            <w:lang w:val="en-US"/>
          </w:rPr>
          <w:t xml:space="preserve">It was commented that the </w:t>
        </w:r>
      </w:ins>
      <w:ins w:id="1492" w:author="Gary Sullivan" w:date="2020-04-21T02:05:00Z">
        <w:r>
          <w:rPr>
            <w:bCs/>
            <w:lang w:val="en-US"/>
          </w:rPr>
          <w:t>way this is proposed, with overriding at the beginning of the list</w:t>
        </w:r>
      </w:ins>
      <w:ins w:id="1493" w:author="Gary Sullivan" w:date="2020-04-21T02:07:00Z">
        <w:r>
          <w:rPr>
            <w:bCs/>
            <w:lang w:val="en-US"/>
          </w:rPr>
          <w:t xml:space="preserve"> (those at the left and top of the picture)</w:t>
        </w:r>
      </w:ins>
      <w:ins w:id="1494" w:author="Gary Sullivan" w:date="2020-04-21T02:05:00Z">
        <w:r>
          <w:rPr>
            <w:bCs/>
            <w:lang w:val="en-US"/>
          </w:rPr>
          <w:t xml:space="preserve">, </w:t>
        </w:r>
      </w:ins>
      <w:ins w:id="1495" w:author="Gary Sullivan" w:date="2020-04-21T02:10:00Z">
        <w:r w:rsidR="00127BA6">
          <w:rPr>
            <w:bCs/>
            <w:lang w:val="en-US"/>
          </w:rPr>
          <w:t xml:space="preserve">the syntax/approach </w:t>
        </w:r>
      </w:ins>
      <w:ins w:id="1496" w:author="Gary Sullivan" w:date="2020-04-21T02:05:00Z">
        <w:r>
          <w:rPr>
            <w:bCs/>
            <w:lang w:val="en-US"/>
          </w:rPr>
          <w:t>does not seem very “clean”, and this loses an ability</w:t>
        </w:r>
      </w:ins>
      <w:ins w:id="1497" w:author="Gary Sullivan" w:date="2020-04-21T02:06:00Z">
        <w:r>
          <w:rPr>
            <w:bCs/>
            <w:lang w:val="en-US"/>
          </w:rPr>
          <w:t xml:space="preserve"> to not send the mapping in the SPS.</w:t>
        </w:r>
      </w:ins>
      <w:ins w:id="1498" w:author="Gary Sullivan" w:date="2020-04-21T02:09:00Z">
        <w:r w:rsidR="00127BA6">
          <w:rPr>
            <w:bCs/>
            <w:lang w:val="en-US"/>
          </w:rPr>
          <w:t xml:space="preserve"> </w:t>
        </w:r>
        <w:proofErr w:type="gramStart"/>
        <w:r w:rsidR="00127BA6">
          <w:rPr>
            <w:bCs/>
            <w:lang w:val="en-US"/>
          </w:rPr>
          <w:t>Thus</w:t>
        </w:r>
        <w:proofErr w:type="gramEnd"/>
        <w:r w:rsidR="00127BA6">
          <w:rPr>
            <w:bCs/>
            <w:lang w:val="en-US"/>
          </w:rPr>
          <w:t xml:space="preserve"> no action was taken on this.</w:t>
        </w:r>
      </w:ins>
    </w:p>
    <w:p w14:paraId="494DF8B4" w14:textId="4D12677F"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04054D8C" w:rsidR="00A96D58" w:rsidRPr="00127BA6" w:rsidRDefault="00A96D58" w:rsidP="007F7716">
      <w:pPr>
        <w:numPr>
          <w:ilvl w:val="1"/>
          <w:numId w:val="90"/>
        </w:numPr>
        <w:rPr>
          <w:ins w:id="1499" w:author="Gary Sullivan" w:date="2020-04-21T02:13:00Z"/>
          <w:bCs/>
          <w:lang w:val="en-US"/>
        </w:rPr>
      </w:pPr>
      <w:r w:rsidRPr="00A96D58">
        <w:rPr>
          <w:lang w:val="en-US"/>
        </w:rPr>
        <w:t>Use the subpicture index instead of the subpicture ID in the subpicture sub-bitstream extraction process (JVET-R0068 #5</w:t>
      </w:r>
      <w:del w:id="1500" w:author="Gary Sullivan" w:date="2020-04-21T22:15:00Z">
        <w:r w:rsidRPr="00A96D58">
          <w:rPr>
            <w:lang w:val="en-US"/>
          </w:rPr>
          <w:delText>)</w:delText>
        </w:r>
      </w:del>
      <w:ins w:id="1501" w:author="Gary Sullivan" w:date="2020-04-21T22:15:00Z">
        <w:r w:rsidRPr="00A96D58">
          <w:rPr>
            <w:lang w:val="en-US"/>
          </w:rPr>
          <w:t>)</w:t>
        </w:r>
      </w:ins>
      <w:ins w:id="1502" w:author="Gary Sullivan" w:date="2020-04-21T02:12:00Z">
        <w:r w:rsidR="00127BA6">
          <w:rPr>
            <w:lang w:val="en-US"/>
          </w:rPr>
          <w:t>. This is because the subpicture index corresponds to a position in the picture, but the ID can change within a CLVS.</w:t>
        </w:r>
      </w:ins>
    </w:p>
    <w:p w14:paraId="5A7CB592" w14:textId="600A4079" w:rsidR="00127BA6" w:rsidRDefault="00127BA6" w:rsidP="00127BA6">
      <w:pPr>
        <w:ind w:left="1080"/>
        <w:rPr>
          <w:ins w:id="1503" w:author="Gary Sullivan" w:date="2020-04-21T02:16:00Z"/>
          <w:lang w:val="en-US"/>
        </w:rPr>
      </w:pPr>
      <w:ins w:id="1504" w:author="Gary Sullivan" w:date="2020-04-21T02:13:00Z">
        <w:r>
          <w:rPr>
            <w:lang w:val="en-US"/>
          </w:rPr>
          <w:t xml:space="preserve">It was said that this </w:t>
        </w:r>
      </w:ins>
      <w:ins w:id="1505" w:author="Gary Sullivan" w:date="2020-04-21T02:15:00Z">
        <w:r>
          <w:rPr>
            <w:lang w:val="en-US"/>
          </w:rPr>
          <w:t>c</w:t>
        </w:r>
      </w:ins>
      <w:ins w:id="1506" w:author="Gary Sullivan" w:date="2020-04-21T02:13:00Z">
        <w:r>
          <w:rPr>
            <w:lang w:val="en-US"/>
          </w:rPr>
          <w:t xml:space="preserve">ould make the extraction process </w:t>
        </w:r>
      </w:ins>
      <w:ins w:id="1507" w:author="Gary Sullivan" w:date="2020-04-21T02:14:00Z">
        <w:r>
          <w:rPr>
            <w:lang w:val="en-US"/>
          </w:rPr>
          <w:t xml:space="preserve">specification </w:t>
        </w:r>
      </w:ins>
      <w:ins w:id="1508" w:author="Gary Sullivan" w:date="2020-04-21T02:13:00Z">
        <w:r>
          <w:rPr>
            <w:lang w:val="en-US"/>
          </w:rPr>
          <w:t>simpler.</w:t>
        </w:r>
      </w:ins>
    </w:p>
    <w:p w14:paraId="04584265" w14:textId="64020741" w:rsidR="00127BA6" w:rsidRDefault="00127BA6" w:rsidP="00127BA6">
      <w:pPr>
        <w:ind w:left="1080"/>
        <w:rPr>
          <w:ins w:id="1509" w:author="Gary Sullivan" w:date="2020-04-21T02:15:00Z"/>
          <w:lang w:val="en-US"/>
        </w:rPr>
      </w:pPr>
      <w:ins w:id="1510" w:author="Gary Sullivan" w:date="2020-04-21T02:16:00Z">
        <w:r>
          <w:rPr>
            <w:lang w:val="en-US"/>
          </w:rPr>
          <w:t xml:space="preserve">It was also commented that this could avoid a potential problem with having some ID not appearing in the bitstream, whereas </w:t>
        </w:r>
      </w:ins>
      <w:ins w:id="1511" w:author="Gary Sullivan" w:date="2020-04-21T02:17:00Z">
        <w:r>
          <w:rPr>
            <w:lang w:val="en-US"/>
          </w:rPr>
          <w:t>spatial positions should never be unexpectedly absent.</w:t>
        </w:r>
      </w:ins>
    </w:p>
    <w:p w14:paraId="297DED71" w14:textId="11C57AF2" w:rsidR="00127BA6" w:rsidRPr="00A96D58" w:rsidRDefault="00127BA6">
      <w:pPr>
        <w:ind w:left="1080"/>
        <w:rPr>
          <w:ins w:id="1512" w:author="Gary Sullivan" w:date="2020-04-21T22:15:00Z"/>
          <w:bCs/>
          <w:lang w:val="en-US"/>
        </w:rPr>
        <w:pPrChange w:id="1513" w:author="Gary Sullivan" w:date="2020-04-21T02:13:00Z">
          <w:pPr>
            <w:numPr>
              <w:ilvl w:val="1"/>
              <w:numId w:val="90"/>
            </w:numPr>
            <w:ind w:left="1080" w:hanging="360"/>
          </w:pPr>
        </w:pPrChange>
      </w:pPr>
      <w:ins w:id="1514" w:author="Gary Sullivan" w:date="2020-04-21T02:15:00Z">
        <w:r w:rsidRPr="00127BA6">
          <w:rPr>
            <w:highlight w:val="yellow"/>
            <w:lang w:val="en-US"/>
            <w:rPrChange w:id="1515" w:author="Gary Sullivan" w:date="2020-04-21T02:15:00Z">
              <w:rPr>
                <w:lang w:val="en-US"/>
              </w:rPr>
            </w:rPrChange>
          </w:rPr>
          <w:t>Decision (cleanup)</w:t>
        </w:r>
        <w:r>
          <w:rPr>
            <w:lang w:val="en-US"/>
          </w:rPr>
          <w:t>: Adopt.</w:t>
        </w:r>
      </w:ins>
    </w:p>
    <w:p w14:paraId="0A962C6F" w14:textId="7EFB288F"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del w:id="1516" w:author="Gary Sullivan" w:date="2020-04-21T22:15:00Z">
        <w:r w:rsidRPr="00A96D58">
          <w:delText>)</w:delText>
        </w:r>
      </w:del>
      <w:ins w:id="1517" w:author="Gary Sullivan" w:date="2020-04-21T22:15:00Z">
        <w:r w:rsidRPr="00A96D58">
          <w:t>)</w:t>
        </w:r>
      </w:ins>
      <w:ins w:id="1518" w:author="Gary Sullivan" w:date="2020-04-21T02:10:00Z">
        <w:r w:rsidR="00127BA6">
          <w:t>. This is proposed as a bug</w:t>
        </w:r>
      </w:ins>
      <w:ins w:id="1519" w:author="Gary Sullivan" w:date="2020-04-21T02:11:00Z">
        <w:r w:rsidR="00127BA6">
          <w:t xml:space="preserve"> fix for the existing approach</w:t>
        </w:r>
      </w:ins>
      <w:ins w:id="1520" w:author="Gary Sullivan" w:date="2020-04-21T02:17:00Z">
        <w:r w:rsidR="00127BA6">
          <w:t>, and is no longer relevant after the action on subitem “a”.</w:t>
        </w:r>
      </w:ins>
    </w:p>
    <w:p w14:paraId="302262B3" w14:textId="3693EFAA" w:rsidR="00AC37FF" w:rsidRDefault="00AC37FF">
      <w:pPr>
        <w:ind w:left="360"/>
        <w:rPr>
          <w:ins w:id="1521" w:author="Gary Sullivan" w:date="2020-04-21T22:15:00Z"/>
        </w:rPr>
      </w:pPr>
      <w:ins w:id="1522" w:author="Gary Sullivan" w:date="2020-04-21T02:19:00Z">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ins>
    </w:p>
    <w:p w14:paraId="06DC9CB8" w14:textId="77777777" w:rsidR="00876483" w:rsidRPr="00A96D58" w:rsidRDefault="00876483">
      <w:pPr>
        <w:ind w:left="360"/>
        <w:rPr>
          <w:ins w:id="1523" w:author="Gary Sullivan" w:date="2020-04-21T02:19:00Z"/>
          <w:bCs/>
          <w:lang w:val="en-US"/>
        </w:rPr>
        <w:pPrChange w:id="1524" w:author="Gary Sullivan" w:date="2020-04-21T02:19:00Z">
          <w:pPr>
            <w:numPr>
              <w:numId w:val="90"/>
            </w:numPr>
            <w:ind w:left="360" w:hanging="360"/>
          </w:pPr>
        </w:pPrChange>
      </w:pPr>
      <w:ins w:id="1525" w:author="Gary Sullivan" w:date="2020-04-21T10:34:00Z">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ins>
    </w:p>
    <w:p w14:paraId="58750221" w14:textId="77777777" w:rsidR="00876483" w:rsidRPr="00A96D58" w:rsidRDefault="00876483" w:rsidP="00876483">
      <w:pPr>
        <w:numPr>
          <w:ilvl w:val="0"/>
          <w:numId w:val="90"/>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77777777" w:rsidR="00876483" w:rsidRPr="00A96D58" w:rsidRDefault="00876483" w:rsidP="00876483">
      <w:pPr>
        <w:numPr>
          <w:ilvl w:val="1"/>
          <w:numId w:val="90"/>
        </w:numPr>
        <w:rPr>
          <w:bCs/>
          <w:lang w:val="en-US"/>
        </w:rPr>
      </w:pPr>
      <w:del w:id="1526" w:author="Gary Sullivan" w:date="2020-04-21T10:37:00Z">
        <w:r w:rsidRPr="00A96D58" w:rsidDel="00C42163">
          <w:rPr>
            <w:bCs/>
            <w:lang w:val="en-US"/>
          </w:rPr>
          <w:delText xml:space="preserve">Update </w:delText>
        </w:r>
      </w:del>
      <w:ins w:id="1527" w:author="Gary Sullivan" w:date="2020-04-21T10:37:00Z">
        <w:r>
          <w:rPr>
            <w:bCs/>
            <w:lang w:val="en-US"/>
          </w:rPr>
          <w:t>Change</w:t>
        </w:r>
        <w:r w:rsidRPr="00A96D58">
          <w:rPr>
            <w:bCs/>
            <w:lang w:val="en-US"/>
          </w:rPr>
          <w:t xml:space="preserve"> </w:t>
        </w:r>
      </w:ins>
      <w:r w:rsidRPr="00A96D58">
        <w:rPr>
          <w:bCs/>
          <w:lang w:val="en-US"/>
        </w:rPr>
        <w:t>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rsidP="00876483">
      <w:pPr>
        <w:numPr>
          <w:ilvl w:val="1"/>
          <w:numId w:val="90"/>
        </w:numPr>
        <w:rPr>
          <w:bCs/>
          <w:lang w:val="en-US"/>
        </w:rPr>
      </w:pPr>
      <w:r w:rsidRPr="00A96D58">
        <w:rPr>
          <w:lang w:val="en-US"/>
        </w:rPr>
        <w:lastRenderedPageBreak/>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ins w:id="1528" w:author="Gary Sullivan" w:date="2020-04-21T10:36:00Z"/>
          <w:bCs/>
          <w:lang w:val="en-US"/>
        </w:rPr>
      </w:pPr>
      <w:ins w:id="1529" w:author="Gary Sullivan" w:date="2020-04-21T10:36:00Z">
        <w:r>
          <w:rPr>
            <w:bCs/>
            <w:lang w:val="en-US"/>
          </w:rPr>
          <w:t>Subpicture size is sent in CTU units.</w:t>
        </w:r>
      </w:ins>
    </w:p>
    <w:p w14:paraId="5599A82D" w14:textId="77777777" w:rsidR="00876483" w:rsidRDefault="00876483" w:rsidP="00876483">
      <w:pPr>
        <w:ind w:left="360"/>
        <w:rPr>
          <w:ins w:id="1530" w:author="Gary Sullivan" w:date="2020-04-21T10:37:00Z"/>
          <w:bCs/>
          <w:lang w:val="en-US"/>
        </w:rPr>
      </w:pPr>
      <w:ins w:id="1531" w:author="Gary Sullivan" w:date="2020-04-21T10:38:00Z">
        <w:r>
          <w:rPr>
            <w:bCs/>
            <w:lang w:val="en-US"/>
          </w:rPr>
          <w:t>The difference between the “a” and “b” approaches is on</w:t>
        </w:r>
      </w:ins>
      <w:ins w:id="1532" w:author="Gary Sullivan" w:date="2020-04-21T10:39:00Z">
        <w:r>
          <w:rPr>
            <w:bCs/>
            <w:lang w:val="en-US"/>
          </w:rPr>
          <w:t>ly editorial.</w:t>
        </w:r>
      </w:ins>
    </w:p>
    <w:p w14:paraId="02D5B2EC" w14:textId="77777777" w:rsidR="00876483" w:rsidRPr="00C42163" w:rsidRDefault="00876483">
      <w:pPr>
        <w:ind w:left="360"/>
        <w:rPr>
          <w:ins w:id="1533" w:author="Gary Sullivan" w:date="2020-04-21T10:36:00Z"/>
          <w:bCs/>
          <w:lang w:val="en-US"/>
          <w:rPrChange w:id="1534" w:author="Gary Sullivan" w:date="2020-04-21T10:36:00Z">
            <w:rPr>
              <w:ins w:id="1535" w:author="Gary Sullivan" w:date="2020-04-21T10:36:00Z"/>
            </w:rPr>
          </w:rPrChange>
        </w:rPr>
        <w:pPrChange w:id="1536" w:author="Gary Sullivan" w:date="2020-04-21T10:36:00Z">
          <w:pPr>
            <w:numPr>
              <w:numId w:val="90"/>
            </w:numPr>
            <w:ind w:left="360" w:hanging="360"/>
          </w:pPr>
        </w:pPrChange>
      </w:pPr>
      <w:ins w:id="1537" w:author="Gary Sullivan" w:date="2020-04-21T10:39:00Z">
        <w:r w:rsidRPr="00C42163">
          <w:rPr>
            <w:bCs/>
            <w:highlight w:val="yellow"/>
            <w:lang w:val="en-US"/>
            <w:rPrChange w:id="1538" w:author="Gary Sullivan" w:date="2020-04-21T10:39:00Z">
              <w:rPr>
                <w:bCs/>
                <w:lang w:val="en-US"/>
              </w:rPr>
            </w:rPrChange>
          </w:rPr>
          <w:t>Decision (</w:t>
        </w:r>
      </w:ins>
      <w:ins w:id="1539" w:author="Gary Sullivan" w:date="2020-04-21T10:41:00Z">
        <w:r>
          <w:rPr>
            <w:bCs/>
            <w:highlight w:val="yellow"/>
            <w:lang w:val="en-US"/>
          </w:rPr>
          <w:t xml:space="preserve">spec </w:t>
        </w:r>
      </w:ins>
      <w:ins w:id="1540" w:author="Gary Sullivan" w:date="2020-04-21T10:39:00Z">
        <w:r>
          <w:rPr>
            <w:bCs/>
            <w:highlight w:val="yellow"/>
            <w:lang w:val="en-US"/>
          </w:rPr>
          <w:t xml:space="preserve">bug fix / </w:t>
        </w:r>
      </w:ins>
      <w:ins w:id="1541" w:author="Gary Sullivan" w:date="2020-04-21T10:37:00Z">
        <w:r w:rsidRPr="00C42163">
          <w:rPr>
            <w:bCs/>
            <w:highlight w:val="yellow"/>
            <w:lang w:val="en-US"/>
            <w:rPrChange w:id="1542" w:author="Gary Sullivan" w:date="2020-04-21T10:39:00Z">
              <w:rPr>
                <w:bCs/>
                <w:lang w:val="en-US"/>
              </w:rPr>
            </w:rPrChange>
          </w:rPr>
          <w:t>expression of existing intent</w:t>
        </w:r>
      </w:ins>
      <w:ins w:id="1543" w:author="Gary Sullivan" w:date="2020-04-21T10:39:00Z">
        <w:r w:rsidRPr="00C42163">
          <w:rPr>
            <w:bCs/>
            <w:highlight w:val="yellow"/>
            <w:lang w:val="en-US"/>
            <w:rPrChange w:id="1544" w:author="Gary Sullivan" w:date="2020-04-21T10:39:00Z">
              <w:rPr>
                <w:bCs/>
                <w:lang w:val="en-US"/>
              </w:rPr>
            </w:rPrChange>
          </w:rPr>
          <w:t>)</w:t>
        </w:r>
        <w:r>
          <w:rPr>
            <w:bCs/>
            <w:lang w:val="en-US"/>
          </w:rPr>
          <w:t xml:space="preserve">: </w:t>
        </w:r>
      </w:ins>
      <w:ins w:id="1545" w:author="Gary Sullivan" w:date="2020-04-21T10:40:00Z">
        <w:r>
          <w:rPr>
            <w:bCs/>
            <w:lang w:val="en-US"/>
          </w:rPr>
          <w:t>Adopt</w:t>
        </w:r>
      </w:ins>
      <w:ins w:id="1546" w:author="Gary Sullivan" w:date="2020-04-21T10:41:00Z">
        <w:r>
          <w:rPr>
            <w:bCs/>
            <w:lang w:val="en-US"/>
          </w:rPr>
          <w:t xml:space="preserve"> as pr</w:t>
        </w:r>
      </w:ins>
      <w:ins w:id="1547" w:author="Gary Sullivan" w:date="2020-04-21T10:42:00Z">
        <w:r>
          <w:rPr>
            <w:bCs/>
            <w:lang w:val="en-US"/>
          </w:rPr>
          <w:t>oposed</w:t>
        </w:r>
      </w:ins>
      <w:ins w:id="1548" w:author="Gary Sullivan" w:date="2020-04-21T10:40:00Z">
        <w:r>
          <w:rPr>
            <w:bCs/>
            <w:lang w:val="en-US"/>
          </w:rPr>
          <w:t>. The editorial differen</w:t>
        </w:r>
      </w:ins>
      <w:ins w:id="1549" w:author="Gary Sullivan" w:date="2020-04-21T10:41:00Z">
        <w:r>
          <w:rPr>
            <w:bCs/>
            <w:lang w:val="en-US"/>
          </w:rPr>
          <w:t>ce can be worked out by the editor. No impact on the software.</w:t>
        </w:r>
      </w:ins>
    </w:p>
    <w:p w14:paraId="5B3DC2C7" w14:textId="77777777" w:rsidR="00876483" w:rsidRPr="00C42163" w:rsidRDefault="00876483" w:rsidP="00876483">
      <w:pPr>
        <w:numPr>
          <w:ilvl w:val="0"/>
          <w:numId w:val="90"/>
        </w:numPr>
        <w:rPr>
          <w:ins w:id="1550" w:author="Gary Sullivan" w:date="2020-04-21T10:42:00Z"/>
          <w:lang w:val="en-US"/>
          <w:rPrChange w:id="1551" w:author="Gary Sullivan" w:date="2020-04-21T22:15:00Z">
            <w:rPr>
              <w:ins w:id="1552" w:author="Gary Sullivan" w:date="2020-04-21T10:42:00Z"/>
              <w:lang w:val="en-US"/>
            </w:rPr>
          </w:rPrChange>
        </w:rPr>
      </w:pPr>
      <w:r w:rsidRPr="00A96D58">
        <w:t>Add a constraint such that no subpicture can be located completely outside of the conformance cropping window. (JVET-R0093 #1, JVET-R0294</w:t>
      </w:r>
      <w:del w:id="1553" w:author="Gary Sullivan" w:date="2020-04-21T22:15:00Z">
        <w:r w:rsidR="00A96D58" w:rsidRPr="00A96D58">
          <w:delText>)</w:delText>
        </w:r>
      </w:del>
      <w:ins w:id="1554" w:author="Gary Sullivan" w:date="2020-04-21T22:15:00Z">
        <w:r w:rsidRPr="00A96D58">
          <w:t>)</w:t>
        </w:r>
      </w:ins>
      <w:ins w:id="1555" w:author="Gary Sullivan" w:date="2020-04-21T10:42:00Z">
        <w:r>
          <w:t>.</w:t>
        </w:r>
      </w:ins>
    </w:p>
    <w:p w14:paraId="6B662B3A" w14:textId="77777777" w:rsidR="00876483" w:rsidRDefault="00876483" w:rsidP="00876483">
      <w:pPr>
        <w:ind w:left="360"/>
        <w:rPr>
          <w:ins w:id="1556" w:author="Gary Sullivan" w:date="2020-04-21T10:55:00Z"/>
        </w:rPr>
      </w:pPr>
      <w:ins w:id="1557" w:author="Gary Sullivan" w:date="2020-04-21T10:44:00Z">
        <w:r>
          <w:t xml:space="preserve">There are already constraints </w:t>
        </w:r>
      </w:ins>
      <w:ins w:id="1558" w:author="Gary Sullivan" w:date="2020-04-21T10:45:00Z">
        <w:r>
          <w:t xml:space="preserve">that when subpictures are used the picture size cannot change, and </w:t>
        </w:r>
      </w:ins>
      <w:ins w:id="1559" w:author="Gary Sullivan" w:date="2020-04-21T10:44:00Z">
        <w:r>
          <w:t xml:space="preserve">the </w:t>
        </w:r>
      </w:ins>
      <w:ins w:id="1560" w:author="Gary Sullivan" w:date="2020-04-21T10:47:00Z">
        <w:r>
          <w:t xml:space="preserve">conformance </w:t>
        </w:r>
      </w:ins>
      <w:ins w:id="1561" w:author="Gary Sullivan" w:date="2020-04-21T10:44:00Z">
        <w:r>
          <w:t xml:space="preserve">cropping window </w:t>
        </w:r>
      </w:ins>
      <w:ins w:id="1562" w:author="Gary Sullivan" w:date="2020-04-21T10:45:00Z">
        <w:r>
          <w:t>also cannot change.</w:t>
        </w:r>
      </w:ins>
    </w:p>
    <w:p w14:paraId="4995463B" w14:textId="77777777" w:rsidR="00876483" w:rsidRDefault="00876483" w:rsidP="00876483">
      <w:pPr>
        <w:ind w:left="360"/>
        <w:rPr>
          <w:ins w:id="1563" w:author="Gary Sullivan" w:date="2020-04-21T10:59:00Z"/>
        </w:rPr>
      </w:pPr>
      <w:ins w:id="1564" w:author="Gary Sullivan" w:date="2020-04-21T10:55:00Z">
        <w:r>
          <w:t>This would require rewriting if an encoder wants to select a cropping window that d</w:t>
        </w:r>
      </w:ins>
      <w:ins w:id="1565" w:author="Gary Sullivan" w:date="2020-04-21T10:56:00Z">
        <w:r>
          <w:t>oesn’t include anything from a subpicture.</w:t>
        </w:r>
      </w:ins>
    </w:p>
    <w:p w14:paraId="7EB43081" w14:textId="77777777" w:rsidR="00876483" w:rsidRDefault="00876483" w:rsidP="00876483">
      <w:pPr>
        <w:ind w:left="360"/>
        <w:rPr>
          <w:ins w:id="1566" w:author="Gary Sullivan" w:date="2020-04-21T10:44:00Z"/>
        </w:rPr>
      </w:pPr>
      <w:ins w:id="1567" w:author="Gary Sullivan" w:date="2020-04-21T10:59:00Z">
        <w:r>
          <w:t>It was commented that such a picture region might be usable for int</w:t>
        </w:r>
      </w:ins>
      <w:ins w:id="1568" w:author="Gary Sullivan" w:date="2020-04-21T11:00:00Z">
        <w:r>
          <w:t>er-layer reference.</w:t>
        </w:r>
      </w:ins>
    </w:p>
    <w:p w14:paraId="5B5E8367" w14:textId="78987805" w:rsidR="00015092" w:rsidRDefault="00015092" w:rsidP="00015092">
      <w:pPr>
        <w:ind w:left="360"/>
        <w:rPr>
          <w:ins w:id="1569" w:author="Ye-Kui Wang 2" w:date="2020-04-21T11:11:00Z"/>
          <w:bCs/>
          <w:lang w:val="en-US"/>
        </w:rPr>
      </w:pPr>
      <w:ins w:id="1570" w:author="Ye-Kui Wang 2" w:date="2020-04-21T11:10:00Z">
        <w:r>
          <w:rPr>
            <w:bCs/>
            <w:lang w:val="en-US"/>
          </w:rPr>
          <w:t>A conforming bitstream needs to have a conformance win</w:t>
        </w:r>
      </w:ins>
      <w:ins w:id="1571" w:author="Ye-Kui Wang 2" w:date="2020-04-21T11:11:00Z">
        <w:r>
          <w:rPr>
            <w:bCs/>
            <w:lang w:val="en-US"/>
          </w:rPr>
          <w:t>dow that is not empty.</w:t>
        </w:r>
      </w:ins>
    </w:p>
    <w:p w14:paraId="0C4153D4" w14:textId="58699537" w:rsidR="00015092" w:rsidRDefault="00015092" w:rsidP="00015092">
      <w:pPr>
        <w:ind w:left="360"/>
        <w:rPr>
          <w:ins w:id="1572" w:author="Ye-Kui Wang 2" w:date="2020-04-21T11:13:00Z"/>
          <w:bCs/>
          <w:lang w:val="en-US"/>
        </w:rPr>
      </w:pPr>
      <w:ins w:id="1573" w:author="Ye-Kui Wang 2" w:date="2020-04-21T11:11:00Z">
        <w:r>
          <w:rPr>
            <w:bCs/>
            <w:lang w:val="en-US"/>
          </w:rPr>
          <w:t>If a subpicture is completely outside the conformance wind</w:t>
        </w:r>
      </w:ins>
      <w:ins w:id="1574" w:author="Ye-Kui Wang 2" w:date="2020-04-21T11:12:00Z">
        <w:r>
          <w:rPr>
            <w:bCs/>
            <w:lang w:val="en-US"/>
          </w:rPr>
          <w:t>ow, and if it is extractable (the subpic boundar</w:t>
        </w:r>
      </w:ins>
      <w:ins w:id="1575" w:author="Ye-Kui Wang 2" w:date="2020-04-21T11:13:00Z">
        <w:r>
          <w:rPr>
            <w:bCs/>
            <w:lang w:val="en-US"/>
          </w:rPr>
          <w:t>y</w:t>
        </w:r>
      </w:ins>
      <w:ins w:id="1576" w:author="Ye-Kui Wang 2" w:date="2020-04-21T11:12:00Z">
        <w:r>
          <w:rPr>
            <w:bCs/>
            <w:lang w:val="en-US"/>
          </w:rPr>
          <w:t xml:space="preserve"> treaing as picture boundary flag </w:t>
        </w:r>
      </w:ins>
      <w:ins w:id="1577" w:author="Ye-Kui Wang 2" w:date="2020-04-21T11:13:00Z">
        <w:r>
          <w:rPr>
            <w:bCs/>
            <w:lang w:val="en-US"/>
          </w:rPr>
          <w:t>is equal to 1</w:t>
        </w:r>
      </w:ins>
      <w:ins w:id="1578" w:author="Ye-Kui Wang 2" w:date="2020-04-21T11:12:00Z">
        <w:r>
          <w:rPr>
            <w:bCs/>
            <w:lang w:val="en-US"/>
          </w:rPr>
          <w:t>)</w:t>
        </w:r>
      </w:ins>
      <w:ins w:id="1579" w:author="Ye-Kui Wang 2" w:date="2020-04-21T11:13:00Z">
        <w:r w:rsidR="00365609">
          <w:rPr>
            <w:bCs/>
            <w:lang w:val="en-US"/>
          </w:rPr>
          <w:t xml:space="preserve">, </w:t>
        </w:r>
      </w:ins>
      <w:ins w:id="1580" w:author="Ye-Kui Wang 2" w:date="2020-04-21T11:14:00Z">
        <w:r w:rsidR="00365609">
          <w:rPr>
            <w:bCs/>
            <w:lang w:val="en-US"/>
          </w:rPr>
          <w:t>but does it need to be included in the conformance test</w:t>
        </w:r>
      </w:ins>
      <w:ins w:id="1581" w:author="Ye-Kui Wang 2" w:date="2020-04-21T11:15:00Z">
        <w:r w:rsidR="00365609">
          <w:rPr>
            <w:bCs/>
            <w:lang w:val="en-US"/>
          </w:rPr>
          <w:t xml:space="preserve"> that use a subpicure sub-bitstream extraction process?</w:t>
        </w:r>
      </w:ins>
    </w:p>
    <w:p w14:paraId="44D9413E" w14:textId="70986530" w:rsidR="00365609" w:rsidRDefault="00365609" w:rsidP="00015092">
      <w:pPr>
        <w:ind w:left="360"/>
        <w:rPr>
          <w:ins w:id="1582" w:author="Ye-Kui Wang 2" w:date="2020-04-21T11:26:00Z"/>
          <w:bCs/>
          <w:lang w:val="en-US"/>
        </w:rPr>
      </w:pPr>
      <w:ins w:id="1583" w:author="Ye-Kui Wang 2" w:date="2020-04-21T11:13:00Z">
        <w:r>
          <w:rPr>
            <w:bCs/>
            <w:lang w:val="en-US"/>
          </w:rPr>
          <w:t>If a subpicture completely outside of the</w:t>
        </w:r>
        <w:r w:rsidRPr="00365609">
          <w:rPr>
            <w:bCs/>
            <w:lang w:val="en-US"/>
          </w:rPr>
          <w:t xml:space="preserve"> </w:t>
        </w:r>
        <w:r>
          <w:rPr>
            <w:bCs/>
            <w:lang w:val="en-US"/>
          </w:rPr>
          <w:t>conformance window is extacted but in the extracted sub-</w:t>
        </w:r>
      </w:ins>
      <w:ins w:id="1584" w:author="Ye-Kui Wang 2" w:date="2020-04-21T11:14:00Z">
        <w:r>
          <w:rPr>
            <w:bCs/>
            <w:lang w:val="en-US"/>
          </w:rPr>
          <w:t>bitstream there is a valid conformance window, would it be a problem? Seems not.</w:t>
        </w:r>
      </w:ins>
      <w:ins w:id="1585" w:author="Ye-Kui Wang 2" w:date="2020-04-21T11:19:00Z">
        <w:r>
          <w:rPr>
            <w:bCs/>
            <w:lang w:val="en-US"/>
          </w:rPr>
          <w:t xml:space="preserve"> However, this would be strange as this impose conformance </w:t>
        </w:r>
      </w:ins>
      <w:ins w:id="1586" w:author="Ye-Kui Wang 2" w:date="2020-04-21T11:20:00Z">
        <w:r>
          <w:rPr>
            <w:bCs/>
            <w:lang w:val="en-US"/>
          </w:rPr>
          <w:t>requirement beyond what's was required to be conforming by the original encoder.</w:t>
        </w:r>
      </w:ins>
    </w:p>
    <w:p w14:paraId="216EDDEC" w14:textId="0AA78A32" w:rsidR="00FB4F7B" w:rsidRDefault="00FB4F7B" w:rsidP="00015092">
      <w:pPr>
        <w:ind w:left="360"/>
        <w:rPr>
          <w:ins w:id="1587" w:author="Ye-Kui Wang 2" w:date="2020-04-21T11:24:00Z"/>
          <w:bCs/>
          <w:lang w:val="en-US"/>
        </w:rPr>
      </w:pPr>
      <w:ins w:id="1588" w:author="Ye-Kui Wang 2" w:date="2020-04-21T11:26:00Z">
        <w:r>
          <w:rPr>
            <w:bCs/>
            <w:lang w:val="en-US"/>
          </w:rPr>
          <w:t>HEVC includes both the conf</w:t>
        </w:r>
      </w:ins>
      <w:ins w:id="1589" w:author="Ye-Kui Wang 2" w:date="2020-04-21T11:27:00Z">
        <w:r>
          <w:rPr>
            <w:bCs/>
            <w:lang w:val="en-US"/>
          </w:rPr>
          <w:t>ormance window and the default display window. The latter can be used for the purpose of something inside the conformnce window but not intended to be displ</w:t>
        </w:r>
      </w:ins>
      <w:ins w:id="1590" w:author="Ye-Kui Wang 2" w:date="2020-04-21T11:28:00Z">
        <w:r>
          <w:rPr>
            <w:bCs/>
            <w:lang w:val="en-US"/>
          </w:rPr>
          <w:t>ayed together with other stuff inside the conformance window but not in the default display window.</w:t>
        </w:r>
      </w:ins>
    </w:p>
    <w:p w14:paraId="1C3DA0EE" w14:textId="7EF5F3B7" w:rsidR="00365609" w:rsidRPr="00A96D58" w:rsidRDefault="00365609">
      <w:pPr>
        <w:ind w:left="360"/>
        <w:rPr>
          <w:ins w:id="1591" w:author="Ye-Kui Wang 2" w:date="2020-04-21T22:15:00Z"/>
          <w:bCs/>
          <w:lang w:val="en-US"/>
        </w:rPr>
        <w:pPrChange w:id="1592" w:author="Ye-Kui Wang 2" w:date="2020-04-21T11:07:00Z">
          <w:pPr>
            <w:numPr>
              <w:numId w:val="90"/>
            </w:numPr>
            <w:ind w:left="360" w:hanging="360"/>
          </w:pPr>
        </w:pPrChange>
      </w:pPr>
      <w:ins w:id="1593" w:author="Ye-Kui Wang 2" w:date="2020-04-21T11:23:00Z">
        <w:r w:rsidRPr="00DF6707">
          <w:rPr>
            <w:bCs/>
            <w:highlight w:val="yellow"/>
            <w:lang w:val="en-US"/>
            <w:rPrChange w:id="1594" w:author="Ye-Kui Wang 2" w:date="2020-04-21T11:24:00Z">
              <w:rPr>
                <w:bCs/>
                <w:lang w:val="en-US"/>
              </w:rPr>
            </w:rPrChange>
          </w:rPr>
          <w:t>Decision (sensibility cleanup)</w:t>
        </w:r>
        <w:r>
          <w:rPr>
            <w:bCs/>
            <w:lang w:val="en-US"/>
          </w:rPr>
          <w:t>: Adopt.</w:t>
        </w:r>
      </w:ins>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ins w:id="1595" w:author="Ye-Kui Wang 2" w:date="2020-04-21T11:05:00Z"/>
          <w:bCs/>
          <w:lang w:val="en-US"/>
        </w:rPr>
      </w:pPr>
      <w:ins w:id="1596" w:author="Ye-Kui Wang 2" w:date="2020-04-21T11:04:00Z">
        <w:r>
          <w:rPr>
            <w:bCs/>
            <w:lang w:val="en-US"/>
          </w:rPr>
          <w:t>The difference</w:t>
        </w:r>
      </w:ins>
      <w:ins w:id="1597" w:author="Ye-Kui Wang 2" w:date="2020-04-21T11:05:00Z">
        <w:r>
          <w:rPr>
            <w:bCs/>
            <w:lang w:val="en-US"/>
          </w:rPr>
          <w:t xml:space="preserve"> between 23.a and 23.b are basically only editorial.</w:t>
        </w:r>
      </w:ins>
    </w:p>
    <w:p w14:paraId="375D8FE4" w14:textId="789CAC8E" w:rsidR="00131439" w:rsidRDefault="00131439">
      <w:pPr>
        <w:ind w:left="360"/>
        <w:rPr>
          <w:ins w:id="1598" w:author="Ye-Kui Wang 2" w:date="2020-04-21T11:03:00Z"/>
          <w:bCs/>
          <w:lang w:val="en-US"/>
        </w:rPr>
        <w:pPrChange w:id="1599" w:author="Ye-Kui Wang 2" w:date="2020-04-21T11:03:00Z">
          <w:pPr>
            <w:numPr>
              <w:numId w:val="90"/>
            </w:numPr>
            <w:ind w:left="360" w:hanging="360"/>
          </w:pPr>
        </w:pPrChange>
      </w:pPr>
      <w:ins w:id="1600" w:author="Ye-Kui Wang 2" w:date="2020-04-21T11:05:00Z">
        <w:r w:rsidRPr="00131439">
          <w:rPr>
            <w:bCs/>
            <w:highlight w:val="yellow"/>
            <w:lang w:val="en-US"/>
            <w:rPrChange w:id="1601" w:author="Ye-Kui Wang 2" w:date="2020-04-21T11:07:00Z">
              <w:rPr>
                <w:bCs/>
                <w:lang w:val="en-US"/>
              </w:rPr>
            </w:rPrChange>
          </w:rPr>
          <w:t>Decision (expression of existing intent):</w:t>
        </w:r>
      </w:ins>
      <w:ins w:id="1602" w:author="Ye-Kui Wang 2" w:date="2020-04-21T11:06:00Z">
        <w:r>
          <w:rPr>
            <w:bCs/>
            <w:lang w:val="en-US"/>
          </w:rPr>
          <w:t xml:space="preserve"> Adopt. The editor is to figure out text to be integrated based on the propose</w:t>
        </w:r>
      </w:ins>
      <w:ins w:id="1603" w:author="Ye-Kui Wang 2" w:date="2020-04-21T11:07:00Z">
        <w:r>
          <w:rPr>
            <w:bCs/>
            <w:lang w:val="en-US"/>
          </w:rPr>
          <w:t>d changes.</w:t>
        </w:r>
      </w:ins>
    </w:p>
    <w:p w14:paraId="1C9B2E5A" w14:textId="033AA9EE" w:rsidR="00A96D58" w:rsidRPr="00A96D58" w:rsidRDefault="00A96D58" w:rsidP="007F7716">
      <w:pPr>
        <w:numPr>
          <w:ilvl w:val="0"/>
          <w:numId w:val="90"/>
        </w:numPr>
        <w:rPr>
          <w:bCs/>
          <w:lang w:val="en-US"/>
        </w:rPr>
      </w:pPr>
      <w:r w:rsidRPr="00A96D58">
        <w:rPr>
          <w:bCs/>
          <w:lang w:val="en-US"/>
        </w:rPr>
        <w:t>Handling of decoded picture hash SEI msg (JVET-R0294</w:t>
      </w:r>
      <w:ins w:id="1604" w:author="Ye-Kui Wang 2" w:date="2020-04-21T11:31:00Z">
        <w:r w:rsidR="00FB4F7B">
          <w:rPr>
            <w:bCs/>
            <w:lang w:val="en-US"/>
          </w:rPr>
          <w:t>, JVET-R0242</w:t>
        </w:r>
      </w:ins>
      <w:r w:rsidRPr="00A96D58">
        <w:rPr>
          <w:bCs/>
          <w:lang w:val="en-US"/>
        </w:rPr>
        <w:t>):</w:t>
      </w:r>
    </w:p>
    <w:p w14:paraId="084DFDC7" w14:textId="23B90C4C" w:rsidR="00A96D58" w:rsidRPr="00A96D58" w:rsidRDefault="00A96D58" w:rsidP="007F7716">
      <w:pPr>
        <w:numPr>
          <w:ilvl w:val="1"/>
          <w:numId w:val="90"/>
        </w:numPr>
        <w:rPr>
          <w:bCs/>
          <w:lang w:val="en-US"/>
        </w:rPr>
      </w:pPr>
      <w:r w:rsidRPr="00A96D58">
        <w:rPr>
          <w:bCs/>
          <w:lang w:val="en-US"/>
        </w:rPr>
        <w:t>Option 1: The following applies:</w:t>
      </w:r>
      <w:ins w:id="1605" w:author="Ye-Kui Wang 2" w:date="2020-04-21T11:30:00Z">
        <w:r w:rsidR="00FB4F7B">
          <w:rPr>
            <w:bCs/>
            <w:lang w:val="en-US"/>
          </w:rPr>
          <w:t xml:space="preserve"> (</w:t>
        </w:r>
      </w:ins>
      <w:ins w:id="1606" w:author="Ye-Kui Wang 2" w:date="2020-04-21T11:32:00Z">
        <w:r w:rsidR="00FB4F7B" w:rsidRPr="00A96D58">
          <w:rPr>
            <w:bCs/>
            <w:lang w:val="en-US"/>
          </w:rPr>
          <w:t>JVET-R0294</w:t>
        </w:r>
      </w:ins>
      <w:ins w:id="1607" w:author="Ye-Kui Wang 2" w:date="2020-04-21T11:30:00Z">
        <w:r w:rsidR="00FB4F7B">
          <w:rPr>
            <w:bCs/>
            <w:lang w:val="en-US"/>
          </w:rPr>
          <w:t>)</w:t>
        </w:r>
      </w:ins>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rsidP="007F7716">
      <w:pPr>
        <w:numPr>
          <w:ilvl w:val="1"/>
          <w:numId w:val="90"/>
        </w:numPr>
        <w:rPr>
          <w:ins w:id="1608" w:author="Ye-Kui Wang 2" w:date="2020-04-21T11:31:00Z"/>
          <w:lang w:val="en-US"/>
          <w:rPrChange w:id="1609" w:author="Ye-Kui Wang 2" w:date="2020-04-21T22:15:00Z">
            <w:rPr>
              <w:ins w:id="1610" w:author="Ye-Kui Wang 2" w:date="2020-04-21T11:31:00Z"/>
              <w:lang w:val="en-US"/>
            </w:rPr>
          </w:rPrChange>
        </w:rPr>
      </w:pPr>
      <w:r w:rsidRPr="00A96D58">
        <w:rPr>
          <w:bCs/>
          <w:lang w:val="en-US"/>
        </w:rPr>
        <w:lastRenderedPageBreak/>
        <w:t xml:space="preserve">Option 2: </w:t>
      </w:r>
      <w:r w:rsidRPr="00A96D58">
        <w:t xml:space="preserve">extended </w:t>
      </w:r>
      <w:r w:rsidRPr="00A96D58">
        <w:rPr>
          <w:lang w:val="en-US"/>
        </w:rPr>
        <w:t xml:space="preserve">decoded pciture hash SEI msg </w:t>
      </w:r>
      <w:r w:rsidRPr="00A96D58">
        <w:t>with hashes for each subpicture</w:t>
      </w:r>
      <w:ins w:id="1611" w:author="Ye-Kui Wang 2" w:date="2020-04-21T11:30:00Z">
        <w:r w:rsidR="00FB4F7B">
          <w:t xml:space="preserve"> (</w:t>
        </w:r>
      </w:ins>
      <w:ins w:id="1612" w:author="Ye-Kui Wang 2" w:date="2020-04-21T11:31:00Z">
        <w:r w:rsidR="00FB4F7B">
          <w:rPr>
            <w:bCs/>
            <w:lang w:val="en-US"/>
          </w:rPr>
          <w:t>JVET-R0</w:t>
        </w:r>
      </w:ins>
      <w:ins w:id="1613" w:author="Ye-Kui Wang 2" w:date="2020-04-21T11:32:00Z">
        <w:r w:rsidR="00FB4F7B" w:rsidRPr="00A96D58">
          <w:rPr>
            <w:bCs/>
            <w:lang w:val="en-US"/>
          </w:rPr>
          <w:t>294</w:t>
        </w:r>
      </w:ins>
      <w:ins w:id="1614" w:author="Ye-Kui Wang 2" w:date="2020-04-21T11:30:00Z">
        <w:r w:rsidR="00FB4F7B">
          <w:t>)</w:t>
        </w:r>
      </w:ins>
    </w:p>
    <w:p w14:paraId="2BD1AEAA" w14:textId="04ABCFEB" w:rsidR="00FB4F7B" w:rsidRPr="00A96D58" w:rsidRDefault="00FB4F7B" w:rsidP="007F7716">
      <w:pPr>
        <w:numPr>
          <w:ilvl w:val="1"/>
          <w:numId w:val="90"/>
        </w:numPr>
        <w:rPr>
          <w:ins w:id="1615" w:author="Ye-Kui Wang 2" w:date="2020-04-21T22:15:00Z"/>
          <w:bCs/>
          <w:lang w:val="en-US"/>
        </w:rPr>
      </w:pPr>
      <w:ins w:id="1616" w:author="Ye-Kui Wang 2" w:date="2020-04-21T11:31:00Z">
        <w:r>
          <w:t>Option 3: add a separate standardalone SEI message.</w:t>
        </w:r>
      </w:ins>
      <w:ins w:id="1617" w:author="Ye-Kui Wang 2" w:date="2020-04-21T11:32:00Z">
        <w:r>
          <w:t xml:space="preserve"> (</w:t>
        </w:r>
        <w:r>
          <w:rPr>
            <w:bCs/>
            <w:lang w:val="en-US"/>
          </w:rPr>
          <w:t>JVET-R0242</w:t>
        </w:r>
        <w:r>
          <w:t>)</w:t>
        </w:r>
      </w:ins>
    </w:p>
    <w:p w14:paraId="78256A1B" w14:textId="1705642F" w:rsidR="00FB4F7B" w:rsidRDefault="00FB4F7B" w:rsidP="00FB4F7B">
      <w:pPr>
        <w:ind w:left="360"/>
        <w:rPr>
          <w:ins w:id="1618" w:author="Ye-Kui Wang 2" w:date="2020-04-21T11:33:00Z"/>
        </w:rPr>
      </w:pPr>
      <w:ins w:id="1619" w:author="Ye-Kui Wang 2" w:date="2020-04-21T11:32:00Z">
        <w:r>
          <w:rPr>
            <w:bCs/>
            <w:lang w:val="en-US"/>
          </w:rPr>
          <w:t xml:space="preserve">With a subpicture specific hash signalled, </w:t>
        </w:r>
      </w:ins>
      <w:ins w:id="1620" w:author="Ye-Kui Wang 2" w:date="2020-04-21T11:33:00Z">
        <w:r>
          <w:rPr>
            <w:bCs/>
            <w:lang w:val="en-US"/>
          </w:rPr>
          <w:t xml:space="preserve">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ins>
      <w:ins w:id="1621" w:author="Ye-Kui Wang 2" w:date="2020-04-21T11:34:00Z">
        <w:r w:rsidR="008D5AF1" w:rsidRPr="008D5AF1">
          <w:rPr>
            <w:bCs/>
            <w:lang w:val="en-US"/>
          </w:rPr>
          <w:t xml:space="preserve"> </w:t>
        </w:r>
        <w:r w:rsidR="008D5AF1">
          <w:rPr>
            <w:bCs/>
            <w:lang w:val="en-US"/>
          </w:rPr>
          <w:t>sub-bitstream extraction</w:t>
        </w:r>
      </w:ins>
      <w:ins w:id="1622" w:author="Ye-Kui Wang 2" w:date="2020-04-21T11:33:00Z">
        <w:r w:rsidR="008D5AF1">
          <w:t>.</w:t>
        </w:r>
      </w:ins>
    </w:p>
    <w:p w14:paraId="1FCEF02A" w14:textId="156E249D" w:rsidR="008D5AF1" w:rsidRDefault="002F7203" w:rsidP="00FB4F7B">
      <w:pPr>
        <w:ind w:left="360"/>
        <w:rPr>
          <w:ins w:id="1623" w:author="Ye-Kui Wang 2" w:date="2020-04-21T11:34:00Z"/>
          <w:bCs/>
          <w:lang w:val="en-US"/>
        </w:rPr>
      </w:pPr>
      <w:ins w:id="1624" w:author="Ye-Kui Wang 2" w:date="2020-04-21T11:34:00Z">
        <w:r>
          <w:rPr>
            <w:bCs/>
            <w:lang w:val="en-US"/>
          </w:rPr>
          <w:t>The identfication of which SEI message conveys the picture-level or subpicure-level infor</w:t>
        </w:r>
      </w:ins>
      <w:ins w:id="1625" w:author="Ye-Kui Wang 2" w:date="2020-04-21T11:35:00Z">
        <w:r>
          <w:rPr>
            <w:bCs/>
            <w:lang w:val="en-US"/>
          </w:rPr>
          <w:t>mation can be determined by the container of the SEI message (nested or non-nested) or by using a separate SEI message.</w:t>
        </w:r>
      </w:ins>
    </w:p>
    <w:p w14:paraId="3BFDD117" w14:textId="35685C78" w:rsidR="002F7203" w:rsidRDefault="002F7203" w:rsidP="00FB4F7B">
      <w:pPr>
        <w:ind w:left="360"/>
        <w:rPr>
          <w:ins w:id="1626" w:author="Ye-Kui Wang 2" w:date="2020-04-21T11:40:00Z"/>
        </w:rPr>
      </w:pPr>
      <w:ins w:id="1627" w:author="Ye-Kui Wang 2" w:date="2020-04-21T11:38:00Z">
        <w:r>
          <w:rPr>
            <w:bCs/>
            <w:lang w:val="en-US"/>
          </w:rPr>
          <w:t xml:space="preserve">In production encoding </w:t>
        </w:r>
      </w:ins>
      <w:ins w:id="1628" w:author="Ye-Kui Wang 2" w:date="2020-04-21T11:39:00Z">
        <w:r>
          <w:rPr>
            <w:bCs/>
            <w:lang w:val="en-US"/>
          </w:rPr>
          <w:t>and actually applications, people don't send the d</w:t>
        </w:r>
        <w:r w:rsidRPr="00A96D58">
          <w:t>ecoded picture hash SEI messages</w:t>
        </w:r>
        <w:r>
          <w:t xml:space="preserve"> in the bitstream. The SEI message has really been included for debugging purpos</w:t>
        </w:r>
      </w:ins>
      <w:ins w:id="1629" w:author="Ye-Kui Wang 2" w:date="2020-04-21T11:40:00Z">
        <w:r>
          <w:t>es during the development of the standard.</w:t>
        </w:r>
      </w:ins>
    </w:p>
    <w:p w14:paraId="7FB026E8" w14:textId="4D970A89" w:rsidR="002F7203" w:rsidRDefault="002F7203" w:rsidP="00FB4F7B">
      <w:pPr>
        <w:ind w:left="360"/>
        <w:rPr>
          <w:ins w:id="1630" w:author="Ye-Kui Wang 2" w:date="2020-04-21T11:40:00Z"/>
          <w:bCs/>
          <w:lang w:val="en-US"/>
        </w:rPr>
      </w:pPr>
      <w:ins w:id="1631" w:author="Ye-Kui Wang 2" w:date="2020-04-21T11:41:00Z">
        <w:r>
          <w:rPr>
            <w:bCs/>
            <w:lang w:val="en-US"/>
          </w:rPr>
          <w:t>Option 1 is really propos</w:t>
        </w:r>
      </w:ins>
      <w:ins w:id="1632" w:author="Ye-Kui Wang 2" w:date="2020-04-21T11:43:00Z">
        <w:r w:rsidR="004308EF">
          <w:rPr>
            <w:bCs/>
            <w:lang w:val="en-US"/>
          </w:rPr>
          <w:t>ing</w:t>
        </w:r>
      </w:ins>
      <w:ins w:id="1633" w:author="Ye-Kui Wang 2" w:date="2020-04-21T11:41:00Z">
        <w:r>
          <w:rPr>
            <w:bCs/>
            <w:lang w:val="en-US"/>
          </w:rPr>
          <w:t xml:space="preserve"> to change the extraction process </w:t>
        </w:r>
      </w:ins>
      <w:ins w:id="1634" w:author="Ye-Kui Wang 2" w:date="2020-04-21T11:42:00Z">
        <w:r>
          <w:rPr>
            <w:bCs/>
            <w:lang w:val="en-US"/>
          </w:rPr>
          <w:t>to utilize the existing scalable nesting SEI message and the existing de</w:t>
        </w:r>
        <w:r w:rsidRPr="002F7203">
          <w:rPr>
            <w:bCs/>
            <w:lang w:val="en-US"/>
          </w:rPr>
          <w:t>coded picture hash SEI message</w:t>
        </w:r>
        <w:r>
          <w:rPr>
            <w:bCs/>
            <w:lang w:val="en-US"/>
          </w:rPr>
          <w:t xml:space="preserve"> </w:t>
        </w:r>
      </w:ins>
      <w:ins w:id="1635" w:author="Ye-Kui Wang 2" w:date="2020-04-21T11:43:00Z">
        <w:r>
          <w:rPr>
            <w:bCs/>
            <w:lang w:val="en-US"/>
          </w:rPr>
          <w:t>in the extraction process.</w:t>
        </w:r>
      </w:ins>
    </w:p>
    <w:p w14:paraId="2C6F42CE" w14:textId="34DD1943" w:rsidR="002F7203" w:rsidRDefault="004308EF" w:rsidP="00FB4F7B">
      <w:pPr>
        <w:ind w:left="360"/>
        <w:rPr>
          <w:ins w:id="1636" w:author="Ye-Kui Wang 2" w:date="2020-04-21T11:45:00Z"/>
          <w:bCs/>
          <w:lang w:val="en-US"/>
        </w:rPr>
      </w:pPr>
      <w:ins w:id="1637" w:author="Ye-Kui Wang 2" w:date="2020-04-21T11:45:00Z">
        <w:r>
          <w:rPr>
            <w:bCs/>
            <w:lang w:val="en-US"/>
          </w:rPr>
          <w:t xml:space="preserve">Software is provided in JVET-R0242. </w:t>
        </w:r>
      </w:ins>
      <w:ins w:id="1638" w:author="Ye-Kui Wang 2" w:date="2020-04-21T11:46:00Z">
        <w:r>
          <w:rPr>
            <w:bCs/>
            <w:lang w:val="en-US"/>
          </w:rPr>
          <w:t xml:space="preserve">The software coordinator took a </w:t>
        </w:r>
      </w:ins>
      <w:ins w:id="1639" w:author="Ye-Kui Wang 2" w:date="2020-04-21T11:47:00Z">
        <w:r>
          <w:rPr>
            <w:bCs/>
            <w:lang w:val="en-US"/>
          </w:rPr>
          <w:t xml:space="preserve">look </w:t>
        </w:r>
      </w:ins>
      <w:ins w:id="1640" w:author="Ye-Kui Wang 2" w:date="2020-04-21T11:46:00Z">
        <w:r>
          <w:rPr>
            <w:bCs/>
            <w:lang w:val="en-US"/>
          </w:rPr>
          <w:t>and said it was good.</w:t>
        </w:r>
      </w:ins>
    </w:p>
    <w:p w14:paraId="6F2AA2E2" w14:textId="5EF36948" w:rsidR="004308EF" w:rsidRPr="00FB4F7B" w:rsidRDefault="004308EF">
      <w:pPr>
        <w:ind w:left="360"/>
        <w:rPr>
          <w:ins w:id="1641" w:author="Ye-Kui Wang 2" w:date="2020-04-21T11:29:00Z"/>
          <w:bCs/>
          <w:lang w:val="en-US"/>
          <w:rPrChange w:id="1642" w:author="Ye-Kui Wang 2" w:date="2020-04-21T11:29:00Z">
            <w:rPr>
              <w:ins w:id="1643" w:author="Ye-Kui Wang 2" w:date="2020-04-21T11:29:00Z"/>
            </w:rPr>
          </w:rPrChange>
        </w:rPr>
        <w:pPrChange w:id="1644" w:author="Ye-Kui Wang 2" w:date="2020-04-21T11:29:00Z">
          <w:pPr>
            <w:numPr>
              <w:numId w:val="90"/>
            </w:numPr>
            <w:ind w:left="360" w:hanging="360"/>
          </w:pPr>
        </w:pPrChange>
      </w:pPr>
      <w:ins w:id="1645" w:author="Ye-Kui Wang 2" w:date="2020-04-21T11:46:00Z">
        <w:r w:rsidRPr="004308EF">
          <w:rPr>
            <w:bCs/>
            <w:highlight w:val="yellow"/>
            <w:lang w:val="en-US"/>
            <w:rPrChange w:id="1646" w:author="Ye-Kui Wang 2" w:date="2020-04-21T11:47:00Z">
              <w:rPr>
                <w:bCs/>
                <w:lang w:val="en-US"/>
              </w:rPr>
            </w:rPrChange>
          </w:rPr>
          <w:t>Decision (cleanup):</w:t>
        </w:r>
        <w:r>
          <w:rPr>
            <w:bCs/>
            <w:lang w:val="en-US"/>
          </w:rPr>
          <w:t xml:space="preserve"> Adopt </w:t>
        </w:r>
      </w:ins>
      <w:ins w:id="1647" w:author="Ye-Kui Wang 2" w:date="2020-04-21T11:47:00Z">
        <w:r>
          <w:rPr>
            <w:bCs/>
            <w:lang w:val="en-US"/>
          </w:rPr>
          <w:t>option 1.</w:t>
        </w:r>
      </w:ins>
    </w:p>
    <w:p w14:paraId="763EAF44" w14:textId="17086DD5"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del w:id="1648" w:author="Gary Sullivan" w:date="2020-04-21T22:15:00Z">
        <w:r w:rsidRPr="00A96D58">
          <w:delText>:</w:delText>
        </w:r>
      </w:del>
      <w:ins w:id="1649" w:author="Ye-Kui Wang 2" w:date="2020-04-21T11:48:00Z">
        <w:r w:rsidR="004308EF">
          <w:t xml:space="preserve"> (</w:t>
        </w:r>
        <w:r w:rsidR="00B70662">
          <w:t>JVET-</w:t>
        </w:r>
        <w:r w:rsidR="004308EF">
          <w:t>R0148)</w:t>
        </w:r>
      </w:ins>
      <w:ins w:id="1650" w:author="Gary Sullivan" w:date="2020-04-21T22:15:00Z">
        <w:r w:rsidRPr="00A96D58">
          <w:t>:</w:t>
        </w:r>
      </w:ins>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2639AA5D" w14:textId="18B652BC" w:rsidR="004308EF" w:rsidRDefault="0008342D" w:rsidP="004308EF">
      <w:pPr>
        <w:ind w:left="360"/>
        <w:rPr>
          <w:ins w:id="1651" w:author="Ye-Kui Wang 2" w:date="2020-04-21T11:56:00Z"/>
        </w:rPr>
      </w:pPr>
      <w:ins w:id="1652" w:author="Ye-Kui Wang 2" w:date="2020-04-21T11:49:00Z">
        <w:r>
          <w:rPr>
            <w:bCs/>
            <w:lang w:val="en-US"/>
          </w:rPr>
          <w:t>It was said that</w:t>
        </w:r>
      </w:ins>
      <w:ins w:id="1653" w:author="Ye-Kui Wang 2" w:date="2020-04-21T11:50:00Z">
        <w:r>
          <w:rPr>
            <w:bCs/>
            <w:lang w:val="en-US"/>
          </w:rPr>
          <w:t xml:space="preserve"> the </w:t>
        </w:r>
        <w:r w:rsidRPr="00A96D58">
          <w:t>experiments</w:t>
        </w:r>
        <w:r>
          <w:t xml:space="preserve"> demonstrated that the subpictures design </w:t>
        </w:r>
      </w:ins>
      <w:ins w:id="1654" w:author="Ye-Kui Wang 2" w:date="2020-04-21T11:51:00Z">
        <w:r>
          <w:t>was mature.</w:t>
        </w:r>
      </w:ins>
    </w:p>
    <w:p w14:paraId="2590C799" w14:textId="65969700" w:rsidR="00666100" w:rsidRDefault="00666100" w:rsidP="004308EF">
      <w:pPr>
        <w:ind w:left="360"/>
        <w:rPr>
          <w:ins w:id="1655" w:author="Ye-Kui Wang 2" w:date="2020-04-21T11:57:00Z"/>
        </w:rPr>
      </w:pPr>
      <w:ins w:id="1656" w:author="Ye-Kui Wang 2" w:date="2020-04-21T11:56:00Z">
        <w:r>
          <w:t xml:space="preserve">If there is sufficient interest, the merger software could be considered </w:t>
        </w:r>
      </w:ins>
      <w:ins w:id="1657" w:author="Ye-Kui Wang 2" w:date="2020-04-21T11:57:00Z">
        <w:r>
          <w:t>to be donated, e.g., to be included as part of the VTM reference software.</w:t>
        </w:r>
      </w:ins>
    </w:p>
    <w:p w14:paraId="5D2BD4FB" w14:textId="44CE6123" w:rsidR="00666100" w:rsidRDefault="00666100" w:rsidP="004308EF">
      <w:pPr>
        <w:ind w:left="360"/>
        <w:rPr>
          <w:ins w:id="1658" w:author="Ye-Kui Wang 2" w:date="2020-04-21T11:58:00Z"/>
        </w:rPr>
      </w:pPr>
      <w:ins w:id="1659" w:author="Ye-Kui Wang 2" w:date="2020-04-21T11:57:00Z">
        <w:r>
          <w:t>Why to turn off ALF, LMCS, and SAO</w:t>
        </w:r>
      </w:ins>
      <w:ins w:id="1660" w:author="Ye-Kui Wang 2" w:date="2020-04-21T11:58:00Z">
        <w:r>
          <w:t>? The encoding used the VTM encoder, but indepednently for the "small" pictures.</w:t>
        </w:r>
      </w:ins>
    </w:p>
    <w:p w14:paraId="7A90D33B" w14:textId="798522FA" w:rsidR="00666100" w:rsidRPr="00E471D9" w:rsidRDefault="00666100">
      <w:pPr>
        <w:ind w:left="360"/>
        <w:rPr>
          <w:ins w:id="1661" w:author="Ye-Kui Wang 2" w:date="2020-04-21T11:47:00Z"/>
          <w:bCs/>
          <w:lang w:val="en-US"/>
        </w:rPr>
        <w:pPrChange w:id="1662" w:author="Ye-Kui Wang 2" w:date="2020-04-21T11:47:00Z">
          <w:pPr>
            <w:numPr>
              <w:numId w:val="90"/>
            </w:numPr>
            <w:ind w:left="360" w:hanging="360"/>
          </w:pPr>
        </w:pPrChange>
      </w:pPr>
      <w:ins w:id="1663" w:author="Ye-Kui Wang 2" w:date="2020-04-21T12:01:00Z">
        <w:r w:rsidRPr="00F83950">
          <w:rPr>
            <w:highlight w:val="yellow"/>
          </w:rPr>
          <w:t xml:space="preserve">Discussion </w:t>
        </w:r>
        <w:r>
          <w:rPr>
            <w:highlight w:val="yellow"/>
          </w:rPr>
          <w:t>stopped</w:t>
        </w:r>
        <w:r w:rsidRPr="00F83950">
          <w:rPr>
            <w:highlight w:val="yellow"/>
          </w:rPr>
          <w:t xml:space="preserve"> here for JVET </w:t>
        </w:r>
        <w:r>
          <w:rPr>
            <w:highlight w:val="yellow"/>
          </w:rPr>
          <w:t>T</w:t>
        </w:r>
      </w:ins>
      <w:ins w:id="1664" w:author="Ye-Kui Wang 2" w:date="2020-04-21T12:02:00Z">
        <w:r>
          <w:rPr>
            <w:highlight w:val="yellow"/>
          </w:rPr>
          <w:t xml:space="preserve">rack A </w:t>
        </w:r>
      </w:ins>
      <w:ins w:id="1665" w:author="Ye-Kui Wang 2" w:date="2020-04-21T12:01:00Z">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w:t>
        </w:r>
      </w:ins>
      <w:ins w:id="1666" w:author="Ye-Kui Wang 2" w:date="2020-04-21T12:02:00Z">
        <w:r>
          <w:rPr>
            <w:highlight w:val="yellow"/>
          </w:rPr>
          <w:t>900</w:t>
        </w:r>
      </w:ins>
      <w:ins w:id="1667" w:author="Ye-Kui Wang 2" w:date="2020-04-21T12:01:00Z">
        <w:r>
          <w:rPr>
            <w:highlight w:val="yellow"/>
          </w:rPr>
          <w:t xml:space="preserve"> (UTC)</w:t>
        </w:r>
        <w:r w:rsidRPr="00F83950">
          <w:rPr>
            <w:highlight w:val="yellow"/>
          </w:rPr>
          <w:t xml:space="preserve"> (GJS</w:t>
        </w:r>
        <w:r>
          <w:rPr>
            <w:highlight w:val="yellow"/>
          </w:rPr>
          <w:t xml:space="preserve"> &amp;</w:t>
        </w:r>
        <w:r w:rsidRPr="00F83950">
          <w:rPr>
            <w:highlight w:val="yellow"/>
          </w:rPr>
          <w:t xml:space="preserve"> YKW).</w:t>
        </w:r>
      </w:ins>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t>General and misc. subpicture aspects (11)</w:t>
      </w:r>
      <w:bookmarkEnd w:id="1444"/>
    </w:p>
    <w:p w14:paraId="3E2AE75F" w14:textId="77777777" w:rsidR="001343BA" w:rsidRPr="00FB3B57" w:rsidRDefault="00325B95" w:rsidP="001343BA">
      <w:pPr>
        <w:pStyle w:val="berschrift9"/>
        <w:rPr>
          <w:rFonts w:eastAsia="Times New Roman"/>
          <w:szCs w:val="24"/>
          <w:lang w:val="en-CA"/>
        </w:rPr>
      </w:pPr>
      <w:hyperlink r:id="rId519"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325B95" w:rsidP="001343BA">
      <w:pPr>
        <w:pStyle w:val="berschrift9"/>
        <w:rPr>
          <w:rFonts w:eastAsia="Times New Roman"/>
          <w:szCs w:val="24"/>
          <w:lang w:val="en-CA"/>
        </w:rPr>
      </w:pPr>
      <w:hyperlink r:id="rId520"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325B95" w:rsidP="001343BA">
      <w:pPr>
        <w:pStyle w:val="berschrift9"/>
        <w:rPr>
          <w:rFonts w:eastAsia="Times New Roman"/>
          <w:szCs w:val="24"/>
          <w:lang w:val="en-CA"/>
        </w:rPr>
      </w:pPr>
      <w:hyperlink r:id="rId521"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325B95" w:rsidP="001343BA">
      <w:pPr>
        <w:pStyle w:val="berschrift9"/>
        <w:rPr>
          <w:rFonts w:eastAsia="Times New Roman"/>
          <w:szCs w:val="24"/>
          <w:lang w:val="en-CA"/>
        </w:rPr>
      </w:pPr>
      <w:hyperlink r:id="rId522"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325B95" w:rsidP="001343BA">
      <w:pPr>
        <w:pStyle w:val="berschrift9"/>
        <w:rPr>
          <w:rFonts w:eastAsia="Times New Roman"/>
          <w:szCs w:val="24"/>
          <w:lang w:val="en-CA"/>
        </w:rPr>
      </w:pPr>
      <w:hyperlink r:id="rId523"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325B95" w:rsidP="001343BA">
      <w:pPr>
        <w:pStyle w:val="berschrift9"/>
        <w:rPr>
          <w:rFonts w:eastAsia="Times New Roman"/>
          <w:szCs w:val="24"/>
          <w:lang w:val="en-CA"/>
        </w:rPr>
      </w:pPr>
      <w:hyperlink r:id="rId524"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325B95" w:rsidP="001343BA">
      <w:pPr>
        <w:pStyle w:val="berschrift9"/>
        <w:rPr>
          <w:rFonts w:eastAsia="Times New Roman"/>
          <w:szCs w:val="24"/>
          <w:lang w:val="en-CA"/>
        </w:rPr>
      </w:pPr>
      <w:hyperlink r:id="rId525"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325B95" w:rsidP="001343BA">
      <w:pPr>
        <w:pStyle w:val="berschrift9"/>
        <w:rPr>
          <w:rFonts w:eastAsia="Times New Roman"/>
          <w:szCs w:val="24"/>
          <w:lang w:val="en-CA"/>
        </w:rPr>
      </w:pPr>
      <w:hyperlink r:id="rId526"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325B95" w:rsidP="001343BA">
      <w:pPr>
        <w:pStyle w:val="berschrift9"/>
        <w:rPr>
          <w:rFonts w:eastAsia="Times New Roman"/>
          <w:szCs w:val="24"/>
          <w:lang w:val="en-CA"/>
        </w:rPr>
      </w:pPr>
      <w:hyperlink r:id="rId527"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668"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325B95" w:rsidP="001343BA">
      <w:pPr>
        <w:pStyle w:val="berschrift9"/>
        <w:rPr>
          <w:rFonts w:eastAsia="Times New Roman"/>
          <w:szCs w:val="24"/>
          <w:lang w:val="en-CA"/>
        </w:rPr>
      </w:pPr>
      <w:hyperlink r:id="rId528"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1669" w:name="_Ref29291170"/>
      <w:bookmarkEnd w:id="1668"/>
      <w:r w:rsidRPr="00FB3B57">
        <w:rPr>
          <w:lang w:val="en-CA"/>
        </w:rPr>
        <w:t>Subpicture layout signalling (4)</w:t>
      </w:r>
      <w:bookmarkEnd w:id="1669"/>
    </w:p>
    <w:p w14:paraId="0A841FA3" w14:textId="77777777" w:rsidR="001343BA" w:rsidRPr="00FB3B57" w:rsidRDefault="00325B95" w:rsidP="001343BA">
      <w:pPr>
        <w:pStyle w:val="berschrift9"/>
        <w:rPr>
          <w:rFonts w:eastAsia="Times New Roman"/>
          <w:szCs w:val="24"/>
          <w:lang w:val="en-CA"/>
        </w:rPr>
      </w:pPr>
      <w:hyperlink r:id="rId529"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325B95" w:rsidP="001343BA">
      <w:pPr>
        <w:pStyle w:val="berschrift9"/>
        <w:rPr>
          <w:rFonts w:eastAsia="Times New Roman"/>
          <w:szCs w:val="24"/>
          <w:lang w:val="en-CA"/>
        </w:rPr>
      </w:pPr>
      <w:hyperlink r:id="rId530"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325B95" w:rsidP="001343BA">
      <w:pPr>
        <w:pStyle w:val="berschrift9"/>
        <w:rPr>
          <w:rFonts w:eastAsia="Times New Roman"/>
          <w:szCs w:val="24"/>
          <w:lang w:val="en-CA"/>
        </w:rPr>
      </w:pPr>
      <w:hyperlink r:id="rId531"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ins w:id="1670" w:author="Jens-Rainer Ohm" w:date="2020-04-21T21:20:00Z"/>
          <w:lang w:eastAsia="x-none"/>
        </w:rPr>
      </w:pPr>
    </w:p>
    <w:p w14:paraId="45ADABFD" w14:textId="77777777" w:rsidR="00ED30B1" w:rsidRPr="000F5BE7" w:rsidRDefault="00ED30B1">
      <w:pPr>
        <w:pStyle w:val="berschrift9"/>
        <w:rPr>
          <w:ins w:id="1671" w:author="Jens-Rainer Ohm" w:date="2020-04-21T21:20:00Z"/>
          <w:rFonts w:eastAsia="Times New Roman"/>
          <w:color w:val="0000FF"/>
          <w:szCs w:val="24"/>
          <w:u w:val="single"/>
          <w:lang w:eastAsia="en-DE"/>
        </w:rPr>
        <w:pPrChange w:id="1672" w:author="Jens-Rainer Ohm" w:date="2020-04-21T21:20:00Z">
          <w:pPr>
            <w:tabs>
              <w:tab w:val="left" w:pos="820"/>
              <w:tab w:val="left" w:pos="3016"/>
            </w:tabs>
          </w:pPr>
        </w:pPrChange>
      </w:pPr>
      <w:ins w:id="1673" w:author="Jens-Rainer Ohm" w:date="2020-04-21T21:20:00Z">
        <w:r w:rsidRPr="000F5BE7">
          <w:rPr>
            <w:rFonts w:eastAsia="Times New Roman"/>
            <w:szCs w:val="24"/>
            <w:lang w:val="en-CA" w:eastAsia="en-DE"/>
          </w:rPr>
          <w:lastRenderedPageBreak/>
          <w:fldChar w:fldCharType="begin"/>
        </w:r>
        <w:r w:rsidRPr="000F5BE7">
          <w:rPr>
            <w:rFonts w:eastAsia="Times New Roman"/>
            <w:szCs w:val="24"/>
            <w:lang w:val="en-CA" w:eastAsia="en-DE"/>
          </w:rPr>
          <w:instrText xml:space="preserve"> HYPERLINK "http://phenix.it-sudparis.eu/jvet/doc_end_user/current_document.php?id=10144" </w:instrText>
        </w:r>
        <w:r w:rsidRPr="000F5BE7">
          <w:rPr>
            <w:rFonts w:eastAsia="Times New Roman"/>
            <w:szCs w:val="24"/>
            <w:lang w:val="en-CA" w:eastAsia="en-DE"/>
          </w:rPr>
          <w:fldChar w:fldCharType="separate"/>
        </w:r>
        <w:r w:rsidRPr="000F5BE7">
          <w:rPr>
            <w:rFonts w:eastAsia="Times New Roman"/>
            <w:color w:val="0000FF"/>
            <w:szCs w:val="24"/>
            <w:u w:val="single"/>
            <w:lang w:val="en-CA" w:eastAsia="en-DE"/>
          </w:rPr>
          <w:t>JVET-R0482</w:t>
        </w:r>
        <w:r w:rsidRPr="000F5BE7">
          <w:rPr>
            <w:rFonts w:eastAsia="Times New Roman"/>
            <w:szCs w:val="24"/>
            <w:lang w:val="en-CA" w:eastAsia="en-DE"/>
          </w:rPr>
          <w:fldChar w:fldCharType="end"/>
        </w:r>
        <w:r w:rsidRPr="000F5BE7">
          <w:rPr>
            <w:rFonts w:eastAsia="Times New Roman"/>
            <w:szCs w:val="24"/>
            <w:lang w:val="en-CA" w:eastAsia="en-DE"/>
          </w:rPr>
          <w:t xml:space="preserve"> Crosscheck of JVET-R0135 (AHG12: On subpicture layout signalling) [K. Abe (Panasonic)]</w:t>
        </w:r>
      </w:ins>
    </w:p>
    <w:p w14:paraId="088BA366" w14:textId="77777777" w:rsidR="00ED30B1" w:rsidRPr="00FB3B57" w:rsidRDefault="00ED30B1" w:rsidP="001343BA">
      <w:pPr>
        <w:rPr>
          <w:ins w:id="1674" w:author="Jens-Rainer Ohm" w:date="2020-04-21T22:15:00Z"/>
          <w:lang w:eastAsia="x-none"/>
        </w:rPr>
      </w:pPr>
    </w:p>
    <w:p w14:paraId="0F1F7613" w14:textId="77777777" w:rsidR="001343BA" w:rsidRPr="00FB3B57" w:rsidRDefault="00325B95" w:rsidP="001343BA">
      <w:pPr>
        <w:pStyle w:val="berschrift9"/>
        <w:rPr>
          <w:rFonts w:eastAsia="Times New Roman"/>
          <w:szCs w:val="24"/>
          <w:lang w:val="en-CA"/>
        </w:rPr>
      </w:pPr>
      <w:hyperlink r:id="rId532"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1675" w:name="_Ref29298733"/>
      <w:r w:rsidRPr="00FB3B57">
        <w:rPr>
          <w:lang w:val="en-CA"/>
        </w:rPr>
        <w:t>Subpicture ID signalling (4)</w:t>
      </w:r>
      <w:bookmarkEnd w:id="1675"/>
    </w:p>
    <w:p w14:paraId="34FC12E7" w14:textId="77777777" w:rsidR="001343BA" w:rsidRPr="00FB3B57" w:rsidRDefault="00325B95" w:rsidP="001343BA">
      <w:pPr>
        <w:pStyle w:val="berschrift9"/>
        <w:rPr>
          <w:rFonts w:eastAsia="Times New Roman"/>
          <w:szCs w:val="24"/>
          <w:lang w:val="en-CA"/>
        </w:rPr>
      </w:pPr>
      <w:hyperlink r:id="rId533"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325B95"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325B95"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325B95"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462A3D75" w:rsidR="001343BA" w:rsidRPr="00FB3B57" w:rsidRDefault="001343BA" w:rsidP="001343BA">
      <w:pPr>
        <w:pStyle w:val="berschrift4"/>
        <w:numPr>
          <w:ilvl w:val="3"/>
          <w:numId w:val="38"/>
        </w:numPr>
        <w:ind w:left="907" w:hanging="907"/>
        <w:rPr>
          <w:lang w:val="en-CA"/>
        </w:rPr>
      </w:pPr>
      <w:bookmarkStart w:id="1676" w:name="_Ref29299721"/>
      <w:r w:rsidRPr="00FB3B57">
        <w:rPr>
          <w:lang w:val="en-CA"/>
        </w:rPr>
        <w:t>Subpicture based bitstream extraction and merging (</w:t>
      </w:r>
      <w:ins w:id="1677" w:author="Ye-Kui Wang 3" w:date="2020-04-21T13:01:00Z">
        <w:r w:rsidR="00876483">
          <w:rPr>
            <w:lang w:val="en-CA"/>
          </w:rPr>
          <w:t>6</w:t>
        </w:r>
      </w:ins>
      <w:del w:id="1678" w:author="Ye-Kui Wang 3" w:date="2020-04-21T13:01:00Z">
        <w:r w:rsidRPr="00FB3B57" w:rsidDel="00876483">
          <w:rPr>
            <w:lang w:val="en-CA"/>
          </w:rPr>
          <w:delText>5</w:delText>
        </w:r>
      </w:del>
      <w:r w:rsidRPr="00FB3B57">
        <w:rPr>
          <w:lang w:val="en-CA"/>
        </w:rPr>
        <w:t>)</w:t>
      </w:r>
      <w:bookmarkEnd w:id="1676"/>
    </w:p>
    <w:p w14:paraId="726380AC" w14:textId="77777777" w:rsidR="001343BA" w:rsidRPr="00FB3B57" w:rsidRDefault="00325B95"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325B95"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325B95"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325B95"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moveTo w:id="1679" w:author="Ye-Kui Wang 3" w:date="2020-04-21T13:01:00Z"/>
          <w:lang w:eastAsia="x-none"/>
        </w:rPr>
      </w:pPr>
      <w:moveToRangeStart w:id="1680" w:author="Ye-Kui Wang 3" w:date="2020-04-21T13:01:00Z" w:name="move38366481"/>
    </w:p>
    <w:p w14:paraId="4052C71B" w14:textId="77777777" w:rsidR="00876483" w:rsidRPr="00FB3B57" w:rsidRDefault="00876483" w:rsidP="00876483">
      <w:pPr>
        <w:pStyle w:val="berschrift9"/>
        <w:rPr>
          <w:moveTo w:id="1681" w:author="Ye-Kui Wang 3" w:date="2020-04-21T13:01:00Z"/>
          <w:rFonts w:eastAsia="Times New Roman"/>
          <w:szCs w:val="24"/>
          <w:lang w:val="en-CA"/>
        </w:rPr>
      </w:pPr>
      <w:moveTo w:id="1682" w:author="Ye-Kui Wang 3" w:date="2020-04-21T13:01:00Z">
        <w:r>
          <w:fldChar w:fldCharType="begin"/>
        </w:r>
        <w:r>
          <w:instrText xml:space="preserve"> HYPERLINK "http://phenix.int-evry.fr/jvet/doc_end_user/current_document.php?id=9886" </w:instrText>
        </w:r>
        <w:r>
          <w:fldChar w:fldCharType="separate"/>
        </w:r>
        <w:r w:rsidRPr="00FB3B57">
          <w:rPr>
            <w:rStyle w:val="Hyperlink"/>
            <w:rFonts w:eastAsia="Times New Roman"/>
            <w:szCs w:val="24"/>
            <w:lang w:val="en-CA"/>
          </w:rPr>
          <w:t>JVET-R0242</w:t>
        </w:r>
        <w:r>
          <w:rPr>
            <w:rStyle w:val="Hyperlink"/>
            <w:rFonts w:eastAsia="Times New Roman"/>
            <w:szCs w:val="24"/>
            <w:lang w:val="en-CA"/>
          </w:rPr>
          <w:fldChar w:fldCharType="end"/>
        </w:r>
        <w:r w:rsidRPr="00FB3B57">
          <w:rPr>
            <w:rFonts w:eastAsia="Times New Roman"/>
            <w:szCs w:val="24"/>
            <w:lang w:val="en-CA"/>
          </w:rPr>
          <w:t xml:space="preserve"> AHG9/AHG12: Decoded subpicture hash SEI message [J. Boyce, L. Xu (Intel)]</w:t>
        </w:r>
      </w:moveTo>
    </w:p>
    <w:moveToRangeEnd w:id="1680"/>
    <w:p w14:paraId="2CD5A8D3" w14:textId="77777777" w:rsidR="001343BA" w:rsidRPr="00FB3B57" w:rsidRDefault="001343BA" w:rsidP="001343BA">
      <w:pPr>
        <w:rPr>
          <w:lang w:eastAsia="x-none"/>
        </w:rPr>
      </w:pPr>
    </w:p>
    <w:p w14:paraId="1BBA6C1D" w14:textId="77777777" w:rsidR="001343BA" w:rsidRPr="00FB3B57" w:rsidRDefault="00325B95"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berschrift3"/>
        <w:numPr>
          <w:ilvl w:val="2"/>
          <w:numId w:val="38"/>
        </w:numPr>
        <w:tabs>
          <w:tab w:val="left" w:pos="568"/>
        </w:tabs>
        <w:ind w:left="737" w:hanging="737"/>
      </w:pPr>
      <w:bookmarkStart w:id="1683" w:name="_Ref29282765"/>
      <w:r w:rsidRPr="00FB3B57">
        <w:t>Slices and tiles (</w:t>
      </w:r>
      <w:r w:rsidR="002F1F7E">
        <w:t>19</w:t>
      </w:r>
      <w:r w:rsidRPr="00FB3B57">
        <w:t>)</w:t>
      </w:r>
      <w:bookmarkEnd w:id="1683"/>
    </w:p>
    <w:p w14:paraId="61251332" w14:textId="6DBB7661" w:rsidR="001343BA" w:rsidRPr="00FB3B57" w:rsidRDefault="001343BA" w:rsidP="001343BA">
      <w:pPr>
        <w:pStyle w:val="berschrift4"/>
        <w:numPr>
          <w:ilvl w:val="3"/>
          <w:numId w:val="38"/>
        </w:numPr>
        <w:ind w:left="907" w:hanging="907"/>
        <w:rPr>
          <w:lang w:val="en-CA"/>
        </w:rPr>
      </w:pPr>
      <w:bookmarkStart w:id="1684" w:name="_Ref38355468"/>
      <w:r w:rsidRPr="00FB3B57">
        <w:rPr>
          <w:lang w:val="en-CA"/>
        </w:rPr>
        <w:t>Tile signalling (</w:t>
      </w:r>
      <w:r w:rsidR="00F134A8">
        <w:rPr>
          <w:lang w:val="en-CA"/>
        </w:rPr>
        <w:t>6</w:t>
      </w:r>
      <w:r w:rsidRPr="00FB3B57">
        <w:rPr>
          <w:lang w:val="en-CA"/>
        </w:rPr>
        <w:t>)</w:t>
      </w:r>
      <w:bookmarkEnd w:id="1684"/>
    </w:p>
    <w:p w14:paraId="665E5B19" w14:textId="77777777" w:rsidR="001343BA" w:rsidRPr="00FB3B57" w:rsidRDefault="00325B95"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w:t>
      </w:r>
      <w:proofErr w:type="gramStart"/>
      <w:r w:rsidRPr="00FB3B57">
        <w:rPr>
          <w:bCs/>
        </w:rPr>
        <w:t>0 ]</w:t>
      </w:r>
      <w:proofErr w:type="gramEnd"/>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77777777" w:rsidR="001343BA" w:rsidRPr="00FB3B57" w:rsidRDefault="001343BA" w:rsidP="00E7245C">
      <w:pPr>
        <w:pStyle w:val="Textkrper"/>
        <w:numPr>
          <w:ilvl w:val="0"/>
          <w:numId w:val="62"/>
        </w:numPr>
      </w:pPr>
      <w:r w:rsidRPr="00FB3B57">
        <w:rPr>
          <w:bCs/>
        </w:rPr>
        <w:t>loop_filter_across_tiles_enabled_flag</w:t>
      </w:r>
      <w:r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77777777" w:rsidR="001343BA" w:rsidRPr="00FB3B57" w:rsidRDefault="001343BA" w:rsidP="001343BA">
      <w:pPr>
        <w:pStyle w:val="Textkrper"/>
        <w:ind w:left="360"/>
      </w:pPr>
      <w:r w:rsidRPr="00FB3B57">
        <w:rPr>
          <w:highlight w:val="yellow"/>
        </w:rPr>
        <w:t>AHG Recommendation (cleanup/previous plan)</w:t>
      </w:r>
      <w:r w:rsidRPr="00FB3B57">
        <w:t>: confirm the move to the SPS.</w:t>
      </w:r>
    </w:p>
    <w:p w14:paraId="6994872B" w14:textId="77777777" w:rsidR="001343BA" w:rsidRPr="00FB3B57" w:rsidRDefault="001343BA" w:rsidP="001343BA">
      <w:pPr>
        <w:pStyle w:val="Textkrper"/>
      </w:pPr>
    </w:p>
    <w:p w14:paraId="021264C7" w14:textId="77777777" w:rsidR="001343BA" w:rsidRPr="00FB3B57" w:rsidRDefault="00325B95"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lastRenderedPageBreak/>
        <w:t>In the equation (Eqn. 23) for derivation of tile columns parameters, replace the loop count "i &lt; num_exp_tile_columns_minus1" with "</w:t>
      </w:r>
      <w:proofErr w:type="gramStart"/>
      <w:r w:rsidRPr="00FB3B57">
        <w:rPr>
          <w:lang w:eastAsia="x-none"/>
        </w:rPr>
        <w:t>i  &lt;</w:t>
      </w:r>
      <w:proofErr w:type="gramEnd"/>
      <w:r w:rsidRPr="00FB3B57">
        <w:rPr>
          <w:lang w:eastAsia="x-none"/>
        </w:rPr>
        <w:t>=  num_exp_tile_columns_minus1", such that the value of the last explicitly signalled tile_column_width_minus1[ i ] specifies the width of at least one tile column. The semantics of tile_column_width_minus1[ </w:t>
      </w:r>
      <w:proofErr w:type="gramStart"/>
      <w:r w:rsidRPr="00FB3B57">
        <w:rPr>
          <w:lang w:eastAsia="x-none"/>
        </w:rPr>
        <w:t>i ]</w:t>
      </w:r>
      <w:proofErr w:type="gramEnd"/>
      <w:r w:rsidRPr="00FB3B57">
        <w:rPr>
          <w:lang w:eastAsia="x-none"/>
        </w:rPr>
        <w:t xml:space="preserve">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w:t>
      </w:r>
      <w:proofErr w:type="gramStart"/>
      <w:r w:rsidRPr="00FB3B57">
        <w:rPr>
          <w:lang w:eastAsia="x-none"/>
        </w:rPr>
        <w:t>j  &lt;</w:t>
      </w:r>
      <w:proofErr w:type="gramEnd"/>
      <w:r w:rsidRPr="00FB3B57">
        <w:rPr>
          <w:lang w:eastAsia="x-none"/>
        </w:rPr>
        <w:t>=  num_exp_tile_rows_minus1", such that the value of the last explicitly signalled tile_row_height_minus1[ i ] specifies the height of at least one tile row. The semantics of tile_row_height_minus1[ </w:t>
      </w:r>
      <w:proofErr w:type="gramStart"/>
      <w:r w:rsidRPr="00FB3B57">
        <w:rPr>
          <w:lang w:eastAsia="x-none"/>
        </w:rPr>
        <w:t>i ]</w:t>
      </w:r>
      <w:proofErr w:type="gramEnd"/>
      <w:r w:rsidRPr="00FB3B57">
        <w:rPr>
          <w:lang w:eastAsia="x-none"/>
        </w:rPr>
        <w:t xml:space="preserve">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325B95"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685"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685"/>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325B95"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lastRenderedPageBreak/>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 xml:space="preserve">An editorial bug fix is also proposed for when num_exp_tile_columns_minus1 is equal to 0; </w:t>
      </w:r>
      <w:proofErr w:type="gramStart"/>
      <w:r w:rsidRPr="00FB3B57">
        <w:rPr>
          <w:lang w:eastAsia="x-none"/>
        </w:rPr>
        <w:t>however</w:t>
      </w:r>
      <w:proofErr w:type="gramEnd"/>
      <w:r w:rsidRPr="00FB3B57">
        <w:rPr>
          <w:lang w:eastAsia="x-none"/>
        </w:rPr>
        <w:t xml:space="preserve"> this aspect was no longer relevant due to an action taken on R0062.</w:t>
      </w:r>
    </w:p>
    <w:p w14:paraId="40BD6AB9" w14:textId="77777777" w:rsidR="001343BA" w:rsidRPr="00FB3B57" w:rsidRDefault="00325B95"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w:t>
      </w:r>
      <w:proofErr w:type="gramStart"/>
      <w:r w:rsidRPr="00FB3B57">
        <w:t>is</w:t>
      </w:r>
      <w:proofErr w:type="gramEnd"/>
      <w:r w:rsidRPr="00FB3B57">
        <w:t xml:space="preserve">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325B95"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lastRenderedPageBreak/>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1686" w:name="_Hlk37706727"/>
      <w:r w:rsidRPr="00FB3B57">
        <w:rPr>
          <w:lang w:val="en-CA"/>
        </w:rPr>
        <w:t>Rectangular slice signalling (11)</w:t>
      </w:r>
      <w:bookmarkEnd w:id="1686"/>
    </w:p>
    <w:p w14:paraId="3D0D2F2F" w14:textId="77777777" w:rsidR="001343BA" w:rsidRPr="00FB3B57" w:rsidRDefault="00325B95"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325B95"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lastRenderedPageBreak/>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325B95"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325B95"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 xml:space="preserve">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w:t>
      </w:r>
      <w:r w:rsidRPr="00FB3B57">
        <w:lastRenderedPageBreak/>
        <w:t>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325B95" w:rsidP="001343BA">
      <w:pPr>
        <w:pStyle w:val="berschrift9"/>
        <w:rPr>
          <w:rFonts w:eastAsia="Times New Roman"/>
          <w:szCs w:val="24"/>
          <w:lang w:val="en-CA"/>
        </w:rPr>
      </w:pPr>
      <w:hyperlink r:id="rId552"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325B95"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325B95"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tile_idx_delta_present_flag </w:t>
      </w:r>
      <w:proofErr w:type="gramStart"/>
      <w:r w:rsidRPr="00FB3B57">
        <w:rPr>
          <w:lang w:eastAsia="de-DE"/>
        </w:rPr>
        <w:t>are</w:t>
      </w:r>
      <w:proofErr w:type="gramEnd"/>
      <w:r w:rsidRPr="00FB3B57">
        <w:rPr>
          <w:lang w:eastAsia="de-DE"/>
        </w:rPr>
        <w:t xml:space="preserve"> not needed. In such situation, the number of slices in the picture can easily be known from the derived variable </w:t>
      </w:r>
      <w:proofErr w:type="gramStart"/>
      <w:r w:rsidRPr="00FB3B57">
        <w:rPr>
          <w:lang w:eastAsia="de-DE"/>
        </w:rPr>
        <w:t>NumSlicesInTile[</w:t>
      </w:r>
      <w:proofErr w:type="gramEnd"/>
      <w:r w:rsidRPr="00FB3B57">
        <w:rPr>
          <w:lang w:eastAsia="de-DE"/>
        </w:rPr>
        <w:t> 0 ] and the value of tile_idx_delta_present_flag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gramStart"/>
      <w:r w:rsidRPr="00FB3B57">
        <w:rPr>
          <w:lang w:eastAsia="de-DE"/>
        </w:rPr>
        <w:t>NumSlicesInTile[</w:t>
      </w:r>
      <w:proofErr w:type="gramEnd"/>
      <w:r w:rsidRPr="00FB3B57">
        <w:rPr>
          <w:lang w:eastAsia="de-DE"/>
        </w:rPr>
        <w:t>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lastRenderedPageBreak/>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325B95"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w:t>
      </w:r>
      <w:proofErr w:type="gramStart"/>
      <w:r w:rsidRPr="00A351B5">
        <w:rPr>
          <w:lang w:eastAsia="de-DE"/>
        </w:rPr>
        <w:t>i ]</w:t>
      </w:r>
      <w:proofErr w:type="gramEnd"/>
      <w:r w:rsidRPr="00A351B5">
        <w:rPr>
          <w:lang w:eastAsia="de-DE"/>
        </w:rPr>
        <w:t xml:space="preserve"> and slice_height_in_tiles_minus1[ i ]. The replacement conditions are as follows:</w:t>
      </w:r>
    </w:p>
    <w:p w14:paraId="488E01B8" w14:textId="77777777" w:rsidR="00A351B5" w:rsidRPr="00A351B5" w:rsidRDefault="00A351B5" w:rsidP="00A351B5">
      <w:pPr>
        <w:numPr>
          <w:ilvl w:val="0"/>
          <w:numId w:val="143"/>
        </w:numPr>
        <w:rPr>
          <w:lang w:eastAsia="de-DE"/>
        </w:rPr>
      </w:pPr>
      <w:r w:rsidRPr="00A351B5">
        <w:rPr>
          <w:lang w:eastAsia="de-DE"/>
        </w:rPr>
        <w:t>When the first tile of a rectangular slice is one of the tile(s) at the last tile column of the picture, the syntax element slice_width_in_tiles_minus1[ </w:t>
      </w:r>
      <w:proofErr w:type="gramStart"/>
      <w:r w:rsidRPr="00A351B5">
        <w:rPr>
          <w:lang w:eastAsia="de-DE"/>
        </w:rPr>
        <w:t>i ]</w:t>
      </w:r>
      <w:proofErr w:type="gramEnd"/>
      <w:r w:rsidRPr="00A351B5">
        <w:rPr>
          <w:lang w:eastAsia="de-DE"/>
        </w:rPr>
        <w:t xml:space="preserve"> is not present and inferred to be equal to 0.</w:t>
      </w:r>
    </w:p>
    <w:p w14:paraId="0AE4D2D4" w14:textId="77777777" w:rsidR="00A351B5" w:rsidRPr="00A351B5" w:rsidRDefault="00A351B5" w:rsidP="00A351B5">
      <w:pPr>
        <w:numPr>
          <w:ilvl w:val="0"/>
          <w:numId w:val="143"/>
        </w:numPr>
        <w:rPr>
          <w:lang w:eastAsia="de-DE"/>
        </w:rPr>
      </w:pPr>
      <w:r w:rsidRPr="00A351B5">
        <w:rPr>
          <w:lang w:eastAsia="de-DE"/>
        </w:rPr>
        <w:t>When the first tile (i.e., the tile at the top-left corner) of a rectangular slice is one of the tile(s) at the last tile row of the picture, the syntax element slice_height_in_tiles_minus1[ </w:t>
      </w:r>
      <w:proofErr w:type="gramStart"/>
      <w:r w:rsidRPr="00A351B5">
        <w:rPr>
          <w:lang w:eastAsia="de-DE"/>
        </w:rPr>
        <w:t>i ]</w:t>
      </w:r>
      <w:proofErr w:type="gramEnd"/>
      <w:r w:rsidRPr="00A351B5">
        <w:rPr>
          <w:lang w:eastAsia="de-DE"/>
        </w:rPr>
        <w:t xml:space="preserve">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325B95"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325B95" w:rsidP="001343BA">
      <w:pPr>
        <w:pStyle w:val="berschrift9"/>
        <w:rPr>
          <w:rFonts w:eastAsia="Times New Roman"/>
          <w:szCs w:val="24"/>
          <w:lang w:val="en-CA"/>
        </w:rPr>
      </w:pPr>
      <w:hyperlink r:id="rId557"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proofErr w:type="gramStart"/>
      <w:r w:rsidRPr="00B7456F">
        <w:rPr>
          <w:lang w:eastAsia="x-none"/>
        </w:rPr>
        <w:t>if(</w:t>
      </w:r>
      <w:r>
        <w:rPr>
          <w:lang w:eastAsia="x-none"/>
        </w:rPr>
        <w:t> </w:t>
      </w:r>
      <w:r w:rsidRPr="00B7456F">
        <w:rPr>
          <w:lang w:eastAsia="x-none"/>
        </w:rPr>
        <w:t>num</w:t>
      </w:r>
      <w:proofErr w:type="gramEnd"/>
      <w:r w:rsidRPr="00B7456F">
        <w:rPr>
          <w:lang w:eastAsia="x-none"/>
        </w:rPr>
        <w:t>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lastRenderedPageBreak/>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325B95"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325B95"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6FB6210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bookmarkStart w:id="1687" w:name="_Ref38355475"/>
      <w:r w:rsidRPr="00FB3B57">
        <w:rPr>
          <w:lang w:val="en-CA"/>
        </w:rPr>
        <w:t>Raster-scan slices (2)</w:t>
      </w:r>
      <w:bookmarkEnd w:id="1687"/>
    </w:p>
    <w:p w14:paraId="6DB1BFF7" w14:textId="77777777" w:rsidR="001343BA" w:rsidRPr="00FB3B57" w:rsidRDefault="00325B95"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lang w:eastAsia="x-none"/>
        </w:rPr>
      </w:pPr>
    </w:p>
    <w:p w14:paraId="43825A9B" w14:textId="77777777" w:rsidR="001343BA" w:rsidRPr="00FB3B57" w:rsidRDefault="00325B95"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77777777" w:rsidR="001343BA" w:rsidRPr="00FB3B57" w:rsidRDefault="001343BA" w:rsidP="001343BA">
      <w:pPr>
        <w:rPr>
          <w:lang w:eastAsia="x-none"/>
        </w:rPr>
      </w:pPr>
    </w:p>
    <w:p w14:paraId="33C5AA70" w14:textId="77777777" w:rsidR="001343BA" w:rsidRPr="00FB3B57" w:rsidRDefault="001343BA" w:rsidP="001343BA">
      <w:pPr>
        <w:rPr>
          <w:lang w:eastAsia="x-none"/>
        </w:rPr>
      </w:pPr>
    </w:p>
    <w:p w14:paraId="412859E3" w14:textId="5D730483" w:rsidR="001343BA" w:rsidRPr="00FB3B57" w:rsidRDefault="001343BA" w:rsidP="001343BA">
      <w:pPr>
        <w:pStyle w:val="berschrift3"/>
        <w:numPr>
          <w:ilvl w:val="2"/>
          <w:numId w:val="38"/>
        </w:numPr>
        <w:tabs>
          <w:tab w:val="left" w:pos="568"/>
        </w:tabs>
        <w:ind w:left="737" w:hanging="737"/>
      </w:pPr>
      <w:bookmarkStart w:id="1688"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688"/>
    </w:p>
    <w:p w14:paraId="440D3314" w14:textId="77777777" w:rsidR="001343BA" w:rsidRPr="00FB3B57" w:rsidRDefault="00325B95"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77777777" w:rsidR="001343BA" w:rsidRPr="00FB3B57" w:rsidRDefault="001343BA" w:rsidP="001343BA">
      <w:pPr>
        <w:tabs>
          <w:tab w:val="left" w:pos="827"/>
          <w:tab w:val="left" w:pos="2689"/>
        </w:tabs>
      </w:pPr>
    </w:p>
    <w:p w14:paraId="05712D73" w14:textId="77777777" w:rsidR="001343BA" w:rsidRPr="00FB3B57" w:rsidRDefault="00325B95"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7777777"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p>
    <w:p w14:paraId="4B9D0D45" w14:textId="77777777" w:rsidR="001343BA" w:rsidRPr="00FB3B57" w:rsidRDefault="00325B95" w:rsidP="001343BA">
      <w:pPr>
        <w:pStyle w:val="berschrift9"/>
        <w:rPr>
          <w:rFonts w:eastAsia="Times New Roman"/>
          <w:szCs w:val="24"/>
          <w:lang w:val="en-CA"/>
        </w:rPr>
      </w:pPr>
      <w:hyperlink r:id="rId564"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p>
    <w:p w14:paraId="69142A66" w14:textId="77777777" w:rsidR="001343BA" w:rsidRPr="00FB3B57" w:rsidRDefault="00325B95"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 w14:paraId="5CA92716" w14:textId="77777777" w:rsidR="001343BA" w:rsidRPr="00FB3B57" w:rsidRDefault="00325B95"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77777777" w:rsidR="001343BA" w:rsidRPr="00FB3B57" w:rsidRDefault="001343BA" w:rsidP="001343BA"/>
    <w:p w14:paraId="107654D0" w14:textId="77777777" w:rsidR="001343BA" w:rsidRPr="00FB3B57" w:rsidRDefault="00325B95"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 w14:paraId="6A6AA405" w14:textId="77777777" w:rsidR="003956EB" w:rsidRPr="00D55940" w:rsidRDefault="00325B95" w:rsidP="003956EB">
      <w:pPr>
        <w:pStyle w:val="berschrift9"/>
        <w:rPr>
          <w:rFonts w:eastAsia="Times New Roman"/>
          <w:szCs w:val="24"/>
          <w:lang w:val="en-CA"/>
        </w:rPr>
      </w:pPr>
      <w:hyperlink r:id="rId568"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18867B03" w:rsidR="003956EB" w:rsidRPr="00FB3B57" w:rsidRDefault="003956EB" w:rsidP="001343BA"/>
    <w:p w14:paraId="74826B97" w14:textId="106251D4" w:rsidR="001343BA" w:rsidRPr="00FB3B57" w:rsidRDefault="001343BA" w:rsidP="001343BA">
      <w:pPr>
        <w:pStyle w:val="berschrift2"/>
        <w:numPr>
          <w:ilvl w:val="1"/>
          <w:numId w:val="38"/>
        </w:numPr>
        <w:ind w:left="576"/>
        <w:rPr>
          <w:lang w:val="en-CA"/>
        </w:rPr>
      </w:pPr>
      <w:bookmarkStart w:id="1689" w:name="_Ref12827254"/>
      <w:r w:rsidRPr="00FB3B57">
        <w:rPr>
          <w:lang w:val="en-CA"/>
        </w:rPr>
        <w:t>AHG8: layered coding and resolution adaptivity (</w:t>
      </w:r>
      <w:del w:id="1690" w:author="Gary Sullivan" w:date="2020-04-21T22:15:00Z">
        <w:r w:rsidRPr="00FB3B57">
          <w:rPr>
            <w:lang w:val="en-CA"/>
          </w:rPr>
          <w:delText>2</w:delText>
        </w:r>
        <w:r w:rsidR="00C92030">
          <w:rPr>
            <w:lang w:val="en-CA"/>
          </w:rPr>
          <w:delText>7</w:delText>
        </w:r>
      </w:del>
      <w:ins w:id="1691" w:author="Gary Sullivan" w:date="2020-04-21T22:15:00Z">
        <w:r w:rsidRPr="00FB3B57">
          <w:rPr>
            <w:lang w:val="en-CA"/>
          </w:rPr>
          <w:t>2</w:t>
        </w:r>
      </w:ins>
      <w:ins w:id="1692" w:author="Ye-Kui Wang" w:date="2020-04-20T15:44:00Z">
        <w:r w:rsidR="002249C7">
          <w:rPr>
            <w:lang w:val="en-CA"/>
          </w:rPr>
          <w:t>8</w:t>
        </w:r>
      </w:ins>
      <w:del w:id="1693" w:author="Ye-Kui Wang" w:date="2020-04-20T15:44:00Z">
        <w:r w:rsidR="00C92030" w:rsidDel="002249C7">
          <w:rPr>
            <w:lang w:val="en-CA"/>
          </w:rPr>
          <w:delText>7</w:delText>
        </w:r>
      </w:del>
      <w:r w:rsidRPr="00FB3B57">
        <w:rPr>
          <w:lang w:val="en-CA"/>
        </w:rPr>
        <w:t>)</w:t>
      </w:r>
      <w:bookmarkEnd w:id="1689"/>
    </w:p>
    <w:p w14:paraId="4A668574" w14:textId="3A4D7C90" w:rsidR="001343BA" w:rsidRPr="00FB3B57" w:rsidRDefault="001343BA" w:rsidP="001343BA">
      <w:pPr>
        <w:pStyle w:val="berschrift3"/>
        <w:numPr>
          <w:ilvl w:val="2"/>
          <w:numId w:val="38"/>
        </w:numPr>
        <w:tabs>
          <w:tab w:val="left" w:pos="568"/>
        </w:tabs>
        <w:ind w:left="737" w:hanging="737"/>
      </w:pPr>
      <w:bookmarkStart w:id="1694" w:name="_Ref29523580"/>
      <w:r w:rsidRPr="00FB3B57">
        <w:t>Scalability specific HLS (</w:t>
      </w:r>
      <w:del w:id="1695" w:author="Gary Sullivan" w:date="2020-04-21T22:15:00Z">
        <w:r w:rsidRPr="00FB3B57">
          <w:delText>2</w:delText>
        </w:r>
        <w:r w:rsidR="00C92030">
          <w:delText>5</w:delText>
        </w:r>
      </w:del>
      <w:ins w:id="1696" w:author="Gary Sullivan" w:date="2020-04-21T22:15:00Z">
        <w:r w:rsidRPr="00FB3B57">
          <w:t>2</w:t>
        </w:r>
      </w:ins>
      <w:ins w:id="1697" w:author="Ye-Kui Wang" w:date="2020-04-20T15:43:00Z">
        <w:r w:rsidR="002249C7">
          <w:t>6</w:t>
        </w:r>
      </w:ins>
      <w:del w:id="1698" w:author="Ye-Kui Wang" w:date="2020-04-20T15:43:00Z">
        <w:r w:rsidR="00C92030" w:rsidDel="002249C7">
          <w:delText>5</w:delText>
        </w:r>
      </w:del>
      <w:r w:rsidRPr="00FB3B57">
        <w:t>)</w:t>
      </w:r>
      <w:bookmarkEnd w:id="1694"/>
    </w:p>
    <w:p w14:paraId="5A1A87E2" w14:textId="5421F65E" w:rsidR="001343BA" w:rsidRDefault="001343BA" w:rsidP="001343BA">
      <w:pPr>
        <w:pStyle w:val="berschrift4"/>
        <w:numPr>
          <w:ilvl w:val="3"/>
          <w:numId w:val="38"/>
        </w:numPr>
        <w:ind w:left="907" w:hanging="907"/>
        <w:rPr>
          <w:lang w:val="en-CA"/>
        </w:rPr>
      </w:pPr>
      <w:bookmarkStart w:id="1699" w:name="_Ref38355485"/>
      <w:r w:rsidRPr="00FB3B57">
        <w:rPr>
          <w:lang w:val="en-CA"/>
        </w:rPr>
        <w:t>General scalability HLS topics (</w:t>
      </w:r>
      <w:r w:rsidR="00C92030">
        <w:rPr>
          <w:lang w:val="en-CA"/>
        </w:rPr>
        <w:t>8</w:t>
      </w:r>
      <w:r w:rsidRPr="00FB3B57">
        <w:rPr>
          <w:lang w:val="en-CA"/>
        </w:rPr>
        <w:t>)</w:t>
      </w:r>
      <w:bookmarkEnd w:id="1699"/>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325B95" w:rsidP="001343BA">
      <w:pPr>
        <w:pStyle w:val="berschrift9"/>
        <w:rPr>
          <w:rFonts w:eastAsia="Times New Roman"/>
          <w:szCs w:val="24"/>
          <w:lang w:val="en-CA"/>
        </w:rPr>
      </w:pPr>
      <w:hyperlink r:id="rId569"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pPr>
      <w:r w:rsidRPr="00CA0E64">
        <w:t>In the adopted JVET-Q0398, the goal of max_tid_il_ref_pics_plus1[</w:t>
      </w:r>
      <w:r>
        <w:t> </w:t>
      </w:r>
      <w:proofErr w:type="gramStart"/>
      <w:r w:rsidRPr="00CA0E64">
        <w:t>i</w:t>
      </w:r>
      <w:r>
        <w:t> </w:t>
      </w:r>
      <w:r w:rsidRPr="00CA0E64">
        <w:t>]</w:t>
      </w:r>
      <w:proofErr w:type="gramEnd"/>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r>
        <w:t> </w:t>
      </w:r>
      <w:proofErr w:type="gramStart"/>
      <w:r w:rsidRPr="00CA0E64">
        <w:t>i</w:t>
      </w:r>
      <w:r>
        <w:t> </w:t>
      </w:r>
      <w:r w:rsidRPr="00CA0E64">
        <w:t>]</w:t>
      </w:r>
      <w:proofErr w:type="gramEnd"/>
      <w:r w:rsidRPr="00CA0E64">
        <w:t>.</w:t>
      </w:r>
    </w:p>
    <w:p w14:paraId="44670388" w14:textId="7BFA177E" w:rsidR="00CA0E64" w:rsidRDefault="00CA0E64" w:rsidP="001343BA">
      <w:pPr>
        <w:pStyle w:val="Textkrper"/>
      </w:pPr>
      <w:r w:rsidRPr="00CA0E64">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5573BD2F" w:rsidR="00C87B98" w:rsidRDefault="00033C6E" w:rsidP="001343BA">
      <w:pPr>
        <w:pStyle w:val="Textkrper"/>
      </w:pPr>
      <w:r w:rsidRPr="0026383F">
        <w:rPr>
          <w:highlight w:val="yellow"/>
        </w:rPr>
        <w:lastRenderedPageBreak/>
        <w:t>Revisit</w:t>
      </w:r>
      <w:r>
        <w:t xml:space="preserve"> the first aspect after offline study.</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w:t>
      </w:r>
      <w:proofErr w:type="gramStart"/>
      <w:r>
        <w:t>RefPicList[</w:t>
      </w:r>
      <w:proofErr w:type="gramEnd"/>
      <w:r>
        <w:t xml:space="preserve">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325B95" w:rsidP="00E44F0C">
      <w:pPr>
        <w:pStyle w:val="berschrift9"/>
        <w:rPr>
          <w:rFonts w:eastAsia="Times New Roman"/>
          <w:szCs w:val="24"/>
          <w:lang w:val="en-CA"/>
        </w:rPr>
      </w:pPr>
      <w:hyperlink r:id="rId570"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lastRenderedPageBreak/>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01F2A7BE" w:rsidR="00914264" w:rsidRPr="00FB3B57" w:rsidRDefault="00914264" w:rsidP="00E44F0C">
      <w:r w:rsidRPr="0026383F">
        <w:rPr>
          <w:highlight w:val="yellow"/>
        </w:rPr>
        <w:t>Decision (cleanup)</w:t>
      </w:r>
      <w:r>
        <w:t>: Adopt</w:t>
      </w:r>
      <w:r w:rsidR="003A271E">
        <w:t xml:space="preserve"> (all three aspects)</w:t>
      </w:r>
      <w:r>
        <w:t>.</w:t>
      </w:r>
    </w:p>
    <w:p w14:paraId="44B430BA" w14:textId="39ABC832" w:rsidR="00E44F0C" w:rsidRDefault="00E44F0C" w:rsidP="001343BA">
      <w:pPr>
        <w:pStyle w:val="Textkrper"/>
      </w:pPr>
    </w:p>
    <w:p w14:paraId="2D37D9A8" w14:textId="77777777" w:rsidR="002C2472" w:rsidRPr="00FB3B57" w:rsidRDefault="00325B95" w:rsidP="002C2472">
      <w:pPr>
        <w:pStyle w:val="berschrift9"/>
        <w:rPr>
          <w:rFonts w:eastAsia="Times New Roman"/>
          <w:szCs w:val="24"/>
          <w:lang w:val="en-CA"/>
        </w:rPr>
      </w:pPr>
      <w:hyperlink r:id="rId571"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63BDE487" w14:textId="315132E3" w:rsidR="00E32ED4"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p w14:paraId="0D776D79" w14:textId="77777777" w:rsidR="00FB58F6" w:rsidRPr="00FB3B57" w:rsidRDefault="00325B95" w:rsidP="00FB58F6">
      <w:pPr>
        <w:pStyle w:val="berschrift9"/>
        <w:rPr>
          <w:rFonts w:eastAsia="Times New Roman"/>
          <w:szCs w:val="24"/>
          <w:lang w:val="en-CA"/>
        </w:rPr>
      </w:pPr>
      <w:hyperlink r:id="rId572"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FB58F6" w:rsidP="00FB58F6">
      <w:r>
        <w:object w:dxaOrig="13419" w:dyaOrig="12750" w14:anchorId="6C2CCB12">
          <v:shape id="_x0000_i1028" type="#_x0000_t75" style="width:468.6pt;height:444pt" o:ole="">
            <v:imagedata r:id="rId573" o:title=""/>
          </v:shape>
          <o:OLEObject Type="Embed" ProgID="Visio.Drawing.11" ShapeID="_x0000_i1028" DrawAspect="Content" ObjectID="_1649012943" r:id="rId574"/>
        </w:object>
      </w:r>
    </w:p>
    <w:p w14:paraId="081892FA" w14:textId="77777777" w:rsidR="00FB58F6" w:rsidRDefault="00FB58F6" w:rsidP="00FB58F6">
      <w:pPr>
        <w:pStyle w:val="Textkrper"/>
      </w:pPr>
      <w:r>
        <w:t>JVET-R066 and JVET-R0067 are related.</w:t>
      </w:r>
    </w:p>
    <w:p w14:paraId="31CB40CF" w14:textId="77777777" w:rsidR="00FB58F6" w:rsidRDefault="00FB58F6" w:rsidP="00FB58F6">
      <w:pPr>
        <w:pStyle w:val="Textkrper"/>
      </w:pPr>
      <w:r>
        <w:t>The exact proposed phrasing was discussed.</w:t>
      </w:r>
    </w:p>
    <w:p w14:paraId="5D8223AF" w14:textId="77777777" w:rsidR="00FB58F6" w:rsidRDefault="00FB58F6" w:rsidP="00FB58F6">
      <w:pPr>
        <w:pStyle w:val="Textkrper"/>
      </w:pPr>
      <w:r>
        <w:t>It was noted that we need to be careful about what to specify if we want to allow “incomplete” random-acccess AUs (IRAP and GDR). In spirit, it was agreed that we would like to allow this if it is not too difficult to specify.</w:t>
      </w:r>
    </w:p>
    <w:p w14:paraId="649FCC49" w14:textId="77777777" w:rsidR="00FB58F6" w:rsidRDefault="00FB58F6" w:rsidP="00FB58F6">
      <w:pPr>
        <w:pStyle w:val="Textkrper"/>
      </w:pPr>
      <w:r w:rsidRPr="0026383F">
        <w:rPr>
          <w:highlight w:val="yellow"/>
        </w:rPr>
        <w:t>Revisit</w:t>
      </w:r>
      <w:r>
        <w:t xml:space="preserve"> after offline study.</w:t>
      </w:r>
    </w:p>
    <w:p w14:paraId="616CF2F2" w14:textId="77777777" w:rsidR="00FB58F6" w:rsidRDefault="00FB58F6" w:rsidP="00FB58F6">
      <w:pPr>
        <w:pStyle w:val="Textkrper"/>
      </w:pPr>
      <w:r w:rsidRPr="006D1DD6">
        <w:lastRenderedPageBreak/>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rsidP="00FB58F6">
      <w:pPr>
        <w:pStyle w:val="Textkrper"/>
        <w:numPr>
          <w:ilvl w:val="0"/>
          <w:numId w:val="131"/>
        </w:numPr>
      </w:pPr>
      <w:r>
        <w:t>“</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w:t>
      </w:r>
    </w:p>
    <w:p w14:paraId="4340D4BD" w14:textId="77777777" w:rsidR="00FB58F6" w:rsidRDefault="00FB58F6" w:rsidP="00FB58F6">
      <w:pPr>
        <w:pStyle w:val="Textkrper"/>
      </w:pPr>
      <w:r>
        <w:t>This statement is suggested to be unnecessary/redundant because of the following constraint:</w:t>
      </w:r>
    </w:p>
    <w:p w14:paraId="292E3D77" w14:textId="77777777" w:rsidR="00FB58F6" w:rsidRDefault="00FB58F6" w:rsidP="00FB58F6">
      <w:pPr>
        <w:pStyle w:val="Textkrper"/>
        <w:numPr>
          <w:ilvl w:val="0"/>
          <w:numId w:val="131"/>
        </w:numPr>
      </w:pPr>
      <w:r>
        <w:t>“</w:t>
      </w:r>
      <w:r w:rsidRPr="006D1DD6">
        <w:t>Each CVSS AU shall have a PU for each of the layers present in the CVS.</w:t>
      </w:r>
      <w:r>
        <w:t>”</w:t>
      </w:r>
    </w:p>
    <w:p w14:paraId="6DF8B9CC" w14:textId="77777777" w:rsidR="00FB58F6" w:rsidRPr="006D1DD6" w:rsidRDefault="00FB58F6" w:rsidP="00FB58F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77777777" w:rsidR="00FB58F6" w:rsidRPr="006D1DD6" w:rsidRDefault="00FB58F6" w:rsidP="00FB58F6">
      <w:pPr>
        <w:pStyle w:val="Textkrper"/>
      </w:pPr>
      <w:r w:rsidRPr="0026383F">
        <w:rPr>
          <w:highlight w:val="yellow"/>
        </w:rPr>
        <w:t>Decision (editorial redundancy)</w:t>
      </w:r>
      <w:r>
        <w:t>: It is suggested for the editor to remove “</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 [</w:t>
      </w:r>
      <w:r w:rsidRPr="0026383F">
        <w:rPr>
          <w:highlight w:val="yellow"/>
        </w:rPr>
        <w:t>Is this still valid if the other aspect is changed?</w:t>
      </w:r>
      <w:r>
        <w:t>]</w:t>
      </w:r>
    </w:p>
    <w:p w14:paraId="6E0A6153" w14:textId="77777777" w:rsidR="00FB58F6" w:rsidRPr="00701F57" w:rsidRDefault="00FB58F6" w:rsidP="00FB58F6">
      <w:pPr>
        <w:pStyle w:val="Textkrper"/>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Textkrper"/>
        <w:ind w:left="360"/>
        <w:rPr>
          <w:lang w:val="en-US"/>
        </w:rPr>
      </w:pPr>
      <w:r w:rsidRPr="00701F57">
        <w:rPr>
          <w:lang w:val="en-US"/>
        </w:rPr>
        <w:t>For any two PUs, puA and puB, in the current CVSS AU, the following constraints apply:</w:t>
      </w:r>
    </w:p>
    <w:p w14:paraId="2967C60C" w14:textId="77777777" w:rsidR="00FB58F6" w:rsidRPr="00701F57" w:rsidRDefault="00FB58F6" w:rsidP="00FB58F6">
      <w:pPr>
        <w:pStyle w:val="Textkrper"/>
        <w:numPr>
          <w:ilvl w:val="0"/>
          <w:numId w:val="132"/>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rsidP="00FB58F6">
      <w:pPr>
        <w:pStyle w:val="Textkrper"/>
        <w:numPr>
          <w:ilvl w:val="0"/>
          <w:numId w:val="132"/>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rsidP="00FB58F6">
      <w:pPr>
        <w:pStyle w:val="Textkrper"/>
        <w:numPr>
          <w:ilvl w:val="0"/>
          <w:numId w:val="132"/>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Textkrper"/>
      </w:pPr>
      <w:r>
        <w:t xml:space="preserve">The text currently prohibits NAL unit type mixing; even among IRAP types. The proposal is to slightly relax this constraint to account for having different </w:t>
      </w:r>
      <w:proofErr w:type="gramStart"/>
      <w:r>
        <w:t>random access</w:t>
      </w:r>
      <w:proofErr w:type="gramEnd"/>
      <w:r>
        <w:t xml:space="preserve"> types. It was asked whether there is an application use case that would use this flexibility.</w:t>
      </w:r>
    </w:p>
    <w:p w14:paraId="2CB1CC02" w14:textId="77777777" w:rsidR="00FB58F6" w:rsidRDefault="00FB58F6" w:rsidP="00FB58F6">
      <w:pPr>
        <w:pStyle w:val="Textkrper"/>
      </w:pPr>
      <w:r>
        <w:t>One suggested use was having GDR in an enhancement layer for bit rate smoothing with an IRAP in the base layer.</w:t>
      </w:r>
    </w:p>
    <w:p w14:paraId="3BEC324F" w14:textId="77777777" w:rsidR="00FB58F6" w:rsidRDefault="00FB58F6" w:rsidP="00FB58F6">
      <w:pPr>
        <w:pStyle w:val="Textkrper"/>
      </w:pPr>
      <w:r>
        <w:t>Some participants commented that relaxing this constraint might cause unforeseen difficulties in properly drafting the text, and that a need for actual use of this flexibility was not adequately shown, so no action was taken on this aspect.</w:t>
      </w:r>
    </w:p>
    <w:p w14:paraId="6F52C269" w14:textId="77777777" w:rsidR="00FB58F6" w:rsidRDefault="00FB58F6" w:rsidP="00FB58F6">
      <w:pPr>
        <w:pStyle w:val="Textkrpe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54F91B72" w14:textId="77777777" w:rsidR="00FB58F6" w:rsidRDefault="00FB58F6" w:rsidP="00FB58F6">
      <w:pPr>
        <w:pStyle w:val="Textkrper"/>
      </w:pPr>
    </w:p>
    <w:p w14:paraId="6D71C6B6" w14:textId="77777777" w:rsidR="001343BA" w:rsidRPr="00FB3B57" w:rsidRDefault="00325B95" w:rsidP="001343BA">
      <w:pPr>
        <w:pStyle w:val="berschrift9"/>
        <w:rPr>
          <w:rFonts w:eastAsia="Times New Roman"/>
          <w:szCs w:val="24"/>
          <w:lang w:val="en-CA"/>
        </w:rPr>
      </w:pPr>
      <w:hyperlink r:id="rId575"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BE35642" w14:textId="051143A4" w:rsidR="0056003A" w:rsidRPr="00FB3B57" w:rsidRDefault="00FC3204" w:rsidP="001343BA">
      <w:r>
        <w:t xml:space="preserve">This concerns the concept of “incomplete” random-access AUs and was deferred for potential </w:t>
      </w:r>
      <w:r w:rsidRPr="0026383F">
        <w:rPr>
          <w:sz w:val="24"/>
          <w:highlight w:val="yellow"/>
          <w:lang w:val="x-none"/>
        </w:rPr>
        <w:t>revisit</w:t>
      </w:r>
      <w:r>
        <w:t xml:space="preserve"> after offline study.</w:t>
      </w:r>
    </w:p>
    <w:p w14:paraId="2DBB2B15" w14:textId="77777777" w:rsidR="001343BA" w:rsidRPr="00FB3B57" w:rsidRDefault="00325B95" w:rsidP="001343BA">
      <w:pPr>
        <w:pStyle w:val="berschrift9"/>
        <w:rPr>
          <w:rFonts w:eastAsia="Times New Roman"/>
          <w:szCs w:val="24"/>
          <w:lang w:val="en-CA"/>
        </w:rPr>
      </w:pPr>
      <w:hyperlink r:id="rId57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325B95" w:rsidP="001343BA">
      <w:pPr>
        <w:pStyle w:val="berschrift9"/>
        <w:rPr>
          <w:rFonts w:eastAsia="Times New Roman"/>
          <w:szCs w:val="24"/>
          <w:lang w:val="en-CA"/>
        </w:rPr>
      </w:pPr>
      <w:hyperlink r:id="rId577" w:history="1">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7777777" w:rsidR="00F85637" w:rsidRDefault="00F85637" w:rsidP="0026383F">
      <w:pPr>
        <w:ind w:left="360"/>
      </w:pPr>
    </w:p>
    <w:p w14:paraId="095573EE" w14:textId="29BAA6BD" w:rsidR="004C3DB5" w:rsidRPr="004C3DB5" w:rsidRDefault="00F85637" w:rsidP="004C3DB5">
      <w:pPr>
        <w:numPr>
          <w:ilvl w:val="0"/>
          <w:numId w:val="137"/>
        </w:numPr>
      </w:pPr>
      <w:r w:rsidRPr="0026383F">
        <w:rPr>
          <w:highlight w:val="yellow"/>
        </w:rPr>
        <w:t>TBP</w:t>
      </w:r>
      <w:r>
        <w:t xml:space="preserve">: </w:t>
      </w:r>
      <w:r w:rsidR="00390779">
        <w:t>Change</w:t>
      </w:r>
      <w:r w:rsidR="004C3DB5" w:rsidRPr="004C3DB5">
        <w:t xml:space="preserve"> the current constraint regarding picture size in PPS and maximum picture size in SPS as follows:</w:t>
      </w:r>
    </w:p>
    <w:p w14:paraId="2E4D1414" w14:textId="77777777" w:rsidR="004C3DB5" w:rsidRPr="004C3DB5" w:rsidRDefault="004C3DB5" w:rsidP="004C3DB5">
      <w:pPr>
        <w:numPr>
          <w:ilvl w:val="1"/>
          <w:numId w:val="137"/>
        </w:numPr>
      </w:pPr>
      <w:r w:rsidRPr="004C3DB5">
        <w:t>When RPR is not allowed, the value of pic_width_in_luma_samples and pic_width_in_luma_samples in all PPS in the CLVS shall have the same values, respectively.</w:t>
      </w:r>
    </w:p>
    <w:p w14:paraId="5E0819F5" w14:textId="77777777" w:rsidR="004C3DB5" w:rsidRPr="004C3DB5" w:rsidRDefault="004C3DB5" w:rsidP="004C3DB5">
      <w:pPr>
        <w:numPr>
          <w:ilvl w:val="1"/>
          <w:numId w:val="137"/>
        </w:numPr>
      </w:pPr>
      <w:r w:rsidRPr="004C3DB5">
        <w:t xml:space="preserve">When RPR is not allowed and the sps_video_parameter_set_id is equal to 0, the value of pic_width_in_luma_samples and pic_height_in_luma_samples in all PPS in the CLVS shall be </w:t>
      </w:r>
      <w:r w:rsidRPr="004C3DB5">
        <w:lastRenderedPageBreak/>
        <w:t>the same as pic_width_max_in_luma_samples and pic_height_max_in_luma_samples, respectively.</w:t>
      </w:r>
    </w:p>
    <w:p w14:paraId="77D8ABE9" w14:textId="77777777" w:rsidR="004C3DB5" w:rsidRPr="004C3DB5" w:rsidRDefault="004C3DB5" w:rsidP="004C3DB5">
      <w:r w:rsidRPr="004C3DB5">
        <w:t>In the first revision of this contribution, an option is added to the proposal item 1.</w:t>
      </w:r>
    </w:p>
    <w:p w14:paraId="3E9B8A5B" w14:textId="0C5ED71B" w:rsidR="004C3DB5" w:rsidRDefault="00390779" w:rsidP="001343BA">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325B95"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342A4043" w:rsidR="001343BA" w:rsidRPr="00FB3B57" w:rsidRDefault="001343BA" w:rsidP="001343BA">
      <w:pPr>
        <w:pStyle w:val="berschrift4"/>
        <w:numPr>
          <w:ilvl w:val="3"/>
          <w:numId w:val="38"/>
        </w:numPr>
        <w:ind w:left="907" w:hanging="907"/>
        <w:rPr>
          <w:lang w:val="en-CA"/>
        </w:rPr>
      </w:pPr>
      <w:bookmarkStart w:id="1700" w:name="_Ref38255882"/>
      <w:r w:rsidRPr="00FB3B57">
        <w:rPr>
          <w:lang w:val="en-CA"/>
        </w:rPr>
        <w:t>Scalability information signalling and related (</w:t>
      </w:r>
      <w:del w:id="1701" w:author="Gary Sullivan" w:date="2020-04-21T22:15:00Z">
        <w:r w:rsidRPr="00FB3B57">
          <w:rPr>
            <w:lang w:val="en-CA"/>
          </w:rPr>
          <w:delText>17</w:delText>
        </w:r>
      </w:del>
      <w:ins w:id="1702" w:author="Gary Sullivan" w:date="2020-04-21T22:15:00Z">
        <w:r w:rsidRPr="00FB3B57">
          <w:rPr>
            <w:lang w:val="en-CA"/>
          </w:rPr>
          <w:t>1</w:t>
        </w:r>
      </w:ins>
      <w:ins w:id="1703" w:author="Ye-Kui Wang" w:date="2020-04-20T15:43:00Z">
        <w:r w:rsidR="002249C7">
          <w:rPr>
            <w:lang w:val="en-CA"/>
          </w:rPr>
          <w:t>8</w:t>
        </w:r>
      </w:ins>
      <w:del w:id="1704" w:author="Ye-Kui Wang" w:date="2020-04-20T15:43:00Z">
        <w:r w:rsidRPr="00FB3B57" w:rsidDel="002249C7">
          <w:rPr>
            <w:lang w:val="en-CA"/>
          </w:rPr>
          <w:delText>7</w:delText>
        </w:r>
      </w:del>
      <w:r w:rsidRPr="00FB3B57">
        <w:rPr>
          <w:lang w:val="en-CA"/>
        </w:rPr>
        <w:t>)</w:t>
      </w:r>
      <w:bookmarkEnd w:id="1700"/>
    </w:p>
    <w:p w14:paraId="04AE8032" w14:textId="597C4067" w:rsidR="001343BA" w:rsidRPr="00FB3B57" w:rsidRDefault="00325B95" w:rsidP="001343BA">
      <w:pPr>
        <w:pStyle w:val="berschrift9"/>
        <w:rPr>
          <w:rFonts w:eastAsia="Times New Roman"/>
          <w:szCs w:val="24"/>
          <w:lang w:val="en-CA"/>
        </w:rPr>
      </w:pPr>
      <w:hyperlink r:id="rId579"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 xml:space="preserve">Seventeen proposals from the category “4.3.1.2 Scalability information signalling and related” listed in a revision of JVET-R0339-v4 are included in this summary. </w:t>
      </w:r>
      <w:proofErr w:type="gramStart"/>
      <w:r w:rsidRPr="00FB3B57">
        <w:rPr>
          <w:lang w:eastAsia="x-none"/>
        </w:rPr>
        <w:t>Thus</w:t>
      </w:r>
      <w:proofErr w:type="gramEnd"/>
      <w:r w:rsidRPr="00FB3B57">
        <w:rPr>
          <w:lang w:eastAsia="x-none"/>
        </w:rPr>
        <w:t xml:space="preserve">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lastRenderedPageBreak/>
        <w:t>Update the range value for num_ols_hrd_params_minus1</w:t>
      </w:r>
    </w:p>
    <w:p w14:paraId="316FA26B" w14:textId="77777777" w:rsidR="001343BA" w:rsidRPr="00FB3B57" w:rsidRDefault="001343BA" w:rsidP="00E7245C">
      <w:pPr>
        <w:numPr>
          <w:ilvl w:val="1"/>
          <w:numId w:val="67"/>
        </w:numPr>
        <w:rPr>
          <w:lang w:eastAsia="x-none"/>
        </w:rPr>
      </w:pPr>
      <w:proofErr w:type="gramStart"/>
      <w:r w:rsidRPr="00FB3B57">
        <w:rPr>
          <w:lang w:eastAsia="x-none"/>
        </w:rPr>
        <w:t>similarly</w:t>
      </w:r>
      <w:proofErr w:type="gramEnd"/>
      <w:r w:rsidRPr="00FB3B57">
        <w:rPr>
          <w:lang w:eastAsia="x-none"/>
        </w:rPr>
        <w:t xml:space="preserve">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w:t>
      </w:r>
      <w:proofErr w:type="gramStart"/>
      <w:r w:rsidRPr="00FB3B57">
        <w:rPr>
          <w:lang w:eastAsia="x-none"/>
        </w:rPr>
        <w:t>parameters( )</w:t>
      </w:r>
      <w:proofErr w:type="gramEnd"/>
      <w:r w:rsidRPr="00FB3B57">
        <w:rPr>
          <w:lang w:eastAsia="x-none"/>
        </w:rPr>
        <w:t xml:space="preserve">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Start the for loop which signals ols_dpb_pic_</w:t>
      </w:r>
      <w:proofErr w:type="gramStart"/>
      <w:r w:rsidRPr="00FB3B57">
        <w:rPr>
          <w:lang w:eastAsia="x-none"/>
        </w:rPr>
        <w:t>width[</w:t>
      </w:r>
      <w:proofErr w:type="gramEnd"/>
      <w:r w:rsidRPr="00FB3B57">
        <w:rPr>
          <w:lang w:eastAsia="x-none"/>
        </w:rPr>
        <w:t xml:space="preserve">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w:t>
      </w:r>
      <w:proofErr w:type="gramStart"/>
      <w:r w:rsidRPr="00FB3B57">
        <w:rPr>
          <w:lang w:eastAsia="x-none"/>
        </w:rPr>
        <w:t>if( !</w:t>
      </w:r>
      <w:proofErr w:type="gramEnd"/>
      <w:r w:rsidRPr="00FB3B57">
        <w:rPr>
          <w:lang w:eastAsia="x-none"/>
        </w:rPr>
        <w:t xml:space="preserve">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gramStart"/>
      <w:r w:rsidRPr="00FB3B57">
        <w:rPr>
          <w:lang w:eastAsia="x-none"/>
        </w:rPr>
        <w:t>(!each</w:t>
      </w:r>
      <w:proofErr w:type="gramEnd"/>
      <w:r w:rsidRPr="00FB3B57">
        <w:rPr>
          <w:lang w:eastAsia="x-none"/>
        </w:rPr>
        <w:t xml:space="preserve">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 xml:space="preserve">It was commented that the situation for single-layer OLSs was just a consequence of where the data is sent, and noted that each single-layer OLS could be extracted and become a single-layer stand-alone bitstream. </w:t>
      </w:r>
      <w:proofErr w:type="gramStart"/>
      <w:r w:rsidRPr="00FB3B57">
        <w:rPr>
          <w:lang w:eastAsia="x-none"/>
        </w:rPr>
        <w:t>So</w:t>
      </w:r>
      <w:proofErr w:type="gramEnd"/>
      <w:r w:rsidRPr="00FB3B57">
        <w:rPr>
          <w:lang w:eastAsia="x-none"/>
        </w:rPr>
        <w:t xml:space="preserve">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lastRenderedPageBreak/>
        <w:t>Change condition for omitting signalling of ols_hrd_</w:t>
      </w:r>
      <w:proofErr w:type="gramStart"/>
      <w:r w:rsidRPr="00FB3B57">
        <w:rPr>
          <w:lang w:eastAsia="x-none"/>
        </w:rPr>
        <w:t>idx[</w:t>
      </w:r>
      <w:proofErr w:type="gramEnd"/>
      <w:r w:rsidRPr="00FB3B57">
        <w:rPr>
          <w:lang w:eastAsia="x-none"/>
        </w:rPr>
        <w:t xml:space="preserve">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w:t>
      </w:r>
      <w:proofErr w:type="gramStart"/>
      <w:r w:rsidRPr="00FB3B57">
        <w:rPr>
          <w:lang w:eastAsia="x-none"/>
        </w:rPr>
        <w:t>parameters(</w:t>
      </w:r>
      <w:proofErr w:type="gramEnd"/>
      <w:r w:rsidRPr="00FB3B57">
        <w:rPr>
          <w:lang w:eastAsia="x-none"/>
        </w:rPr>
        <w:t>)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w:t>
      </w:r>
      <w:proofErr w:type="gramStart"/>
      <w:r w:rsidRPr="00FB3B57">
        <w:rPr>
          <w:lang w:eastAsia="x-none"/>
        </w:rPr>
        <w:t>flag[</w:t>
      </w:r>
      <w:proofErr w:type="gramEnd"/>
      <w:r w:rsidRPr="00FB3B57">
        <w:rPr>
          <w:lang w:eastAsia="x-none"/>
        </w:rPr>
        <w:t xml:space="preserve">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w:t>
      </w:r>
      <w:proofErr w:type="gramStart"/>
      <w:r w:rsidRPr="00FB3B57">
        <w:rPr>
          <w:lang w:eastAsia="x-none"/>
        </w:rPr>
        <w:t>a !vps</w:t>
      </w:r>
      <w:proofErr w:type="gramEnd"/>
      <w:r w:rsidRPr="00FB3B57">
        <w:rPr>
          <w:lang w:eastAsia="x-none"/>
        </w:rPr>
        <w:t>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w:t>
      </w:r>
      <w:proofErr w:type="gramStart"/>
      <w:r w:rsidRPr="00FB3B57">
        <w:rPr>
          <w:lang w:eastAsia="x-none"/>
        </w:rPr>
        <w:t>id[</w:t>
      </w:r>
      <w:proofErr w:type="gramEnd"/>
      <w:r w:rsidRPr="00FB3B57">
        <w:rPr>
          <w:lang w:eastAsia="x-none"/>
        </w:rPr>
        <w:t>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w:t>
      </w:r>
      <w:proofErr w:type="gramStart"/>
      <w:r w:rsidRPr="00FB3B57">
        <w:rPr>
          <w:lang w:eastAsia="x-none"/>
        </w:rPr>
        <w:t>id[</w:t>
      </w:r>
      <w:proofErr w:type="gramEnd"/>
      <w:r w:rsidRPr="00FB3B57">
        <w:rPr>
          <w:lang w:eastAsia="x-none"/>
        </w:rPr>
        <w:t>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gramStart"/>
      <w:r w:rsidRPr="00FB3B57">
        <w:rPr>
          <w:lang w:eastAsia="x-none"/>
        </w:rPr>
        <w:t>NumSubLayersInLayerInOLS[</w:t>
      </w:r>
      <w:proofErr w:type="gramEnd"/>
      <w:r w:rsidRPr="00FB3B57">
        <w:rPr>
          <w:lang w:eastAsia="x-none"/>
        </w:rPr>
        <w:t xml:space="preserve">]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lastRenderedPageBreak/>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w:t>
      </w:r>
      <w:proofErr w:type="gramStart"/>
      <w:r w:rsidRPr="00FB3B57">
        <w:rPr>
          <w:lang w:eastAsia="x-none"/>
        </w:rPr>
        <w:t>i ]</w:t>
      </w:r>
      <w:proofErr w:type="gramEnd"/>
      <w:r w:rsidRPr="00FB3B57">
        <w:rPr>
          <w:lang w:eastAsia="x-none"/>
        </w:rPr>
        <w:t>[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w:t>
      </w:r>
      <w:proofErr w:type="gramStart"/>
      <w:r w:rsidRPr="00FB3B57">
        <w:rPr>
          <w:lang w:eastAsia="x-none"/>
        </w:rPr>
        <w:t>i ]</w:t>
      </w:r>
      <w:proofErr w:type="gramEnd"/>
      <w:r w:rsidRPr="00FB3B57">
        <w:rPr>
          <w:lang w:eastAsia="x-none"/>
        </w:rPr>
        <w:t>?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w:t>
      </w:r>
      <w:proofErr w:type="gramStart"/>
      <w:r w:rsidRPr="00FB3B57">
        <w:rPr>
          <w:lang w:eastAsia="x-none"/>
        </w:rPr>
        <w:t>flag[</w:t>
      </w:r>
      <w:proofErr w:type="gramEnd"/>
      <w:r w:rsidRPr="00FB3B57">
        <w:rPr>
          <w:lang w:eastAsia="x-none"/>
        </w:rPr>
        <w:t>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Fix an asserted bug for semantics of max_tid_il_ref_pics_plus1[ </w:t>
      </w:r>
      <w:proofErr w:type="gramStart"/>
      <w:r w:rsidRPr="00FB3B57">
        <w:rPr>
          <w:lang w:eastAsia="x-none"/>
        </w:rPr>
        <w:t>i ]</w:t>
      </w:r>
      <w:proofErr w:type="gramEnd"/>
      <w:r w:rsidRPr="00FB3B57">
        <w:rPr>
          <w:lang w:eastAsia="x-none"/>
        </w:rPr>
        <w:t xml:space="preserve">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proofErr w:type="gramStart"/>
      <w:r w:rsidRPr="00FB3B57">
        <w:rPr>
          <w:lang w:eastAsia="x-none"/>
        </w:rPr>
        <w:t>Additionally</w:t>
      </w:r>
      <w:proofErr w:type="gramEnd"/>
      <w:r w:rsidRPr="00FB3B57">
        <w:rPr>
          <w:lang w:eastAsia="x-none"/>
        </w:rPr>
        <w:t xml:space="preserve">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lastRenderedPageBreak/>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lastRenderedPageBreak/>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w:t>
      </w:r>
      <w:proofErr w:type="gramStart"/>
      <w:r w:rsidRPr="00FB3B57">
        <w:rPr>
          <w:lang w:eastAsia="x-none"/>
        </w:rPr>
        <w:t>flag[</w:t>
      </w:r>
      <w:proofErr w:type="gramEnd"/>
      <w:r w:rsidRPr="00FB3B57">
        <w:rPr>
          <w:lang w:eastAsia="x-none"/>
        </w:rPr>
        <w:t>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1705" w:name="OLE_LINK10"/>
      <w:bookmarkStart w:id="1706" w:name="OLE_LINK9"/>
      <w:r w:rsidRPr="00FB3B57">
        <w:rPr>
          <w:lang w:eastAsia="x-none"/>
        </w:rPr>
        <w:t>Chang</w:t>
      </w:r>
      <w:bookmarkEnd w:id="1705"/>
      <w:bookmarkEnd w:id="1706"/>
      <w:r w:rsidRPr="00FB3B57">
        <w:rPr>
          <w:lang w:eastAsia="x-none"/>
        </w:rPr>
        <w:t>e the coding of ols_ptl_</w:t>
      </w:r>
      <w:proofErr w:type="gramStart"/>
      <w:r w:rsidRPr="00FB3B57">
        <w:rPr>
          <w:lang w:eastAsia="x-none"/>
        </w:rPr>
        <w:t>idx[</w:t>
      </w:r>
      <w:proofErr w:type="gram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 xml:space="preserve">Option 1: Change to u(v) with length equal to </w:t>
      </w:r>
      <w:proofErr w:type="gramStart"/>
      <w:r w:rsidRPr="00FB3B57">
        <w:rPr>
          <w:lang w:eastAsia="x-none"/>
        </w:rPr>
        <w:t>Ceil(</w:t>
      </w:r>
      <w:proofErr w:type="gramEnd"/>
      <w:r w:rsidRPr="00FB3B57">
        <w:rPr>
          <w:lang w:eastAsia="x-none"/>
        </w:rPr>
        <w:t>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w:t>
      </w:r>
      <w:proofErr w:type="gramStart"/>
      <w:r w:rsidR="000C2C23">
        <w:rPr>
          <w:lang w:eastAsia="x-none"/>
        </w:rPr>
        <w:t>u(</w:t>
      </w:r>
      <w:proofErr w:type="gramEnd"/>
      <w:r w:rsidR="000C2C23">
        <w:rPr>
          <w:lang w:eastAsia="x-none"/>
        </w:rPr>
        <w:t>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 xml:space="preserve">Change the coding of num_output_layer_sets_minus1 from </w:t>
      </w:r>
      <w:proofErr w:type="gramStart"/>
      <w:r w:rsidRPr="00FB3B57">
        <w:rPr>
          <w:lang w:eastAsia="x-none"/>
        </w:rPr>
        <w:t>u(</w:t>
      </w:r>
      <w:proofErr w:type="gramEnd"/>
      <w:r w:rsidRPr="00FB3B57">
        <w:rPr>
          <w:lang w:eastAsia="x-none"/>
        </w:rPr>
        <w:t>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w:t>
      </w:r>
      <w:proofErr w:type="gramStart"/>
      <w:r w:rsidRPr="00FB3B57">
        <w:rPr>
          <w:lang w:eastAsia="x-none"/>
        </w:rPr>
        <w:t>id[</w:t>
      </w:r>
      <w:proofErr w:type="gramEnd"/>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lastRenderedPageBreak/>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1707" w:name="OLE_LINK130"/>
      <w:bookmarkStart w:id="1708" w:name="OLE_LINK129"/>
      <w:r w:rsidRPr="00FB3B57">
        <w:rPr>
          <w:lang w:eastAsia="x-none"/>
        </w:rPr>
        <w:t xml:space="preserve">vps_max_sublayers_minus1 </w:t>
      </w:r>
      <w:bookmarkEnd w:id="1707"/>
      <w:bookmarkEnd w:id="1708"/>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325B95" w:rsidP="001343BA">
      <w:pPr>
        <w:pStyle w:val="berschrift9"/>
        <w:rPr>
          <w:rFonts w:eastAsia="Times New Roman"/>
          <w:szCs w:val="24"/>
          <w:lang w:val="en-CA"/>
        </w:rPr>
      </w:pPr>
      <w:hyperlink r:id="rId580"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325B95"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325B95" w:rsidP="001343BA">
      <w:pPr>
        <w:pStyle w:val="berschrift9"/>
        <w:rPr>
          <w:rFonts w:eastAsia="Times New Roman"/>
          <w:szCs w:val="24"/>
          <w:lang w:val="en-CA"/>
        </w:rPr>
      </w:pPr>
      <w:hyperlink r:id="rId582"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1709" w:name="_Hlk36910036"/>
    </w:p>
    <w:p w14:paraId="466C58B9" w14:textId="77777777" w:rsidR="00FB58F6" w:rsidRPr="00FB3B57" w:rsidRDefault="00325B95" w:rsidP="00FB58F6">
      <w:pPr>
        <w:pStyle w:val="berschrift9"/>
        <w:rPr>
          <w:rFonts w:eastAsia="Times New Roman"/>
          <w:szCs w:val="24"/>
          <w:lang w:val="en-CA"/>
        </w:rPr>
      </w:pPr>
      <w:hyperlink r:id="rId583"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325B95" w:rsidP="001343BA">
      <w:pPr>
        <w:pStyle w:val="berschrift9"/>
        <w:rPr>
          <w:rFonts w:eastAsia="Times New Roman"/>
          <w:szCs w:val="24"/>
          <w:lang w:val="en-CA"/>
        </w:rPr>
      </w:pPr>
      <w:hyperlink r:id="rId584"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325B95" w:rsidP="001343BA">
      <w:pPr>
        <w:pStyle w:val="berschrift9"/>
        <w:rPr>
          <w:rFonts w:eastAsia="Times New Roman"/>
          <w:szCs w:val="24"/>
          <w:lang w:val="en-CA"/>
        </w:rPr>
      </w:pPr>
      <w:hyperlink r:id="rId585"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325B95" w:rsidP="001343BA">
      <w:pPr>
        <w:pStyle w:val="berschrift9"/>
        <w:rPr>
          <w:rFonts w:eastAsia="Times New Roman"/>
          <w:szCs w:val="24"/>
          <w:lang w:val="en-CA"/>
        </w:rPr>
      </w:pPr>
      <w:hyperlink r:id="rId586"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325B95"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709"/>
    </w:p>
    <w:p w14:paraId="4CA2BF70" w14:textId="77777777" w:rsidR="001343BA" w:rsidRPr="00FB3B57" w:rsidRDefault="00325B95" w:rsidP="001343BA">
      <w:pPr>
        <w:pStyle w:val="berschrift9"/>
        <w:rPr>
          <w:rFonts w:eastAsia="Times New Roman"/>
          <w:szCs w:val="24"/>
          <w:lang w:val="en-CA"/>
        </w:rPr>
      </w:pPr>
      <w:hyperlink r:id="rId58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325B95" w:rsidP="001343BA">
      <w:pPr>
        <w:pStyle w:val="berschrift9"/>
        <w:rPr>
          <w:rFonts w:eastAsia="Times New Roman"/>
          <w:szCs w:val="24"/>
          <w:lang w:val="en-CA"/>
        </w:rPr>
      </w:pPr>
      <w:hyperlink r:id="rId58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325B95" w:rsidP="001343BA">
      <w:pPr>
        <w:pStyle w:val="berschrift9"/>
        <w:rPr>
          <w:rFonts w:eastAsia="Times New Roman"/>
          <w:szCs w:val="24"/>
          <w:lang w:val="en-CA"/>
        </w:rPr>
      </w:pPr>
      <w:hyperlink r:id="rId59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325B95" w:rsidP="001343BA">
      <w:pPr>
        <w:pStyle w:val="berschrift9"/>
        <w:rPr>
          <w:rFonts w:eastAsia="Times New Roman"/>
          <w:szCs w:val="24"/>
          <w:lang w:val="en-CA"/>
        </w:rPr>
      </w:pPr>
      <w:hyperlink r:id="rId59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w:t>
      </w:r>
      <w:proofErr w:type="gramStart"/>
      <w:r w:rsidR="001343BA" w:rsidRPr="00FB3B57">
        <w:rPr>
          <w:rFonts w:eastAsia="Times New Roman"/>
          <w:szCs w:val="24"/>
          <w:lang w:val="en-CA"/>
        </w:rPr>
        <w:t>Kwak(</w:t>
      </w:r>
      <w:proofErr w:type="gramEnd"/>
      <w:r w:rsidR="001343BA" w:rsidRPr="00FB3B57">
        <w:rPr>
          <w:rFonts w:eastAsia="Times New Roman"/>
          <w:szCs w:val="24"/>
          <w:lang w:val="en-CA"/>
        </w:rPr>
        <w:t>WILUS)]</w:t>
      </w:r>
    </w:p>
    <w:p w14:paraId="6D7D729E" w14:textId="77777777" w:rsidR="001343BA" w:rsidRPr="00FB3B57" w:rsidRDefault="001343BA" w:rsidP="001343BA">
      <w:pPr>
        <w:rPr>
          <w:lang w:eastAsia="de-DE"/>
        </w:rPr>
      </w:pPr>
    </w:p>
    <w:p w14:paraId="00A30A7E" w14:textId="77777777" w:rsidR="001343BA" w:rsidRPr="00FB3B57" w:rsidRDefault="00325B95" w:rsidP="001343BA">
      <w:pPr>
        <w:pStyle w:val="berschrift9"/>
        <w:rPr>
          <w:rFonts w:eastAsia="Times New Roman"/>
          <w:szCs w:val="24"/>
          <w:lang w:val="en-CA"/>
        </w:rPr>
      </w:pPr>
      <w:hyperlink r:id="rId592"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325B95" w:rsidP="001343BA">
      <w:pPr>
        <w:pStyle w:val="berschrift9"/>
        <w:rPr>
          <w:rFonts w:eastAsia="Times New Roman"/>
          <w:szCs w:val="24"/>
          <w:lang w:val="en-CA"/>
        </w:rPr>
      </w:pPr>
      <w:hyperlink r:id="rId593"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325B95"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325B95" w:rsidP="001343BA">
      <w:pPr>
        <w:pStyle w:val="berschrift9"/>
        <w:rPr>
          <w:rFonts w:eastAsia="Times New Roman"/>
          <w:bCs/>
          <w:szCs w:val="24"/>
          <w:lang w:val="en-CA"/>
        </w:rPr>
      </w:pPr>
      <w:hyperlink r:id="rId595"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325B95" w:rsidP="001343BA">
      <w:pPr>
        <w:pStyle w:val="berschrift9"/>
        <w:rPr>
          <w:szCs w:val="24"/>
          <w:lang w:val="en-CA" w:eastAsia="x-none"/>
        </w:rPr>
      </w:pPr>
      <w:hyperlink r:id="rId596"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bookmarkStart w:id="1710" w:name="_Ref38355494"/>
      <w:r w:rsidRPr="00FB3B57">
        <w:t>Reference picture resampling (RPR) specific HLS (2)</w:t>
      </w:r>
      <w:bookmarkEnd w:id="1710"/>
    </w:p>
    <w:p w14:paraId="202A2916" w14:textId="77777777" w:rsidR="001343BA" w:rsidRPr="00FB3B57" w:rsidRDefault="00325B95" w:rsidP="001343BA">
      <w:pPr>
        <w:pStyle w:val="berschrift9"/>
        <w:rPr>
          <w:rFonts w:eastAsia="Times New Roman"/>
          <w:szCs w:val="24"/>
          <w:lang w:val="en-CA"/>
        </w:rPr>
      </w:pPr>
      <w:hyperlink r:id="rId597"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lastRenderedPageBreak/>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325B95" w:rsidP="00454211">
      <w:pPr>
        <w:pStyle w:val="berschrift9"/>
        <w:rPr>
          <w:rFonts w:eastAsia="Times New Roman"/>
          <w:szCs w:val="24"/>
          <w:lang w:val="en-CA"/>
        </w:rPr>
      </w:pPr>
      <w:hyperlink r:id="rId598"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325B95" w:rsidP="001343BA">
      <w:pPr>
        <w:pStyle w:val="berschrift9"/>
        <w:rPr>
          <w:rFonts w:eastAsia="Times New Roman"/>
          <w:szCs w:val="24"/>
          <w:lang w:val="en-CA"/>
        </w:rPr>
      </w:pPr>
      <w:hyperlink r:id="rId599"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lastRenderedPageBreak/>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r w:rsidRPr="00805739">
        <w:rPr>
          <w:highlight w:val="yellow"/>
          <w:lang w:eastAsia="x-none"/>
        </w:rPr>
        <w:t>Revisit</w:t>
      </w:r>
      <w:r>
        <w:rPr>
          <w:lang w:eastAsia="x-none"/>
        </w:rPr>
        <w:t xml:space="preserve"> after software provided (not necessarily including change of encoder estimation algorithms).</w:t>
      </w:r>
    </w:p>
    <w:p w14:paraId="57E113CE" w14:textId="10036201" w:rsidR="00662802" w:rsidRPr="00FB3B57" w:rsidRDefault="00BA2E31" w:rsidP="00805739">
      <w:bookmarkStart w:id="1711" w:name="_Ref4665758"/>
      <w:bookmarkStart w:id="1712" w:name="_Ref28875693"/>
      <w:bookmarkEnd w:id="490"/>
      <w:bookmarkEnd w:id="491"/>
      <w:bookmarkEnd w:id="492"/>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57F282F3" w14:textId="2640D451" w:rsidR="005B0B59" w:rsidRPr="00FB3B57" w:rsidRDefault="00FA16D3" w:rsidP="00EF61CF">
      <w:pPr>
        <w:pStyle w:val="berschrift1"/>
      </w:pPr>
      <w:bookmarkStart w:id="1713" w:name="_Ref37795079"/>
      <w:r w:rsidRPr="00FB3B57">
        <w:t>C</w:t>
      </w:r>
      <w:r w:rsidR="005B0B59" w:rsidRPr="00FB3B57">
        <w:t>omplexity analysis</w:t>
      </w:r>
      <w:r w:rsidR="00B9403B" w:rsidRPr="00FB3B57">
        <w:t xml:space="preserve"> (</w:t>
      </w:r>
      <w:r w:rsidR="001212D8" w:rsidRPr="00FB3B57">
        <w:t>0</w:t>
      </w:r>
      <w:r w:rsidR="00B9403B" w:rsidRPr="00FB3B57">
        <w:t>)</w:t>
      </w:r>
      <w:bookmarkEnd w:id="493"/>
      <w:bookmarkEnd w:id="494"/>
      <w:bookmarkEnd w:id="1711"/>
      <w:bookmarkEnd w:id="1712"/>
      <w:bookmarkEnd w:id="1713"/>
    </w:p>
    <w:p w14:paraId="2635C7F5" w14:textId="70C1A1C5" w:rsidR="00662802" w:rsidRPr="00FB3B57" w:rsidRDefault="00662802" w:rsidP="00662802">
      <w:pPr>
        <w:pStyle w:val="Textkrper"/>
      </w:pPr>
      <w:bookmarkStart w:id="1714" w:name="_Ref487322369"/>
      <w:bookmarkStart w:id="1715"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1716" w:name="_Ref37795095"/>
      <w:r w:rsidRPr="00FB3B57">
        <w:t>Encoder optimization</w:t>
      </w:r>
      <w:r w:rsidR="00E40839" w:rsidRPr="00FB3B57">
        <w:t xml:space="preserve"> (</w:t>
      </w:r>
      <w:r w:rsidR="009011E6" w:rsidRPr="00FB3B57">
        <w:t>6</w:t>
      </w:r>
      <w:r w:rsidR="00E40839" w:rsidRPr="00FB3B57">
        <w:t>)</w:t>
      </w:r>
      <w:bookmarkEnd w:id="1714"/>
      <w:bookmarkEnd w:id="1715"/>
      <w:bookmarkEnd w:id="1716"/>
    </w:p>
    <w:p w14:paraId="7844D83E" w14:textId="0A3CF6B7" w:rsidR="00662802" w:rsidRPr="00FB3B57" w:rsidRDefault="00662802" w:rsidP="00662802">
      <w:pPr>
        <w:pStyle w:val="Textkrper"/>
      </w:pPr>
      <w:bookmarkStart w:id="1717" w:name="_Ref464029002"/>
      <w:bookmarkStart w:id="1718"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1719"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45824E55" w:rsidR="00837243" w:rsidRDefault="00837243" w:rsidP="009011E6">
      <w:proofErr w:type="gramStart"/>
      <w:r w:rsidRPr="00DC785E">
        <w:rPr>
          <w:highlight w:val="yellow"/>
        </w:rPr>
        <w:t>Decision(</w:t>
      </w:r>
      <w:proofErr w:type="gramEnd"/>
      <w:r w:rsidRPr="00DC785E">
        <w:rPr>
          <w:highlight w:val="yellow"/>
        </w:rPr>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325B95" w:rsidP="009011E6">
      <w:pPr>
        <w:pStyle w:val="berschrift9"/>
        <w:rPr>
          <w:rFonts w:eastAsia="Times New Roman"/>
          <w:color w:val="0000FF"/>
          <w:szCs w:val="24"/>
          <w:u w:val="single"/>
          <w:lang w:val="en-CA"/>
        </w:rPr>
      </w:pPr>
      <w:hyperlink r:id="rId600"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325B95" w:rsidP="009011E6">
      <w:pPr>
        <w:pStyle w:val="berschrift9"/>
        <w:rPr>
          <w:rFonts w:eastAsia="Times New Roman"/>
          <w:szCs w:val="24"/>
          <w:lang w:val="en-CA"/>
        </w:rPr>
      </w:pPr>
      <w:hyperlink r:id="rId601"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 xml:space="preserve">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w:t>
      </w:r>
      <w:proofErr w:type="gramStart"/>
      <w:r w:rsidRPr="00A70547">
        <w:rPr>
          <w:rFonts w:eastAsiaTheme="minorEastAsia"/>
          <w:szCs w:val="20"/>
          <w:lang w:val="en-US" w:eastAsia="ja-JP"/>
        </w:rPr>
        <w:t>%  with</w:t>
      </w:r>
      <w:proofErr w:type="gramEnd"/>
      <w:r w:rsidRPr="00A70547">
        <w:rPr>
          <w:rFonts w:eastAsiaTheme="minorEastAsia"/>
          <w:szCs w:val="20"/>
          <w:lang w:val="en-US" w:eastAsia="ja-JP"/>
        </w:rPr>
        <w:t xml:space="preserve">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325B95" w:rsidP="009011E6">
      <w:pPr>
        <w:pStyle w:val="berschrift9"/>
        <w:rPr>
          <w:rFonts w:eastAsia="Times New Roman"/>
          <w:szCs w:val="24"/>
          <w:lang w:val="en-CA"/>
        </w:rPr>
      </w:pPr>
      <w:hyperlink r:id="rId602"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rsidP="002B2B91">
      <w:pPr>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60458446" w:rsidR="0067143C" w:rsidRPr="00FB3B57" w:rsidRDefault="0067143C" w:rsidP="009011E6">
      <w:proofErr w:type="gramStart"/>
      <w:r w:rsidRPr="00DC785E">
        <w:rPr>
          <w:highlight w:val="yellow"/>
        </w:rPr>
        <w:t>Decision(</w:t>
      </w:r>
      <w:proofErr w:type="gramEnd"/>
      <w:r w:rsidRPr="00DC785E">
        <w:rPr>
          <w:highlight w:val="yellow"/>
        </w:rPr>
        <w:t>SW)</w:t>
      </w:r>
      <w:r>
        <w:t>: Adopt in spirit, that invoking TSRC for lossless coding should be made separately configurable. Left to discretion of SW coordinator how to implement.</w:t>
      </w:r>
    </w:p>
    <w:p w14:paraId="797A3057" w14:textId="77777777" w:rsidR="00071041" w:rsidRPr="000F5283" w:rsidRDefault="00325B95" w:rsidP="0026383F">
      <w:pPr>
        <w:pStyle w:val="berschrift9"/>
        <w:rPr>
          <w:rFonts w:eastAsia="Times New Roman"/>
          <w:color w:val="0000FF"/>
          <w:szCs w:val="24"/>
          <w:u w:val="single"/>
        </w:rPr>
      </w:pPr>
      <w:hyperlink r:id="rId603"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325B95" w:rsidP="009011E6">
      <w:pPr>
        <w:pStyle w:val="berschrift9"/>
        <w:rPr>
          <w:rFonts w:eastAsia="Times New Roman"/>
          <w:szCs w:val="24"/>
          <w:lang w:val="en-CA"/>
        </w:rPr>
      </w:pPr>
      <w:hyperlink r:id="rId604"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 xml:space="preserve">This contribution reports that a coding efficiency improvement is achieved by scaling down the DC coefficients in the SATD (Sum of Absolute Transformed Differences) calculations performed by the VTM </w:t>
      </w:r>
      <w:r w:rsidRPr="0067143C">
        <w:rPr>
          <w:rFonts w:eastAsia="Times New Roman"/>
          <w:szCs w:val="20"/>
        </w:rPr>
        <w:lastRenderedPageBreak/>
        <w:t>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Reasonble gain which comes practically for free by a simple encoder change. </w:t>
      </w:r>
    </w:p>
    <w:p w14:paraId="09015D1B" w14:textId="08A73437"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roofErr w:type="gramStart"/>
      <w:r w:rsidRPr="00DC785E">
        <w:rPr>
          <w:rFonts w:eastAsia="Times New Roman"/>
          <w:highlight w:val="yellow"/>
        </w:rPr>
        <w:t>Decision(</w:t>
      </w:r>
      <w:proofErr w:type="gramEnd"/>
      <w:r w:rsidRPr="00DC785E">
        <w:rPr>
          <w:rFonts w:eastAsia="Times New Roman"/>
          <w:highlight w:val="yellow"/>
        </w:rPr>
        <w:t>SW</w:t>
      </w:r>
      <w:r w:rsidR="00007A39" w:rsidRPr="00DC785E">
        <w:rPr>
          <w:rFonts w:eastAsia="Times New Roman"/>
          <w:highlight w:val="yellow"/>
        </w:rPr>
        <w:t>/CTC</w:t>
      </w:r>
      <w:r w:rsidRPr="00DC785E">
        <w:rPr>
          <w:rFonts w:eastAsia="Times New Roman"/>
          <w:highlight w:val="yellow"/>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325B95" w:rsidP="009011E6">
      <w:pPr>
        <w:pStyle w:val="berschrift9"/>
        <w:rPr>
          <w:rFonts w:eastAsia="Times New Roman"/>
          <w:color w:val="0000FF"/>
          <w:szCs w:val="24"/>
          <w:u w:val="single"/>
          <w:lang w:val="en-CA"/>
        </w:rPr>
      </w:pPr>
      <w:hyperlink r:id="rId605"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5FD18B4B" w:rsidR="009011E6" w:rsidRPr="00FB3B57" w:rsidRDefault="00325B95" w:rsidP="009011E6">
      <w:pPr>
        <w:pStyle w:val="berschrift9"/>
        <w:rPr>
          <w:rFonts w:eastAsia="Times New Roman"/>
          <w:szCs w:val="24"/>
          <w:lang w:val="en-CA"/>
        </w:rPr>
      </w:pPr>
      <w:hyperlink r:id="rId606"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00E42579" w:rsidR="002E5CB8" w:rsidRDefault="002E5CB8" w:rsidP="009011E6">
      <w:proofErr w:type="gramStart"/>
      <w:r w:rsidRPr="00DC785E">
        <w:rPr>
          <w:highlight w:val="yellow"/>
        </w:rPr>
        <w:t>Decision(</w:t>
      </w:r>
      <w:proofErr w:type="gramEnd"/>
      <w:r w:rsidRPr="00DC785E">
        <w:rPr>
          <w:highlight w:val="yellow"/>
        </w:rPr>
        <w:t>SW)</w:t>
      </w:r>
      <w:r>
        <w:t>: Adopt JVET-R0327, encoder-only change of CCALF filter derivation</w:t>
      </w:r>
    </w:p>
    <w:p w14:paraId="4C99F9CE" w14:textId="77777777" w:rsidR="00F43D61" w:rsidRPr="001F47C6" w:rsidRDefault="00325B95" w:rsidP="00052B63">
      <w:pPr>
        <w:pStyle w:val="berschrift9"/>
        <w:rPr>
          <w:rFonts w:eastAsia="Times New Roman"/>
          <w:color w:val="0000FF"/>
          <w:szCs w:val="24"/>
          <w:u w:val="single"/>
        </w:rPr>
      </w:pPr>
      <w:hyperlink r:id="rId607"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325B95" w:rsidP="009011E6">
      <w:pPr>
        <w:pStyle w:val="berschrift9"/>
        <w:rPr>
          <w:rFonts w:eastAsia="Times New Roman"/>
          <w:szCs w:val="24"/>
          <w:lang w:val="en-CA"/>
        </w:rPr>
      </w:pPr>
      <w:hyperlink r:id="rId608"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lastRenderedPageBreak/>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Textkrper"/>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Textkrper"/>
      </w:pPr>
      <w:r>
        <w:t>No action.</w:t>
      </w:r>
    </w:p>
    <w:p w14:paraId="2F2A2462" w14:textId="77777777" w:rsidR="00F43D61" w:rsidRPr="001F47C6" w:rsidRDefault="00325B95" w:rsidP="00052B63">
      <w:pPr>
        <w:pStyle w:val="berschrift9"/>
        <w:rPr>
          <w:rFonts w:eastAsia="Times New Roman"/>
          <w:szCs w:val="24"/>
        </w:rPr>
      </w:pPr>
      <w:hyperlink r:id="rId609"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1720" w:name="_Ref37795119"/>
      <w:bookmarkEnd w:id="1719"/>
      <w:r w:rsidRPr="00FB3B57">
        <w:t>M</w:t>
      </w:r>
      <w:r w:rsidR="006C2786" w:rsidRPr="00FB3B57">
        <w:t>etrics and evaluation criteria</w:t>
      </w:r>
      <w:r w:rsidR="00AE16B5" w:rsidRPr="00FB3B57">
        <w:t xml:space="preserve"> (</w:t>
      </w:r>
      <w:r w:rsidR="001212D8" w:rsidRPr="00FB3B57">
        <w:t>0</w:t>
      </w:r>
      <w:r w:rsidR="00AE16B5" w:rsidRPr="00FB3B57">
        <w:t>)</w:t>
      </w:r>
      <w:bookmarkEnd w:id="495"/>
      <w:bookmarkEnd w:id="1717"/>
      <w:bookmarkEnd w:id="1718"/>
      <w:bookmarkEnd w:id="1720"/>
    </w:p>
    <w:p w14:paraId="0428C55A" w14:textId="2FEAA80D" w:rsidR="00662802" w:rsidRPr="00FB3B57" w:rsidRDefault="00662802" w:rsidP="00662802">
      <w:pPr>
        <w:pStyle w:val="Textkrper"/>
      </w:pPr>
      <w:bookmarkStart w:id="1721" w:name="_Ref28875704"/>
      <w:bookmarkStart w:id="1722" w:name="_Ref432847868"/>
      <w:bookmarkStart w:id="1723" w:name="_Ref503621255"/>
      <w:bookmarkStart w:id="1724" w:name="_Ref518893023"/>
      <w:bookmarkStart w:id="1725" w:name="_Ref526759020"/>
      <w:bookmarkStart w:id="1726" w:name="_Ref534462118"/>
      <w:bookmarkEnd w:id="496"/>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1727" w:name="_Ref37795146"/>
      <w:r w:rsidRPr="00FB3B57">
        <w:t>Withdrawn (</w:t>
      </w:r>
      <w:r w:rsidR="000D4742">
        <w:t>8</w:t>
      </w:r>
      <w:r w:rsidRPr="00FB3B57">
        <w:t>)</w:t>
      </w:r>
      <w:bookmarkEnd w:id="1721"/>
      <w:bookmarkEnd w:id="1727"/>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1728"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1729"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59B73795" w14:textId="4C0EA24A" w:rsidR="00EF61CF" w:rsidRPr="00FB3B57" w:rsidRDefault="00DE54BB" w:rsidP="00EF61CF">
      <w:pPr>
        <w:pStyle w:val="berschrift1"/>
      </w:pPr>
      <w:r w:rsidRPr="00FB3B57">
        <w:lastRenderedPageBreak/>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497"/>
      <w:bookmarkEnd w:id="498"/>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499"/>
      <w:bookmarkEnd w:id="1722"/>
      <w:bookmarkEnd w:id="1723"/>
      <w:bookmarkEnd w:id="1724"/>
      <w:bookmarkEnd w:id="1725"/>
      <w:bookmarkEnd w:id="1726"/>
      <w:bookmarkEnd w:id="1728"/>
      <w:bookmarkEnd w:id="1729"/>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berschrift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rsidP="002C416B">
      <w:pPr>
        <w:numPr>
          <w:ilvl w:val="0"/>
          <w:numId w:val="153"/>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rsidP="002C416B">
      <w:pPr>
        <w:numPr>
          <w:ilvl w:val="0"/>
          <w:numId w:val="153"/>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rsidP="002C416B">
      <w:pPr>
        <w:numPr>
          <w:ilvl w:val="0"/>
          <w:numId w:val="153"/>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rsidP="002C416B">
      <w:pPr>
        <w:numPr>
          <w:ilvl w:val="0"/>
          <w:numId w:val="153"/>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rsidP="002C416B">
      <w:pPr>
        <w:numPr>
          <w:ilvl w:val="0"/>
          <w:numId w:val="153"/>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rsidP="002C416B">
      <w:pPr>
        <w:numPr>
          <w:ilvl w:val="0"/>
          <w:numId w:val="153"/>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rsidP="002C416B">
      <w:pPr>
        <w:numPr>
          <w:ilvl w:val="0"/>
          <w:numId w:val="153"/>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rsidP="002C416B">
      <w:pPr>
        <w:numPr>
          <w:ilvl w:val="0"/>
          <w:numId w:val="153"/>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rsidP="002C416B">
      <w:pPr>
        <w:numPr>
          <w:ilvl w:val="0"/>
          <w:numId w:val="153"/>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rsidP="002C416B">
      <w:pPr>
        <w:numPr>
          <w:ilvl w:val="0"/>
          <w:numId w:val="153"/>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rsidP="002C416B">
      <w:pPr>
        <w:numPr>
          <w:ilvl w:val="0"/>
          <w:numId w:val="153"/>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rsidP="002C416B">
      <w:pPr>
        <w:numPr>
          <w:ilvl w:val="0"/>
          <w:numId w:val="153"/>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rsidP="002C416B">
      <w:pPr>
        <w:numPr>
          <w:ilvl w:val="0"/>
          <w:numId w:val="153"/>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rsidP="002C416B">
      <w:pPr>
        <w:numPr>
          <w:ilvl w:val="0"/>
          <w:numId w:val="153"/>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rsidP="002C416B">
      <w:pPr>
        <w:numPr>
          <w:ilvl w:val="0"/>
          <w:numId w:val="153"/>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rsidP="002C416B">
      <w:pPr>
        <w:numPr>
          <w:ilvl w:val="0"/>
          <w:numId w:val="153"/>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rsidP="002C416B">
      <w:pPr>
        <w:numPr>
          <w:ilvl w:val="0"/>
          <w:numId w:val="153"/>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rsidP="002C416B">
      <w:pPr>
        <w:numPr>
          <w:ilvl w:val="0"/>
          <w:numId w:val="153"/>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rsidP="002C416B">
      <w:pPr>
        <w:numPr>
          <w:ilvl w:val="0"/>
          <w:numId w:val="153"/>
        </w:numPr>
      </w:pPr>
      <w:r>
        <w:lastRenderedPageBreak/>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rsidP="002C416B">
      <w:pPr>
        <w:numPr>
          <w:ilvl w:val="0"/>
          <w:numId w:val="153"/>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rsidP="002C416B">
      <w:pPr>
        <w:numPr>
          <w:ilvl w:val="0"/>
          <w:numId w:val="153"/>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rsidP="002C416B">
      <w:pPr>
        <w:numPr>
          <w:ilvl w:val="0"/>
          <w:numId w:val="153"/>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rsidP="002C416B">
      <w:pPr>
        <w:numPr>
          <w:ilvl w:val="0"/>
          <w:numId w:val="153"/>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rsidP="002C416B">
      <w:pPr>
        <w:numPr>
          <w:ilvl w:val="0"/>
          <w:numId w:val="153"/>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rsidP="002C416B">
      <w:pPr>
        <w:numPr>
          <w:ilvl w:val="0"/>
          <w:numId w:val="153"/>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rsidP="002C416B">
      <w:pPr>
        <w:numPr>
          <w:ilvl w:val="0"/>
          <w:numId w:val="153"/>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rsidP="002C416B">
      <w:pPr>
        <w:numPr>
          <w:ilvl w:val="0"/>
          <w:numId w:val="154"/>
        </w:numPr>
      </w:pPr>
      <w:r>
        <w:t>5.1.5 Partitioning (3 docs)</w:t>
      </w:r>
    </w:p>
    <w:p w14:paraId="5B96E6C3" w14:textId="77777777" w:rsidR="00F71609" w:rsidRDefault="00F71609" w:rsidP="002C416B">
      <w:pPr>
        <w:numPr>
          <w:ilvl w:val="0"/>
          <w:numId w:val="154"/>
        </w:numPr>
      </w:pPr>
      <w:r>
        <w:t>5.1.6 ACT (2 docs)</w:t>
      </w:r>
    </w:p>
    <w:p w14:paraId="471F9F2E" w14:textId="77777777" w:rsidR="00F71609" w:rsidRDefault="00F71609" w:rsidP="002C416B">
      <w:pPr>
        <w:numPr>
          <w:ilvl w:val="0"/>
          <w:numId w:val="154"/>
        </w:numPr>
      </w:pPr>
      <w:r>
        <w:t>5.1.7 Other (1 doc)</w:t>
      </w:r>
    </w:p>
    <w:p w14:paraId="232A8779" w14:textId="77777777" w:rsidR="00F71609" w:rsidRDefault="00F71609" w:rsidP="002C416B">
      <w:pPr>
        <w:numPr>
          <w:ilvl w:val="0"/>
          <w:numId w:val="154"/>
        </w:numPr>
      </w:pPr>
      <w:r>
        <w:t>4.3 Test conditions (2 docs)</w:t>
      </w:r>
    </w:p>
    <w:p w14:paraId="319BE5AE" w14:textId="77777777" w:rsidR="00F71609" w:rsidRDefault="00F71609" w:rsidP="002C416B">
      <w:pPr>
        <w:numPr>
          <w:ilvl w:val="0"/>
          <w:numId w:val="154"/>
        </w:numPr>
      </w:pPr>
      <w:r>
        <w:t>4.8 Implementation studies (4 docs)</w:t>
      </w:r>
    </w:p>
    <w:p w14:paraId="44C70AF1" w14:textId="77777777" w:rsidR="00F71609" w:rsidRDefault="00F71609" w:rsidP="002C416B">
      <w:pPr>
        <w:numPr>
          <w:ilvl w:val="0"/>
          <w:numId w:val="154"/>
        </w:numPr>
      </w:pPr>
      <w:r>
        <w:t xml:space="preserve">8 Encoder </w:t>
      </w:r>
      <w:proofErr w:type="gramStart"/>
      <w:r>
        <w:t>optimization</w:t>
      </w:r>
      <w:proofErr w:type="gramEnd"/>
      <w:r>
        <w:t xml:space="preserve">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rsidP="00723A8A">
      <w:pPr>
        <w:numPr>
          <w:ilvl w:val="0"/>
          <w:numId w:val="152"/>
        </w:numPr>
      </w:pPr>
      <w:r>
        <w:t>No negative votes</w:t>
      </w:r>
    </w:p>
    <w:p w14:paraId="7BFFC08D" w14:textId="5C9E04FE" w:rsidR="00723A8A" w:rsidRDefault="00723A8A" w:rsidP="00723A8A">
      <w:pPr>
        <w:numPr>
          <w:ilvl w:val="0"/>
          <w:numId w:val="152"/>
        </w:numPr>
      </w:pPr>
      <w:r>
        <w:t>ISO CS comments on formatting and phrasing</w:t>
      </w:r>
    </w:p>
    <w:p w14:paraId="35326E86" w14:textId="1D0F91D0" w:rsidR="00723A8A" w:rsidRDefault="00F71609" w:rsidP="00723A8A">
      <w:pPr>
        <w:numPr>
          <w:ilvl w:val="0"/>
          <w:numId w:val="152"/>
        </w:numPr>
      </w:pPr>
      <w:r>
        <w:t>One NB commented on the SEI spec (US)</w:t>
      </w:r>
    </w:p>
    <w:p w14:paraId="2EEB59FE" w14:textId="7959945A" w:rsidR="00F71609" w:rsidRDefault="00F71609" w:rsidP="00723A8A">
      <w:pPr>
        <w:numPr>
          <w:ilvl w:val="0"/>
          <w:numId w:val="152"/>
        </w:numPr>
      </w:pPr>
      <w:r>
        <w:t>Two NBs commented on the VVC spec (US and Finland)</w:t>
      </w:r>
    </w:p>
    <w:p w14:paraId="7C9D3EF2" w14:textId="10657CFA" w:rsidR="00F71609" w:rsidRPr="00FB3B57" w:rsidRDefault="00F71609" w:rsidP="002C416B">
      <w:pPr>
        <w:numPr>
          <w:ilvl w:val="1"/>
          <w:numId w:val="152"/>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lastRenderedPageBreak/>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berschrift2"/>
        <w:ind w:left="576"/>
        <w:rPr>
          <w:lang w:val="en-CA"/>
        </w:rPr>
      </w:pPr>
      <w:bookmarkStart w:id="1730" w:name="_Ref29852639"/>
      <w:bookmarkStart w:id="1731"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1730"/>
      <w:r w:rsidR="00FA3070">
        <w:rPr>
          <w:lang w:val="en-CA"/>
        </w:rPr>
        <w:t>06</w:t>
      </w:r>
      <w:r w:rsidR="0076655A" w:rsidRPr="00FB3B57">
        <w:rPr>
          <w:lang w:val="en-CA"/>
        </w:rPr>
        <w:t>00</w:t>
      </w:r>
      <w:bookmarkEnd w:id="1731"/>
    </w:p>
    <w:p w14:paraId="6856D4A3" w14:textId="66285970" w:rsidR="00805739" w:rsidRDefault="00805739" w:rsidP="00805739"/>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28522E60" w:rsidR="002C1262" w:rsidRDefault="002C1262" w:rsidP="00805739">
      <w:r>
        <w:t>NB ballot comments were noted.</w:t>
      </w:r>
    </w:p>
    <w:p w14:paraId="4D5FC9CE" w14:textId="77777777" w:rsidR="00805739" w:rsidRPr="00805739" w:rsidRDefault="00805739" w:rsidP="004D18D3"/>
    <w:p w14:paraId="78EAEBF1" w14:textId="45E4E97C" w:rsidR="00344030" w:rsidRPr="00FB3B57" w:rsidRDefault="00FA3070" w:rsidP="00344030">
      <w:pPr>
        <w:pStyle w:val="berschrift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1D530153"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A3070">
        <w:rPr>
          <w:lang w:val="en-CA"/>
        </w:rPr>
        <w:t>xxxx</w:t>
      </w:r>
      <w:r w:rsidR="00BE577C" w:rsidRPr="00FB3B57">
        <w:rPr>
          <w:lang w:val="en-CA"/>
        </w:rPr>
        <w:t>-</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732"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732"/>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733" w:name="_Ref452305285"/>
      <w:bookmarkStart w:id="1734" w:name="_Ref4664571"/>
      <w:bookmarkStart w:id="1735" w:name="_Ref13828983"/>
      <w:r w:rsidRPr="00FB3B57">
        <w:rPr>
          <w:lang w:val="en-CA"/>
        </w:rPr>
        <w:t xml:space="preserve">List of actions taken affecting </w:t>
      </w:r>
      <w:bookmarkEnd w:id="1733"/>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734"/>
      <w:bookmarkEnd w:id="1735"/>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736" w:name="_Ref354594526"/>
      <w:r w:rsidRPr="00FB3B57">
        <w:t>P</w:t>
      </w:r>
      <w:r w:rsidR="00D936E9" w:rsidRPr="00FB3B57">
        <w:t>roject planning</w:t>
      </w:r>
      <w:bookmarkEnd w:id="1736"/>
    </w:p>
    <w:p w14:paraId="0F1AC34C" w14:textId="77777777" w:rsidR="00030649" w:rsidRPr="00FB3B57" w:rsidRDefault="00EB131B" w:rsidP="00422C11">
      <w:pPr>
        <w:pStyle w:val="berschrift2"/>
        <w:ind w:left="576"/>
        <w:rPr>
          <w:lang w:val="en-CA"/>
        </w:rPr>
      </w:pPr>
      <w:bookmarkStart w:id="1737" w:name="_Ref472668843"/>
      <w:bookmarkStart w:id="1738" w:name="_Ref322459742"/>
      <w:r w:rsidRPr="00FB3B57">
        <w:rPr>
          <w:lang w:val="en-CA"/>
        </w:rPr>
        <w:t xml:space="preserve">Core </w:t>
      </w:r>
      <w:r w:rsidR="008E1546" w:rsidRPr="00FB3B57">
        <w:rPr>
          <w:lang w:val="en-CA"/>
        </w:rPr>
        <w:t>e</w:t>
      </w:r>
      <w:r w:rsidR="00030649" w:rsidRPr="00FB3B57">
        <w:rPr>
          <w:lang w:val="en-CA"/>
        </w:rPr>
        <w:t>xperiment planning</w:t>
      </w:r>
      <w:bookmarkEnd w:id="1737"/>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lastRenderedPageBreak/>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738"/>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739" w:name="_Ref411907584"/>
      <w:r w:rsidRPr="00FB3B57">
        <w:rPr>
          <w:lang w:val="en-CA"/>
        </w:rPr>
        <w:t xml:space="preserve">General issues for </w:t>
      </w:r>
      <w:r w:rsidR="00004C2E" w:rsidRPr="00FB3B57">
        <w:rPr>
          <w:lang w:val="en-CA"/>
        </w:rPr>
        <w:t>e</w:t>
      </w:r>
      <w:r w:rsidR="00CB6F74" w:rsidRPr="00FB3B57">
        <w:rPr>
          <w:lang w:val="en-CA"/>
        </w:rPr>
        <w:t>xperiments</w:t>
      </w:r>
      <w:bookmarkEnd w:id="1739"/>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lastRenderedPageBreak/>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“[CEx</w:t>
      </w:r>
      <w:proofErr w:type="gramStart"/>
      <w:r w:rsidRPr="00FB3B57">
        <w:t>: ]</w:t>
      </w:r>
      <w:proofErr w:type="gramEnd"/>
      <w:r w:rsidRPr="00FB3B57">
        <w:t xml:space="preserve">”,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w:t>
      </w:r>
      <w:r w:rsidR="0095724D" w:rsidRPr="00FB3B57">
        <w:lastRenderedPageBreak/>
        <w:t xml:space="preserve">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740" w:name="_Hlk526339005"/>
      <w:r w:rsidR="00CA527F" w:rsidRPr="00FB3B57">
        <w:t xml:space="preserve">the </w:t>
      </w:r>
      <w:r w:rsidR="00D160CE" w:rsidRPr="00FB3B57">
        <w:t xml:space="preserve">VTM </w:t>
      </w:r>
      <w:bookmarkEnd w:id="1740"/>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741" w:name="_Hlk531872973"/>
      <w:r w:rsidRPr="00FB3B57">
        <w:t>software version tag</w:t>
      </w:r>
      <w:bookmarkEnd w:id="1741"/>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742" w:name="_Hlk3399094"/>
      <w:r w:rsidRPr="00FB3B57">
        <w:t xml:space="preserve">CE contributions without sufficiently mature draft spec text in the CE input document </w:t>
      </w:r>
      <w:bookmarkStart w:id="1743" w:name="_Hlk3399079"/>
      <w:bookmarkEnd w:id="1742"/>
      <w:r w:rsidRPr="00FB3B57">
        <w:t>should not be considered for adoption</w:t>
      </w:r>
      <w:bookmarkEnd w:id="1743"/>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744" w:name="_Ref411879588"/>
      <w:bookmarkStart w:id="1745" w:name="_Ref488411497"/>
      <w:r w:rsidRPr="00FB3B57">
        <w:rPr>
          <w:lang w:val="en-CA"/>
        </w:rPr>
        <w:lastRenderedPageBreak/>
        <w:t>Software development</w:t>
      </w:r>
      <w:bookmarkEnd w:id="1744"/>
      <w:r w:rsidR="005B4CEA" w:rsidRPr="00FB3B57">
        <w:rPr>
          <w:lang w:val="en-CA"/>
        </w:rPr>
        <w:t xml:space="preserve"> and anchor generation</w:t>
      </w:r>
      <w:bookmarkEnd w:id="1745"/>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746" w:name="_Ref354594530"/>
      <w:bookmarkStart w:id="1747" w:name="_Ref330498123"/>
      <w:bookmarkStart w:id="1748" w:name="_Ref451632559"/>
      <w:r w:rsidRPr="00FB3B57">
        <w:t>Establishment of ad hoc groups</w:t>
      </w:r>
      <w:bookmarkEnd w:id="1746"/>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10"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11"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12"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13"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14"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15"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16"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17"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18"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19"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 xml:space="preserve">Study random access signalling and </w:t>
            </w:r>
            <w:proofErr w:type="gramStart"/>
            <w:r w:rsidRPr="00FB3B57">
              <w:rPr>
                <w:rFonts w:eastAsia="Times New Roman"/>
              </w:rPr>
              <w:t>random access</w:t>
            </w:r>
            <w:proofErr w:type="gramEnd"/>
            <w:r w:rsidRPr="00FB3B57">
              <w:rPr>
                <w:rFonts w:eastAsia="Times New Roman"/>
              </w:rPr>
              <w:t xml:space="preserve">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20"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21"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22"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749"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749"/>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23"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24"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25"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26"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27"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750" w:name="_Ref518892973"/>
      <w:r w:rsidRPr="00FB3B57">
        <w:t xml:space="preserve">Output </w:t>
      </w:r>
      <w:r w:rsidR="007E670E" w:rsidRPr="00FB3B57">
        <w:t>d</w:t>
      </w:r>
      <w:r w:rsidRPr="00FB3B57">
        <w:t>ocuments</w:t>
      </w:r>
      <w:bookmarkEnd w:id="1747"/>
      <w:bookmarkEnd w:id="1748"/>
      <w:bookmarkEnd w:id="1750"/>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325B95" w:rsidP="00D260C4">
      <w:pPr>
        <w:pStyle w:val="berschrift9"/>
        <w:rPr>
          <w:szCs w:val="24"/>
          <w:lang w:val="en-CA"/>
        </w:rPr>
      </w:pPr>
      <w:hyperlink r:id="rId628"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325B95" w:rsidP="002F38DF">
      <w:pPr>
        <w:pStyle w:val="berschrift9"/>
        <w:rPr>
          <w:lang w:val="en-CA" w:eastAsia="de-DE"/>
        </w:rPr>
      </w:pPr>
      <w:hyperlink r:id="rId629"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325B95" w:rsidP="002F38DF">
      <w:pPr>
        <w:pStyle w:val="berschrift9"/>
        <w:rPr>
          <w:lang w:val="en-CA" w:eastAsia="de-DE"/>
        </w:rPr>
      </w:pPr>
      <w:hyperlink r:id="rId630"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31"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325B95" w:rsidP="001301FA">
      <w:pPr>
        <w:pStyle w:val="berschrift9"/>
        <w:rPr>
          <w:lang w:val="en-CA" w:eastAsia="de-DE"/>
        </w:rPr>
      </w:pPr>
      <w:hyperlink r:id="rId632"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325B95" w:rsidP="00D22821">
      <w:pPr>
        <w:pStyle w:val="berschrift9"/>
        <w:rPr>
          <w:lang w:val="en-CA" w:eastAsia="de-DE"/>
        </w:rPr>
      </w:pPr>
      <w:hyperlink r:id="rId633"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34"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325B95" w:rsidP="00175C2D">
      <w:pPr>
        <w:pStyle w:val="berschrift9"/>
        <w:rPr>
          <w:lang w:val="en-CA" w:eastAsia="de-DE"/>
        </w:rPr>
      </w:pPr>
      <w:hyperlink r:id="rId635"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325B95" w:rsidP="00457BB3">
      <w:pPr>
        <w:pStyle w:val="berschrift9"/>
        <w:rPr>
          <w:lang w:val="en-CA" w:eastAsia="de-DE"/>
        </w:rPr>
      </w:pPr>
      <w:hyperlink r:id="rId636"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325B95" w:rsidP="00457BB3">
      <w:pPr>
        <w:pStyle w:val="berschrift9"/>
        <w:rPr>
          <w:lang w:val="en-CA" w:eastAsia="de-DE"/>
        </w:rPr>
      </w:pPr>
      <w:hyperlink r:id="rId637"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1751" w:name="_Hlk30160321"/>
      <w:r w:rsidR="008A76EF" w:rsidRPr="00FB3B57">
        <w:rPr>
          <w:lang w:val="en-CA" w:eastAsia="de-DE"/>
        </w:rPr>
        <w:t>Preliminary plan for VVC verification testing</w:t>
      </w:r>
      <w:bookmarkEnd w:id="1751"/>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38"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639"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40"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325B95" w:rsidP="001F25F4">
      <w:pPr>
        <w:pStyle w:val="berschrift9"/>
        <w:rPr>
          <w:lang w:val="en-CA" w:eastAsia="de-DE"/>
        </w:rPr>
      </w:pPr>
      <w:hyperlink r:id="rId641"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1752"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752"/>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325B95" w:rsidP="001F25F4">
      <w:pPr>
        <w:pStyle w:val="berschrift9"/>
        <w:rPr>
          <w:lang w:val="en-CA" w:eastAsia="de-DE"/>
        </w:rPr>
      </w:pPr>
      <w:hyperlink r:id="rId642"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753"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753"/>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325B95" w:rsidP="001F25F4">
      <w:pPr>
        <w:pStyle w:val="berschrift9"/>
        <w:rPr>
          <w:lang w:val="en-CA" w:eastAsia="de-DE"/>
        </w:rPr>
      </w:pPr>
      <w:hyperlink r:id="rId643"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754"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754"/>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755" w:name="_Hlk535629726"/>
    </w:p>
    <w:p w14:paraId="6254C0B0" w14:textId="1417873D" w:rsidR="008A76EF" w:rsidRPr="00FB3B57" w:rsidRDefault="00325B95" w:rsidP="008A76EF">
      <w:pPr>
        <w:pStyle w:val="berschrift9"/>
        <w:rPr>
          <w:lang w:val="en-CA" w:eastAsia="de-DE"/>
        </w:rPr>
      </w:pPr>
      <w:hyperlink r:id="rId644"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1756" w:name="_Hlk30160544"/>
      <w:r w:rsidR="00F04399" w:rsidRPr="00FB3B57">
        <w:rPr>
          <w:lang w:val="en-CA" w:eastAsia="de-DE"/>
        </w:rPr>
        <w:t>Summary information on BD-rate experiment evaluation practices</w:t>
      </w:r>
      <w:bookmarkEnd w:id="1756"/>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757" w:name="_Ref510716061"/>
      <w:bookmarkEnd w:id="1755"/>
      <w:r w:rsidRPr="00FB3B57">
        <w:t>Future meeting plans</w:t>
      </w:r>
      <w:r w:rsidR="00DA3044" w:rsidRPr="00FB3B57">
        <w:t>, expressions of thanks,</w:t>
      </w:r>
      <w:r w:rsidR="00E50AE7" w:rsidRPr="00FB3B57">
        <w:t xml:space="preserve"> and closing of the meeting</w:t>
      </w:r>
      <w:bookmarkEnd w:id="1757"/>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758"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758"/>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lastRenderedPageBreak/>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45"/>
          <w:headerReference w:type="default" r:id="rId646"/>
          <w:footerReference w:type="even" r:id="rId647"/>
          <w:footerReference w:type="default" r:id="rId648"/>
          <w:headerReference w:type="first" r:id="rId649"/>
          <w:footerReference w:type="first" r:id="rId650"/>
          <w:type w:val="continuous"/>
          <w:pgSz w:w="12240" w:h="15840" w:code="1"/>
          <w:pgMar w:top="864" w:right="1440" w:bottom="864" w:left="1440" w:header="432" w:footer="432" w:gutter="0"/>
          <w:cols w:space="720"/>
        </w:sectPr>
      </w:pPr>
      <w:bookmarkStart w:id="1759" w:name="_Ref525237809"/>
    </w:p>
    <w:bookmarkEnd w:id="1759"/>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D1759" w14:textId="77777777" w:rsidR="00325B95" w:rsidRDefault="00325B95">
      <w:r>
        <w:separator/>
      </w:r>
    </w:p>
  </w:endnote>
  <w:endnote w:type="continuationSeparator" w:id="0">
    <w:p w14:paraId="7B6141CC" w14:textId="77777777" w:rsidR="00325B95" w:rsidRDefault="00325B95">
      <w:r>
        <w:continuationSeparator/>
      </w:r>
    </w:p>
  </w:endnote>
  <w:endnote w:type="continuationNotice" w:id="1">
    <w:p w14:paraId="1EA3EE5C" w14:textId="77777777" w:rsidR="00325B95" w:rsidRDefault="00325B9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DAB0E" w14:textId="77777777" w:rsidR="001F1C6D" w:rsidRDefault="001F1C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0B6B836" w:rsidR="00904AB9" w:rsidRPr="00136F83" w:rsidRDefault="00904AB9"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90A6F">
      <w:rPr>
        <w:rStyle w:val="Seitenzahl"/>
        <w:noProof/>
      </w:rPr>
      <w:t>2020-04-21</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4F8C9" w14:textId="77777777" w:rsidR="001F1C6D" w:rsidRDefault="001F1C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C779C" w14:textId="77777777" w:rsidR="00325B95" w:rsidRDefault="00325B95">
      <w:r>
        <w:separator/>
      </w:r>
    </w:p>
  </w:footnote>
  <w:footnote w:type="continuationSeparator" w:id="0">
    <w:p w14:paraId="3C040903" w14:textId="77777777" w:rsidR="00325B95" w:rsidRDefault="00325B95">
      <w:r>
        <w:continuationSeparator/>
      </w:r>
    </w:p>
  </w:footnote>
  <w:footnote w:type="continuationNotice" w:id="1">
    <w:p w14:paraId="371200AC" w14:textId="77777777" w:rsidR="00325B95" w:rsidRDefault="00325B9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ADDE4" w14:textId="77777777" w:rsidR="001F1C6D" w:rsidRDefault="001F1C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3868F" w14:textId="77777777" w:rsidR="001F1C6D" w:rsidRDefault="001F1C6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C309" w14:textId="77777777" w:rsidR="001F1C6D" w:rsidRDefault="001F1C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5"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48"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74"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7"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2"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9"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3"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1"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7"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0"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9"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6"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1"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52"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53"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4"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5"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59"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4"/>
  </w:num>
  <w:num w:numId="2">
    <w:abstractNumId w:val="102"/>
  </w:num>
  <w:num w:numId="3">
    <w:abstractNumId w:val="93"/>
  </w:num>
  <w:num w:numId="4">
    <w:abstractNumId w:val="55"/>
  </w:num>
  <w:num w:numId="5">
    <w:abstractNumId w:val="117"/>
  </w:num>
  <w:num w:numId="6">
    <w:abstractNumId w:val="122"/>
  </w:num>
  <w:num w:numId="7">
    <w:abstractNumId w:val="157"/>
  </w:num>
  <w:num w:numId="8">
    <w:abstractNumId w:val="148"/>
  </w:num>
  <w:num w:numId="9">
    <w:abstractNumId w:val="88"/>
  </w:num>
  <w:num w:numId="10">
    <w:abstractNumId w:val="94"/>
  </w:num>
  <w:num w:numId="11">
    <w:abstractNumId w:val="45"/>
  </w:num>
  <w:num w:numId="12">
    <w:abstractNumId w:val="150"/>
  </w:num>
  <w:num w:numId="13">
    <w:abstractNumId w:val="142"/>
  </w:num>
  <w:num w:numId="14">
    <w:abstractNumId w:val="57"/>
  </w:num>
  <w:num w:numId="15">
    <w:abstractNumId w:val="135"/>
  </w:num>
  <w:num w:numId="16">
    <w:abstractNumId w:val="14"/>
  </w:num>
  <w:num w:numId="17">
    <w:abstractNumId w:val="9"/>
  </w:num>
  <w:num w:numId="18">
    <w:abstractNumId w:val="7"/>
  </w:num>
  <w:num w:numId="19">
    <w:abstractNumId w:val="6"/>
  </w:num>
  <w:num w:numId="20">
    <w:abstractNumId w:val="5"/>
  </w:num>
  <w:num w:numId="21">
    <w:abstractNumId w:val="144"/>
  </w:num>
  <w:num w:numId="22">
    <w:abstractNumId w:val="57"/>
  </w:num>
  <w:num w:numId="23">
    <w:abstractNumId w:val="62"/>
  </w:num>
  <w:num w:numId="24">
    <w:abstractNumId w:val="28"/>
  </w:num>
  <w:num w:numId="25">
    <w:abstractNumId w:val="124"/>
  </w:num>
  <w:num w:numId="26">
    <w:abstractNumId w:val="42"/>
  </w:num>
  <w:num w:numId="27">
    <w:abstractNumId w:val="101"/>
  </w:num>
  <w:num w:numId="28">
    <w:abstractNumId w:val="57"/>
  </w:num>
  <w:num w:numId="29">
    <w:abstractNumId w:val="43"/>
  </w:num>
  <w:num w:numId="30">
    <w:abstractNumId w:val="15"/>
  </w:num>
  <w:num w:numId="31">
    <w:abstractNumId w:val="30"/>
  </w:num>
  <w:num w:numId="32">
    <w:abstractNumId w:val="81"/>
  </w:num>
  <w:num w:numId="33">
    <w:abstractNumId w:val="80"/>
  </w:num>
  <w:num w:numId="34">
    <w:abstractNumId w:val="22"/>
  </w:num>
  <w:num w:numId="35">
    <w:abstractNumId w:val="63"/>
  </w:num>
  <w:num w:numId="36">
    <w:abstractNumId w:val="102"/>
  </w:num>
  <w:num w:numId="37">
    <w:abstractNumId w:val="16"/>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2"/>
  </w:num>
  <w:num w:numId="44">
    <w:abstractNumId w:val="1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9"/>
  </w:num>
  <w:num w:numId="46">
    <w:abstractNumId w:val="75"/>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num>
  <w:num w:numId="49">
    <w:abstractNumId w:val="14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5"/>
  </w:num>
  <w:num w:numId="55">
    <w:abstractNumId w:val="41"/>
  </w:num>
  <w:num w:numId="56">
    <w:abstractNumId w:val="60"/>
  </w:num>
  <w:num w:numId="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6"/>
  </w:num>
  <w:num w:numId="59">
    <w:abstractNumId w:val="10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34"/>
  </w:num>
  <w:num w:numId="66">
    <w:abstractNumId w:val="137"/>
  </w:num>
  <w:num w:numId="6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2"/>
  </w:num>
  <w:num w:numId="69">
    <w:abstractNumId w:val="74"/>
  </w:num>
  <w:num w:numId="70">
    <w:abstractNumId w:val="66"/>
  </w:num>
  <w:num w:numId="71">
    <w:abstractNumId w:val="160"/>
  </w:num>
  <w:num w:numId="72">
    <w:abstractNumId w:val="151"/>
  </w:num>
  <w:num w:numId="73">
    <w:abstractNumId w:val="13"/>
  </w:num>
  <w:num w:numId="74">
    <w:abstractNumId w:val="67"/>
  </w:num>
  <w:num w:numId="75">
    <w:abstractNumId w:val="92"/>
  </w:num>
  <w:num w:numId="76">
    <w:abstractNumId w:val="134"/>
  </w:num>
  <w:num w:numId="77">
    <w:abstractNumId w:val="139"/>
  </w:num>
  <w:num w:numId="78">
    <w:abstractNumId w:val="126"/>
  </w:num>
  <w:num w:numId="79">
    <w:abstractNumId w:val="115"/>
  </w:num>
  <w:num w:numId="80">
    <w:abstractNumId w:val="77"/>
  </w:num>
  <w:num w:numId="81">
    <w:abstractNumId w:val="35"/>
  </w:num>
  <w:num w:numId="82">
    <w:abstractNumId w:val="36"/>
  </w:num>
  <w:num w:numId="83">
    <w:abstractNumId w:val="86"/>
  </w:num>
  <w:num w:numId="84">
    <w:abstractNumId w:val="20"/>
  </w:num>
  <w:num w:numId="85">
    <w:abstractNumId w:val="26"/>
  </w:num>
  <w:num w:numId="86">
    <w:abstractNumId w:val="116"/>
  </w:num>
  <w:num w:numId="87">
    <w:abstractNumId w:val="85"/>
  </w:num>
  <w:num w:numId="88">
    <w:abstractNumId w:val="100"/>
  </w:num>
  <w:num w:numId="89">
    <w:abstractNumId w:val="109"/>
  </w:num>
  <w:num w:numId="90">
    <w:abstractNumId w:val="25"/>
  </w:num>
  <w:num w:numId="91">
    <w:abstractNumId w:val="82"/>
  </w:num>
  <w:num w:numId="92">
    <w:abstractNumId w:val="108"/>
  </w:num>
  <w:num w:numId="93">
    <w:abstractNumId w:val="147"/>
  </w:num>
  <w:num w:numId="94">
    <w:abstractNumId w:val="87"/>
  </w:num>
  <w:num w:numId="95">
    <w:abstractNumId w:val="12"/>
  </w:num>
  <w:num w:numId="96">
    <w:abstractNumId w:val="76"/>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95"/>
  </w:num>
  <w:num w:numId="104">
    <w:abstractNumId w:val="65"/>
  </w:num>
  <w:num w:numId="105">
    <w:abstractNumId w:val="131"/>
  </w:num>
  <w:num w:numId="106">
    <w:abstractNumId w:val="141"/>
  </w:num>
  <w:num w:numId="107">
    <w:abstractNumId w:val="52"/>
  </w:num>
  <w:num w:numId="108">
    <w:abstractNumId w:val="121"/>
  </w:num>
  <w:num w:numId="109">
    <w:abstractNumId w:val="128"/>
  </w:num>
  <w:num w:numId="110">
    <w:abstractNumId w:val="155"/>
  </w:num>
  <w:num w:numId="111">
    <w:abstractNumId w:val="90"/>
  </w:num>
  <w:num w:numId="112">
    <w:abstractNumId w:val="159"/>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38"/>
  </w:num>
  <w:num w:numId="115">
    <w:abstractNumId w:val="111"/>
  </w:num>
  <w:num w:numId="116">
    <w:abstractNumId w:val="104"/>
  </w:num>
  <w:num w:numId="117">
    <w:abstractNumId w:val="106"/>
  </w:num>
  <w:num w:numId="118">
    <w:abstractNumId w:val="72"/>
  </w:num>
  <w:num w:numId="119">
    <w:abstractNumId w:val="18"/>
  </w:num>
  <w:num w:numId="120">
    <w:abstractNumId w:val="49"/>
  </w:num>
  <w:num w:numId="121">
    <w:abstractNumId w:val="31"/>
  </w:num>
  <w:num w:numId="122">
    <w:abstractNumId w:val="37"/>
  </w:num>
  <w:num w:numId="123">
    <w:abstractNumId w:val="91"/>
  </w:num>
  <w:num w:numId="1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num>
  <w:num w:numId="126">
    <w:abstractNumId w:val="113"/>
  </w:num>
  <w:num w:numId="127">
    <w:abstractNumId w:val="110"/>
  </w:num>
  <w:num w:numId="128">
    <w:abstractNumId w:val="51"/>
  </w:num>
  <w:num w:numId="129">
    <w:abstractNumId w:val="105"/>
  </w:num>
  <w:num w:numId="130">
    <w:abstractNumId w:val="149"/>
  </w:num>
  <w:num w:numId="131">
    <w:abstractNumId w:val="40"/>
  </w:num>
  <w:num w:numId="132">
    <w:abstractNumId w:val="39"/>
  </w:num>
  <w:num w:numId="133">
    <w:abstractNumId w:val="83"/>
  </w:num>
  <w:num w:numId="134">
    <w:abstractNumId w:val="114"/>
  </w:num>
  <w:num w:numId="135">
    <w:abstractNumId w:val="46"/>
  </w:num>
  <w:num w:numId="136">
    <w:abstractNumId w:val="64"/>
  </w:num>
  <w:num w:numId="137">
    <w:abstractNumId w:val="50"/>
  </w:num>
  <w:num w:numId="138">
    <w:abstractNumId w:val="120"/>
  </w:num>
  <w:num w:numId="139">
    <w:abstractNumId w:val="23"/>
  </w:num>
  <w:num w:numId="140">
    <w:abstractNumId w:val="48"/>
  </w:num>
  <w:num w:numId="141">
    <w:abstractNumId w:val="153"/>
  </w:num>
  <w:num w:numId="142">
    <w:abstractNumId w:val="154"/>
  </w:num>
  <w:num w:numId="143">
    <w:abstractNumId w:val="107"/>
  </w:num>
  <w:num w:numId="144">
    <w:abstractNumId w:val="33"/>
  </w:num>
  <w:num w:numId="145">
    <w:abstractNumId w:val="99"/>
  </w:num>
  <w:num w:numId="146">
    <w:abstractNumId w:val="27"/>
  </w:num>
  <w:num w:numId="147">
    <w:abstractNumId w:val="125"/>
  </w:num>
  <w:num w:numId="148">
    <w:abstractNumId w:val="140"/>
  </w:num>
  <w:num w:numId="149">
    <w:abstractNumId w:val="44"/>
  </w:num>
  <w:num w:numId="150">
    <w:abstractNumId w:val="17"/>
  </w:num>
  <w:num w:numId="151">
    <w:abstractNumId w:val="158"/>
  </w:num>
  <w:num w:numId="152">
    <w:abstractNumId w:val="133"/>
  </w:num>
  <w:num w:numId="153">
    <w:abstractNumId w:val="127"/>
  </w:num>
  <w:num w:numId="154">
    <w:abstractNumId w:val="79"/>
  </w:num>
  <w:num w:numId="155">
    <w:abstractNumId w:val="61"/>
  </w:num>
  <w:num w:numId="156">
    <w:abstractNumId w:val="97"/>
  </w:num>
  <w:num w:numId="157">
    <w:abstractNumId w:val="53"/>
  </w:num>
  <w:num w:numId="158">
    <w:abstractNumId w:val="130"/>
  </w:num>
  <w:num w:numId="159">
    <w:abstractNumId w:val="38"/>
  </w:num>
  <w:num w:numId="160">
    <w:abstractNumId w:val="161"/>
  </w:num>
  <w:num w:numId="161">
    <w:abstractNumId w:val="118"/>
  </w:num>
  <w:num w:numId="162">
    <w:abstractNumId w:val="136"/>
  </w:num>
  <w:num w:numId="163">
    <w:abstractNumId w:val="78"/>
  </w:num>
  <w:num w:numId="164">
    <w:abstractNumId w:val="84"/>
  </w:num>
  <w:num w:numId="165">
    <w:abstractNumId w:val="119"/>
  </w:num>
  <w:num w:numId="166">
    <w:abstractNumId w:val="19"/>
  </w:num>
  <w:num w:numId="167">
    <w:abstractNumId w:val="70"/>
  </w:num>
  <w:num w:numId="168">
    <w:abstractNumId w:val="59"/>
  </w:num>
  <w:num w:numId="169">
    <w:abstractNumId w:val="21"/>
  </w:num>
  <w:num w:numId="170">
    <w:abstractNumId w:val="32"/>
  </w:num>
  <w:num w:numId="171">
    <w:abstractNumId w:val="152"/>
  </w:num>
  <w:num w:numId="172">
    <w:abstractNumId w:val="29"/>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Ye-Kui Wang">
    <w15:presenceInfo w15:providerId="None" w15:userId="Ye-Kui Wang"/>
  </w15:person>
  <w15:person w15:author="Jens-Rainer Ohm">
    <w15:presenceInfo w15:providerId="None" w15:userId="Jens-Rainer Ohm"/>
  </w15:person>
  <w15:person w15:author="Ye-Kui Wang 2">
    <w15:presenceInfo w15:providerId="None" w15:userId="Ye-Kui Wang 2"/>
  </w15:person>
  <w15:person w15:author="Ye-Kui Wang 3">
    <w15:presenceInfo w15:providerId="None" w15:userId="Ye-Kui Wang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30"/>
    <w:rsid w:val="00142547"/>
    <w:rsid w:val="00142678"/>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EEC"/>
    <w:rsid w:val="00186EF2"/>
    <w:rsid w:val="00186F07"/>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8D3"/>
    <w:rsid w:val="004D194D"/>
    <w:rsid w:val="004D1A32"/>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5D9F"/>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AB3"/>
    <w:rsid w:val="00774D83"/>
    <w:rsid w:val="00774DFE"/>
    <w:rsid w:val="00775084"/>
    <w:rsid w:val="0077526F"/>
    <w:rsid w:val="007753A6"/>
    <w:rsid w:val="0077544A"/>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BC"/>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8C8"/>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1EC"/>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5F"/>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nt-evry.fr/jvet/doc_end_user/current_document.php?id=9698"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740" TargetMode="External"/><Relationship Id="rId531" Type="http://schemas.openxmlformats.org/officeDocument/2006/relationships/hyperlink" Target="http://phenix.int-evry.fr/jvet/doc_end_user/current_document.php?id=9779" TargetMode="External"/><Relationship Id="rId629" Type="http://schemas.openxmlformats.org/officeDocument/2006/relationships/hyperlink" Target="http://phenix.it-sudparis.eu/jvet/doc_end_user/current_document.php?id=9675" TargetMode="External"/><Relationship Id="rId170" Type="http://schemas.openxmlformats.org/officeDocument/2006/relationships/hyperlink" Target="http://phenix.it-sudparis.eu/jvet/doc_end_user/current_document.php?id=10099" TargetMode="External"/><Relationship Id="rId268" Type="http://schemas.openxmlformats.org/officeDocument/2006/relationships/hyperlink" Target="http://phenix.it-sudparis.eu/jvet/doc_end_user/current_document.php?id=9785" TargetMode="External"/><Relationship Id="rId475" Type="http://schemas.openxmlformats.org/officeDocument/2006/relationships/hyperlink" Target="http://phenix.int-evry.fr/jvet/doc_end_user/current_document.php?id=9911"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136" TargetMode="External"/><Relationship Id="rId335" Type="http://schemas.openxmlformats.org/officeDocument/2006/relationships/hyperlink" Target="http://phenix.int-evry.fr/jvet/doc_end_user/current_document.php?id=9695" TargetMode="External"/><Relationship Id="rId542" Type="http://schemas.openxmlformats.org/officeDocument/2006/relationships/hyperlink" Target="http://phenix.int-evry.fr/jvet/doc_end_user/current_document.php?id=9697" TargetMode="External"/><Relationship Id="rId181" Type="http://schemas.openxmlformats.org/officeDocument/2006/relationships/hyperlink" Target="http://phenix.it-sudparis.eu/jvet/doc_end_user/current_document.php?id=9772" TargetMode="External"/><Relationship Id="rId402" Type="http://schemas.openxmlformats.org/officeDocument/2006/relationships/hyperlink" Target="http://phenix.int-evry.fr/jvet/doc_end_user/current_document.php?id=9911" TargetMode="External"/><Relationship Id="rId279" Type="http://schemas.openxmlformats.org/officeDocument/2006/relationships/hyperlink" Target="http://phenix.int-evry.fr/jvet/doc_end_user/current_document.php?id=9961" TargetMode="External"/><Relationship Id="rId486" Type="http://schemas.openxmlformats.org/officeDocument/2006/relationships/hyperlink" Target="http://phenix.int-evry.fr/jvet/doc_end_user/current_document.php?id=9897"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084" TargetMode="External"/><Relationship Id="rId346" Type="http://schemas.openxmlformats.org/officeDocument/2006/relationships/hyperlink" Target="http://phenix.int-evry.fr/jvet/doc_end_user/current_document.php?id=9846" TargetMode="External"/><Relationship Id="rId553" Type="http://schemas.openxmlformats.org/officeDocument/2006/relationships/hyperlink" Target="http://phenix.int-evry.fr/jvet/doc_end_user/current_document.php?id=9801" TargetMode="External"/><Relationship Id="rId192" Type="http://schemas.openxmlformats.org/officeDocument/2006/relationships/hyperlink" Target="http://phenix.it-sudparis.eu/jvet/doc_end_user/current_document.php?id=10125" TargetMode="External"/><Relationship Id="rId206" Type="http://schemas.openxmlformats.org/officeDocument/2006/relationships/hyperlink" Target="http://phenix.it-sudparis.eu/jvet/doc_end_user/current_document.php?id=10120" TargetMode="External"/><Relationship Id="rId413" Type="http://schemas.openxmlformats.org/officeDocument/2006/relationships/hyperlink" Target="http://phenix.int-evry.fr/jvet/doc_end_user/current_document.php?id=9890" TargetMode="External"/><Relationship Id="rId497" Type="http://schemas.openxmlformats.org/officeDocument/2006/relationships/hyperlink" Target="http://phenix.int-evry.fr/jvet/doc_end_user/current_document.php?id=9747" TargetMode="External"/><Relationship Id="rId620" Type="http://schemas.openxmlformats.org/officeDocument/2006/relationships/hyperlink" Target="mailto:jvet@lists.rwth-aachen.de" TargetMode="External"/><Relationship Id="rId357" Type="http://schemas.openxmlformats.org/officeDocument/2006/relationships/hyperlink" Target="http://phenix.int-evry.fr/jvet/doc_end_user/current_document.php?id=9804"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9948" TargetMode="External"/><Relationship Id="rId564" Type="http://schemas.openxmlformats.org/officeDocument/2006/relationships/hyperlink" Target="http://phenix.int-evry.fr/jvet/doc_end_user/current_document.php?id=9757" TargetMode="External"/><Relationship Id="rId424" Type="http://schemas.openxmlformats.org/officeDocument/2006/relationships/hyperlink" Target="http://phenix.int-evry.fr/jvet/doc_end_user/current_document.php?id=9749" TargetMode="External"/><Relationship Id="rId631" Type="http://schemas.openxmlformats.org/officeDocument/2006/relationships/hyperlink" Target="http://phenix.it-sudparis.eu/jvet/doc_end_user/current_document.php?id=6638" TargetMode="External"/><Relationship Id="rId270" Type="http://schemas.openxmlformats.org/officeDocument/2006/relationships/hyperlink" Target="mailto:abe.kiyo@jp.panasonic.com"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137" TargetMode="External"/><Relationship Id="rId368" Type="http://schemas.openxmlformats.org/officeDocument/2006/relationships/hyperlink" Target="http://phenix.int-evry.fr/jvet/doc_end_user/current_document.php?id=9876" TargetMode="External"/><Relationship Id="rId575" Type="http://schemas.openxmlformats.org/officeDocument/2006/relationships/hyperlink" Target="http://phenix.int-evry.fr/jvet/doc_end_user/current_document.php?id=9709" TargetMode="External"/><Relationship Id="rId228" Type="http://schemas.openxmlformats.org/officeDocument/2006/relationships/hyperlink" Target="http://phenix.it-sudparis.eu/jvet/doc_end_user/current_document.php?id=10046" TargetMode="External"/><Relationship Id="rId435" Type="http://schemas.openxmlformats.org/officeDocument/2006/relationships/hyperlink" Target="http://phenix.int-evry.fr/jvet/doc_end_user/current_document.php?id=9712" TargetMode="External"/><Relationship Id="rId642" Type="http://schemas.openxmlformats.org/officeDocument/2006/relationships/hyperlink" Target="http://phenix.it-sudparis.eu/jvet/doc_end_user/current_document.php?id=9683" TargetMode="External"/><Relationship Id="rId281" Type="http://schemas.openxmlformats.org/officeDocument/2006/relationships/hyperlink" Target="http://phenix.it-sudparis.eu/jvet/doc_end_user/current_document.php?id=9997" TargetMode="External"/><Relationship Id="rId502" Type="http://schemas.openxmlformats.org/officeDocument/2006/relationships/hyperlink" Target="http://phenix.int-evry.fr/jvet/doc_end_user/current_document.php?id=9734"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85" TargetMode="External"/><Relationship Id="rId379" Type="http://schemas.openxmlformats.org/officeDocument/2006/relationships/hyperlink" Target="http://phenix.int-evry.fr/jvet/doc_end_user/current_document.php?id=9793" TargetMode="External"/><Relationship Id="rId586" Type="http://schemas.openxmlformats.org/officeDocument/2006/relationships/hyperlink" Target="http://phenix.int-evry.fr/jvet/doc_end_user/current_document.php?id=982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73" TargetMode="External"/><Relationship Id="rId446" Type="http://schemas.openxmlformats.org/officeDocument/2006/relationships/hyperlink" Target="http://phenix.int-evry.fr/jvet/doc_end_user/current_document.php?id=9748" TargetMode="External"/><Relationship Id="rId653" Type="http://schemas.openxmlformats.org/officeDocument/2006/relationships/theme" Target="theme/theme1.xml"/><Relationship Id="rId292" Type="http://schemas.openxmlformats.org/officeDocument/2006/relationships/image" Target="media/image13.png"/><Relationship Id="rId306" Type="http://schemas.openxmlformats.org/officeDocument/2006/relationships/hyperlink" Target="http://phenix.int-evry.fr/jvet/doc_end_user/current_document.php?id=9803" TargetMode="External"/><Relationship Id="rId87" Type="http://schemas.openxmlformats.org/officeDocument/2006/relationships/hyperlink" Target="mailto:jvet@lists.rwth-aachen.de" TargetMode="External"/><Relationship Id="rId513" Type="http://schemas.openxmlformats.org/officeDocument/2006/relationships/image" Target="media/image15.emf"/><Relationship Id="rId597" Type="http://schemas.openxmlformats.org/officeDocument/2006/relationships/hyperlink" Target="http://phenix.int-evry.fr/jvet/doc_end_user/current_document.php?id=9861" TargetMode="External"/><Relationship Id="rId152" Type="http://schemas.openxmlformats.org/officeDocument/2006/relationships/hyperlink" Target="http://phenix.it-sudparis.eu/jvet/doc_end_user/current_document.php?id=10096" TargetMode="External"/><Relationship Id="rId457" Type="http://schemas.openxmlformats.org/officeDocument/2006/relationships/hyperlink" Target="http://phenix.int-evry.fr/jvet/doc_end_user/current_document.php?id=10072"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707" TargetMode="External"/><Relationship Id="rId524" Type="http://schemas.openxmlformats.org/officeDocument/2006/relationships/hyperlink" Target="http://phenix.int-evry.fr/jvet/doc_end_user/current_document.php?id=9736"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933" TargetMode="External"/><Relationship Id="rId370" Type="http://schemas.openxmlformats.org/officeDocument/2006/relationships/hyperlink" Target="http://phenix.int-evry.fr/jvet/doc_end_user/current_document.php?id=9876" TargetMode="External"/><Relationship Id="rId230" Type="http://schemas.openxmlformats.org/officeDocument/2006/relationships/hyperlink" Target="http://phenix.it-sudparis.eu/jvet/doc_end_user/current_document.php?id=10039" TargetMode="External"/><Relationship Id="rId468" Type="http://schemas.openxmlformats.org/officeDocument/2006/relationships/hyperlink" Target="http://phenix.int-evry.fr/jvet/doc_end_user/current_document.php?id=10076"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815" TargetMode="External"/><Relationship Id="rId535" Type="http://schemas.openxmlformats.org/officeDocument/2006/relationships/hyperlink" Target="http://phenix.int-evry.fr/jvet/doc_end_user/current_document.php?id=9770" TargetMode="External"/><Relationship Id="rId174" Type="http://schemas.openxmlformats.org/officeDocument/2006/relationships/hyperlink" Target="http://phenix.it-sudparis.eu/jvet/doc_end_user/current_document.php?id=9875" TargetMode="External"/><Relationship Id="rId381" Type="http://schemas.openxmlformats.org/officeDocument/2006/relationships/hyperlink" Target="http://phenix.int-evry.fr/jvet/doc_end_user/current_document.php?id=9804" TargetMode="External"/><Relationship Id="rId602" Type="http://schemas.openxmlformats.org/officeDocument/2006/relationships/hyperlink" Target="http://phenix.it-sudparis.eu/jvet/doc_end_user/current_document.php?id=9787" TargetMode="External"/><Relationship Id="rId241" Type="http://schemas.openxmlformats.org/officeDocument/2006/relationships/hyperlink" Target="http://phenix.it-sudparis.eu/jvet/doc_end_user/current_document.php?id=10082" TargetMode="External"/><Relationship Id="rId479" Type="http://schemas.openxmlformats.org/officeDocument/2006/relationships/hyperlink" Target="http://phenix.int-evry.fr/jvet/doc_end_user/current_document.php?id=9768"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707" TargetMode="External"/><Relationship Id="rId546" Type="http://schemas.openxmlformats.org/officeDocument/2006/relationships/hyperlink" Target="http://phenix.int-evry.fr/jvet/doc_end_user/current_document.php?id=9865"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9877" TargetMode="External"/><Relationship Id="rId406" Type="http://schemas.openxmlformats.org/officeDocument/2006/relationships/hyperlink" Target="http://phenix.int-evry.fr/jvet/doc_end_user/current_document.php?id=9766" TargetMode="External"/><Relationship Id="rId392" Type="http://schemas.openxmlformats.org/officeDocument/2006/relationships/hyperlink" Target="http://phenix.int-evry.fr/jvet/doc_end_user/current_document.php?id=9915" TargetMode="External"/><Relationship Id="rId613"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9953"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10050" TargetMode="External"/><Relationship Id="rId557" Type="http://schemas.openxmlformats.org/officeDocument/2006/relationships/hyperlink" Target="http://phenix.int-evry.fr/jvet/doc_end_user/current_document.php?id=9855" TargetMode="External"/><Relationship Id="rId196" Type="http://schemas.openxmlformats.org/officeDocument/2006/relationships/hyperlink" Target="http://phenix.it-sudparis.eu/jvet/doc_end_user/current_document.php?id=10038" TargetMode="External"/><Relationship Id="rId417" Type="http://schemas.openxmlformats.org/officeDocument/2006/relationships/hyperlink" Target="http://phenix.int-evry.fr/jvet/doc_end_user/current_document.php?id=9823" TargetMode="External"/><Relationship Id="rId624"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9728" TargetMode="External"/><Relationship Id="rId470" Type="http://schemas.openxmlformats.org/officeDocument/2006/relationships/hyperlink" Target="http://phenix.int-evry.fr/jvet/doc_end_user/current_document.php?id=9686"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867" TargetMode="External"/><Relationship Id="rId330" Type="http://schemas.openxmlformats.org/officeDocument/2006/relationships/hyperlink" Target="http://phenix.int-evry.fr/jvet/doc_end_user/current_document.php?id=9695" TargetMode="External"/><Relationship Id="rId568" Type="http://schemas.openxmlformats.org/officeDocument/2006/relationships/hyperlink" Target="http://phenix.int-evry.fr/jvet/doc_end_user/current_document.php?id=9891" TargetMode="External"/><Relationship Id="rId165" Type="http://schemas.openxmlformats.org/officeDocument/2006/relationships/hyperlink" Target="http://phenix.it-sudparis.eu/jvet/doc_end_user/current_document.php?id=9944" TargetMode="External"/><Relationship Id="rId372" Type="http://schemas.openxmlformats.org/officeDocument/2006/relationships/hyperlink" Target="http://phenix.int-evry.fr/jvet/doc_end_user/current_document.php?id=9707" TargetMode="External"/><Relationship Id="rId428" Type="http://schemas.openxmlformats.org/officeDocument/2006/relationships/hyperlink" Target="http://phenix.int-evry.fr/jvet/doc_end_user/current_document.php?id=9835" TargetMode="External"/><Relationship Id="rId635" Type="http://schemas.openxmlformats.org/officeDocument/2006/relationships/hyperlink" Target="http://phenix.it-sudparis.eu/jvet/doc_end_user/current_document.php?id=9679" TargetMode="External"/><Relationship Id="rId232" Type="http://schemas.openxmlformats.org/officeDocument/2006/relationships/hyperlink" Target="http://phenix.it-sudparis.eu/jvet/doc_end_user/current_document.php?id=10140" TargetMode="External"/><Relationship Id="rId274" Type="http://schemas.openxmlformats.org/officeDocument/2006/relationships/hyperlink" Target="http://phenix.it-sudparis.eu/jvet/doc_end_user/current_document.php?id=9798" TargetMode="External"/><Relationship Id="rId481" Type="http://schemas.openxmlformats.org/officeDocument/2006/relationships/hyperlink" Target="http://phenix.int-evry.fr/jvet/doc_end_user/current_document.php?id=9967"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010" TargetMode="External"/><Relationship Id="rId537" Type="http://schemas.openxmlformats.org/officeDocument/2006/relationships/hyperlink" Target="http://phenix.int-evry.fr/jvet/doc_end_user/current_document.php?id=9712" TargetMode="External"/><Relationship Id="rId579" Type="http://schemas.openxmlformats.org/officeDocument/2006/relationships/hyperlink" Target="http://phenix.int-evry.fr/jvet/doc_end_user/current_document.php?id=9988"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935" TargetMode="External"/><Relationship Id="rId341" Type="http://schemas.openxmlformats.org/officeDocument/2006/relationships/hyperlink" Target="http://phenix.int-evry.fr/jvet/doc_end_user/current_document.php?id=9804" TargetMode="External"/><Relationship Id="rId383" Type="http://schemas.openxmlformats.org/officeDocument/2006/relationships/hyperlink" Target="http://phenix.int-evry.fr/jvet/doc_end_user/current_document.php?id=9824" TargetMode="External"/><Relationship Id="rId439" Type="http://schemas.openxmlformats.org/officeDocument/2006/relationships/hyperlink" Target="http://phenix.int-evry.fr/jvet/doc_end_user/current_document.php?id=9718" TargetMode="External"/><Relationship Id="rId590" Type="http://schemas.openxmlformats.org/officeDocument/2006/relationships/hyperlink" Target="http://phenix.int-evry.fr/jvet/doc_end_user/current_document.php?id=9840" TargetMode="External"/><Relationship Id="rId604" Type="http://schemas.openxmlformats.org/officeDocument/2006/relationships/hyperlink" Target="http://phenix.it-sudparis.eu/jvet/doc_end_user/current_document.php?id=9808" TargetMode="External"/><Relationship Id="rId646" Type="http://schemas.openxmlformats.org/officeDocument/2006/relationships/header" Target="header2.xml"/><Relationship Id="rId201" Type="http://schemas.openxmlformats.org/officeDocument/2006/relationships/hyperlink" Target="http://phenix.it-sudparis.eu/jvet/doc_end_user/current_document.php?id=9701" TargetMode="External"/><Relationship Id="rId243" Type="http://schemas.openxmlformats.org/officeDocument/2006/relationships/hyperlink" Target="http://phenix.it-sudparis.eu/jvet/doc_end_user/current_document.php?id=10025" TargetMode="External"/><Relationship Id="rId285" Type="http://schemas.openxmlformats.org/officeDocument/2006/relationships/hyperlink" Target="http://phenix.it-sudparis.eu/jvet/doc_end_user/current_document.php?id=9813" TargetMode="External"/><Relationship Id="rId450" Type="http://schemas.openxmlformats.org/officeDocument/2006/relationships/hyperlink" Target="http://phenix.int-evry.fr/jvet/doc_end_user/current_document.php?id=9807" TargetMode="External"/><Relationship Id="rId506" Type="http://schemas.openxmlformats.org/officeDocument/2006/relationships/hyperlink" Target="http://phenix.int-evry.fr/jvet/doc_end_user/current_document.php?id=9952"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12" TargetMode="External"/><Relationship Id="rId492" Type="http://schemas.openxmlformats.org/officeDocument/2006/relationships/hyperlink" Target="http://phenix.int-evry.fr/jvet/doc_end_user/current_document.php?id=9910" TargetMode="External"/><Relationship Id="rId548" Type="http://schemas.openxmlformats.org/officeDocument/2006/relationships/hyperlink" Target="http://phenix.int-evry.fr/jvet/doc_end_user/current_document.php?id=9732"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97" TargetMode="External"/><Relationship Id="rId187" Type="http://schemas.openxmlformats.org/officeDocument/2006/relationships/hyperlink" Target="http://phenix.it-sudparis.eu/jvet/doc_end_user/current_document.php?id=9903" TargetMode="External"/><Relationship Id="rId352" Type="http://schemas.openxmlformats.org/officeDocument/2006/relationships/hyperlink" Target="http://phenix.int-evry.fr/jvet/doc_end_user/current_document.php?id=9712" TargetMode="External"/><Relationship Id="rId394" Type="http://schemas.openxmlformats.org/officeDocument/2006/relationships/hyperlink" Target="http://phenix.int-evry.fr/jvet/doc_end_user/current_document.php?id=9826" TargetMode="External"/><Relationship Id="rId408" Type="http://schemas.openxmlformats.org/officeDocument/2006/relationships/hyperlink" Target="http://phenix.int-evry.fr/jvet/doc_end_user/current_document.php?id=9907" TargetMode="External"/><Relationship Id="rId615" Type="http://schemas.openxmlformats.org/officeDocument/2006/relationships/hyperlink" Target="mailto:jvet@lists.rwth-aachen.de" TargetMode="External"/><Relationship Id="rId212" Type="http://schemas.openxmlformats.org/officeDocument/2006/relationships/hyperlink" Target="http://phenix.it-sudparis.eu/jvet/doc_end_user/current_document.php?id=10005" TargetMode="External"/><Relationship Id="rId254" Type="http://schemas.openxmlformats.org/officeDocument/2006/relationships/hyperlink" Target="http://phenix.it-sudparis.eu/jvet/doc_end_user/current_document.php?id=9964" TargetMode="Externa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035" TargetMode="External"/><Relationship Id="rId296" Type="http://schemas.openxmlformats.org/officeDocument/2006/relationships/hyperlink" Target="http://phenix.int-evry.fr/jvet/doc_end_user/current_document.php?id=9692" TargetMode="External"/><Relationship Id="rId461" Type="http://schemas.openxmlformats.org/officeDocument/2006/relationships/hyperlink" Target="http://phenix.int-evry.fr/jvet/doc_end_user/current_document.php?id=9756" TargetMode="External"/><Relationship Id="rId517" Type="http://schemas.openxmlformats.org/officeDocument/2006/relationships/image" Target="media/image17.emf"/><Relationship Id="rId559" Type="http://schemas.openxmlformats.org/officeDocument/2006/relationships/hyperlink" Target="http://phenix.int-evry.fr/jvet/doc_end_user/current_document.php?id=9891"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133" TargetMode="External"/><Relationship Id="rId198" Type="http://schemas.openxmlformats.org/officeDocument/2006/relationships/hyperlink" Target="http://phenix.it-sudparis.eu/jvet/doc_end_user/current_document.php?id=10119" TargetMode="External"/><Relationship Id="rId321" Type="http://schemas.openxmlformats.org/officeDocument/2006/relationships/hyperlink" Target="http://phenix.int-evry.fr/jvet/doc_end_user/current_document.php?id=9844" TargetMode="External"/><Relationship Id="rId363" Type="http://schemas.openxmlformats.org/officeDocument/2006/relationships/hyperlink" Target="http://phenix.int-evry.fr/jvet/doc_end_user/current_document.php?id=9845" TargetMode="External"/><Relationship Id="rId419" Type="http://schemas.openxmlformats.org/officeDocument/2006/relationships/hyperlink" Target="http://phenix.int-evry.fr/jvet/doc_end_user/current_document.php?id=9851" TargetMode="External"/><Relationship Id="rId570" Type="http://schemas.openxmlformats.org/officeDocument/2006/relationships/hyperlink" Target="http://phenix.int-evry.fr/jvet/doc_end_user/current_document.php?id=9710" TargetMode="External"/><Relationship Id="rId626"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9975" TargetMode="External"/><Relationship Id="rId430" Type="http://schemas.openxmlformats.org/officeDocument/2006/relationships/hyperlink" Target="http://phenix.int-evry.fr/jvet/doc_end_user/current_document.php?id=9910"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760" TargetMode="External"/><Relationship Id="rId472" Type="http://schemas.openxmlformats.org/officeDocument/2006/relationships/hyperlink" Target="http://phenix.int-evry.fr/jvet/doc_end_user/current_document.php?id=9920" TargetMode="External"/><Relationship Id="rId528" Type="http://schemas.openxmlformats.org/officeDocument/2006/relationships/hyperlink" Target="http://phenix.int-evry.fr/jvet/doc_end_user/current_document.php?id=9981" TargetMode="External"/><Relationship Id="rId125" Type="http://schemas.openxmlformats.org/officeDocument/2006/relationships/hyperlink" Target="http://phenix.it-sudparis.eu/jvet/doc_end_user/current_document.php?id=9926" TargetMode="External"/><Relationship Id="rId167" Type="http://schemas.openxmlformats.org/officeDocument/2006/relationships/hyperlink" Target="http://phenix.it-sudparis.eu/jvet/doc_end_user/current_document.php?id=9923" TargetMode="External"/><Relationship Id="rId332" Type="http://schemas.openxmlformats.org/officeDocument/2006/relationships/hyperlink" Target="http://phenix.int-evry.fr/jvet/doc_end_user/current_document.php?id=9695" TargetMode="External"/><Relationship Id="rId374" Type="http://schemas.openxmlformats.org/officeDocument/2006/relationships/hyperlink" Target="http://phenix.int-evry.fr/jvet/doc_end_user/current_document.php?id=9712" TargetMode="External"/><Relationship Id="rId581" Type="http://schemas.openxmlformats.org/officeDocument/2006/relationships/hyperlink" Target="http://phenix.int-evry.fr/jvet/doc_end_user/current_document.php?id=9751"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960" TargetMode="External"/><Relationship Id="rId637" Type="http://schemas.openxmlformats.org/officeDocument/2006/relationships/hyperlink" Target="http://phenix.it-sudparis.eu/jvet/doc_end_user/current_document.php?id=9681"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863" TargetMode="External"/><Relationship Id="rId441" Type="http://schemas.openxmlformats.org/officeDocument/2006/relationships/hyperlink" Target="http://phenix.int-evry.fr/jvet/doc_end_user/current_document.php?id=9945" TargetMode="External"/><Relationship Id="rId483" Type="http://schemas.openxmlformats.org/officeDocument/2006/relationships/hyperlink" Target="http://phenix.int-evry.fr/jvet/doc_end_user/current_document.php?id=9782" TargetMode="External"/><Relationship Id="rId539" Type="http://schemas.openxmlformats.org/officeDocument/2006/relationships/hyperlink" Target="http://phenix.int-evry.fr/jvet/doc_end_user/current_document.php?id=9736"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11" TargetMode="External"/><Relationship Id="rId178" Type="http://schemas.openxmlformats.org/officeDocument/2006/relationships/hyperlink" Target="http://phenix.it-sudparis.eu/jvet/doc_end_user/current_document.php?id=9943" TargetMode="External"/><Relationship Id="rId301" Type="http://schemas.openxmlformats.org/officeDocument/2006/relationships/hyperlink" Target="http://phenix.int-evry.fr/jvet/doc_end_user/current_document.php?id=9739" TargetMode="External"/><Relationship Id="rId343" Type="http://schemas.openxmlformats.org/officeDocument/2006/relationships/hyperlink" Target="http://phenix.int-evry.fr/jvet/doc_end_user/current_document.php?id=9708" TargetMode="External"/><Relationship Id="rId550" Type="http://schemas.openxmlformats.org/officeDocument/2006/relationships/hyperlink" Target="http://phenix.int-evry.fr/jvet/doc_end_user/current_document.php?id=9755"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9811" TargetMode="External"/><Relationship Id="rId385" Type="http://schemas.openxmlformats.org/officeDocument/2006/relationships/hyperlink" Target="http://phenix.int-evry.fr/jvet/doc_end_user/current_document.php?id=9844" TargetMode="External"/><Relationship Id="rId592" Type="http://schemas.openxmlformats.org/officeDocument/2006/relationships/hyperlink" Target="http://phenix.int-evry.fr/jvet/doc_end_user/current_document.php?id=9848" TargetMode="External"/><Relationship Id="rId606" Type="http://schemas.openxmlformats.org/officeDocument/2006/relationships/hyperlink" Target="http://phenix.it-sudparis.eu/jvet/doc_end_user/current_document.php?id=9971" TargetMode="External"/><Relationship Id="rId648" Type="http://schemas.openxmlformats.org/officeDocument/2006/relationships/footer" Target="footer2.xml"/><Relationship Id="rId245" Type="http://schemas.openxmlformats.org/officeDocument/2006/relationships/hyperlink" Target="http://phenix.it-sudparis.eu/jvet/doc_end_user/current_document.php?id=10042" TargetMode="External"/><Relationship Id="rId287" Type="http://schemas.openxmlformats.org/officeDocument/2006/relationships/hyperlink" Target="http://phenix.it-sudparis.eu/jvet/doc_end_user/current_document.php?id=9771" TargetMode="External"/><Relationship Id="rId410" Type="http://schemas.openxmlformats.org/officeDocument/2006/relationships/hyperlink" Target="http://phenix.int-evry.fr/jvet/doc_end_user/current_document.php?id=9752" TargetMode="External"/><Relationship Id="rId452" Type="http://schemas.openxmlformats.org/officeDocument/2006/relationships/hyperlink" Target="http://phenix.int-evry.fr/jvet/doc_end_user/current_document.php?id=9844" TargetMode="External"/><Relationship Id="rId494" Type="http://schemas.openxmlformats.org/officeDocument/2006/relationships/hyperlink" Target="http://phenix.int-evry.fr/jvet/doc_end_user/current_document.php?id=9738" TargetMode="External"/><Relationship Id="rId508" Type="http://schemas.openxmlformats.org/officeDocument/2006/relationships/hyperlink" Target="http://phenix.it-sudparis.eu/jvet/doc_end_user/current_document.php?id=10117" TargetMode="External"/><Relationship Id="rId105" Type="http://schemas.openxmlformats.org/officeDocument/2006/relationships/hyperlink" Target="http://phenix.it-sudparis.eu/jvet/doc_end_user/current_document.php?id=9965" TargetMode="External"/><Relationship Id="rId147" Type="http://schemas.openxmlformats.org/officeDocument/2006/relationships/hyperlink" Target="http://phenix.it-sudparis.eu/jvet/doc_end_user/current_document.php?id=10044" TargetMode="External"/><Relationship Id="rId312" Type="http://schemas.openxmlformats.org/officeDocument/2006/relationships/hyperlink" Target="http://phenix.int-evry.fr/jvet/doc_end_user/current_document.php?id=9720" TargetMode="External"/><Relationship Id="rId354" Type="http://schemas.openxmlformats.org/officeDocument/2006/relationships/hyperlink" Target="http://phenix.int-evry.fr/jvet/doc_end_user/current_document.php?id=9712"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9957" TargetMode="External"/><Relationship Id="rId396" Type="http://schemas.openxmlformats.org/officeDocument/2006/relationships/hyperlink" Target="http://phenix.int-evry.fr/jvet/doc_end_user/current_document.php?id=9896" TargetMode="External"/><Relationship Id="rId561" Type="http://schemas.openxmlformats.org/officeDocument/2006/relationships/hyperlink" Target="http://phenix.int-evry.fr/jvet/doc_end_user/current_document.php?id=9892" TargetMode="External"/><Relationship Id="rId617"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10006" TargetMode="External"/><Relationship Id="rId256" Type="http://schemas.openxmlformats.org/officeDocument/2006/relationships/hyperlink" Target="http://phenix.it-sudparis.eu/jvet/doc_end_user/current_document.php?id=9977" TargetMode="External"/><Relationship Id="rId298" Type="http://schemas.openxmlformats.org/officeDocument/2006/relationships/hyperlink" Target="http://phenix.int-evry.fr/jvet/doc_end_user/current_document.php?id=9722" TargetMode="External"/><Relationship Id="rId421" Type="http://schemas.openxmlformats.org/officeDocument/2006/relationships/hyperlink" Target="http://phenix.int-evry.fr/jvet/doc_end_user/current_document.php?id=9930" TargetMode="External"/><Relationship Id="rId463" Type="http://schemas.openxmlformats.org/officeDocument/2006/relationships/hyperlink" Target="http://phenix.int-evry.fr/jvet/doc_end_user/current_document.php?id=9922" TargetMode="External"/><Relationship Id="rId519" Type="http://schemas.openxmlformats.org/officeDocument/2006/relationships/hyperlink" Target="http://phenix.int-evry.fr/jvet/doc_end_user/current_document.php?id=9715" TargetMode="External"/><Relationship Id="rId116" Type="http://schemas.openxmlformats.org/officeDocument/2006/relationships/hyperlink" Target="http://phenix.it-sudparis.eu/jvet/doc_end_user/current_document.php?id=10037" TargetMode="External"/><Relationship Id="rId158" Type="http://schemas.openxmlformats.org/officeDocument/2006/relationships/hyperlink" Target="http://phenix.it-sudparis.eu/jvet/doc_end_user/current_document.php?id=9778" TargetMode="External"/><Relationship Id="rId323" Type="http://schemas.openxmlformats.org/officeDocument/2006/relationships/hyperlink" Target="http://phenix.int-evry.fr/jvet/doc_end_user/current_document.php?id=9844" TargetMode="External"/><Relationship Id="rId530" Type="http://schemas.openxmlformats.org/officeDocument/2006/relationships/hyperlink" Target="http://phenix.int-evry.fr/jvet/doc_end_user/current_document.php?id=9762"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845" TargetMode="External"/><Relationship Id="rId572" Type="http://schemas.openxmlformats.org/officeDocument/2006/relationships/hyperlink" Target="http://phenix.int-evry.fr/jvet/doc_end_user/current_document.php?id=9918" TargetMode="External"/><Relationship Id="rId628" Type="http://schemas.openxmlformats.org/officeDocument/2006/relationships/hyperlink" Target="http://phenix.it-sudparis.eu/jvet/doc_end_user/current_document.php?id=9674" TargetMode="External"/><Relationship Id="rId225" Type="http://schemas.openxmlformats.org/officeDocument/2006/relationships/hyperlink" Target="http://phenix.it-sudparis.eu/jvet/doc_end_user/current_document.php?id=9996" TargetMode="External"/><Relationship Id="rId267" Type="http://schemas.openxmlformats.org/officeDocument/2006/relationships/hyperlink" Target="http://phenix.int-evry.fr/jvet/doc_end_user/current_document.php?id=9783" TargetMode="External"/><Relationship Id="rId432" Type="http://schemas.openxmlformats.org/officeDocument/2006/relationships/hyperlink" Target="http://phenix.int-evry.fr/jvet/doc_end_user/current_document.php?id=9976" TargetMode="External"/><Relationship Id="rId474" Type="http://schemas.openxmlformats.org/officeDocument/2006/relationships/hyperlink" Target="http://phenix.int-evry.fr/jvet/doc_end_user/current_document.php?id=9847" TargetMode="External"/><Relationship Id="rId127" Type="http://schemas.openxmlformats.org/officeDocument/2006/relationships/hyperlink" Target="http://phenix.it-sudparis.eu/jvet/doc_end_user/current_document.php?id=9936"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116" TargetMode="External"/><Relationship Id="rId334" Type="http://schemas.openxmlformats.org/officeDocument/2006/relationships/hyperlink" Target="http://phenix.int-evry.fr/jvet/doc_end_user/current_document.php?id=9854" TargetMode="External"/><Relationship Id="rId376" Type="http://schemas.openxmlformats.org/officeDocument/2006/relationships/hyperlink" Target="http://phenix.int-evry.fr/jvet/doc_end_user/current_document.php?id=9740" TargetMode="External"/><Relationship Id="rId541" Type="http://schemas.openxmlformats.org/officeDocument/2006/relationships/hyperlink" Target="http://phenix.int-evry.fr/jvet/doc_end_user/current_document.php?id=9792" TargetMode="External"/><Relationship Id="rId583" Type="http://schemas.openxmlformats.org/officeDocument/2006/relationships/hyperlink" Target="http://phenix.int-evry.fr/jvet/doc_end_user/current_document.php?id=9769" TargetMode="External"/><Relationship Id="rId639" Type="http://schemas.openxmlformats.org/officeDocument/2006/relationships/hyperlink" Target="http://phenix.it-sudparis.eu/jvet/doc_end_user/current_document.php?id=8862"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007" TargetMode="External"/><Relationship Id="rId236" Type="http://schemas.openxmlformats.org/officeDocument/2006/relationships/hyperlink" Target="http://phenix.it-sudparis.eu/jvet/doc_end_user/current_document.php?id=9991" TargetMode="External"/><Relationship Id="rId278" Type="http://schemas.openxmlformats.org/officeDocument/2006/relationships/hyperlink" Target="http://phenix.int-evry.fr/jvet/doc_end_user/current_document.php?id=9902" TargetMode="External"/><Relationship Id="rId401" Type="http://schemas.openxmlformats.org/officeDocument/2006/relationships/hyperlink" Target="http://phenix.int-evry.fr/jvet/doc_end_user/current_document.php?id=9870" TargetMode="External"/><Relationship Id="rId443" Type="http://schemas.openxmlformats.org/officeDocument/2006/relationships/hyperlink" Target="http://phenix.int-evry.fr/jvet/doc_end_user/current_document.php?id=9776" TargetMode="External"/><Relationship Id="rId650" Type="http://schemas.openxmlformats.org/officeDocument/2006/relationships/footer" Target="footer3.xml"/><Relationship Id="rId303" Type="http://schemas.openxmlformats.org/officeDocument/2006/relationships/hyperlink" Target="http://phenix.int-evry.fr/jvet/doc_end_user/current_document.php?id=9850" TargetMode="External"/><Relationship Id="rId485" Type="http://schemas.openxmlformats.org/officeDocument/2006/relationships/hyperlink" Target="http://phenix.int-evry.fr/jvet/doc_end_user/current_document.php?id=9849"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2" TargetMode="External"/><Relationship Id="rId345" Type="http://schemas.openxmlformats.org/officeDocument/2006/relationships/hyperlink" Target="http://phenix.int-evry.fr/jvet/doc_end_user/current_document.php?id=9742" TargetMode="External"/><Relationship Id="rId387" Type="http://schemas.openxmlformats.org/officeDocument/2006/relationships/hyperlink" Target="http://phenix.int-evry.fr/jvet/doc_end_user/current_document.php?id=9876" TargetMode="External"/><Relationship Id="rId510" Type="http://schemas.openxmlformats.org/officeDocument/2006/relationships/hyperlink" Target="http://phenix.it-sudparis.eu/jvet/doc_end_user/current_document.php?id=10118" TargetMode="External"/><Relationship Id="rId552" Type="http://schemas.openxmlformats.org/officeDocument/2006/relationships/hyperlink" Target="http://phenix.it-sudparis.eu/jvet/doc_end_user/current_document.php?id=9993" TargetMode="External"/><Relationship Id="rId594" Type="http://schemas.openxmlformats.org/officeDocument/2006/relationships/hyperlink" Target="http://phenix.int-evry.fr/jvet/doc_end_user/current_document.php?id=9919" TargetMode="External"/><Relationship Id="rId608" Type="http://schemas.openxmlformats.org/officeDocument/2006/relationships/hyperlink" Target="http://phenix.it-sudparis.eu/jvet/doc_end_user/current_document.php?id=9972" TargetMode="External"/><Relationship Id="rId191" Type="http://schemas.openxmlformats.org/officeDocument/2006/relationships/hyperlink" Target="http://phenix.it-sudparis.eu/jvet/doc_end_user/current_document.php?id=9966" TargetMode="External"/><Relationship Id="rId205" Type="http://schemas.openxmlformats.org/officeDocument/2006/relationships/hyperlink" Target="http://phenix.it-sudparis.eu/jvet/doc_end_user/current_document.php?id=9818" TargetMode="External"/><Relationship Id="rId247" Type="http://schemas.openxmlformats.org/officeDocument/2006/relationships/hyperlink" Target="http://phenix.it-sudparis.eu/jvet/doc_end_user/current_document.php?id=10134" TargetMode="External"/><Relationship Id="rId412" Type="http://schemas.openxmlformats.org/officeDocument/2006/relationships/hyperlink" Target="http://phenix.int-evry.fr/jvet/doc_end_user/current_document.php?id=9889" TargetMode="External"/><Relationship Id="rId107" Type="http://schemas.openxmlformats.org/officeDocument/2006/relationships/hyperlink" Target="http://phenix.it-sudparis.eu/jvet/doc_end_user/current_document.php?id=10130" TargetMode="External"/><Relationship Id="rId289" Type="http://schemas.openxmlformats.org/officeDocument/2006/relationships/hyperlink" Target="http://phenix.it-sudparis.eu/jvet/doc_end_user/current_document.php?id=9970" TargetMode="External"/><Relationship Id="rId454" Type="http://schemas.openxmlformats.org/officeDocument/2006/relationships/hyperlink" Target="http://phenix.int-evry.fr/jvet/doc_end_user/current_document.php?id=9854" TargetMode="External"/><Relationship Id="rId496" Type="http://schemas.openxmlformats.org/officeDocument/2006/relationships/hyperlink" Target="http://phenix.int-evry.fr/jvet/doc_end_user/current_document.php?id=9745"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94" TargetMode="External"/><Relationship Id="rId314" Type="http://schemas.openxmlformats.org/officeDocument/2006/relationships/hyperlink" Target="http://phenix.int-evry.fr/jvet/doc_end_user/current_document.php?id=9946" TargetMode="External"/><Relationship Id="rId356" Type="http://schemas.openxmlformats.org/officeDocument/2006/relationships/hyperlink" Target="http://phenix.int-evry.fr/jvet/doc_end_user/current_document.php?id=9804" TargetMode="External"/><Relationship Id="rId398" Type="http://schemas.openxmlformats.org/officeDocument/2006/relationships/hyperlink" Target="http://phenix.int-evry.fr/jvet/doc_end_user/current_document.php?id=9902" TargetMode="External"/><Relationship Id="rId521" Type="http://schemas.openxmlformats.org/officeDocument/2006/relationships/hyperlink" Target="http://phenix.int-evry.fr/jvet/doc_end_user/current_document.php?id=9795" TargetMode="External"/><Relationship Id="rId563" Type="http://schemas.openxmlformats.org/officeDocument/2006/relationships/hyperlink" Target="http://phenix.int-evry.fr/jvet/doc_end_user/current_document.php?id=9697" TargetMode="External"/><Relationship Id="rId619"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016" TargetMode="External"/><Relationship Id="rId216" Type="http://schemas.openxmlformats.org/officeDocument/2006/relationships/hyperlink" Target="http://phenix.it-sudparis.eu/jvet/doc_end_user/current_document.php?id=10078" TargetMode="External"/><Relationship Id="rId423" Type="http://schemas.openxmlformats.org/officeDocument/2006/relationships/hyperlink" Target="http://phenix.int-evry.fr/jvet/doc_end_user/current_document.php?id=9987" TargetMode="External"/><Relationship Id="rId258" Type="http://schemas.openxmlformats.org/officeDocument/2006/relationships/hyperlink" Target="http://phenix.it-sudparis.eu/jvet/doc_end_user/current_document.php?id=9978" TargetMode="External"/><Relationship Id="rId465" Type="http://schemas.openxmlformats.org/officeDocument/2006/relationships/hyperlink" Target="http://phenix.int-evry.fr/jvet/doc_end_user/current_document.php?id=9809" TargetMode="External"/><Relationship Id="rId630" Type="http://schemas.openxmlformats.org/officeDocument/2006/relationships/hyperlink" Target="http://phenix.it-sudparis.eu/jvet/doc_end_user/current_document.php?id=9676"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24" TargetMode="External"/><Relationship Id="rId325" Type="http://schemas.openxmlformats.org/officeDocument/2006/relationships/hyperlink" Target="http://phenix.int-evry.fr/jvet/doc_end_user/current_document.php?id=9815" TargetMode="External"/><Relationship Id="rId367" Type="http://schemas.openxmlformats.org/officeDocument/2006/relationships/hyperlink" Target="http://phenix.int-evry.fr/jvet/doc_end_user/current_document.php?id=9917" TargetMode="External"/><Relationship Id="rId532" Type="http://schemas.openxmlformats.org/officeDocument/2006/relationships/hyperlink" Target="http://phenix.int-evry.fr/jvet/doc_end_user/current_document.php?id=9883" TargetMode="External"/><Relationship Id="rId574" Type="http://schemas.openxmlformats.org/officeDocument/2006/relationships/oleObject" Target="embeddings/Microsoft_Visio_2003-2010_Drawing.vsd"/><Relationship Id="rId171" Type="http://schemas.openxmlformats.org/officeDocument/2006/relationships/hyperlink" Target="http://phenix.it-sudparis.eu/jvet/doc_end_user/current_document.php?id=9777" TargetMode="External"/><Relationship Id="rId227" Type="http://schemas.openxmlformats.org/officeDocument/2006/relationships/hyperlink" Target="http://phenix.it-sudparis.eu/jvet/doc_end_user/current_document.php?id=10002" TargetMode="External"/><Relationship Id="rId269" Type="http://schemas.openxmlformats.org/officeDocument/2006/relationships/hyperlink" Target="http://phenix.it-sudparis.eu/jvet/doc_end_user/current_document.php?id=10043" TargetMode="External"/><Relationship Id="rId434" Type="http://schemas.openxmlformats.org/officeDocument/2006/relationships/hyperlink" Target="http://phenix.int-evry.fr/jvet/doc_end_user/current_document.php?id=9979" TargetMode="External"/><Relationship Id="rId476" Type="http://schemas.openxmlformats.org/officeDocument/2006/relationships/hyperlink" Target="http://phenix.int-evry.fr/jvet/doc_end_user/current_document.php?id=9914" TargetMode="External"/><Relationship Id="rId641" Type="http://schemas.openxmlformats.org/officeDocument/2006/relationships/hyperlink" Target="http://phenix.it-sudparis.eu/jvet/doc_end_user/current_document.php?id=9682"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37" TargetMode="External"/><Relationship Id="rId280" Type="http://schemas.openxmlformats.org/officeDocument/2006/relationships/hyperlink" Target="http://phenix.it-sudparis.eu/jvet/doc_end_user/current_document.php?id=9969" TargetMode="External"/><Relationship Id="rId336" Type="http://schemas.openxmlformats.org/officeDocument/2006/relationships/hyperlink" Target="http://phenix.int-evry.fr/jvet/doc_end_user/current_document.php?id=9804" TargetMode="External"/><Relationship Id="rId501" Type="http://schemas.openxmlformats.org/officeDocument/2006/relationships/hyperlink" Target="http://phenix.int-evry.fr/jvet/doc_end_user/current_document.php?id=10075" TargetMode="External"/><Relationship Id="rId543" Type="http://schemas.openxmlformats.org/officeDocument/2006/relationships/hyperlink" Target="http://phenix.int-evry.fr/jvet/doc_end_user/current_document.php?id=9706"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3" TargetMode="External"/><Relationship Id="rId182" Type="http://schemas.openxmlformats.org/officeDocument/2006/relationships/hyperlink" Target="http://phenix.it-sudparis.eu/jvet/doc_end_user/current_document.php?id=10105" TargetMode="External"/><Relationship Id="rId378" Type="http://schemas.openxmlformats.org/officeDocument/2006/relationships/hyperlink" Target="http://phenix.int-evry.fr/jvet/doc_end_user/current_document.php?id=9714" TargetMode="External"/><Relationship Id="rId403" Type="http://schemas.openxmlformats.org/officeDocument/2006/relationships/hyperlink" Target="http://phenix.int-evry.fr/jvet/doc_end_user/current_document.php?id=9709" TargetMode="External"/><Relationship Id="rId585" Type="http://schemas.openxmlformats.org/officeDocument/2006/relationships/hyperlink" Target="http://phenix.int-evry.fr/jvet/doc_end_user/current_document.php?id=9805"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949" TargetMode="External"/><Relationship Id="rId445" Type="http://schemas.openxmlformats.org/officeDocument/2006/relationships/hyperlink" Target="http://phenix.int-evry.fr/jvet/doc_end_user/current_document.php?id=9704" TargetMode="External"/><Relationship Id="rId487" Type="http://schemas.openxmlformats.org/officeDocument/2006/relationships/hyperlink" Target="http://phenix.int-evry.fr/jvet/doc_end_user/current_document.php?id=9899" TargetMode="External"/><Relationship Id="rId610" Type="http://schemas.openxmlformats.org/officeDocument/2006/relationships/hyperlink" Target="mailto:jvet@lists.rwth-aachen.de" TargetMode="External"/><Relationship Id="rId652" Type="http://schemas.microsoft.com/office/2011/relationships/people" Target="people.xml"/><Relationship Id="rId291" Type="http://schemas.openxmlformats.org/officeDocument/2006/relationships/hyperlink" Target="http://phenix.int-evry.fr/jvet/doc_end_user/current_document.php?id=9702" TargetMode="External"/><Relationship Id="rId305" Type="http://schemas.openxmlformats.org/officeDocument/2006/relationships/hyperlink" Target="http://phenix.int-evry.fr/jvet/doc_end_user/current_document.php?id=9827" TargetMode="External"/><Relationship Id="rId347" Type="http://schemas.openxmlformats.org/officeDocument/2006/relationships/hyperlink" Target="http://phenix.int-evry.fr/jvet/doc_end_user/current_document.php?id=9844" TargetMode="External"/><Relationship Id="rId512" Type="http://schemas.openxmlformats.org/officeDocument/2006/relationships/hyperlink" Target="http://phenix.int-evry.fr/jvet/doc_end_user/current_document.php?id=10077"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19" TargetMode="External"/><Relationship Id="rId389" Type="http://schemas.openxmlformats.org/officeDocument/2006/relationships/hyperlink" Target="http://phenix.int-evry.fr/jvet/doc_end_user/current_document.php?id=10038" TargetMode="External"/><Relationship Id="rId554" Type="http://schemas.openxmlformats.org/officeDocument/2006/relationships/hyperlink" Target="http://phenix.int-evry.fr/jvet/doc_end_user/current_document.php?id=9831" TargetMode="External"/><Relationship Id="rId596" Type="http://schemas.openxmlformats.org/officeDocument/2006/relationships/hyperlink" Target="http://phenix.int-evry.fr/jvet/doc_end_user/current_document.php?id=9950" TargetMode="External"/><Relationship Id="rId193" Type="http://schemas.openxmlformats.org/officeDocument/2006/relationships/hyperlink" Target="http://phenix.it-sudparis.eu/jvet/doc_end_user/current_document.php?id=9934" TargetMode="External"/><Relationship Id="rId207" Type="http://schemas.openxmlformats.org/officeDocument/2006/relationships/hyperlink" Target="http://phenix.it-sudparis.eu/jvet/doc_end_user/current_document.php?id=9820" TargetMode="External"/><Relationship Id="rId249" Type="http://schemas.openxmlformats.org/officeDocument/2006/relationships/hyperlink" Target="http://phenix.it-sudparis.eu/jvet/doc_end_user/current_document.php?id=10103" TargetMode="External"/><Relationship Id="rId414" Type="http://schemas.openxmlformats.org/officeDocument/2006/relationships/hyperlink" Target="http://phenix.int-evry.fr/jvet/doc_end_user/current_document.php?id=9730" TargetMode="External"/><Relationship Id="rId456" Type="http://schemas.openxmlformats.org/officeDocument/2006/relationships/hyperlink" Target="http://phenix.int-evry.fr/jvet/doc_end_user/current_document.php?id=9768" TargetMode="External"/><Relationship Id="rId498" Type="http://schemas.openxmlformats.org/officeDocument/2006/relationships/hyperlink" Target="http://phenix.int-evry.fr/jvet/doc_end_user/current_document.php?id=9908" TargetMode="External"/><Relationship Id="rId621"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9887" TargetMode="External"/><Relationship Id="rId260" Type="http://schemas.openxmlformats.org/officeDocument/2006/relationships/hyperlink" Target="http://phenix.it-sudparis.eu/jvet/doc_end_user/current_document.php?id=9689" TargetMode="External"/><Relationship Id="rId316" Type="http://schemas.openxmlformats.org/officeDocument/2006/relationships/hyperlink" Target="http://phenix.int-evry.fr/jvet/doc_end_user/current_document.php?id=9695" TargetMode="External"/><Relationship Id="rId523" Type="http://schemas.openxmlformats.org/officeDocument/2006/relationships/hyperlink" Target="http://phenix.int-evry.fr/jvet/doc_end_user/current_document.php?id=9882"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0" TargetMode="External"/><Relationship Id="rId358" Type="http://schemas.openxmlformats.org/officeDocument/2006/relationships/hyperlink" Target="http://phenix.int-evry.fr/jvet/doc_end_user/current_document.php?id=9708" TargetMode="External"/><Relationship Id="rId565" Type="http://schemas.openxmlformats.org/officeDocument/2006/relationships/hyperlink" Target="http://phenix.int-evry.fr/jvet/doc_end_user/current_document.php?id=9713" TargetMode="External"/><Relationship Id="rId162" Type="http://schemas.openxmlformats.org/officeDocument/2006/relationships/hyperlink" Target="http://phenix.it-sudparis.eu/jvet/doc_end_user/current_document.php?id=10102" TargetMode="External"/><Relationship Id="rId218" Type="http://schemas.openxmlformats.org/officeDocument/2006/relationships/hyperlink" Target="http://phenix.it-sudparis.eu/jvet/doc_end_user/current_document.php?id=9962" TargetMode="External"/><Relationship Id="rId425" Type="http://schemas.openxmlformats.org/officeDocument/2006/relationships/hyperlink" Target="http://phenix.int-evry.fr/jvet/doc_end_user/current_document.php?id=9769" TargetMode="External"/><Relationship Id="rId467" Type="http://schemas.openxmlformats.org/officeDocument/2006/relationships/hyperlink" Target="http://phenix.int-evry.fr/jvet/doc_end_user/current_document.php?id=9844" TargetMode="External"/><Relationship Id="rId632" Type="http://schemas.openxmlformats.org/officeDocument/2006/relationships/hyperlink" Target="http://phenix.it-sudparis.eu/jvet/doc_end_user/current_document.php?id=9677" TargetMode="External"/><Relationship Id="rId271" Type="http://schemas.openxmlformats.org/officeDocument/2006/relationships/hyperlink" Target="http://phenix.it-sudparis.eu/jvet/doc_end_user/current_document.php?id=9788"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55" TargetMode="External"/><Relationship Id="rId327" Type="http://schemas.openxmlformats.org/officeDocument/2006/relationships/hyperlink" Target="http://phenix.int-evry.fr/jvet/doc_end_user/current_document.php?id=9740" TargetMode="External"/><Relationship Id="rId369" Type="http://schemas.openxmlformats.org/officeDocument/2006/relationships/hyperlink" Target="http://phenix.int-evry.fr/jvet/doc_end_user/current_document.php?id=9876" TargetMode="External"/><Relationship Id="rId534" Type="http://schemas.openxmlformats.org/officeDocument/2006/relationships/hyperlink" Target="http://phenix.int-evry.fr/jvet/doc_end_user/current_document.php?id=9732" TargetMode="External"/><Relationship Id="rId576" Type="http://schemas.openxmlformats.org/officeDocument/2006/relationships/hyperlink" Target="http://phenix.int-evry.fr/jvet/doc_end_user/current_document.php?id=9712" TargetMode="External"/><Relationship Id="rId173" Type="http://schemas.openxmlformats.org/officeDocument/2006/relationships/hyperlink" Target="http://phenix.it-sudparis.eu/jvet/doc_end_user/current_document.php?id=9852" TargetMode="External"/><Relationship Id="rId229" Type="http://schemas.openxmlformats.org/officeDocument/2006/relationships/hyperlink" Target="http://phenix.it-sudparis.eu/jvet/doc_end_user/current_document.php?id=9775" TargetMode="External"/><Relationship Id="rId380" Type="http://schemas.openxmlformats.org/officeDocument/2006/relationships/hyperlink" Target="http://phenix.int-evry.fr/jvet/doc_end_user/current_document.php?id=9845" TargetMode="External"/><Relationship Id="rId436" Type="http://schemas.openxmlformats.org/officeDocument/2006/relationships/hyperlink" Target="http://phenix.int-evry.fr/jvet/doc_end_user/current_document.php?id=9759" TargetMode="External"/><Relationship Id="rId601" Type="http://schemas.openxmlformats.org/officeDocument/2006/relationships/hyperlink" Target="http://phenix.it-sudparis.eu/jvet/doc_end_user/current_document.php?id=9784" TargetMode="External"/><Relationship Id="rId643" Type="http://schemas.openxmlformats.org/officeDocument/2006/relationships/hyperlink" Target="http://phenix.it-sudparis.eu/jvet/doc_end_user/current_document.php?id=9684" TargetMode="External"/><Relationship Id="rId240" Type="http://schemas.openxmlformats.org/officeDocument/2006/relationships/hyperlink" Target="http://phenix.it-sudparis.eu/jvet/doc_end_user/current_document.php?id=9999" TargetMode="External"/><Relationship Id="rId478" Type="http://schemas.openxmlformats.org/officeDocument/2006/relationships/hyperlink" Target="http://phenix.int-evry.fr/jvet/doc_end_user/current_document.php?id=9764"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10139" TargetMode="External"/><Relationship Id="rId338" Type="http://schemas.openxmlformats.org/officeDocument/2006/relationships/hyperlink" Target="http://phenix.int-evry.fr/jvet/doc_end_user/current_document.php?id=9695" TargetMode="External"/><Relationship Id="rId503" Type="http://schemas.openxmlformats.org/officeDocument/2006/relationships/hyperlink" Target="http://phenix.int-evry.fr/jvet/doc_end_user/current_document.php?id=9834" TargetMode="External"/><Relationship Id="rId545" Type="http://schemas.openxmlformats.org/officeDocument/2006/relationships/hyperlink" Target="http://phenix.int-evry.fr/jvet/doc_end_user/current_document.php?id=9801" TargetMode="External"/><Relationship Id="rId587" Type="http://schemas.openxmlformats.org/officeDocument/2006/relationships/hyperlink" Target="http://phenix.int-evry.fr/jvet/doc_end_user/current_document.php?id=9835"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924" TargetMode="External"/><Relationship Id="rId184" Type="http://schemas.openxmlformats.org/officeDocument/2006/relationships/hyperlink" Target="http://phenix.it-sudparis.eu/jvet/doc_end_user/current_document.php?id=10128" TargetMode="External"/><Relationship Id="rId391" Type="http://schemas.openxmlformats.org/officeDocument/2006/relationships/hyperlink" Target="http://phenix.it-sudparis.eu/jvet/doc_end_user/current_document.php?id=10142" TargetMode="External"/><Relationship Id="rId405" Type="http://schemas.openxmlformats.org/officeDocument/2006/relationships/hyperlink" Target="http://phenix.int-evry.fr/jvet/doc_end_user/current_document.php?id=9726" TargetMode="External"/><Relationship Id="rId447" Type="http://schemas.openxmlformats.org/officeDocument/2006/relationships/hyperlink" Target="http://phenix.int-evry.fr/jvet/doc_end_user/current_document.php?id=9757" TargetMode="External"/><Relationship Id="rId612" Type="http://schemas.openxmlformats.org/officeDocument/2006/relationships/hyperlink" Target="mailto:jvet@lists.rwth-aachen.de" TargetMode="External"/><Relationship Id="rId251" Type="http://schemas.openxmlformats.org/officeDocument/2006/relationships/hyperlink" Target="http://phenix.it-sudparis.eu/jvet/doc_end_user/current_document.php?id=10026" TargetMode="External"/><Relationship Id="rId489" Type="http://schemas.openxmlformats.org/officeDocument/2006/relationships/hyperlink" Target="http://phenix.int-evry.fr/jvet/doc_end_user/current_document.php?id=9922"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image" Target="media/image14.png"/><Relationship Id="rId307" Type="http://schemas.openxmlformats.org/officeDocument/2006/relationships/hyperlink" Target="http://phenix.int-evry.fr/jvet/doc_end_user/current_document.php?id=9750" TargetMode="External"/><Relationship Id="rId349" Type="http://schemas.openxmlformats.org/officeDocument/2006/relationships/hyperlink" Target="http://phenix.int-evry.fr/jvet/doc_end_user/current_document.php?id=9869" TargetMode="External"/><Relationship Id="rId514" Type="http://schemas.openxmlformats.org/officeDocument/2006/relationships/package" Target="embeddings/Microsoft_Visio_Drawing.vsdx"/><Relationship Id="rId556" Type="http://schemas.openxmlformats.org/officeDocument/2006/relationships/hyperlink" Target="http://phenix.int-evry.fr/jvet/doc_end_user/current_document.php?id=9853"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9898" TargetMode="External"/><Relationship Id="rId153" Type="http://schemas.openxmlformats.org/officeDocument/2006/relationships/hyperlink" Target="http://phenix.it-sudparis.eu/jvet/doc_end_user/current_document.php?id=10036" TargetMode="External"/><Relationship Id="rId195" Type="http://schemas.openxmlformats.org/officeDocument/2006/relationships/hyperlink" Target="http://phenix.it-sudparis.eu/jvet/doc_end_user/current_document.php?id=10047" TargetMode="External"/><Relationship Id="rId209" Type="http://schemas.openxmlformats.org/officeDocument/2006/relationships/hyperlink" Target="http://phenix.it-sudparis.eu/jvet/doc_end_user/current_document.php?id=9878" TargetMode="External"/><Relationship Id="rId360" Type="http://schemas.openxmlformats.org/officeDocument/2006/relationships/hyperlink" Target="http://phenix.int-evry.fr/jvet/doc_end_user/current_document.php?id=9793" TargetMode="External"/><Relationship Id="rId416" Type="http://schemas.openxmlformats.org/officeDocument/2006/relationships/hyperlink" Target="http://phenix.int-evry.fr/jvet/doc_end_user/current_document.php?id=9822" TargetMode="External"/><Relationship Id="rId598" Type="http://schemas.openxmlformats.org/officeDocument/2006/relationships/hyperlink" Target="http://phenix.it-sudparis.eu/jvet/doc_end_user/current_document.php?id=10027" TargetMode="External"/><Relationship Id="rId220" Type="http://schemas.openxmlformats.org/officeDocument/2006/relationships/hyperlink" Target="http://phenix.it-sudparis.eu/jvet/doc_end_user/current_document.php?id=10121" TargetMode="External"/><Relationship Id="rId458" Type="http://schemas.openxmlformats.org/officeDocument/2006/relationships/hyperlink" Target="http://phenix.int-evry.fr/jvet/doc_end_user/current_document.php?id=9696" TargetMode="External"/><Relationship Id="rId623"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10131" TargetMode="External"/><Relationship Id="rId318" Type="http://schemas.openxmlformats.org/officeDocument/2006/relationships/hyperlink" Target="http://phenix.int-evry.fr/jvet/doc_end_user/current_document.php?id=9733" TargetMode="External"/><Relationship Id="rId525" Type="http://schemas.openxmlformats.org/officeDocument/2006/relationships/hyperlink" Target="http://phenix.int-evry.fr/jvet/doc_end_user/current_document.php?id=9780" TargetMode="External"/><Relationship Id="rId567" Type="http://schemas.openxmlformats.org/officeDocument/2006/relationships/hyperlink" Target="http://phenix.int-evry.fr/jvet/doc_end_user/current_document.php?id=9841"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34" TargetMode="External"/><Relationship Id="rId164" Type="http://schemas.openxmlformats.org/officeDocument/2006/relationships/hyperlink" Target="http://phenix.it-sudparis.eu/jvet/doc_end_user/current_document.php?id=10040" TargetMode="External"/><Relationship Id="rId371" Type="http://schemas.openxmlformats.org/officeDocument/2006/relationships/hyperlink" Target="http://phenix.int-evry.fr/jvet/doc_end_user/current_document.php?id=9695" TargetMode="External"/><Relationship Id="rId427" Type="http://schemas.openxmlformats.org/officeDocument/2006/relationships/hyperlink" Target="http://phenix.int-evry.fr/jvet/doc_end_user/current_document.php?id=9814" TargetMode="External"/><Relationship Id="rId469" Type="http://schemas.openxmlformats.org/officeDocument/2006/relationships/hyperlink" Target="http://phenix.int-evry.fr/jvet/doc_end_user/current_document.php?id=9768" TargetMode="External"/><Relationship Id="rId634" Type="http://schemas.openxmlformats.org/officeDocument/2006/relationships/hyperlink" Target="http://phenix.int-evry.fr/jvet/doc_end_user/current_document.php?id=5758"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912" TargetMode="External"/><Relationship Id="rId273" Type="http://schemas.openxmlformats.org/officeDocument/2006/relationships/hyperlink" Target="http://phenix.it-sudparis.eu/jvet/doc_end_user/current_document.php?id=9797" TargetMode="External"/><Relationship Id="rId329" Type="http://schemas.openxmlformats.org/officeDocument/2006/relationships/hyperlink" Target="http://phenix.int-evry.fr/jvet/doc_end_user/current_document.php?id=10038" TargetMode="External"/><Relationship Id="rId480" Type="http://schemas.openxmlformats.org/officeDocument/2006/relationships/hyperlink" Target="http://phenix.int-evry.fr/jvet/doc_end_user/current_document.php?id=9703" TargetMode="External"/><Relationship Id="rId536" Type="http://schemas.openxmlformats.org/officeDocument/2006/relationships/hyperlink" Target="http://phenix.int-evry.fr/jvet/doc_end_user/current_document.php?id=9909"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10091" TargetMode="External"/><Relationship Id="rId175" Type="http://schemas.openxmlformats.org/officeDocument/2006/relationships/hyperlink" Target="http://phenix.it-sudparis.eu/jvet/doc_end_user/current_document.php?id=10141"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767" TargetMode="External"/><Relationship Id="rId200" Type="http://schemas.openxmlformats.org/officeDocument/2006/relationships/hyperlink" Target="http://phenix.it-sudparis.eu/jvet/doc_end_user/current_document.php?id=10088" TargetMode="External"/><Relationship Id="rId382" Type="http://schemas.openxmlformats.org/officeDocument/2006/relationships/hyperlink" Target="http://phenix.int-evry.fr/jvet/doc_end_user/current_document.php?id=9815" TargetMode="External"/><Relationship Id="rId438" Type="http://schemas.openxmlformats.org/officeDocument/2006/relationships/hyperlink" Target="http://phenix.int-evry.fr/jvet/doc_end_user/current_document.php?id=9906" TargetMode="External"/><Relationship Id="rId603" Type="http://schemas.openxmlformats.org/officeDocument/2006/relationships/hyperlink" Target="http://phenix.it-sudparis.eu/jvet/doc_end_user/current_document.php?id=10132" TargetMode="External"/><Relationship Id="rId645" Type="http://schemas.openxmlformats.org/officeDocument/2006/relationships/header" Target="header1.xml"/><Relationship Id="rId242" Type="http://schemas.openxmlformats.org/officeDocument/2006/relationships/hyperlink" Target="http://phenix.it-sudparis.eu/jvet/doc_end_user/current_document.php?id=10023" TargetMode="External"/><Relationship Id="rId284" Type="http://schemas.openxmlformats.org/officeDocument/2006/relationships/hyperlink" Target="http://phenix.it-sudparis.eu/jvet/doc_end_user/current_document.php?id=10113" TargetMode="External"/><Relationship Id="rId491" Type="http://schemas.openxmlformats.org/officeDocument/2006/relationships/hyperlink" Target="http://phenix.int-evry.fr/jvet/doc_end_user/current_document.php?id=9900" TargetMode="External"/><Relationship Id="rId505" Type="http://schemas.openxmlformats.org/officeDocument/2006/relationships/hyperlink" Target="http://phenix.int-evry.fr/jvet/doc_end_user/current_document.php?id=9951"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9925" TargetMode="External"/><Relationship Id="rId547" Type="http://schemas.openxmlformats.org/officeDocument/2006/relationships/hyperlink" Target="http://phenix.int-evry.fr/jvet/doc_end_user/current_document.php?id=9929" TargetMode="External"/><Relationship Id="rId589" Type="http://schemas.openxmlformats.org/officeDocument/2006/relationships/hyperlink" Target="http://phenix.int-evry.fr/jvet/doc_end_user/current_document.php?id=9839"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10032" TargetMode="External"/><Relationship Id="rId351" Type="http://schemas.openxmlformats.org/officeDocument/2006/relationships/hyperlink" Target="http://phenix.int-evry.fr/jvet/doc_end_user/current_document.php?id=9876" TargetMode="External"/><Relationship Id="rId393" Type="http://schemas.openxmlformats.org/officeDocument/2006/relationships/hyperlink" Target="http://phenix.int-evry.fr/jvet/doc_end_user/current_document.php?id=9712" TargetMode="External"/><Relationship Id="rId407" Type="http://schemas.openxmlformats.org/officeDocument/2006/relationships/hyperlink" Target="http://phenix.int-evry.fr/jvet/doc_end_user/current_document.php?id=9791" TargetMode="External"/><Relationship Id="rId449" Type="http://schemas.openxmlformats.org/officeDocument/2006/relationships/hyperlink" Target="http://phenix.int-evry.fr/jvet/doc_end_user/current_document.php?id=9806" TargetMode="External"/><Relationship Id="rId614"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9879" TargetMode="External"/><Relationship Id="rId253" Type="http://schemas.openxmlformats.org/officeDocument/2006/relationships/hyperlink" Target="http://phenix.it-sudparis.eu/jvet/doc_end_user/current_document.php?id=9954" TargetMode="External"/><Relationship Id="rId295" Type="http://schemas.openxmlformats.org/officeDocument/2006/relationships/hyperlink" Target="http://phenix.int-evry.fr/jvet/doc_end_user/current_document.php?id=9982" TargetMode="External"/><Relationship Id="rId309" Type="http://schemas.openxmlformats.org/officeDocument/2006/relationships/hyperlink" Target="http://phenix.int-evry.fr/jvet/doc_end_user/current_document.php?id=9694" TargetMode="External"/><Relationship Id="rId460" Type="http://schemas.openxmlformats.org/officeDocument/2006/relationships/hyperlink" Target="http://phenix.int-evry.fr/jvet/doc_end_user/current_document.php?id=9894" TargetMode="External"/><Relationship Id="rId516" Type="http://schemas.openxmlformats.org/officeDocument/2006/relationships/package" Target="embeddings/Microsoft_Visio_Drawing1.vsdx"/><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9995" TargetMode="External"/><Relationship Id="rId320" Type="http://schemas.openxmlformats.org/officeDocument/2006/relationships/hyperlink" Target="http://phenix.int-evry.fr/jvet/doc_end_user/current_document.php?id=9854" TargetMode="External"/><Relationship Id="rId558" Type="http://schemas.openxmlformats.org/officeDocument/2006/relationships/hyperlink" Target="http://phenix.int-evry.fr/jvet/doc_end_user/current_document.php?id=9885" TargetMode="External"/><Relationship Id="rId155" Type="http://schemas.openxmlformats.org/officeDocument/2006/relationships/hyperlink" Target="http://phenix.it-sudparis.eu/jvet/doc_end_user/current_document.php?id=10114" TargetMode="External"/><Relationship Id="rId197" Type="http://schemas.openxmlformats.org/officeDocument/2006/relationships/hyperlink" Target="http://phenix.it-sudparis.eu/jvet/doc_end_user/current_document.php?id=9989" TargetMode="External"/><Relationship Id="rId362" Type="http://schemas.openxmlformats.org/officeDocument/2006/relationships/hyperlink" Target="http://phenix.int-evry.fr/jvet/doc_end_user/current_document.php?id=9793" TargetMode="External"/><Relationship Id="rId418" Type="http://schemas.openxmlformats.org/officeDocument/2006/relationships/hyperlink" Target="http://phenix.int-evry.fr/jvet/doc_end_user/current_document.php?id=9835" TargetMode="External"/><Relationship Id="rId625" Type="http://schemas.openxmlformats.org/officeDocument/2006/relationships/hyperlink" Target="mailto:jvet@lists.rwth-aachen.de" TargetMode="External"/><Relationship Id="rId222" Type="http://schemas.openxmlformats.org/officeDocument/2006/relationships/hyperlink" Target="http://phenix.it-sudparis.eu/jvet/doc_end_user/current_document.php?id=10083" TargetMode="External"/><Relationship Id="rId264" Type="http://schemas.openxmlformats.org/officeDocument/2006/relationships/hyperlink" Target="http://phenix.it-sudparis.eu/jvet/doc_end_user/current_document.php?id=10079" TargetMode="External"/><Relationship Id="rId471" Type="http://schemas.openxmlformats.org/officeDocument/2006/relationships/hyperlink" Target="http://phenix.int-evry.fr/jvet/doc_end_user/current_document.php?id=9780"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87" TargetMode="External"/><Relationship Id="rId527" Type="http://schemas.openxmlformats.org/officeDocument/2006/relationships/hyperlink" Target="http://phenix.int-evry.fr/jvet/doc_end_user/current_document.php?id=9901" TargetMode="External"/><Relationship Id="rId569" Type="http://schemas.openxmlformats.org/officeDocument/2006/relationships/hyperlink" Target="http://phenix.int-evry.fr/jvet/doc_end_user/current_document.php?id=9690"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10138" TargetMode="External"/><Relationship Id="rId331" Type="http://schemas.openxmlformats.org/officeDocument/2006/relationships/hyperlink" Target="http://phenix.int-evry.fr/jvet/doc_end_user/current_document.php?id=9804" TargetMode="External"/><Relationship Id="rId373" Type="http://schemas.openxmlformats.org/officeDocument/2006/relationships/hyperlink" Target="http://phenix.int-evry.fr/jvet/doc_end_user/current_document.php?id=9708" TargetMode="External"/><Relationship Id="rId429" Type="http://schemas.openxmlformats.org/officeDocument/2006/relationships/hyperlink" Target="http://phenix.int-evry.fr/jvet/doc_end_user/current_document.php?id=9866" TargetMode="External"/><Relationship Id="rId580" Type="http://schemas.openxmlformats.org/officeDocument/2006/relationships/hyperlink" Target="http://phenix.int-evry.fr/jvet/doc_end_user/current_document.php?id=9743" TargetMode="External"/><Relationship Id="rId636" Type="http://schemas.openxmlformats.org/officeDocument/2006/relationships/hyperlink" Target="http://phenix.it-sudparis.eu/jvet/doc_end_user/current_document.php?id=968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913" TargetMode="External"/><Relationship Id="rId440" Type="http://schemas.openxmlformats.org/officeDocument/2006/relationships/hyperlink" Target="http://phenix.int-evry.fr/jvet/doc_end_user/current_document.php?id=9821"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799" TargetMode="External"/><Relationship Id="rId300" Type="http://schemas.openxmlformats.org/officeDocument/2006/relationships/hyperlink" Target="http://phenix.int-evry.fr/jvet/doc_end_user/current_document.php?id=9725" TargetMode="External"/><Relationship Id="rId482" Type="http://schemas.openxmlformats.org/officeDocument/2006/relationships/hyperlink" Target="http://phenix.int-evry.fr/jvet/doc_end_user/current_document.php?id=9746" TargetMode="External"/><Relationship Id="rId538" Type="http://schemas.openxmlformats.org/officeDocument/2006/relationships/hyperlink" Target="http://phenix.int-evry.fr/jvet/doc_end_user/current_document.php?id=9736"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10109" TargetMode="External"/><Relationship Id="rId177" Type="http://schemas.openxmlformats.org/officeDocument/2006/relationships/hyperlink" Target="http://phenix.it-sudparis.eu/jvet/doc_end_user/current_document.php?id=10106"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917" TargetMode="External"/><Relationship Id="rId591" Type="http://schemas.openxmlformats.org/officeDocument/2006/relationships/hyperlink" Target="http://phenix.int-evry.fr/jvet/doc_end_user/current_document.php?id=9843" TargetMode="External"/><Relationship Id="rId605" Type="http://schemas.openxmlformats.org/officeDocument/2006/relationships/hyperlink" Target="http://phenix.it-sudparis.eu/jvet/doc_end_user/current_document.php?id=10115" TargetMode="External"/><Relationship Id="rId202" Type="http://schemas.openxmlformats.org/officeDocument/2006/relationships/hyperlink" Target="http://phenix.it-sudparis.eu/jvet/doc_end_user/current_document.php?id=10089" TargetMode="External"/><Relationship Id="rId244" Type="http://schemas.openxmlformats.org/officeDocument/2006/relationships/hyperlink" Target="http://phenix.it-sudparis.eu/jvet/doc_end_user/current_document.php?id=9789" TargetMode="External"/><Relationship Id="rId647" Type="http://schemas.openxmlformats.org/officeDocument/2006/relationships/footer" Target="footer1.xm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699" TargetMode="External"/><Relationship Id="rId451" Type="http://schemas.openxmlformats.org/officeDocument/2006/relationships/hyperlink" Target="http://phenix.int-evry.fr/jvet/doc_end_user/current_document.php?id=9833" TargetMode="External"/><Relationship Id="rId493" Type="http://schemas.openxmlformats.org/officeDocument/2006/relationships/hyperlink" Target="http://phenix.int-evry.fr/jvet/doc_end_user/current_document.php?id=9986" TargetMode="External"/><Relationship Id="rId507" Type="http://schemas.openxmlformats.org/officeDocument/2006/relationships/hyperlink" Target="http://phenix.it-sudparis.eu/jvet/doc_end_user/current_document.php?id=10003" TargetMode="External"/><Relationship Id="rId549" Type="http://schemas.openxmlformats.org/officeDocument/2006/relationships/hyperlink" Target="http://phenix.int-evry.fr/jvet/doc_end_user/current_document.php?id=9806"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10143" TargetMode="External"/><Relationship Id="rId146" Type="http://schemas.openxmlformats.org/officeDocument/2006/relationships/hyperlink" Target="http://phenix.it-sudparis.eu/jvet/doc_end_user/current_document.php?id=9932" TargetMode="External"/><Relationship Id="rId188" Type="http://schemas.openxmlformats.org/officeDocument/2006/relationships/hyperlink" Target="http://phenix.it-sudparis.eu/jvet/doc_end_user/current_document.php?id=10108" TargetMode="External"/><Relationship Id="rId311" Type="http://schemas.openxmlformats.org/officeDocument/2006/relationships/hyperlink" Target="http://phenix.int-evry.fr/jvet/doc_end_user/current_document.php?id=9717" TargetMode="External"/><Relationship Id="rId353" Type="http://schemas.openxmlformats.org/officeDocument/2006/relationships/hyperlink" Target="http://phenix.int-evry.fr/jvet/doc_end_user/current_document.php?id=9895" TargetMode="External"/><Relationship Id="rId395" Type="http://schemas.openxmlformats.org/officeDocument/2006/relationships/hyperlink" Target="http://phenix.int-evry.fr/jvet/doc_end_user/current_document.php?id=9881" TargetMode="External"/><Relationship Id="rId409" Type="http://schemas.openxmlformats.org/officeDocument/2006/relationships/hyperlink" Target="http://phenix.int-evry.fr/jvet/doc_end_user/current_document.php?id=9712" TargetMode="External"/><Relationship Id="rId560" Type="http://schemas.openxmlformats.org/officeDocument/2006/relationships/hyperlink" Target="http://phenix.int-evry.fr/jvet/doc_end_user/current_document.php?id=9691"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9880" TargetMode="External"/><Relationship Id="rId420" Type="http://schemas.openxmlformats.org/officeDocument/2006/relationships/hyperlink" Target="http://phenix.int-evry.fr/jvet/doc_end_user/current_document.php?id=9871" TargetMode="External"/><Relationship Id="rId616" Type="http://schemas.openxmlformats.org/officeDocument/2006/relationships/hyperlink" Target="mailto:jvet@lists.rwth-aachen.de" TargetMode="External"/><Relationship Id="rId255" Type="http://schemas.openxmlformats.org/officeDocument/2006/relationships/hyperlink" Target="http://phenix.it-sudparis.eu/jvet/doc_end_user/current_document.php?id=10041" TargetMode="External"/><Relationship Id="rId297" Type="http://schemas.openxmlformats.org/officeDocument/2006/relationships/hyperlink" Target="http://phenix.int-evry.fr/jvet/doc_end_user/current_document.php?id=9721" TargetMode="External"/><Relationship Id="rId462" Type="http://schemas.openxmlformats.org/officeDocument/2006/relationships/hyperlink" Target="http://phenix.int-evry.fr/jvet/doc_end_user/current_document.php?id=9836" TargetMode="External"/><Relationship Id="rId518" Type="http://schemas.openxmlformats.org/officeDocument/2006/relationships/package" Target="embeddings/Microsoft_Visio_Drawing2.vsdx"/><Relationship Id="rId115" Type="http://schemas.openxmlformats.org/officeDocument/2006/relationships/hyperlink" Target="http://phenix.it-sudparis.eu/jvet/doc_end_user/current_document.php?id=10014" TargetMode="External"/><Relationship Id="rId157" Type="http://schemas.openxmlformats.org/officeDocument/2006/relationships/hyperlink" Target="http://phenix.it-sudparis.eu/jvet/doc_end_user/current_document.php?id=9774" TargetMode="External"/><Relationship Id="rId322" Type="http://schemas.openxmlformats.org/officeDocument/2006/relationships/hyperlink" Target="http://phenix.int-evry.fr/jvet/doc_end_user/current_document.php?id=9846" TargetMode="External"/><Relationship Id="rId364" Type="http://schemas.openxmlformats.org/officeDocument/2006/relationships/hyperlink" Target="http://phenix.int-evry.fr/jvet/doc_end_user/current_document.php?id=9845"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9700" TargetMode="External"/><Relationship Id="rId571" Type="http://schemas.openxmlformats.org/officeDocument/2006/relationships/hyperlink" Target="http://phenix.int-evry.fr/jvet/doc_end_user/current_document.php?id=9711" TargetMode="External"/><Relationship Id="rId627"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122" TargetMode="External"/><Relationship Id="rId266" Type="http://schemas.openxmlformats.org/officeDocument/2006/relationships/hyperlink" Target="http://phenix.it-sudparis.eu/jvet/doc_end_user/current_document.php?id=10080" TargetMode="External"/><Relationship Id="rId431" Type="http://schemas.openxmlformats.org/officeDocument/2006/relationships/hyperlink" Target="http://phenix.int-evry.fr/jvet/doc_end_user/current_document.php?id=9927" TargetMode="External"/><Relationship Id="rId473" Type="http://schemas.openxmlformats.org/officeDocument/2006/relationships/hyperlink" Target="http://phenix.int-evry.fr/jvet/doc_end_user/current_document.php?id=9729" TargetMode="External"/><Relationship Id="rId529" Type="http://schemas.openxmlformats.org/officeDocument/2006/relationships/hyperlink" Target="http://phenix.int-evry.fr/jvet/doc_end_user/current_document.php?id=9761"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54" TargetMode="External"/><Relationship Id="rId168" Type="http://schemas.openxmlformats.org/officeDocument/2006/relationships/hyperlink" Target="http://phenix.it-sudparis.eu/jvet/doc_end_user/current_document.php?id=10048" TargetMode="External"/><Relationship Id="rId333" Type="http://schemas.openxmlformats.org/officeDocument/2006/relationships/hyperlink" Target="http://phenix.int-evry.fr/jvet/doc_end_user/current_document.php?id=9804" TargetMode="External"/><Relationship Id="rId540" Type="http://schemas.openxmlformats.org/officeDocument/2006/relationships/hyperlink" Target="http://phenix.int-evry.fr/jvet/doc_end_user/current_document.php?id=9938"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733" TargetMode="External"/><Relationship Id="rId582" Type="http://schemas.openxmlformats.org/officeDocument/2006/relationships/hyperlink" Target="http://phenix.int-evry.fr/jvet/doc_end_user/current_document.php?id=9763" TargetMode="External"/><Relationship Id="rId638" Type="http://schemas.openxmlformats.org/officeDocument/2006/relationships/hyperlink" Target="http://phenix.it-sudparis.eu/jvet/doc_end_user/current_document.php?id=6643"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93" TargetMode="External"/><Relationship Id="rId277" Type="http://schemas.openxmlformats.org/officeDocument/2006/relationships/hyperlink" Target="http://phenix.it-sudparis.eu/jvet/doc_end_user/current_document.php?id=10081" TargetMode="External"/><Relationship Id="rId400" Type="http://schemas.openxmlformats.org/officeDocument/2006/relationships/hyperlink" Target="http://phenix.int-evry.fr/jvet/doc_end_user/current_document.php?id=9685" TargetMode="External"/><Relationship Id="rId442" Type="http://schemas.openxmlformats.org/officeDocument/2006/relationships/hyperlink" Target="http://phenix.int-evry.fr/jvet/doc_end_user/current_document.php?id=10095" TargetMode="External"/><Relationship Id="rId484" Type="http://schemas.openxmlformats.org/officeDocument/2006/relationships/hyperlink" Target="http://phenix.int-evry.fr/jvet/doc_end_user/current_document.php?id=9800" TargetMode="External"/><Relationship Id="rId137" Type="http://schemas.openxmlformats.org/officeDocument/2006/relationships/hyperlink" Target="http://phenix.it-sudparis.eu/jvet/doc_end_user/current_document.php?id=10110" TargetMode="External"/><Relationship Id="rId302" Type="http://schemas.openxmlformats.org/officeDocument/2006/relationships/hyperlink" Target="http://phenix.int-evry.fr/jvet/doc_end_user/current_document.php?id=9816" TargetMode="External"/><Relationship Id="rId344" Type="http://schemas.openxmlformats.org/officeDocument/2006/relationships/hyperlink" Target="http://phenix.int-evry.fr/jvet/doc_end_user/current_document.php?id=9733"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956" TargetMode="External"/><Relationship Id="rId386" Type="http://schemas.openxmlformats.org/officeDocument/2006/relationships/hyperlink" Target="http://phenix.int-evry.fr/jvet/doc_end_user/current_document.php?id=9854" TargetMode="External"/><Relationship Id="rId551" Type="http://schemas.openxmlformats.org/officeDocument/2006/relationships/hyperlink" Target="http://phenix.int-evry.fr/jvet/doc_end_user/current_document.php?id=9773" TargetMode="External"/><Relationship Id="rId593" Type="http://schemas.openxmlformats.org/officeDocument/2006/relationships/hyperlink" Target="http://phenix.int-evry.fr/jvet/doc_end_user/current_document.php?id=9905" TargetMode="External"/><Relationship Id="rId607" Type="http://schemas.openxmlformats.org/officeDocument/2006/relationships/hyperlink" Target="http://phenix.it-sudparis.eu/jvet/doc_end_user/current_document.php?id=10126" TargetMode="External"/><Relationship Id="rId649" Type="http://schemas.openxmlformats.org/officeDocument/2006/relationships/header" Target="header3.xml"/><Relationship Id="rId190" Type="http://schemas.openxmlformats.org/officeDocument/2006/relationships/hyperlink" Target="http://phenix.it-sudparis.eu/jvet/doc_end_user/current_document.php?id=10107" TargetMode="External"/><Relationship Id="rId204" Type="http://schemas.openxmlformats.org/officeDocument/2006/relationships/hyperlink" Target="http://phenix.it-sudparis.eu/jvet/doc_end_user/current_document.php?id=10086" TargetMode="External"/><Relationship Id="rId246" Type="http://schemas.openxmlformats.org/officeDocument/2006/relationships/hyperlink" Target="http://phenix.it-sudparis.eu/jvet/doc_end_user/current_document.php?id=9790" TargetMode="External"/><Relationship Id="rId288" Type="http://schemas.openxmlformats.org/officeDocument/2006/relationships/hyperlink" Target="http://phenix.it-sudparis.eu/jvet/doc_end_user/current_document.php?id=9810" TargetMode="External"/><Relationship Id="rId411" Type="http://schemas.openxmlformats.org/officeDocument/2006/relationships/hyperlink" Target="http://phenix.int-evry.fr/jvet/doc_end_user/current_document.php?id=9888" TargetMode="External"/><Relationship Id="rId453" Type="http://schemas.openxmlformats.org/officeDocument/2006/relationships/hyperlink" Target="http://phenix.int-evry.fr/jvet/doc_end_user/current_document.php?id=9846" TargetMode="External"/><Relationship Id="rId509" Type="http://schemas.openxmlformats.org/officeDocument/2006/relationships/hyperlink" Target="http://phenix.it-sudparis.eu/jvet/doc_end_user/current_document.php?id=10029" TargetMode="External"/><Relationship Id="rId106" Type="http://schemas.openxmlformats.org/officeDocument/2006/relationships/hyperlink" Target="http://phenix.it-sudparis.eu/jvet/doc_end_user/current_document.php?id=10104" TargetMode="External"/><Relationship Id="rId313" Type="http://schemas.openxmlformats.org/officeDocument/2006/relationships/hyperlink" Target="http://phenix.int-evry.fr/jvet/doc_end_user/current_document.php?id=9916" TargetMode="External"/><Relationship Id="rId495" Type="http://schemas.openxmlformats.org/officeDocument/2006/relationships/hyperlink" Target="http://phenix.int-evry.fr/jvet/doc_end_user/current_document.php?id=9744"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9958" TargetMode="External"/><Relationship Id="rId355" Type="http://schemas.openxmlformats.org/officeDocument/2006/relationships/hyperlink" Target="http://phenix.int-evry.fr/jvet/doc_end_user/current_document.php?id=9895" TargetMode="External"/><Relationship Id="rId397" Type="http://schemas.openxmlformats.org/officeDocument/2006/relationships/hyperlink" Target="http://phenix.int-evry.fr/jvet/doc_end_user/current_document.php?id=9781" TargetMode="External"/><Relationship Id="rId520" Type="http://schemas.openxmlformats.org/officeDocument/2006/relationships/hyperlink" Target="http://phenix.int-evry.fr/jvet/doc_end_user/current_document.php?id=9735" TargetMode="External"/><Relationship Id="rId562" Type="http://schemas.openxmlformats.org/officeDocument/2006/relationships/hyperlink" Target="http://phenix.int-evry.fr/jvet/doc_end_user/current_document.php?id=9688" TargetMode="External"/><Relationship Id="rId618" Type="http://schemas.openxmlformats.org/officeDocument/2006/relationships/hyperlink" Target="mailto:jvet@lists.rwth-aachen.de" TargetMode="External"/><Relationship Id="rId215" Type="http://schemas.openxmlformats.org/officeDocument/2006/relationships/hyperlink" Target="http://phenix.it-sudparis.eu/jvet/doc_end_user/current_document.php?id=9947" TargetMode="External"/><Relationship Id="rId257" Type="http://schemas.openxmlformats.org/officeDocument/2006/relationships/hyperlink" Target="http://phenix.it-sudparis.eu/jvet/doc_end_user/current_document.php?id=10100" TargetMode="External"/><Relationship Id="rId422" Type="http://schemas.openxmlformats.org/officeDocument/2006/relationships/hyperlink" Target="http://phenix.int-evry.fr/jvet/doc_end_user/current_document.php?id=9985" TargetMode="External"/><Relationship Id="rId464" Type="http://schemas.openxmlformats.org/officeDocument/2006/relationships/hyperlink" Target="http://phenix.int-evry.fr/jvet/doc_end_user/current_document.php?id=9968" TargetMode="External"/><Relationship Id="rId299" Type="http://schemas.openxmlformats.org/officeDocument/2006/relationships/hyperlink" Target="http://phenix.int-evry.fr/jvet/doc_end_user/current_document.php?id=9723"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9812" TargetMode="External"/><Relationship Id="rId366" Type="http://schemas.openxmlformats.org/officeDocument/2006/relationships/hyperlink" Target="http://phenix.int-evry.fr/jvet/doc_end_user/current_document.php?id=9824" TargetMode="External"/><Relationship Id="rId573" Type="http://schemas.openxmlformats.org/officeDocument/2006/relationships/image" Target="media/image18.emf"/><Relationship Id="rId226" Type="http://schemas.openxmlformats.org/officeDocument/2006/relationships/hyperlink" Target="http://phenix.it-sudparis.eu/jvet/doc_end_user/current_document.php?id=10098" TargetMode="External"/><Relationship Id="rId433" Type="http://schemas.openxmlformats.org/officeDocument/2006/relationships/hyperlink" Target="http://phenix.it-sudparis.eu/jvet/doc_end_user/current_document.php?id=10055" TargetMode="External"/><Relationship Id="rId640" Type="http://schemas.openxmlformats.org/officeDocument/2006/relationships/hyperlink" Target="http://phenix.int-evry.fr/jvet/doc_end_user/current_document.php?id=4840"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742" TargetMode="External"/><Relationship Id="rId500" Type="http://schemas.openxmlformats.org/officeDocument/2006/relationships/hyperlink" Target="http://phenix.int-evry.fr/jvet/doc_end_user/current_document.php?id=9941" TargetMode="External"/><Relationship Id="rId584" Type="http://schemas.openxmlformats.org/officeDocument/2006/relationships/hyperlink" Target="http://phenix.int-evry.fr/jvet/doc_end_user/current_document.php?id=9802"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10135" TargetMode="External"/><Relationship Id="rId444" Type="http://schemas.openxmlformats.org/officeDocument/2006/relationships/hyperlink" Target="http://phenix.int-evry.fr/jvet/doc_end_user/current_document.php?id=10053" TargetMode="External"/><Relationship Id="rId651" Type="http://schemas.openxmlformats.org/officeDocument/2006/relationships/fontTable" Target="fontTable.xml"/><Relationship Id="rId290" Type="http://schemas.openxmlformats.org/officeDocument/2006/relationships/hyperlink" Target="http://phenix.int-evry.fr/jvet/doc_end_user/current_document.php?id=9687" TargetMode="External"/><Relationship Id="rId304" Type="http://schemas.openxmlformats.org/officeDocument/2006/relationships/hyperlink" Target="http://phenix.int-evry.fr/jvet/doc_end_user/current_document.php?id=9716" TargetMode="External"/><Relationship Id="rId388" Type="http://schemas.openxmlformats.org/officeDocument/2006/relationships/hyperlink" Target="http://phenix.int-evry.fr/jvet/doc_end_user/current_document.php?id=9895" TargetMode="External"/><Relationship Id="rId511" Type="http://schemas.openxmlformats.org/officeDocument/2006/relationships/hyperlink" Target="http://phenix.int-evry.fr/jvet/doc_end_user/current_document.php?id=9893" TargetMode="External"/><Relationship Id="rId609" Type="http://schemas.openxmlformats.org/officeDocument/2006/relationships/hyperlink" Target="http://phenix.it-sudparis.eu/jvet/doc_end_user/current_document.php?id=10127"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00" TargetMode="External"/><Relationship Id="rId595" Type="http://schemas.openxmlformats.org/officeDocument/2006/relationships/hyperlink" Target="http://phenix.int-evry.fr/jvet/doc_end_user/current_document.php?id=9940" TargetMode="External"/><Relationship Id="rId248" Type="http://schemas.openxmlformats.org/officeDocument/2006/relationships/hyperlink" Target="http://phenix.it-sudparis.eu/jvet/doc_end_user/current_document.php?id=9873" TargetMode="External"/><Relationship Id="rId455" Type="http://schemas.openxmlformats.org/officeDocument/2006/relationships/hyperlink" Target="http://phenix.int-evry.fr/jvet/doc_end_user/current_document.php?id=9864"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10123" TargetMode="External"/><Relationship Id="rId315" Type="http://schemas.openxmlformats.org/officeDocument/2006/relationships/hyperlink" Target="http://phenix.int-evry.fr/jvet/doc_end_user/current_document.php?id=10049" TargetMode="External"/><Relationship Id="rId522" Type="http://schemas.openxmlformats.org/officeDocument/2006/relationships/hyperlink" Target="http://phenix.int-evry.fr/jvet/doc_end_user/current_document.php?id=9800"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9872" TargetMode="External"/><Relationship Id="rId399" Type="http://schemas.openxmlformats.org/officeDocument/2006/relationships/hyperlink" Target="http://phenix.int-evry.fr/jvet/doc_end_user/current_document.php?id=9931" TargetMode="External"/><Relationship Id="rId259" Type="http://schemas.openxmlformats.org/officeDocument/2006/relationships/hyperlink" Target="http://phenix.it-sudparis.eu/jvet/doc_end_user/current_document.php?id=10101" TargetMode="External"/><Relationship Id="rId466" Type="http://schemas.openxmlformats.org/officeDocument/2006/relationships/hyperlink" Target="http://phenix.int-evry.fr/jvet/doc_end_user/current_document.php?id=9942"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781" TargetMode="External"/><Relationship Id="rId326" Type="http://schemas.openxmlformats.org/officeDocument/2006/relationships/hyperlink" Target="http://phenix.int-evry.fr/jvet/doc_end_user/current_document.php?id=9733" TargetMode="External"/><Relationship Id="rId533" Type="http://schemas.openxmlformats.org/officeDocument/2006/relationships/hyperlink" Target="http://phenix.int-evry.fr/jvet/doc_end_user/current_document.php?id=9731" TargetMode="External"/><Relationship Id="rId172" Type="http://schemas.openxmlformats.org/officeDocument/2006/relationships/hyperlink" Target="http://phenix.it-sudparis.eu/jvet/doc_end_user/current_document.php?id=10129" TargetMode="External"/><Relationship Id="rId477" Type="http://schemas.openxmlformats.org/officeDocument/2006/relationships/hyperlink" Target="http://phenix.int-evry.fr/jvet/doc_end_user/current_document.php?id=9959" TargetMode="External"/><Relationship Id="rId600" Type="http://schemas.openxmlformats.org/officeDocument/2006/relationships/hyperlink" Target="http://phenix.it-sudparis.eu/jvet/doc_end_user/current_document.php?id=10090" TargetMode="External"/><Relationship Id="rId337" Type="http://schemas.openxmlformats.org/officeDocument/2006/relationships/hyperlink" Target="http://phenix.int-evry.fr/jvet/doc_end_user/current_document.php?id=9707"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724" TargetMode="External"/><Relationship Id="rId183" Type="http://schemas.openxmlformats.org/officeDocument/2006/relationships/hyperlink" Target="http://phenix.it-sudparis.eu/jvet/doc_end_user/current_document.php?id=9874" TargetMode="External"/><Relationship Id="rId390" Type="http://schemas.openxmlformats.org/officeDocument/2006/relationships/hyperlink" Target="http://phenix.it-sudparis.eu/jvet/doc_end_user/current_document.php?id=10124" TargetMode="External"/><Relationship Id="rId404" Type="http://schemas.openxmlformats.org/officeDocument/2006/relationships/hyperlink" Target="http://phenix.int-evry.fr/jvet/doc_end_user/current_document.php?id=9714" TargetMode="External"/><Relationship Id="rId611"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9884" TargetMode="External"/><Relationship Id="rId488" Type="http://schemas.openxmlformats.org/officeDocument/2006/relationships/hyperlink" Target="http://phenix.int-evry.fr/jvet/doc_end_user/current_document.php?id=9921"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10021" TargetMode="External"/><Relationship Id="rId348" Type="http://schemas.openxmlformats.org/officeDocument/2006/relationships/hyperlink" Target="http://phenix.int-evry.fr/jvet/doc_end_user/current_document.php?id=9804" TargetMode="External"/><Relationship Id="rId555" Type="http://schemas.openxmlformats.org/officeDocument/2006/relationships/hyperlink" Target="http://phenix.int-evry.fr/jvet/doc_end_user/current_document.php?id=9832" TargetMode="External"/><Relationship Id="rId194" Type="http://schemas.openxmlformats.org/officeDocument/2006/relationships/hyperlink" Target="http://phenix.it-sudparis.eu/jvet/doc_end_user/current_document.php?id=9974" TargetMode="External"/><Relationship Id="rId208" Type="http://schemas.openxmlformats.org/officeDocument/2006/relationships/hyperlink" Target="http://phenix.it-sudparis.eu/jvet/doc_end_user/current_document.php?id=10045" TargetMode="External"/><Relationship Id="rId415" Type="http://schemas.openxmlformats.org/officeDocument/2006/relationships/hyperlink" Target="http://phenix.int-evry.fr/jvet/doc_end_user/current_document.php?id=9817" TargetMode="External"/><Relationship Id="rId622"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9727" TargetMode="External"/><Relationship Id="rId499" Type="http://schemas.openxmlformats.org/officeDocument/2006/relationships/hyperlink" Target="http://phenix.int-evry.fr/jvet/doc_end_user/current_document.php?id=9939"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714" TargetMode="External"/><Relationship Id="rId566" Type="http://schemas.openxmlformats.org/officeDocument/2006/relationships/hyperlink" Target="http://phenix.int-evry.fr/jvet/doc_end_user/current_document.php?id=9753" TargetMode="External"/><Relationship Id="rId121" Type="http://schemas.openxmlformats.org/officeDocument/2006/relationships/hyperlink" Target="http://phenix.it-sudparis.eu/jvet/doc_end_user/current_document.php?id=9857" TargetMode="External"/><Relationship Id="rId219" Type="http://schemas.openxmlformats.org/officeDocument/2006/relationships/hyperlink" Target="http://phenix.it-sudparis.eu/jvet/doc_end_user/current_document.php?id=10092" TargetMode="External"/><Relationship Id="rId426" Type="http://schemas.openxmlformats.org/officeDocument/2006/relationships/hyperlink" Target="http://phenix.int-evry.fr/jvet/doc_end_user/current_document.php?id=9800" TargetMode="External"/><Relationship Id="rId633" Type="http://schemas.openxmlformats.org/officeDocument/2006/relationships/hyperlink" Target="http://phenix.it-sudparis.eu/jvet/doc_end_user/current_document.php?id=9678" TargetMode="External"/><Relationship Id="rId67" Type="http://schemas.openxmlformats.org/officeDocument/2006/relationships/image" Target="media/image9.emf"/><Relationship Id="rId272" Type="http://schemas.openxmlformats.org/officeDocument/2006/relationships/hyperlink" Target="http://phenix.it-sudparis.eu/jvet/doc_end_user/current_document.php?id=10112" TargetMode="External"/><Relationship Id="rId577" Type="http://schemas.openxmlformats.org/officeDocument/2006/relationships/hyperlink" Target="http://phenix.int-evry.fr/jvet/doc_end_user/current_document.php?id=9838" TargetMode="External"/><Relationship Id="rId132" Type="http://schemas.openxmlformats.org/officeDocument/2006/relationships/hyperlink" Target="http://phenix.it-sudparis.eu/jvet/doc_end_user/current_document.php?id=10001" TargetMode="External"/><Relationship Id="rId437" Type="http://schemas.openxmlformats.org/officeDocument/2006/relationships/hyperlink" Target="http://phenix.int-evry.fr/jvet/doc_end_user/current_document.php?id=9806" TargetMode="External"/><Relationship Id="rId644" Type="http://schemas.openxmlformats.org/officeDocument/2006/relationships/hyperlink" Target="http://phenix.it-sudparis.eu/jvet/doc_end_user/current_document.php?id=9673" TargetMode="External"/><Relationship Id="rId283" Type="http://schemas.openxmlformats.org/officeDocument/2006/relationships/hyperlink" Target="http://phenix.it-sudparis.eu/jvet/doc_end_user/current_document.php?id=9998" TargetMode="External"/><Relationship Id="rId490" Type="http://schemas.openxmlformats.org/officeDocument/2006/relationships/hyperlink" Target="http://phenix.int-evry.fr/jvet/doc_end_user/current_document.php?id=9765" TargetMode="External"/><Relationship Id="rId504" Type="http://schemas.openxmlformats.org/officeDocument/2006/relationships/hyperlink" Target="http://phenix.int-evry.fr/jvet/doc_end_user/current_document.php?id=9904"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94" TargetMode="External"/><Relationship Id="rId350" Type="http://schemas.openxmlformats.org/officeDocument/2006/relationships/hyperlink" Target="http://phenix.int-evry.fr/jvet/doc_end_user/current_document.php?id=9869" TargetMode="External"/><Relationship Id="rId588" Type="http://schemas.openxmlformats.org/officeDocument/2006/relationships/hyperlink" Target="http://phenix.int-evry.fr/jvet/doc_end_user/current_document.php?id=9837"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004" TargetMode="External"/><Relationship Id="rId448" Type="http://schemas.openxmlformats.org/officeDocument/2006/relationships/hyperlink" Target="http://phenix.int-evry.fr/jvet/doc_end_user/current_document.php?id=9762" TargetMode="External"/><Relationship Id="rId294" Type="http://schemas.openxmlformats.org/officeDocument/2006/relationships/hyperlink" Target="http://phenix.int-evry.fr/jvet/doc_end_user/current_document.php?id=9828" TargetMode="External"/><Relationship Id="rId308" Type="http://schemas.openxmlformats.org/officeDocument/2006/relationships/hyperlink" Target="http://phenix.int-evry.fr/jvet/doc_end_user/current_document.php?id=10033" TargetMode="External"/><Relationship Id="rId515" Type="http://schemas.openxmlformats.org/officeDocument/2006/relationships/image" Target="media/image16.emf"/><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10111" TargetMode="External"/><Relationship Id="rId361" Type="http://schemas.openxmlformats.org/officeDocument/2006/relationships/hyperlink" Target="http://phenix.int-evry.fr/jvet/doc_end_user/current_document.php?id=9714" TargetMode="External"/><Relationship Id="rId599" Type="http://schemas.openxmlformats.org/officeDocument/2006/relationships/hyperlink" Target="http://phenix.int-evry.fr/jvet/doc_end_user/current_document.php?id=9758" TargetMode="External"/><Relationship Id="rId459" Type="http://schemas.openxmlformats.org/officeDocument/2006/relationships/hyperlink" Target="http://phenix.int-evry.fr/jvet/doc_end_user/current_document.php?id=9705"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963" TargetMode="External"/><Relationship Id="rId319" Type="http://schemas.openxmlformats.org/officeDocument/2006/relationships/hyperlink" Target="http://phenix.int-evry.fr/jvet/doc_end_user/current_document.php?id=9742" TargetMode="External"/><Relationship Id="rId526" Type="http://schemas.openxmlformats.org/officeDocument/2006/relationships/hyperlink" Target="http://phenix.int-evry.fr/jvet/doc_end_user/current_document.php?id=9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597A79BD-D6EC-4DB6-B1AD-25CE39FEE8F7}">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C9EABB-64FF-4FEF-8D54-98AB3D2B1140}">
  <ds:schemaRefs>
    <ds:schemaRef ds:uri="http://schemas.openxmlformats.org/officeDocument/2006/bibliography"/>
  </ds:schemaRefs>
</ds:datastoreItem>
</file>

<file path=customXml/itemProps6.xml><?xml version="1.0" encoding="utf-8"?>
<ds:datastoreItem xmlns:ds="http://schemas.openxmlformats.org/officeDocument/2006/customXml" ds:itemID="{CEBA6429-F19F-448A-BA5C-EA22F39A60E6}">
  <ds:schemaRefs>
    <ds:schemaRef ds:uri="http://schemas.openxmlformats.org/officeDocument/2006/bibliography"/>
  </ds:schemaRefs>
</ds:datastoreItem>
</file>

<file path=customXml/itemProps7.xml><?xml version="1.0" encoding="utf-8"?>
<ds:datastoreItem xmlns:ds="http://schemas.openxmlformats.org/officeDocument/2006/customXml" ds:itemID="{0790BD47-F351-48FF-A624-E1716106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105572</Words>
  <Characters>601763</Characters>
  <Application>Microsoft Office Word</Application>
  <DocSecurity>0</DocSecurity>
  <Lines>5014</Lines>
  <Paragraphs>1411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705924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2020-04-19T19:54:00Z</dcterms:created>
  <dcterms:modified xsi:type="dcterms:W3CDTF">2020-04-21T20:22:00Z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