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71FDC79D" w:rsidR="00F4057A" w:rsidRPr="00FB3B57" w:rsidRDefault="0028205E" w:rsidP="00F71D3A">
            <w:pPr>
              <w:tabs>
                <w:tab w:val="left" w:pos="7200"/>
              </w:tabs>
              <w:spacing w:before="0"/>
              <w:rPr>
                <w:b/>
              </w:rPr>
            </w:pPr>
            <w:del w:id="0" w:author="Gary Sullivan" w:date="2020-04-19T11:57: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19T11:57: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4D5F46B6" w:rsidR="00F4057A" w:rsidRPr="00FB3B57" w:rsidRDefault="00F4057A" w:rsidP="007C76DE">
            <w:pPr>
              <w:tabs>
                <w:tab w:val="left" w:pos="7200"/>
              </w:tabs>
            </w:pPr>
            <w:r w:rsidRPr="00FB3B57">
              <w:t>Document: JVET-</w:t>
            </w:r>
            <w:r w:rsidR="00136F83" w:rsidRPr="00FB3B57">
              <w:t>R</w:t>
            </w:r>
            <w:r w:rsidRPr="00FB3B57">
              <w:t>_Notes_</w:t>
            </w:r>
            <w:del w:id="2" w:author="Gary Sullivan" w:date="2020-04-19T11:57:00Z">
              <w:r w:rsidR="00670045" w:rsidRPr="00FB3B57">
                <w:delText>d</w:delText>
              </w:r>
              <w:r w:rsidR="0026383F">
                <w:delText>4</w:delText>
              </w:r>
            </w:del>
            <w:ins w:id="3" w:author="Gary Sullivan" w:date="2020-04-19T11:57:00Z">
              <w:r w:rsidR="00670045" w:rsidRPr="00FB3B57">
                <w:t>d</w:t>
              </w:r>
            </w:ins>
            <w:ins w:id="4" w:author="Gary Sullivan" w:date="2020-04-18T20:33:00Z">
              <w:r w:rsidR="00805739">
                <w:t>5</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5" w:name="_Hlk37838550"/>
      <w:r w:rsidRPr="00FB3B57">
        <w:rPr>
          <w:lang w:eastAsia="de-DE"/>
        </w:rPr>
        <w:t>Algorithm descriptions of projection format conversion and video quality metrics in 360Lib (Version 10)</w:t>
      </w:r>
      <w:bookmarkEnd w:id="5"/>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6" w:name="_Hlk37839931"/>
      <w:r w:rsidR="00182FB1" w:rsidRPr="00FB3B57">
        <w:rPr>
          <w:lang w:eastAsia="de-DE"/>
        </w:rPr>
        <w:t>Preliminary plan for VVC verification testing (Draft 1)</w:t>
      </w:r>
      <w:bookmarkEnd w:id="6"/>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7"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7"/>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8"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8"/>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9" w:name="_Hlk37839883"/>
      <w:r w:rsidRPr="00FB3B57">
        <w:rPr>
          <w:lang w:eastAsia="de-DE"/>
        </w:rPr>
        <w:t>Summary information on BD-rate experiment evaluation practices</w:t>
      </w:r>
      <w:bookmarkEnd w:id="9"/>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0" w:name="_Hlk21031012"/>
      <w:r w:rsidR="004D2960" w:rsidRPr="00FB3B57">
        <w:t xml:space="preserve">during </w:t>
      </w:r>
      <w:r w:rsidR="005032DA" w:rsidRPr="00FB3B57">
        <w:t>7–16 October 2020 under WG 11 auspices in Rennes, FR</w:t>
      </w:r>
      <w:r w:rsidR="00351E14" w:rsidRPr="00FB3B57">
        <w:t xml:space="preserve">, during </w:t>
      </w:r>
      <w:bookmarkStart w:id="11" w:name="_Hlk29458546"/>
      <w:r w:rsidR="00816B88" w:rsidRPr="00FB3B57">
        <w:t>6</w:t>
      </w:r>
      <w:r w:rsidR="00351E14" w:rsidRPr="00FB3B57">
        <w:t>–15 January 2021 under WG 11 auspices in Capetown, ZA</w:t>
      </w:r>
      <w:bookmarkEnd w:id="11"/>
      <w:r w:rsidR="000B1C3C" w:rsidRPr="00FB3B57">
        <w:t>, and during 20–28 April 2021 under ITU-T SG16 auspices in Geneva, CH</w:t>
      </w:r>
      <w:r w:rsidR="00C768AC" w:rsidRPr="00FB3B57">
        <w:t>.</w:t>
      </w:r>
      <w:bookmarkEnd w:id="10"/>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2"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2"/>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3" w:name="_Ref369460175"/>
      <w:r w:rsidRPr="00FB3B57">
        <w:t>Late and incomplete document considerations</w:t>
      </w:r>
      <w:bookmarkEnd w:id="13"/>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18CCF532"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 xml:space="preserve">Results of these meetings can be found in </w:t>
      </w:r>
      <w:del w:id="14" w:author="Gary Sullivan" w:date="2020-04-19T11:57:00Z">
        <w:r w:rsidR="00596FFD">
          <w:delText>docs</w:delText>
        </w:r>
      </w:del>
      <w:ins w:id="15" w:author="Gary Sullivan" w:date="2020-04-19T11:57:00Z">
        <w:r w:rsidR="00596FFD">
          <w:t>doc</w:t>
        </w:r>
      </w:ins>
      <w:ins w:id="16" w:author="Gary Sullivan" w:date="2020-04-18T20:36:00Z">
        <w:r w:rsidR="00805739">
          <w:t>ument</w:t>
        </w:r>
      </w:ins>
      <w:ins w:id="17" w:author="Gary Sullivan" w:date="2020-04-19T11:57:00Z">
        <w:r w:rsidR="00596FFD">
          <w:t>s</w:t>
        </w:r>
      </w:ins>
      <w:r w:rsidR="00596FFD">
        <w:t xml:space="preserve">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8" w:name="_Ref525484014"/>
      <w:r w:rsidRPr="00FB3B57">
        <w:t xml:space="preserve">Outputs of </w:t>
      </w:r>
      <w:r w:rsidR="00E06519" w:rsidRPr="00FB3B57">
        <w:t xml:space="preserve">the </w:t>
      </w:r>
      <w:r w:rsidRPr="00FB3B57">
        <w:t>preceding meeting</w:t>
      </w:r>
      <w:bookmarkEnd w:id="18"/>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790EA1"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790EA1"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790EA1"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790EA1"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9"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9"/>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20"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
      <w:r w:rsidRPr="00FB3B57">
        <w:t>1515-1715 2nd “afternoon” session</w:t>
      </w:r>
    </w:p>
    <w:bookmarkEnd w:id="20"/>
    <w:p w14:paraId="049A9A40" w14:textId="4AAD19DA" w:rsidR="00556EEC" w:rsidRPr="00FB3B57" w:rsidRDefault="00065E9E" w:rsidP="00A44480">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
      <w:r w:rsidRPr="00FB3B57">
        <w:t>1515-1715 …</w:t>
      </w:r>
    </w:p>
    <w:p w14:paraId="19408528" w14:textId="0CE8B793" w:rsidR="00980639" w:rsidRPr="00FB3B57" w:rsidRDefault="00980639" w:rsidP="0098063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EB44B7">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EB44B7">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EB44B7">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EB44B7">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8A1398">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8A1398">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8A1398">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8A1398">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8A1398">
      <w:pPr>
        <w:pStyle w:val="Aufzhlungszeichen2"/>
        <w:keepNext/>
        <w:numPr>
          <w:ilvl w:val="1"/>
          <w:numId w:val="11"/>
        </w:numPr>
        <w:spacing w:before="0"/>
        <w:contextualSpacing w:val="0"/>
      </w:pPr>
      <w:r w:rsidRPr="00FB3B57">
        <w:t xml:space="preserve">0715–0915 </w:t>
      </w:r>
      <w:r>
        <w:t>Track B: 5.1.4 Transforms</w:t>
      </w:r>
    </w:p>
    <w:p w14:paraId="4BA70335" w14:textId="72B4268F" w:rsidR="008A1398" w:rsidRDefault="008A1398" w:rsidP="008A1398">
      <w:pPr>
        <w:pStyle w:val="Aufzhlungszeichen2"/>
        <w:keepNext/>
        <w:numPr>
          <w:ilvl w:val="1"/>
          <w:numId w:val="11"/>
        </w:numPr>
        <w:spacing w:before="0"/>
        <w:contextualSpacing w:val="0"/>
      </w:pPr>
      <w:r>
        <w:t>1300-15</w:t>
      </w:r>
      <w:r w:rsidR="003042B5">
        <w:t>30</w:t>
      </w:r>
      <w:r>
        <w:t xml:space="preserve"> Track B: </w:t>
      </w:r>
      <w:r w:rsidRPr="008A1398">
        <w:t>5.4 Lossless &amp; near-lossless coding</w:t>
      </w:r>
    </w:p>
    <w:p w14:paraId="76103BCC" w14:textId="14A976E5" w:rsidR="008A1398" w:rsidRPr="00FB3B57" w:rsidRDefault="008A1398" w:rsidP="008A1398">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5.4 Lossless &amp; near-lossless, 5.1.4 ACT</w:t>
      </w:r>
    </w:p>
    <w:p w14:paraId="238D3022" w14:textId="430F4E58" w:rsidR="00784E94" w:rsidRPr="00FB3B57" w:rsidRDefault="00784E94" w:rsidP="00784E94">
      <w:pPr>
        <w:keepNext/>
        <w:numPr>
          <w:ilvl w:val="0"/>
          <w:numId w:val="21"/>
        </w:numPr>
        <w:rPr>
          <w:ins w:id="21" w:author="Jens-Rainer Ohm" w:date="2020-04-19T11:34:00Z"/>
        </w:rPr>
      </w:pPr>
      <w:ins w:id="22" w:author="Jens-Rainer Ohm" w:date="2020-04-19T11:34:00Z">
        <w:r>
          <w:t>Sun</w:t>
        </w:r>
        <w:r w:rsidRPr="00FB3B57">
          <w:t>. 1</w:t>
        </w:r>
        <w:r>
          <w:t>9</w:t>
        </w:r>
        <w:r w:rsidRPr="00FB3B57">
          <w:t xml:space="preserve"> Apr., </w:t>
        </w:r>
        <w:r>
          <w:t>5</w:t>
        </w:r>
        <w:r>
          <w:rPr>
            <w:vertAlign w:val="superscript"/>
          </w:rPr>
          <w:t>h</w:t>
        </w:r>
        <w:r w:rsidRPr="00FB3B57">
          <w:t xml:space="preserve"> day</w:t>
        </w:r>
      </w:ins>
    </w:p>
    <w:p w14:paraId="15EFA31B" w14:textId="5BB67A4E" w:rsidR="00790EA1" w:rsidRDefault="00790EA1" w:rsidP="00784E94">
      <w:pPr>
        <w:pStyle w:val="Aufzhlungszeichen2"/>
        <w:keepNext/>
        <w:numPr>
          <w:ilvl w:val="1"/>
          <w:numId w:val="11"/>
        </w:numPr>
        <w:spacing w:before="0"/>
        <w:contextualSpacing w:val="0"/>
        <w:rPr>
          <w:ins w:id="23" w:author="Jens-Rainer Ohm" w:date="2020-04-19T11:59:00Z"/>
        </w:rPr>
      </w:pPr>
      <w:ins w:id="24" w:author="Jens-Rainer Ohm" w:date="2020-04-19T11:59:00Z">
        <w:r>
          <w:t xml:space="preserve">0500-0700 and 0715-0915 </w:t>
        </w:r>
        <w:r w:rsidRPr="00790EA1">
          <w:t>Track A: 6.1.12 HRD (0/9), 6.3.1.2 Scalability information signalling and related (13/17), 6.1.3 General and misc. HLS topics (5/9)</w:t>
        </w:r>
      </w:ins>
    </w:p>
    <w:p w14:paraId="41DD9106" w14:textId="72ED5555" w:rsidR="00784E94" w:rsidRDefault="00784E94" w:rsidP="00784E94">
      <w:pPr>
        <w:pStyle w:val="Aufzhlungszeichen2"/>
        <w:keepNext/>
        <w:numPr>
          <w:ilvl w:val="1"/>
          <w:numId w:val="11"/>
        </w:numPr>
        <w:spacing w:before="0"/>
        <w:contextualSpacing w:val="0"/>
        <w:rPr>
          <w:ins w:id="25" w:author="Jens-Rainer Ohm" w:date="2020-04-19T11:35:00Z"/>
        </w:rPr>
      </w:pPr>
      <w:ins w:id="26" w:author="Jens-Rainer Ohm" w:date="2020-04-19T11:35:00Z">
        <w:r>
          <w:t>0500-07</w:t>
        </w:r>
      </w:ins>
      <w:ins w:id="27" w:author="Jens-Rainer Ohm" w:date="2020-04-19T11:36:00Z">
        <w:r>
          <w:t>1</w:t>
        </w:r>
      </w:ins>
      <w:ins w:id="28" w:author="Jens-Rainer Ohm" w:date="2020-04-19T11:35:00Z">
        <w:r>
          <w:t>0 Track B: 4.4 Verification test, 5.</w:t>
        </w:r>
      </w:ins>
      <w:ins w:id="29" w:author="Jens-Rainer Ohm" w:date="2020-04-19T11:36:00Z">
        <w:r>
          <w:t>1.5 Partitioning</w:t>
        </w:r>
      </w:ins>
    </w:p>
    <w:p w14:paraId="754A2585" w14:textId="055978A0" w:rsidR="00784E94" w:rsidRDefault="00784E94" w:rsidP="00784E94">
      <w:pPr>
        <w:pStyle w:val="Aufzhlungszeichen2"/>
        <w:keepNext/>
        <w:numPr>
          <w:ilvl w:val="1"/>
          <w:numId w:val="11"/>
        </w:numPr>
        <w:spacing w:before="0"/>
        <w:contextualSpacing w:val="0"/>
        <w:rPr>
          <w:ins w:id="30" w:author="Jens-Rainer Ohm" w:date="2020-04-19T11:34:00Z"/>
        </w:rPr>
      </w:pPr>
      <w:ins w:id="31" w:author="Jens-Rainer Ohm" w:date="2020-04-19T11:34:00Z">
        <w:r w:rsidRPr="00FB3B57">
          <w:t>07</w:t>
        </w:r>
      </w:ins>
      <w:ins w:id="32" w:author="Jens-Rainer Ohm" w:date="2020-04-19T11:36:00Z">
        <w:r>
          <w:t>2</w:t>
        </w:r>
      </w:ins>
      <w:ins w:id="33" w:author="Jens-Rainer Ohm" w:date="2020-04-19T11:34:00Z">
        <w:r w:rsidRPr="00FB3B57">
          <w:t>5–09</w:t>
        </w:r>
      </w:ins>
      <w:ins w:id="34" w:author="Jens-Rainer Ohm" w:date="2020-04-19T11:36:00Z">
        <w:r>
          <w:t>30</w:t>
        </w:r>
      </w:ins>
      <w:ins w:id="35" w:author="Jens-Rainer Ohm" w:date="2020-04-19T11:34:00Z">
        <w:r w:rsidRPr="00FB3B57">
          <w:t xml:space="preserve"> </w:t>
        </w:r>
        <w:r>
          <w:t>Track B: 5.1.</w:t>
        </w:r>
      </w:ins>
      <w:ins w:id="36" w:author="Jens-Rainer Ohm" w:date="2020-04-19T11:36:00Z">
        <w:r>
          <w:t>3</w:t>
        </w:r>
      </w:ins>
      <w:ins w:id="37" w:author="Jens-Rainer Ohm" w:date="2020-04-19T11:34:00Z">
        <w:r>
          <w:t xml:space="preserve"> </w:t>
        </w:r>
      </w:ins>
      <w:ins w:id="38" w:author="Jens-Rainer Ohm" w:date="2020-04-19T11:36:00Z">
        <w:r>
          <w:t>Loop filtering, 5.3 Screen content</w:t>
        </w:r>
      </w:ins>
    </w:p>
    <w:p w14:paraId="4A0736A6" w14:textId="07C9B6C2" w:rsidR="00784E94" w:rsidRPr="00FB3B57" w:rsidRDefault="00784E94" w:rsidP="00784E94">
      <w:pPr>
        <w:pStyle w:val="Aufzhlungszeichen2"/>
        <w:keepNext/>
        <w:numPr>
          <w:ilvl w:val="1"/>
          <w:numId w:val="11"/>
        </w:numPr>
        <w:spacing w:before="0"/>
        <w:contextualSpacing w:val="0"/>
        <w:rPr>
          <w:ins w:id="39" w:author="Jens-Rainer Ohm" w:date="2020-04-19T11:34:00Z"/>
        </w:rPr>
      </w:pPr>
      <w:ins w:id="40" w:author="Jens-Rainer Ohm" w:date="2020-04-19T11:37:00Z">
        <w:r>
          <w:t>…</w:t>
        </w:r>
      </w:ins>
    </w:p>
    <w:p w14:paraId="6B0BAF7A" w14:textId="08C585E1" w:rsidR="00980639" w:rsidRPr="00FB3B57" w:rsidRDefault="00980639" w:rsidP="00787D93">
      <w:pPr>
        <w:keepNext/>
        <w:numPr>
          <w:ilvl w:val="0"/>
          <w:numId w:val="11"/>
        </w:numPr>
      </w:pPr>
      <w:ins w:id="41" w:author="Jens-Rainer Ohm" w:date="2020-04-19T11:57:00Z">
        <w:r w:rsidRPr="00FB3B57">
          <w:t>…</w:t>
        </w:r>
      </w:ins>
      <w:proofErr w:type="gramStart"/>
      <w:ins w:id="42" w:author="Gary Sullivan" w:date="2020-04-19T11:57:00Z">
        <w:r w:rsidRPr="00FB3B57">
          <w:t>…</w:t>
        </w:r>
      </w:ins>
      <w:ins w:id="43" w:author="Gary Sullivan" w:date="2020-04-18T22:55:00Z">
        <w:r w:rsidR="00AA577D">
          <w:t>[</w:t>
        </w:r>
        <w:proofErr w:type="gramEnd"/>
        <w:r w:rsidR="00AA577D" w:rsidRPr="00AA577D">
          <w:rPr>
            <w:highlight w:val="yellow"/>
            <w:rPrChange w:id="44" w:author="Gary Sullivan" w:date="2020-04-18T22:56:00Z">
              <w:rPr/>
            </w:rPrChange>
          </w:rPr>
          <w:t>+Draft text editor note review</w:t>
        </w:r>
        <w:r w:rsidR="00AA577D">
          <w:t>]</w:t>
        </w:r>
      </w:ins>
    </w:p>
    <w:p w14:paraId="6C974BCC" w14:textId="24CAB378" w:rsidR="00BC2EF4" w:rsidRPr="00FB3B57" w:rsidRDefault="00BC2EF4" w:rsidP="009F5B0B">
      <w:pPr>
        <w:pStyle w:val="berschrift2"/>
        <w:ind w:left="578" w:hanging="578"/>
        <w:rPr>
          <w:lang w:val="en-CA"/>
        </w:rPr>
      </w:pPr>
      <w:bookmarkStart w:id="45" w:name="_Ref298716123"/>
      <w:bookmarkStart w:id="46" w:name="_Ref502857719"/>
      <w:r w:rsidRPr="00FB3B57">
        <w:rPr>
          <w:lang w:val="en-CA"/>
        </w:rPr>
        <w:t>Contribution topic overview</w:t>
      </w:r>
      <w:bookmarkEnd w:id="45"/>
      <w:bookmarkEnd w:id="46"/>
    </w:p>
    <w:p w14:paraId="0343D177" w14:textId="31132789" w:rsidR="00556EEC" w:rsidRPr="00FB3B57" w:rsidRDefault="00BC2EF4" w:rsidP="0037108D">
      <w:bookmarkStart w:id="47"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47"/>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lastRenderedPageBreak/>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48"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660251E6"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EB409B" w:rsidRPr="00FB3B57">
        <w:fldChar w:fldCharType="begin"/>
      </w:r>
      <w:r w:rsidR="00EB409B" w:rsidRPr="00FB3B57">
        <w:instrText xml:space="preserve"> REF _Ref518893066 \r \h </w:instrText>
      </w:r>
      <w:r w:rsidR="00EB409B" w:rsidRPr="00FB3B57">
        <w:fldChar w:fldCharType="separate"/>
      </w:r>
      <w:r w:rsidRPr="00FB3B57">
        <w:fldChar w:fldCharType="begin"/>
      </w:r>
      <w:r w:rsidRPr="00FB3B57">
        <w:instrText xml:space="preserve"> REF _Ref37794201 \r \h </w:instrText>
      </w:r>
      <w:r w:rsidRPr="00FB3B57">
        <w:fldChar w:fldCharType="separate"/>
      </w:r>
      <w:r w:rsidRPr="00FB3B57">
        <w:t>5.1.2</w:t>
      </w:r>
      <w:r w:rsidRPr="00FB3B57">
        <w:fldChar w:fldCharType="end"/>
      </w:r>
      <w:r w:rsidR="00EB409B" w:rsidRPr="00FB3B57">
        <w:fldChar w:fldCharType="end"/>
      </w:r>
      <w:r w:rsidR="00EB409B" w:rsidRPr="00FB3B57">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471105B8"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EB409B" w:rsidRPr="00FB3B57">
        <w:fldChar w:fldCharType="begin"/>
      </w:r>
      <w:r w:rsidR="00EB409B" w:rsidRPr="00FB3B57">
        <w:instrText xml:space="preserve"> REF _Ref518893095 \r \h </w:instrText>
      </w:r>
      <w:r w:rsidR="00EB409B" w:rsidRPr="00FB3B57">
        <w:fldChar w:fldCharType="separate"/>
      </w:r>
      <w:r w:rsidRPr="00FB3B57">
        <w:fldChar w:fldCharType="begin"/>
      </w:r>
      <w:r w:rsidRPr="00FB3B57">
        <w:instrText xml:space="preserve"> REF _Ref21059582 \r \h </w:instrText>
      </w:r>
      <w:r w:rsidRPr="00FB3B57">
        <w:fldChar w:fldCharType="separate"/>
      </w:r>
      <w:r w:rsidRPr="00FB3B57">
        <w:t>5.1.5</w:t>
      </w:r>
      <w:r w:rsidRPr="00FB3B57">
        <w:fldChar w:fldCharType="end"/>
      </w:r>
      <w:r w:rsidR="00EB409B" w:rsidRPr="00FB3B57">
        <w:fldChar w:fldCharType="end"/>
      </w:r>
      <w:r w:rsidR="00EB409B" w:rsidRPr="00FB3B57">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25AF4ED5" w14:textId="77777777" w:rsidR="002311AE" w:rsidRPr="00FB3B57" w:rsidRDefault="002311AE" w:rsidP="00BE2B88">
      <w:pPr>
        <w:pStyle w:val="Aufzhlungszeichen2"/>
        <w:numPr>
          <w:ilvl w:val="1"/>
          <w:numId w:val="11"/>
        </w:numPr>
      </w:pPr>
      <w:r w:rsidRPr="00FB3B57">
        <w:t xml:space="preserve">Other (1) (section </w:t>
      </w:r>
      <w:r w:rsidRPr="00FB3B57">
        <w:fldChar w:fldCharType="begin"/>
      </w:r>
      <w:r w:rsidRPr="00FB3B57">
        <w:instrText xml:space="preserve"> REF _Ref37794540 \r \h </w:instrText>
      </w:r>
      <w:r w:rsidRPr="00FB3B57">
        <w:fldChar w:fldCharType="separate"/>
      </w:r>
      <w:r w:rsidRPr="00FB3B57">
        <w:t>5.1.7</w:t>
      </w:r>
      <w:r w:rsidRPr="00FB3B57">
        <w:fldChar w:fldCharType="end"/>
      </w:r>
      <w:r w:rsidRPr="00FB3B57">
        <w:t>)</w:t>
      </w:r>
    </w:p>
    <w:p w14:paraId="3C155603" w14:textId="19917893" w:rsidR="002311AE" w:rsidRPr="00FB3B57" w:rsidRDefault="002311AE" w:rsidP="00BE2B88">
      <w:pPr>
        <w:pStyle w:val="Aufzhlungszeichen2"/>
        <w:numPr>
          <w:ilvl w:val="1"/>
          <w:numId w:val="11"/>
        </w:numPr>
      </w:pPr>
      <w:r w:rsidRPr="00FB3B57">
        <w:t xml:space="preserve">AHG6: 360° video (1) (section </w:t>
      </w:r>
      <w:r w:rsidRPr="00FB3B57">
        <w:fldChar w:fldCharType="begin"/>
      </w:r>
      <w:r w:rsidRPr="00FB3B57">
        <w:instrText xml:space="preserve"> REF _Ref37794583 \r \h </w:instrText>
      </w:r>
      <w:r w:rsidRPr="00FB3B57">
        <w:fldChar w:fldCharType="separate"/>
      </w:r>
      <w:r w:rsidRPr="00FB3B57">
        <w:t>5.2</w:t>
      </w:r>
      <w:r w:rsidRPr="00FB3B57">
        <w:fldChar w:fldCharType="end"/>
      </w:r>
      <w:r w:rsidRPr="00FB3B57">
        <w:t>)</w:t>
      </w:r>
    </w:p>
    <w:p w14:paraId="57142BCE" w14:textId="020CDBC5"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Pr="00FB3B57">
        <w:t>5.3</w:t>
      </w:r>
      <w:r w:rsidRPr="00FB3B57">
        <w:fldChar w:fldCharType="end"/>
      </w:r>
      <w:r w:rsidRPr="00FB3B57">
        <w:t>)</w:t>
      </w:r>
    </w:p>
    <w:p w14:paraId="22F2B737" w14:textId="6DF0DC1C"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Pr="00FB3B57">
        <w:t>5.4</w:t>
      </w:r>
      <w:r w:rsidRPr="00FB3B57">
        <w:fldChar w:fldCharType="end"/>
      </w:r>
      <w:r w:rsidRPr="00FB3B57">
        <w:t>)</w:t>
      </w:r>
    </w:p>
    <w:p w14:paraId="4C3911B6" w14:textId="6B7DDE13"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Pr="00FB3B57">
        <w:t>5.5</w:t>
      </w:r>
      <w:r w:rsidRPr="00FB3B57">
        <w:fldChar w:fldCharType="end"/>
      </w:r>
      <w:r w:rsidRPr="00FB3B57">
        <w:t>)</w:t>
      </w:r>
    </w:p>
    <w:bookmarkEnd w:id="48"/>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1B4D3753" w:rsidR="001E4BC8" w:rsidRDefault="001E4BC8" w:rsidP="001E4BC8">
      <w:r>
        <w:t>By the end of April 1</w:t>
      </w:r>
      <w:r w:rsidR="00CE0608">
        <w:t>8</w:t>
      </w:r>
      <w:r>
        <w:t xml:space="preserve">, 2020, the </w:t>
      </w:r>
      <w:r w:rsidRPr="00D55940">
        <w:t>meeting</w:t>
      </w:r>
      <w:r>
        <w:t>s</w:t>
      </w:r>
      <w:r w:rsidRPr="00D55940">
        <w:t xml:space="preserve"> </w:t>
      </w:r>
      <w:r>
        <w:t xml:space="preserve">have reviewed </w:t>
      </w:r>
      <w:r w:rsidRPr="00D55940">
        <w:t xml:space="preserve">approximately </w:t>
      </w:r>
      <w:del w:id="49" w:author="Gary Sullivan" w:date="2020-04-19T11:57:00Z">
        <w:r>
          <w:rPr>
            <w:b/>
            <w:bCs/>
            <w:i/>
            <w:iCs/>
          </w:rPr>
          <w:delText>1</w:delText>
        </w:r>
        <w:r w:rsidR="009F314D">
          <w:rPr>
            <w:b/>
            <w:bCs/>
            <w:i/>
            <w:iCs/>
          </w:rPr>
          <w:delText>58</w:delText>
        </w:r>
        <w:r w:rsidRPr="00B566FA">
          <w:rPr>
            <w:b/>
            <w:bCs/>
            <w:i/>
            <w:iCs/>
          </w:rPr>
          <w:delText xml:space="preserve"> (</w:delText>
        </w:r>
      </w:del>
      <w:ins w:id="50" w:author="Gary Sullivan" w:date="2020-04-19T11:57:00Z">
        <w:r>
          <w:rPr>
            <w:b/>
            <w:bCs/>
            <w:i/>
            <w:iCs/>
          </w:rPr>
          <w:t>1</w:t>
        </w:r>
      </w:ins>
      <w:ins w:id="51" w:author="Ye-Kui Wang" w:date="2020-04-19T02:49:00Z">
        <w:r w:rsidR="00375720">
          <w:rPr>
            <w:b/>
            <w:bCs/>
            <w:i/>
            <w:iCs/>
          </w:rPr>
          <w:t>72</w:t>
        </w:r>
      </w:ins>
      <w:del w:id="52" w:author="Ye-Kui Wang" w:date="2020-04-19T02:48:00Z">
        <w:r w:rsidR="009F314D" w:rsidDel="00081408">
          <w:rPr>
            <w:b/>
            <w:bCs/>
            <w:i/>
            <w:iCs/>
          </w:rPr>
          <w:delText>5</w:delText>
        </w:r>
      </w:del>
      <w:del w:id="53" w:author="Ye-Kui Wang" w:date="2020-04-19T02:46:00Z">
        <w:r w:rsidR="009F314D" w:rsidDel="00081408">
          <w:rPr>
            <w:b/>
            <w:bCs/>
            <w:i/>
            <w:iCs/>
          </w:rPr>
          <w:delText>8</w:delText>
        </w:r>
      </w:del>
      <w:ins w:id="54" w:author="Gary Sullivan" w:date="2020-04-19T11:57:00Z">
        <w:r w:rsidRPr="00B566FA">
          <w:rPr>
            <w:b/>
            <w:bCs/>
            <w:i/>
            <w:iCs/>
          </w:rPr>
          <w:t xml:space="preserve"> (</w:t>
        </w:r>
      </w:ins>
      <w:ins w:id="55" w:author="Ye-Kui Wang" w:date="2020-04-19T02:50:00Z">
        <w:r w:rsidR="00375720">
          <w:rPr>
            <w:b/>
            <w:bCs/>
            <w:i/>
            <w:iCs/>
          </w:rPr>
          <w:t>70</w:t>
        </w:r>
      </w:ins>
      <w:del w:id="56" w:author="Ye-Kui Wang" w:date="2020-04-19T02:50:00Z">
        <w:r w:rsidR="009F314D" w:rsidDel="00375720">
          <w:rPr>
            <w:b/>
            <w:bCs/>
            <w:i/>
            <w:iCs/>
          </w:rPr>
          <w:delText>62</w:delText>
        </w:r>
      </w:del>
      <w:r w:rsidRPr="00B566FA">
        <w:rPr>
          <w:b/>
          <w:bCs/>
          <w:i/>
          <w:iCs/>
        </w:rPr>
        <w:t>%) of the</w:t>
      </w:r>
      <w:r>
        <w:rPr>
          <w:b/>
          <w:bCs/>
          <w:i/>
          <w:iCs/>
        </w:rPr>
        <w:t xml:space="preserve"> </w:t>
      </w:r>
      <w:del w:id="57" w:author="Gary Sullivan" w:date="2020-04-19T11:57:00Z">
        <w:r>
          <w:rPr>
            <w:b/>
            <w:bCs/>
            <w:i/>
            <w:iCs/>
          </w:rPr>
          <w:delText>255</w:delText>
        </w:r>
      </w:del>
      <w:ins w:id="58" w:author="Gary Sullivan" w:date="2020-04-19T11:57:00Z">
        <w:r>
          <w:rPr>
            <w:b/>
            <w:bCs/>
            <w:i/>
            <w:iCs/>
          </w:rPr>
          <w:t>25</w:t>
        </w:r>
      </w:ins>
      <w:ins w:id="59" w:author="Ye-Kui Wang" w:date="2020-04-19T02:35:00Z">
        <w:r w:rsidR="002F1F7E">
          <w:rPr>
            <w:b/>
            <w:bCs/>
            <w:i/>
            <w:iCs/>
          </w:rPr>
          <w:t>4</w:t>
        </w:r>
      </w:ins>
      <w:ins w:id="60" w:author="Gary Sullivan" w:date="2020-04-18T21:15:00Z">
        <w:del w:id="61" w:author="Ye-Kui Wang" w:date="2020-04-19T02:35:00Z">
          <w:r w:rsidR="00C92030" w:rsidDel="002F1F7E">
            <w:rPr>
              <w:b/>
              <w:bCs/>
              <w:i/>
              <w:iCs/>
            </w:rPr>
            <w:delText>2</w:delText>
          </w:r>
          <w:r w:rsidR="00C92030" w:rsidRPr="00C92030" w:rsidDel="002F1F7E">
            <w:rPr>
              <w:b/>
              <w:bCs/>
              <w:i/>
              <w:iCs/>
              <w:highlight w:val="yellow"/>
              <w:rPrChange w:id="62" w:author="Gary Sullivan" w:date="2020-04-18T21:15:00Z">
                <w:rPr>
                  <w:b/>
                  <w:bCs/>
                  <w:i/>
                  <w:iCs/>
                </w:rPr>
              </w:rPrChange>
            </w:rPr>
            <w:delText>?</w:delText>
          </w:r>
        </w:del>
      </w:ins>
      <w:del w:id="63" w:author="Gary Sullivan" w:date="2020-04-18T21:14:00Z">
        <w:r w:rsidDel="00C92030">
          <w:rPr>
            <w:b/>
            <w:bCs/>
            <w:i/>
            <w:iCs/>
          </w:rPr>
          <w:delText>5</w:delText>
        </w:r>
      </w:del>
      <w:r w:rsidRPr="00B566FA">
        <w:rPr>
          <w:b/>
          <w:bCs/>
          <w:i/>
          <w:iCs/>
        </w:rPr>
        <w:t xml:space="preserve"> contributions</w:t>
      </w:r>
      <w:r>
        <w:t xml:space="preserve">, which resulted in </w:t>
      </w:r>
      <w:del w:id="64" w:author="Ye-Kui Wang" w:date="2020-04-19T02:48:00Z">
        <w:r w:rsidR="009F314D" w:rsidDel="00081408">
          <w:rPr>
            <w:b/>
            <w:bCs/>
          </w:rPr>
          <w:delText>57</w:delText>
        </w:r>
      </w:del>
      <w:ins w:id="65" w:author="Ye-Kui Wang" w:date="2020-04-19T02:48:00Z">
        <w:r w:rsidR="00081408">
          <w:rPr>
            <w:b/>
            <w:bCs/>
          </w:rPr>
          <w:t>6</w:t>
        </w:r>
      </w:ins>
      <w:ins w:id="66" w:author="Ye-Kui Wang" w:date="2020-04-19T02:49:00Z">
        <w:r w:rsidR="00375720">
          <w:rPr>
            <w:b/>
            <w:bCs/>
          </w:rPr>
          <w:t>5</w:t>
        </w:r>
      </w:ins>
      <w:r w:rsidRPr="00B566FA">
        <w:rPr>
          <w:b/>
          <w:bCs/>
        </w:rPr>
        <w:t xml:space="preserve"> recommendations</w:t>
      </w:r>
      <w:r>
        <w:rPr>
          <w:b/>
          <w:bCs/>
        </w:rPr>
        <w:t>/adoptions</w:t>
      </w:r>
      <w:r>
        <w:t xml:space="preserve"> for normative action, </w:t>
      </w:r>
      <w:ins w:id="67" w:author="Ye-Kui Wang" w:date="2020-04-19T02:48:00Z">
        <w:r w:rsidR="00081408">
          <w:t>26</w:t>
        </w:r>
      </w:ins>
      <w:del w:id="68" w:author="Ye-Kui Wang" w:date="2020-04-19T02:48:00Z">
        <w:r w:rsidDel="00081408">
          <w:delText>1</w:delText>
        </w:r>
      </w:del>
      <w:del w:id="69" w:author="Ye-Kui Wang" w:date="2020-04-19T02:45:00Z">
        <w:r w:rsidR="0026383F" w:rsidDel="00081408">
          <w:delText>7</w:delText>
        </w:r>
      </w:del>
      <w:r>
        <w:t xml:space="preserve"> </w:t>
      </w:r>
      <w:r w:rsidR="0026383F" w:rsidRPr="00375961">
        <w:t>recommendations/adoptions</w:t>
      </w:r>
      <w:r w:rsidR="0026383F">
        <w:t xml:space="preserve"> for </w:t>
      </w:r>
      <w:r>
        <w:t>editor</w:t>
      </w:r>
      <w:r w:rsidR="0026383F">
        <w:t>ial</w:t>
      </w:r>
      <w:r>
        <w:t xml:space="preserve"> action, and </w:t>
      </w:r>
      <w:del w:id="70" w:author="Gary Sullivan" w:date="2020-04-19T11:57:00Z">
        <w:r w:rsidR="009F314D">
          <w:rPr>
            <w:b/>
            <w:bCs/>
            <w:i/>
            <w:iCs/>
          </w:rPr>
          <w:delText>21</w:delText>
        </w:r>
      </w:del>
      <w:ins w:id="71" w:author="Gary Sullivan" w:date="2020-04-19T11:57:00Z">
        <w:r w:rsidR="009F314D">
          <w:rPr>
            <w:b/>
            <w:bCs/>
            <w:i/>
            <w:iCs/>
          </w:rPr>
          <w:t>2</w:t>
        </w:r>
      </w:ins>
      <w:ins w:id="72" w:author="Ye-Kui Wang" w:date="2020-04-19T02:48:00Z">
        <w:r w:rsidR="00081408">
          <w:rPr>
            <w:b/>
            <w:bCs/>
            <w:i/>
            <w:iCs/>
          </w:rPr>
          <w:t>5</w:t>
        </w:r>
      </w:ins>
      <w:del w:id="73" w:author="Ye-Kui Wang" w:date="2020-04-19T02:48:00Z">
        <w:r w:rsidR="009F314D" w:rsidDel="00081408">
          <w:rPr>
            <w:b/>
            <w:bCs/>
            <w:i/>
            <w:iCs/>
          </w:rPr>
          <w:delText>1</w:delText>
        </w:r>
      </w:del>
      <w:r w:rsidRPr="00B566FA">
        <w:rPr>
          <w:b/>
          <w:bCs/>
          <w:i/>
          <w:iCs/>
        </w:rPr>
        <w:t xml:space="preserve"> revisits</w:t>
      </w:r>
      <w:r>
        <w:t>.</w:t>
      </w:r>
    </w:p>
    <w:p w14:paraId="4735B17F" w14:textId="236DCD77" w:rsidR="001E4BC8" w:rsidRDefault="001E4BC8" w:rsidP="001E4BC8">
      <w:pPr>
        <w:numPr>
          <w:ilvl w:val="0"/>
          <w:numId w:val="91"/>
        </w:numPr>
      </w:pPr>
      <w:r>
        <w:t xml:space="preserve">6.1.1 </w:t>
      </w:r>
      <w:r w:rsidRPr="00D55940">
        <w:t>Combinations of subpictures and other features</w:t>
      </w:r>
      <w:r>
        <w:t xml:space="preserve"> (3/3): 1 recommendation, </w:t>
      </w:r>
      <w:r w:rsidR="00BD164A">
        <w:rPr>
          <w:highlight w:val="yellow"/>
        </w:rPr>
        <w:t>2</w:t>
      </w:r>
      <w:r w:rsidRPr="00805739">
        <w:rPr>
          <w:highlight w:val="yellow"/>
        </w:rPr>
        <w:t xml:space="preserve"> revisit</w:t>
      </w:r>
      <w:r w:rsidR="00BD164A" w:rsidRPr="00805739">
        <w:rPr>
          <w:highlight w:val="yellow"/>
        </w:rPr>
        <w:t>s</w:t>
      </w:r>
    </w:p>
    <w:p w14:paraId="71E71F9D" w14:textId="3FD973A3" w:rsidR="001E4BC8" w:rsidRDefault="009F314D" w:rsidP="001E4BC8">
      <w:pPr>
        <w:numPr>
          <w:ilvl w:val="0"/>
          <w:numId w:val="91"/>
        </w:numPr>
      </w:pPr>
      <w:r>
        <w:rPr>
          <w:highlight w:val="green"/>
        </w:rPr>
        <w:t xml:space="preserve">(done) </w:t>
      </w:r>
      <w:r w:rsidR="001E4BC8" w:rsidRPr="00805739">
        <w:rPr>
          <w:highlight w:val="green"/>
        </w:rPr>
        <w:t>6.1.2.1</w:t>
      </w:r>
      <w:r w:rsidR="001E4BC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7777777" w:rsidR="001E4BC8" w:rsidRDefault="001E4BC8" w:rsidP="001E4BC8">
      <w:pPr>
        <w:numPr>
          <w:ilvl w:val="0"/>
          <w:numId w:val="91"/>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122A35A8" w14:textId="77777777" w:rsidR="001E4BC8" w:rsidRDefault="001E4BC8" w:rsidP="001E4BC8">
      <w:pPr>
        <w:numPr>
          <w:ilvl w:val="0"/>
          <w:numId w:val="91"/>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78591CC9" w14:textId="1B0EF727" w:rsidR="001E4BC8" w:rsidRDefault="001D57EA" w:rsidP="001E4BC8">
      <w:pPr>
        <w:numPr>
          <w:ilvl w:val="0"/>
          <w:numId w:val="91"/>
        </w:numPr>
      </w:pPr>
      <w:r>
        <w:t xml:space="preserve">(assigned to 4/21 #3) </w:t>
      </w:r>
      <w:r w:rsidR="001E4BC8">
        <w:t>6</w:t>
      </w:r>
      <w:r w:rsidR="001E4BC8" w:rsidRPr="000F00A5">
        <w:t>.1.2.4</w:t>
      </w:r>
      <w:r w:rsidR="001E4BC8">
        <w:t xml:space="preserve"> </w:t>
      </w:r>
      <w:r w:rsidR="001E4BC8" w:rsidRPr="000F00A5">
        <w:t xml:space="preserve">High-level control of features that use APSs: LMCS, scaling lists, and ALF </w:t>
      </w:r>
      <w:r w:rsidR="001E4BC8" w:rsidRPr="00E22183">
        <w:t>(1</w:t>
      </w:r>
      <w:r w:rsidR="001E4BC8">
        <w:t>7</w:t>
      </w:r>
      <w:r w:rsidR="001E4BC8" w:rsidRPr="00E22183">
        <w:t>/21)</w:t>
      </w:r>
      <w:r w:rsidR="001E4BC8">
        <w:t xml:space="preserve">: 12 recommendations/adoptions, </w:t>
      </w:r>
      <w:r w:rsidR="001E4BC8" w:rsidRPr="00805739">
        <w:rPr>
          <w:highlight w:val="yellow"/>
        </w:rPr>
        <w:t>1 revisit</w:t>
      </w:r>
      <w:r w:rsidR="0026383F" w:rsidRPr="0026383F">
        <w:rPr>
          <w:highlight w:val="yellow"/>
        </w:rPr>
        <w:t>, 4 T</w:t>
      </w:r>
      <w:r w:rsidR="00AC38E6">
        <w:rPr>
          <w:highlight w:val="yellow"/>
        </w:rPr>
        <w:t>BP</w:t>
      </w:r>
      <w:r w:rsidR="001E4BC8">
        <w:t>.</w:t>
      </w:r>
    </w:p>
    <w:p w14:paraId="0DB2320D" w14:textId="56ADA470" w:rsidR="001E4BC8" w:rsidRDefault="0026383F" w:rsidP="001E4BC8">
      <w:pPr>
        <w:numPr>
          <w:ilvl w:val="0"/>
          <w:numId w:val="91"/>
        </w:numPr>
      </w:pPr>
      <w:r>
        <w:t>(</w:t>
      </w:r>
      <w:bookmarkStart w:id="74" w:name="_Hlk38035945"/>
      <w:r>
        <w:t xml:space="preserve">assigned to </w:t>
      </w:r>
      <w:bookmarkEnd w:id="74"/>
      <w:r>
        <w:t>4/19 #3</w:t>
      </w:r>
      <w:r w:rsidR="001D57EA">
        <w:t>, 4/21 #3</w:t>
      </w:r>
      <w:r>
        <w:t xml:space="preserve">) </w:t>
      </w:r>
      <w:r w:rsidR="001E4BC8">
        <w:t>6</w:t>
      </w:r>
      <w:r w:rsidR="001E4BC8" w:rsidRPr="00E465FF">
        <w:t>.1.2.5</w:t>
      </w:r>
      <w:r w:rsidR="001E4BC8">
        <w:t xml:space="preserve"> </w:t>
      </w:r>
      <w:r w:rsidR="001E4BC8" w:rsidRPr="00E465FF">
        <w:t>High level control of other tools (</w:t>
      </w:r>
      <w:r w:rsidR="001E4BC8" w:rsidRPr="00805739">
        <w:t>0/13</w:t>
      </w:r>
      <w:r w:rsidR="001E4BC8" w:rsidRPr="00E465FF">
        <w:t>)</w:t>
      </w:r>
      <w:r>
        <w:t xml:space="preserve">: </w:t>
      </w:r>
      <w:r w:rsidRPr="005B288B">
        <w:rPr>
          <w:highlight w:val="yellow"/>
        </w:rPr>
        <w:t>13 T</w:t>
      </w:r>
      <w:r w:rsidR="00AC38E6">
        <w:rPr>
          <w:highlight w:val="yellow"/>
        </w:rPr>
        <w:t>B</w:t>
      </w:r>
      <w:r w:rsidRPr="005B288B">
        <w:rPr>
          <w:highlight w:val="yellow"/>
        </w:rPr>
        <w:t>P</w:t>
      </w:r>
    </w:p>
    <w:p w14:paraId="0836C6E9" w14:textId="34DB263F" w:rsidR="001E4BC8" w:rsidRDefault="0026383F" w:rsidP="001E4BC8">
      <w:pPr>
        <w:numPr>
          <w:ilvl w:val="0"/>
          <w:numId w:val="91"/>
        </w:numPr>
      </w:pPr>
      <w:del w:id="75" w:author="Ye-Kui Wang" w:date="2020-04-19T02:44:00Z">
        <w:r w:rsidDel="00081408">
          <w:delText xml:space="preserve">(assigned to 4/19 #1-2) </w:delText>
        </w:r>
      </w:del>
      <w:r w:rsidR="001E4BC8">
        <w:t>6</w:t>
      </w:r>
      <w:r w:rsidR="001E4BC8" w:rsidRPr="00E465FF">
        <w:t>.1.3</w:t>
      </w:r>
      <w:r w:rsidR="001E4BC8">
        <w:t xml:space="preserve"> </w:t>
      </w:r>
      <w:r w:rsidR="001E4BC8" w:rsidRPr="00E465FF">
        <w:t>General and misc. HLS topics (</w:t>
      </w:r>
      <w:ins w:id="76" w:author="Ye-Kui Wang" w:date="2020-04-19T02:44:00Z">
        <w:r w:rsidR="00081408">
          <w:t>6</w:t>
        </w:r>
      </w:ins>
      <w:del w:id="77" w:author="Ye-Kui Wang" w:date="2020-04-19T02:44:00Z">
        <w:r w:rsidR="001E4BC8" w:rsidDel="00081408">
          <w:delText>5</w:delText>
        </w:r>
      </w:del>
      <w:r w:rsidR="001E4BC8">
        <w:t>/</w:t>
      </w:r>
      <w:r w:rsidR="001E4BC8" w:rsidRPr="00E465FF">
        <w:t>9)</w:t>
      </w:r>
      <w:r w:rsidR="001E4BC8">
        <w:t xml:space="preserve">: </w:t>
      </w:r>
      <w:ins w:id="78" w:author="Ye-Kui Wang" w:date="2020-04-19T02:45:00Z">
        <w:r w:rsidR="00081408">
          <w:t>3</w:t>
        </w:r>
      </w:ins>
      <w:del w:id="79" w:author="Ye-Kui Wang" w:date="2020-04-19T02:45:00Z">
        <w:r w:rsidR="001E4BC8" w:rsidDel="00081408">
          <w:delText>2</w:delText>
        </w:r>
      </w:del>
      <w:r w:rsidR="001E4BC8">
        <w:t xml:space="preserve"> recommendations</w:t>
      </w:r>
      <w:ins w:id="80" w:author="Ye-Kui Wang" w:date="2020-04-19T02:45:00Z">
        <w:r w:rsidR="00081408">
          <w:t>/adoptions</w:t>
        </w:r>
      </w:ins>
      <w:r w:rsidR="001E4BC8">
        <w:t xml:space="preserve">, </w:t>
      </w:r>
      <w:r w:rsidR="001E4BC8" w:rsidRPr="00805739">
        <w:rPr>
          <w:highlight w:val="yellow"/>
        </w:rPr>
        <w:t xml:space="preserve">3 revisits, </w:t>
      </w:r>
      <w:ins w:id="81" w:author="Ye-Kui Wang" w:date="2020-04-19T02:45:00Z">
        <w:r w:rsidR="00081408">
          <w:rPr>
            <w:highlight w:val="yellow"/>
          </w:rPr>
          <w:t>3</w:t>
        </w:r>
      </w:ins>
      <w:del w:id="82" w:author="Ye-Kui Wang" w:date="2020-04-19T02:45:00Z">
        <w:r w:rsidR="001E4BC8" w:rsidRPr="00805739" w:rsidDel="00081408">
          <w:rPr>
            <w:highlight w:val="yellow"/>
          </w:rPr>
          <w:delText>4</w:delText>
        </w:r>
      </w:del>
      <w:r w:rsidR="001E4BC8" w:rsidRPr="00805739">
        <w:rPr>
          <w:highlight w:val="yellow"/>
        </w:rPr>
        <w:t xml:space="preserve"> TBP</w:t>
      </w:r>
    </w:p>
    <w:p w14:paraId="3879963D" w14:textId="0BC2EAFB" w:rsidR="001E4BC8" w:rsidRDefault="003811A3" w:rsidP="001E4BC8">
      <w:pPr>
        <w:numPr>
          <w:ilvl w:val="0"/>
          <w:numId w:val="91"/>
        </w:numPr>
      </w:pPr>
      <w:r>
        <w:lastRenderedPageBreak/>
        <w:t xml:space="preserve">(assigned to 4/22 #1) </w:t>
      </w:r>
      <w:r w:rsidR="001E4BC8">
        <w:t>6</w:t>
      </w:r>
      <w:r w:rsidR="001E4BC8" w:rsidRPr="00B75FED">
        <w:t>.1.4</w:t>
      </w:r>
      <w:r w:rsidR="001E4BC8">
        <w:t xml:space="preserve"> </w:t>
      </w:r>
      <w:r w:rsidR="001E4BC8" w:rsidRPr="00B75FED">
        <w:t>Profile, tier, level (PTL) (</w:t>
      </w:r>
      <w:r w:rsidR="001E4BC8">
        <w:t>3/</w:t>
      </w:r>
      <w:ins w:id="83" w:author="Gary Sullivan" w:date="2020-04-18T21:06:00Z">
        <w:r w:rsidR="009146EF">
          <w:t>5</w:t>
        </w:r>
      </w:ins>
      <w:del w:id="84" w:author="Gary Sullivan" w:date="2020-04-18T21:06:00Z">
        <w:r w:rsidR="001E4BC8" w:rsidRPr="00B75FED" w:rsidDel="009146EF">
          <w:delText>6</w:delText>
        </w:r>
      </w:del>
      <w:r w:rsidR="001E4BC8" w:rsidRPr="00B75FED">
        <w:t>)</w:t>
      </w:r>
      <w:r w:rsidR="001E4BC8">
        <w:t xml:space="preserve">: 1 recommendation, </w:t>
      </w:r>
      <w:r w:rsidR="001E4BC8" w:rsidRPr="00805739">
        <w:rPr>
          <w:highlight w:val="yellow"/>
        </w:rPr>
        <w:t>1 revisit, 3 TBP</w:t>
      </w:r>
    </w:p>
    <w:p w14:paraId="2B85617A" w14:textId="5E8A4BBB" w:rsidR="001E4BC8" w:rsidRDefault="003811A3" w:rsidP="001E4BC8">
      <w:pPr>
        <w:numPr>
          <w:ilvl w:val="0"/>
          <w:numId w:val="91"/>
        </w:numPr>
      </w:pPr>
      <w:r>
        <w:t xml:space="preserve">(assigned to 4/22 #1) </w:t>
      </w:r>
      <w:r w:rsidR="001E4BC8">
        <w:t>6</w:t>
      </w:r>
      <w:r w:rsidR="001E4BC8" w:rsidRPr="00AB66F9">
        <w:t>.1.5</w:t>
      </w:r>
      <w:r w:rsidR="001E4BC8">
        <w:t xml:space="preserve"> </w:t>
      </w:r>
      <w:r w:rsidR="001E4BC8" w:rsidRPr="00AB66F9">
        <w:t>General constraints information (GCI) (</w:t>
      </w:r>
      <w:r w:rsidR="001E4BC8">
        <w:t>0/</w:t>
      </w:r>
      <w:r w:rsidR="001E4BC8" w:rsidRPr="00AB66F9">
        <w:t>9)</w:t>
      </w:r>
      <w:r w:rsidR="0026383F">
        <w:t xml:space="preserve">: </w:t>
      </w:r>
      <w:r w:rsidR="0026383F">
        <w:rPr>
          <w:highlight w:val="yellow"/>
        </w:rPr>
        <w:t>9</w:t>
      </w:r>
      <w:r w:rsidR="0026383F" w:rsidRPr="005B288B">
        <w:rPr>
          <w:highlight w:val="yellow"/>
        </w:rPr>
        <w:t xml:space="preserve"> T</w:t>
      </w:r>
      <w:r w:rsidR="00AC38E6">
        <w:rPr>
          <w:highlight w:val="yellow"/>
        </w:rPr>
        <w:t>B</w:t>
      </w:r>
      <w:r w:rsidR="0026383F" w:rsidRPr="005B288B">
        <w:rPr>
          <w:highlight w:val="yellow"/>
        </w:rPr>
        <w:t>P</w:t>
      </w:r>
    </w:p>
    <w:p w14:paraId="36F94B74" w14:textId="7A88261D" w:rsidR="001E4BC8" w:rsidRDefault="003811A3" w:rsidP="001E4BC8">
      <w:pPr>
        <w:numPr>
          <w:ilvl w:val="0"/>
          <w:numId w:val="91"/>
        </w:numPr>
      </w:pPr>
      <w:r>
        <w:t xml:space="preserve">(assigned to 4/20 #3-4) </w:t>
      </w:r>
      <w:r w:rsidR="001E4BC8">
        <w:t>6</w:t>
      </w:r>
      <w:r w:rsidR="001E4BC8" w:rsidRPr="00AB66F9">
        <w:t>.1.6</w:t>
      </w:r>
      <w:r w:rsidR="001E4BC8">
        <w:t xml:space="preserve"> </w:t>
      </w:r>
      <w:r w:rsidR="001E4BC8" w:rsidRPr="00AB66F9">
        <w:t>Parameter sets cleanups (</w:t>
      </w:r>
      <w:r w:rsidR="001E4BC8">
        <w:t>14/</w:t>
      </w:r>
      <w:r w:rsidR="001E4BC8" w:rsidRPr="00AB66F9">
        <w:t>22)</w:t>
      </w:r>
      <w:r w:rsidR="001E4BC8">
        <w:t xml:space="preserve">: 9 recommendations, </w:t>
      </w:r>
      <w:r w:rsidR="001E4BC8" w:rsidRPr="00805739">
        <w:rPr>
          <w:highlight w:val="yellow"/>
        </w:rPr>
        <w:t xml:space="preserve">3 revisits, 8 </w:t>
      </w:r>
      <w:r>
        <w:rPr>
          <w:highlight w:val="yellow"/>
        </w:rPr>
        <w:t>TBP</w:t>
      </w:r>
    </w:p>
    <w:p w14:paraId="14D07B95" w14:textId="7B493956" w:rsidR="001E4BC8" w:rsidRDefault="009F314D" w:rsidP="001E4BC8">
      <w:pPr>
        <w:numPr>
          <w:ilvl w:val="0"/>
          <w:numId w:val="91"/>
        </w:numPr>
      </w:pPr>
      <w:r>
        <w:rPr>
          <w:highlight w:val="green"/>
        </w:rPr>
        <w:t xml:space="preserve">(done) </w:t>
      </w:r>
      <w:r w:rsidR="001E4BC8" w:rsidRPr="00805739">
        <w:rPr>
          <w:highlight w:val="green"/>
        </w:rPr>
        <w:t>6.1.7</w:t>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2BE06A01" w:rsidR="001E4BC8" w:rsidRDefault="001E4BC8" w:rsidP="001E4BC8">
      <w:pPr>
        <w:numPr>
          <w:ilvl w:val="0"/>
          <w:numId w:val="91"/>
        </w:numPr>
      </w:pPr>
      <w:r>
        <w:t>6</w:t>
      </w:r>
      <w:r w:rsidRPr="009E48F0">
        <w:t>.1.8</w:t>
      </w:r>
      <w:r>
        <w:t xml:space="preserve"> </w:t>
      </w:r>
      <w:r w:rsidRPr="009E48F0">
        <w:t>Picture header and slice header (</w:t>
      </w:r>
      <w:r>
        <w:t>1</w:t>
      </w:r>
      <w:r w:rsidR="001C24C7">
        <w:t>3</w:t>
      </w:r>
      <w:r>
        <w:t>/</w:t>
      </w:r>
      <w:r w:rsidRPr="009E48F0">
        <w:t>1</w:t>
      </w:r>
      <w:r w:rsidR="001C24C7">
        <w:t>3</w:t>
      </w:r>
      <w:r w:rsidRPr="009E48F0">
        <w:t>)</w:t>
      </w:r>
      <w:r>
        <w:t xml:space="preserve">: 7 adoptions, </w:t>
      </w:r>
      <w:r w:rsidRPr="00805739">
        <w:rPr>
          <w:highlight w:val="yellow"/>
        </w:rPr>
        <w:t>1 revisit</w:t>
      </w:r>
    </w:p>
    <w:p w14:paraId="32C8BA13" w14:textId="33AC83CD" w:rsidR="001E4BC8" w:rsidRDefault="003811A3" w:rsidP="001E4BC8">
      <w:pPr>
        <w:numPr>
          <w:ilvl w:val="0"/>
          <w:numId w:val="91"/>
        </w:numPr>
      </w:pPr>
      <w:bookmarkStart w:id="85" w:name="_Hlk38036605"/>
      <w:r>
        <w:t>(assigned to 4/20 #3-4)</w:t>
      </w:r>
      <w:r w:rsidDel="00185183">
        <w:t xml:space="preserve"> </w:t>
      </w:r>
      <w:bookmarkEnd w:id="85"/>
      <w:r w:rsidR="001E4BC8">
        <w:t>6</w:t>
      </w:r>
      <w:r w:rsidR="001E4BC8" w:rsidRPr="009E48F0">
        <w:t>.1.9</w:t>
      </w:r>
      <w:r w:rsidR="001E4BC8">
        <w:t xml:space="preserve"> </w:t>
      </w:r>
      <w:r w:rsidR="001E4BC8" w:rsidRPr="009E48F0">
        <w:t>Mixed NAL unit types within a coded picture (</w:t>
      </w:r>
      <w:r w:rsidR="00185183">
        <w:t>6</w:t>
      </w:r>
      <w:r w:rsidR="001E4BC8">
        <w:t>/</w:t>
      </w:r>
      <w:r w:rsidR="001E4BC8" w:rsidRPr="009E48F0">
        <w:t>11)</w:t>
      </w:r>
      <w:r w:rsidR="00913298">
        <w:t>:</w:t>
      </w:r>
      <w:r w:rsidR="00185183">
        <w:t xml:space="preserve"> 5 adoptions, 1 revist,</w:t>
      </w:r>
      <w:r w:rsidR="00913298">
        <w:t xml:space="preserve"> </w:t>
      </w:r>
      <w:r w:rsidR="00185183">
        <w:rPr>
          <w:highlight w:val="yellow"/>
        </w:rPr>
        <w:t>5</w:t>
      </w:r>
      <w:r w:rsidR="00913298" w:rsidRPr="00805739">
        <w:rPr>
          <w:highlight w:val="yellow"/>
        </w:rPr>
        <w:t xml:space="preserve"> TBP</w:t>
      </w:r>
    </w:p>
    <w:p w14:paraId="59973C20" w14:textId="4B4B5633" w:rsidR="001E4BC8" w:rsidRDefault="003811A3" w:rsidP="001E4BC8">
      <w:pPr>
        <w:numPr>
          <w:ilvl w:val="0"/>
          <w:numId w:val="91"/>
        </w:numPr>
      </w:pPr>
      <w:r>
        <w:t>(assigned to 4/20 #3-4)</w:t>
      </w:r>
      <w:r w:rsidDel="00185183">
        <w:t xml:space="preserve"> </w:t>
      </w:r>
      <w:r w:rsidR="001E4BC8">
        <w:t>6</w:t>
      </w:r>
      <w:r w:rsidR="001E4BC8" w:rsidRPr="009E48F0">
        <w:t>.1.10</w:t>
      </w:r>
      <w:r w:rsidR="001E4BC8">
        <w:t xml:space="preserve"> </w:t>
      </w:r>
      <w:r w:rsidR="001E4BC8" w:rsidRPr="009E48F0">
        <w:t>RPL, WP, and collocated picture signalling (</w:t>
      </w:r>
      <w:r w:rsidR="00185183">
        <w:t>3</w:t>
      </w:r>
      <w:r w:rsidR="001E4BC8">
        <w:t>/</w:t>
      </w:r>
      <w:r w:rsidR="001E4BC8" w:rsidRPr="009E48F0">
        <w:t>1</w:t>
      </w:r>
      <w:r w:rsidR="00FD59A0">
        <w:t>1</w:t>
      </w:r>
      <w:r w:rsidR="001E4BC8" w:rsidRPr="009E48F0">
        <w:t>)</w:t>
      </w:r>
      <w:r w:rsidR="00AC38E6">
        <w:t xml:space="preserve">: </w:t>
      </w:r>
      <w:r w:rsidR="00185183">
        <w:t xml:space="preserve">2 adoptions, 1 revist, </w:t>
      </w:r>
      <w:r w:rsidR="00185183">
        <w:rPr>
          <w:highlight w:val="yellow"/>
        </w:rPr>
        <w:t>8</w:t>
      </w:r>
      <w:r w:rsidR="00AC38E6" w:rsidRPr="00375961">
        <w:rPr>
          <w:highlight w:val="yellow"/>
        </w:rPr>
        <w:t xml:space="preserve"> TBP</w:t>
      </w:r>
    </w:p>
    <w:p w14:paraId="19EA6D92" w14:textId="2436C73C" w:rsidR="001E4BC8" w:rsidRDefault="00460404" w:rsidP="001E4BC8">
      <w:pPr>
        <w:numPr>
          <w:ilvl w:val="0"/>
          <w:numId w:val="91"/>
        </w:numPr>
      </w:pPr>
      <w:r>
        <w:t xml:space="preserve">(assigned to 4/21 #1-2) </w:t>
      </w:r>
      <w:r w:rsidR="001E4BC8">
        <w:t>6</w:t>
      </w:r>
      <w:r w:rsidR="001E4BC8" w:rsidRPr="009E48F0">
        <w:t>.1.11</w:t>
      </w:r>
      <w:r w:rsidR="001E4BC8">
        <w:t xml:space="preserve"> </w:t>
      </w:r>
      <w:r w:rsidR="001E4BC8" w:rsidRPr="009E48F0">
        <w:t>Signalling of virtual boundaries (</w:t>
      </w:r>
      <w:r w:rsidR="001E4BC8">
        <w:t>0/</w:t>
      </w:r>
      <w:r w:rsidR="001E4BC8" w:rsidRPr="009E48F0">
        <w:t>4)</w:t>
      </w:r>
      <w:r w:rsidR="00AC38E6">
        <w:t xml:space="preserve">: </w:t>
      </w:r>
      <w:r w:rsidR="00AC38E6">
        <w:rPr>
          <w:highlight w:val="yellow"/>
        </w:rPr>
        <w:t>4</w:t>
      </w:r>
      <w:r w:rsidR="00AC38E6" w:rsidRPr="005B288B">
        <w:rPr>
          <w:highlight w:val="yellow"/>
        </w:rPr>
        <w:t xml:space="preserve"> T</w:t>
      </w:r>
      <w:r w:rsidR="00AC38E6">
        <w:rPr>
          <w:highlight w:val="yellow"/>
        </w:rPr>
        <w:t>BP</w:t>
      </w:r>
    </w:p>
    <w:p w14:paraId="517A3AA0" w14:textId="3977D71A" w:rsidR="001E4BC8" w:rsidRDefault="00AC38E6" w:rsidP="001E4BC8">
      <w:pPr>
        <w:numPr>
          <w:ilvl w:val="0"/>
          <w:numId w:val="91"/>
        </w:numPr>
      </w:pPr>
      <w:del w:id="86" w:author="Ye-Kui Wang" w:date="2020-04-19T02:36:00Z">
        <w:r w:rsidDel="002F1F7E">
          <w:delText xml:space="preserve">(assigned to 4/19 #1-2) </w:delText>
        </w:r>
      </w:del>
      <w:r w:rsidR="001E4BC8">
        <w:t>6</w:t>
      </w:r>
      <w:r w:rsidR="001E4BC8" w:rsidRPr="009E48F0">
        <w:t>.1.12</w:t>
      </w:r>
      <w:r w:rsidR="001E4BC8">
        <w:t xml:space="preserve"> </w:t>
      </w:r>
      <w:r w:rsidR="001E4BC8" w:rsidRPr="009E48F0">
        <w:t>Hypothetical reference decoder (HRD) (</w:t>
      </w:r>
      <w:ins w:id="87" w:author="Ye-Kui Wang" w:date="2020-04-19T02:36:00Z">
        <w:r w:rsidR="002F1F7E">
          <w:t>9</w:t>
        </w:r>
      </w:ins>
      <w:del w:id="88" w:author="Ye-Kui Wang" w:date="2020-04-19T02:36:00Z">
        <w:r w:rsidR="001E4BC8" w:rsidDel="002F1F7E">
          <w:delText>0</w:delText>
        </w:r>
      </w:del>
      <w:r w:rsidR="001E4BC8">
        <w:t>/</w:t>
      </w:r>
      <w:r w:rsidR="001E4BC8" w:rsidRPr="009E48F0">
        <w:t>9)</w:t>
      </w:r>
      <w:r>
        <w:t xml:space="preserve">: </w:t>
      </w:r>
      <w:ins w:id="89" w:author="Ye-Kui Wang" w:date="2020-04-19T02:37:00Z">
        <w:r w:rsidR="002F1F7E">
          <w:t>1</w:t>
        </w:r>
      </w:ins>
      <w:ins w:id="90" w:author="Ye-Kui Wang" w:date="2020-04-19T02:38:00Z">
        <w:r w:rsidR="002F1F7E">
          <w:t>4</w:t>
        </w:r>
      </w:ins>
      <w:ins w:id="91" w:author="Ye-Kui Wang" w:date="2020-04-19T02:36:00Z">
        <w:r w:rsidR="002F1F7E">
          <w:t xml:space="preserve"> adoptions</w:t>
        </w:r>
      </w:ins>
      <w:ins w:id="92" w:author="Ye-Kui Wang" w:date="2020-04-19T02:37:00Z">
        <w:r w:rsidR="002F1F7E">
          <w:t xml:space="preserve"> (</w:t>
        </w:r>
      </w:ins>
      <w:ins w:id="93" w:author="Ye-Kui Wang" w:date="2020-04-19T02:38:00Z">
        <w:r w:rsidR="002F1F7E">
          <w:t xml:space="preserve">of which </w:t>
        </w:r>
      </w:ins>
      <w:ins w:id="94" w:author="Ye-Kui Wang" w:date="2020-04-19T02:39:00Z">
        <w:r w:rsidR="002F1F7E">
          <w:t>8 editorial bug fixes</w:t>
        </w:r>
      </w:ins>
      <w:ins w:id="95" w:author="Ye-Kui Wang" w:date="2020-04-19T02:37:00Z">
        <w:r w:rsidR="002F1F7E">
          <w:t>)</w:t>
        </w:r>
      </w:ins>
      <w:ins w:id="96" w:author="Ye-Kui Wang" w:date="2020-04-19T02:36:00Z">
        <w:r w:rsidR="002F1F7E">
          <w:t xml:space="preserve">, </w:t>
        </w:r>
      </w:ins>
      <w:ins w:id="97" w:author="Ye-Kui Wang" w:date="2020-04-19T02:40:00Z">
        <w:r w:rsidR="00081408" w:rsidRPr="00081408">
          <w:rPr>
            <w:highlight w:val="yellow"/>
            <w:rPrChange w:id="98" w:author="Ye-Kui Wang" w:date="2020-04-19T02:40:00Z">
              <w:rPr/>
            </w:rPrChange>
          </w:rPr>
          <w:t>4</w:t>
        </w:r>
      </w:ins>
      <w:ins w:id="99" w:author="Ye-Kui Wang" w:date="2020-04-19T02:36:00Z">
        <w:r w:rsidR="002F1F7E" w:rsidRPr="00081408">
          <w:rPr>
            <w:highlight w:val="yellow"/>
            <w:rPrChange w:id="100" w:author="Ye-Kui Wang" w:date="2020-04-19T02:40:00Z">
              <w:rPr/>
            </w:rPrChange>
          </w:rPr>
          <w:t xml:space="preserve"> revist</w:t>
        </w:r>
      </w:ins>
      <w:ins w:id="101" w:author="Ye-Kui Wang" w:date="2020-04-19T02:40:00Z">
        <w:r w:rsidR="00081408" w:rsidRPr="00081408">
          <w:rPr>
            <w:highlight w:val="yellow"/>
            <w:rPrChange w:id="102" w:author="Ye-Kui Wang" w:date="2020-04-19T02:40:00Z">
              <w:rPr/>
            </w:rPrChange>
          </w:rPr>
          <w:t>s</w:t>
        </w:r>
      </w:ins>
      <w:del w:id="103" w:author="Ye-Kui Wang" w:date="2020-04-19T02:36:00Z">
        <w:r w:rsidDel="002F1F7E">
          <w:rPr>
            <w:highlight w:val="yellow"/>
          </w:rPr>
          <w:delText>9</w:delText>
        </w:r>
        <w:r w:rsidRPr="005B288B" w:rsidDel="002F1F7E">
          <w:rPr>
            <w:highlight w:val="yellow"/>
          </w:rPr>
          <w:delText xml:space="preserve"> T</w:delText>
        </w:r>
        <w:r w:rsidDel="002F1F7E">
          <w:rPr>
            <w:highlight w:val="yellow"/>
          </w:rPr>
          <w:delText>BP</w:delText>
        </w:r>
      </w:del>
    </w:p>
    <w:p w14:paraId="5927FBFE" w14:textId="0A159922" w:rsidR="001E4BC8" w:rsidRDefault="001E4BC8" w:rsidP="001E4BC8">
      <w:pPr>
        <w:numPr>
          <w:ilvl w:val="0"/>
          <w:numId w:val="91"/>
        </w:numPr>
      </w:pPr>
      <w:r>
        <w:t>6</w:t>
      </w:r>
      <w:r w:rsidRPr="009E48F0">
        <w:t>.1.13</w:t>
      </w:r>
      <w:r>
        <w:t xml:space="preserve"> </w:t>
      </w:r>
      <w:r w:rsidRPr="009E48F0">
        <w:t>DCI, VUI, and SEI (</w:t>
      </w:r>
      <w:r>
        <w:t>0/</w:t>
      </w:r>
      <w:del w:id="104" w:author="Gary Sullivan" w:date="2020-04-19T11:57:00Z">
        <w:r w:rsidRPr="009E48F0">
          <w:delText>6)</w:delText>
        </w:r>
        <w:r w:rsidR="00AC38E6">
          <w:delText xml:space="preserve">: </w:delText>
        </w:r>
        <w:r w:rsidR="00AC38E6">
          <w:rPr>
            <w:highlight w:val="yellow"/>
          </w:rPr>
          <w:delText>6</w:delText>
        </w:r>
      </w:del>
      <w:ins w:id="105" w:author="Gary Sullivan" w:date="2020-04-18T21:08:00Z">
        <w:r w:rsidR="009146EF">
          <w:t>8</w:t>
        </w:r>
      </w:ins>
      <w:del w:id="106" w:author="Gary Sullivan" w:date="2020-04-18T21:08:00Z">
        <w:r w:rsidRPr="009E48F0" w:rsidDel="009146EF">
          <w:delText>6</w:delText>
        </w:r>
      </w:del>
      <w:ins w:id="107" w:author="Gary Sullivan" w:date="2020-04-19T11:57:00Z">
        <w:r w:rsidRPr="009E48F0">
          <w:t>)</w:t>
        </w:r>
        <w:r w:rsidR="00AC38E6">
          <w:t xml:space="preserve">: </w:t>
        </w:r>
      </w:ins>
      <w:del w:id="108" w:author="Gary Sullivan" w:date="2020-04-18T21:08:00Z">
        <w:r w:rsidR="00AC38E6" w:rsidDel="009146EF">
          <w:rPr>
            <w:highlight w:val="yellow"/>
          </w:rPr>
          <w:delText>6</w:delText>
        </w:r>
      </w:del>
      <w:ins w:id="109" w:author="Gary Sullivan" w:date="2020-04-18T21:08:00Z">
        <w:r w:rsidR="009146EF">
          <w:rPr>
            <w:highlight w:val="yellow"/>
          </w:rPr>
          <w:t>8</w:t>
        </w:r>
      </w:ins>
      <w:r w:rsidR="00AC38E6" w:rsidRPr="005B288B">
        <w:rPr>
          <w:highlight w:val="yellow"/>
        </w:rPr>
        <w:t xml:space="preserve"> T</w:t>
      </w:r>
      <w:r w:rsidR="00AC38E6">
        <w:rPr>
          <w:highlight w:val="yellow"/>
        </w:rPr>
        <w:t>BP</w:t>
      </w:r>
    </w:p>
    <w:p w14:paraId="6DFB2061" w14:textId="561BC6D6" w:rsidR="001E4BC8" w:rsidRDefault="001E4BC8" w:rsidP="001E4BC8">
      <w:pPr>
        <w:numPr>
          <w:ilvl w:val="0"/>
          <w:numId w:val="91"/>
        </w:numPr>
      </w:pPr>
      <w:r>
        <w:t>6</w:t>
      </w:r>
      <w:r w:rsidRPr="009E48F0">
        <w:t>.1.14</w:t>
      </w:r>
      <w:r>
        <w:t xml:space="preserve"> </w:t>
      </w:r>
      <w:r w:rsidRPr="009E48F0">
        <w:t>HLS editorial inputs (</w:t>
      </w:r>
      <w:r>
        <w:t>0/</w:t>
      </w:r>
      <w:r w:rsidRPr="009E48F0">
        <w:t>1)</w:t>
      </w:r>
      <w:r w:rsidR="00AC38E6">
        <w:t xml:space="preserve">: </w:t>
      </w:r>
      <w:r w:rsidR="00AC38E6">
        <w:rPr>
          <w:highlight w:val="yellow"/>
        </w:rPr>
        <w:t>1</w:t>
      </w:r>
      <w:r w:rsidR="00AC38E6" w:rsidRPr="005B288B">
        <w:rPr>
          <w:highlight w:val="yellow"/>
        </w:rPr>
        <w:t xml:space="preserve"> T</w:t>
      </w:r>
      <w:r w:rsidR="00AC38E6">
        <w:rPr>
          <w:highlight w:val="yellow"/>
        </w:rPr>
        <w:t>BP</w:t>
      </w:r>
    </w:p>
    <w:p w14:paraId="561612A9" w14:textId="12280C66" w:rsidR="001E4BC8" w:rsidRDefault="00460404" w:rsidP="001E4BC8">
      <w:pPr>
        <w:numPr>
          <w:ilvl w:val="0"/>
          <w:numId w:val="91"/>
        </w:numPr>
      </w:pPr>
      <w:bookmarkStart w:id="110" w:name="_Hlk38036441"/>
      <w:r>
        <w:t>(assigned to 4/21 #1-2)</w:t>
      </w:r>
      <w:r w:rsidDel="009F314D">
        <w:t xml:space="preserve"> </w:t>
      </w:r>
      <w:bookmarkEnd w:id="110"/>
      <w:r w:rsidR="001E4BC8">
        <w:t>6</w:t>
      </w:r>
      <w:r w:rsidR="001E4BC8" w:rsidRPr="009E48F0">
        <w:t>.2.1</w:t>
      </w:r>
      <w:r w:rsidR="001E4BC8">
        <w:t xml:space="preserve"> </w:t>
      </w:r>
      <w:r w:rsidR="001E4BC8" w:rsidRPr="009E48F0">
        <w:t>Subpictures (</w:t>
      </w:r>
      <w:r w:rsidR="001E4BC8">
        <w:t>17/</w:t>
      </w:r>
      <w:r w:rsidR="001E4BC8" w:rsidRPr="009E48F0">
        <w:t>25)</w:t>
      </w:r>
      <w:r w:rsidR="001E4BC8">
        <w:t xml:space="preserve">: 5 adoptions, </w:t>
      </w:r>
      <w:r w:rsidR="001E4BC8" w:rsidRPr="00805739">
        <w:rPr>
          <w:highlight w:val="yellow"/>
        </w:rPr>
        <w:t>1 revisit</w:t>
      </w:r>
      <w:r w:rsidRPr="00805739">
        <w:rPr>
          <w:highlight w:val="yellow"/>
        </w:rPr>
        <w:t>, 8 TBP</w:t>
      </w:r>
    </w:p>
    <w:p w14:paraId="27D6CD1D" w14:textId="26C276AD" w:rsidR="001E4BC8" w:rsidRDefault="00081408" w:rsidP="001E4BC8">
      <w:pPr>
        <w:numPr>
          <w:ilvl w:val="0"/>
          <w:numId w:val="91"/>
        </w:numPr>
      </w:pPr>
      <w:ins w:id="111" w:author="Ye-Kui Wang" w:date="2020-04-19T02:41:00Z">
        <w:r w:rsidRPr="00081408">
          <w:rPr>
            <w:highlight w:val="green"/>
          </w:rPr>
          <w:t>(done)</w:t>
        </w:r>
        <w:r w:rsidRPr="00081408">
          <w:rPr>
            <w:highlight w:val="green"/>
            <w:rPrChange w:id="112" w:author="Ye-Kui Wang" w:date="2020-04-19T02:41:00Z">
              <w:rPr/>
            </w:rPrChange>
          </w:rPr>
          <w:t xml:space="preserve"> </w:t>
        </w:r>
      </w:ins>
      <w:r w:rsidR="001E4BC8" w:rsidRPr="00081408">
        <w:rPr>
          <w:highlight w:val="green"/>
          <w:rPrChange w:id="113" w:author="Ye-Kui Wang" w:date="2020-04-19T11:57:00Z">
            <w:rPr/>
          </w:rPrChange>
        </w:rPr>
        <w:t>6.2.2.1</w:t>
      </w:r>
      <w:r w:rsidR="001E4BC8">
        <w:t xml:space="preserve"> </w:t>
      </w:r>
      <w:r w:rsidR="001E4BC8" w:rsidRPr="009E48F0">
        <w:t>Tile signalling (</w:t>
      </w:r>
      <w:del w:id="114" w:author="Gary Sullivan" w:date="2020-04-19T11:57:00Z">
        <w:r w:rsidR="001E4BC8">
          <w:delText>7/</w:delText>
        </w:r>
      </w:del>
      <w:ins w:id="115" w:author="Gary Sullivan" w:date="2020-04-18T21:09:00Z">
        <w:r w:rsidR="009146EF">
          <w:t>6</w:t>
        </w:r>
      </w:ins>
      <w:del w:id="116" w:author="Gary Sullivan" w:date="2020-04-18T21:09:00Z">
        <w:r w:rsidR="001E4BC8" w:rsidDel="009146EF">
          <w:delText>7</w:delText>
        </w:r>
      </w:del>
      <w:ins w:id="117" w:author="Gary Sullivan" w:date="2020-04-19T11:57:00Z">
        <w:r w:rsidR="001E4BC8">
          <w:t>/</w:t>
        </w:r>
      </w:ins>
      <w:ins w:id="118" w:author="Gary Sullivan" w:date="2020-04-18T21:10:00Z">
        <w:r w:rsidR="009146EF">
          <w:t>6</w:t>
        </w:r>
      </w:ins>
      <w:del w:id="119" w:author="Gary Sullivan" w:date="2020-04-18T21:09:00Z">
        <w:r w:rsidR="001E4BC8" w:rsidRPr="009E48F0" w:rsidDel="009146EF">
          <w:delText>7</w:delText>
        </w:r>
      </w:del>
      <w:r w:rsidR="001E4BC8" w:rsidRPr="009E48F0">
        <w:t>)</w:t>
      </w:r>
      <w:r w:rsidR="001E4BC8">
        <w:t>: 4 recommendations</w:t>
      </w:r>
      <w:del w:id="120" w:author="Gary Sullivan" w:date="2020-04-18T21:10:00Z">
        <w:r w:rsidR="001E4BC8" w:rsidDel="009146EF">
          <w:delText xml:space="preserve">, </w:delText>
        </w:r>
        <w:r w:rsidR="001E4BC8" w:rsidRPr="00805739" w:rsidDel="009146EF">
          <w:rPr>
            <w:highlight w:val="yellow"/>
          </w:rPr>
          <w:delText>1 revisit/open</w:delText>
        </w:r>
      </w:del>
    </w:p>
    <w:p w14:paraId="7687A4B4" w14:textId="2B7727F8" w:rsidR="001E4BC8" w:rsidRDefault="009F314D" w:rsidP="001E4BC8">
      <w:pPr>
        <w:numPr>
          <w:ilvl w:val="0"/>
          <w:numId w:val="91"/>
        </w:numPr>
      </w:pPr>
      <w:r>
        <w:rPr>
          <w:highlight w:val="green"/>
        </w:rPr>
        <w:t xml:space="preserve">(done) </w:t>
      </w:r>
      <w:r w:rsidR="001E4BC8" w:rsidRPr="00805739">
        <w:rPr>
          <w:highlight w:val="green"/>
        </w:rPr>
        <w:t>6.2.2.2</w:t>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169CE13D" w:rsidR="001E4BC8" w:rsidRDefault="00460404" w:rsidP="001E4BC8">
      <w:pPr>
        <w:numPr>
          <w:ilvl w:val="0"/>
          <w:numId w:val="91"/>
        </w:numPr>
      </w:pPr>
      <w:r>
        <w:t xml:space="preserve">(assigned to 4/21 #1-2) </w:t>
      </w:r>
      <w:r w:rsidR="001E4BC8">
        <w:t>6</w:t>
      </w:r>
      <w:r w:rsidR="001E4BC8" w:rsidRPr="000230B4">
        <w:t>.2.2.3</w:t>
      </w:r>
      <w:r w:rsidR="001E4BC8">
        <w:t xml:space="preserve"> </w:t>
      </w:r>
      <w:r w:rsidR="001E4BC8" w:rsidRPr="000230B4">
        <w:t>Raster-scan slices (</w:t>
      </w:r>
      <w:r w:rsidR="001E4BC8">
        <w:rPr>
          <w:lang w:val="en-US"/>
        </w:rPr>
        <w:t>0/</w:t>
      </w:r>
      <w:r w:rsidR="001E4BC8" w:rsidRPr="000230B4">
        <w:t>2)</w:t>
      </w:r>
      <w:r w:rsidR="00EE3182">
        <w:t xml:space="preserve">: </w:t>
      </w:r>
      <w:r w:rsidR="00EE3182">
        <w:rPr>
          <w:highlight w:val="yellow"/>
        </w:rPr>
        <w:t>2</w:t>
      </w:r>
      <w:r w:rsidR="00EE3182" w:rsidRPr="005B288B">
        <w:rPr>
          <w:highlight w:val="yellow"/>
        </w:rPr>
        <w:t xml:space="preserve"> T</w:t>
      </w:r>
      <w:r w:rsidR="00EE3182">
        <w:rPr>
          <w:highlight w:val="yellow"/>
        </w:rPr>
        <w:t>BP</w:t>
      </w:r>
    </w:p>
    <w:p w14:paraId="76052B0D" w14:textId="21482E66" w:rsidR="001E4BC8" w:rsidRDefault="00460404" w:rsidP="001E4BC8">
      <w:pPr>
        <w:numPr>
          <w:ilvl w:val="0"/>
          <w:numId w:val="91"/>
        </w:numPr>
      </w:pPr>
      <w:r>
        <w:t xml:space="preserve">(assigned to 4/21 #1-2) </w:t>
      </w:r>
      <w:r w:rsidR="001E4BC8">
        <w:t>6</w:t>
      </w:r>
      <w:r w:rsidR="001E4BC8" w:rsidRPr="00BF19F2">
        <w:t>.2.3</w:t>
      </w:r>
      <w:r w:rsidR="001E4BC8">
        <w:t xml:space="preserve"> </w:t>
      </w:r>
      <w:r w:rsidR="001E4BC8" w:rsidRPr="00BF19F2">
        <w:t>Control of loop filtering across subpicture/tile/slice boundaries (</w:t>
      </w:r>
      <w:r w:rsidR="001E4BC8">
        <w:t>0/</w:t>
      </w:r>
      <w:r w:rsidR="001E4BC8" w:rsidRPr="00BF19F2">
        <w:t>6)</w:t>
      </w:r>
      <w:r w:rsidR="00EE3182">
        <w:t xml:space="preserve">: </w:t>
      </w:r>
      <w:r w:rsidR="00EE3182">
        <w:rPr>
          <w:highlight w:val="yellow"/>
        </w:rPr>
        <w:t>6</w:t>
      </w:r>
      <w:r w:rsidR="00EE3182" w:rsidRPr="005B288B">
        <w:rPr>
          <w:highlight w:val="yellow"/>
        </w:rPr>
        <w:t xml:space="preserve"> T</w:t>
      </w:r>
      <w:r w:rsidR="00EE3182">
        <w:rPr>
          <w:highlight w:val="yellow"/>
        </w:rPr>
        <w:t>BP</w:t>
      </w:r>
    </w:p>
    <w:p w14:paraId="3F51924D" w14:textId="75EF2E6A" w:rsidR="001E4BC8" w:rsidRDefault="001E4BC8" w:rsidP="001E4BC8">
      <w:pPr>
        <w:numPr>
          <w:ilvl w:val="0"/>
          <w:numId w:val="91"/>
        </w:numPr>
      </w:pPr>
      <w:r>
        <w:t>6</w:t>
      </w:r>
      <w:r w:rsidRPr="00BF19F2">
        <w:t>.3.1.1</w:t>
      </w:r>
      <w:r>
        <w:t xml:space="preserve"> </w:t>
      </w:r>
      <w:r w:rsidRPr="00BF19F2">
        <w:t>General scalability HLS topics (</w:t>
      </w:r>
      <w:r w:rsidR="003503F9">
        <w:t>6</w:t>
      </w:r>
      <w:r>
        <w:t>/</w:t>
      </w:r>
      <w:r w:rsidR="003503F9">
        <w:t>8</w:t>
      </w:r>
      <w:r w:rsidRPr="00BF19F2">
        <w:t>)</w:t>
      </w:r>
      <w:r w:rsidR="00EE3182">
        <w:t>:</w:t>
      </w:r>
      <w:r w:rsidR="00EE3182" w:rsidRPr="00EE3182">
        <w:t xml:space="preserve"> </w:t>
      </w:r>
      <w:r w:rsidR="00EE3182">
        <w:t xml:space="preserve">5 adoptions, </w:t>
      </w:r>
      <w:r w:rsidR="00EE3182" w:rsidRPr="00805739">
        <w:rPr>
          <w:highlight w:val="yellow"/>
        </w:rPr>
        <w:t xml:space="preserve">3 revists, </w:t>
      </w:r>
      <w:r w:rsidR="00EE3182" w:rsidRPr="00EE3182">
        <w:rPr>
          <w:highlight w:val="yellow"/>
        </w:rPr>
        <w:t>2</w:t>
      </w:r>
      <w:r w:rsidR="00EE3182" w:rsidRPr="003503F9">
        <w:rPr>
          <w:highlight w:val="yellow"/>
        </w:rPr>
        <w:t xml:space="preserve"> TBP</w:t>
      </w:r>
    </w:p>
    <w:p w14:paraId="37666220" w14:textId="1EEA10D4" w:rsidR="001E4BC8" w:rsidRDefault="00081408" w:rsidP="001E4BC8">
      <w:pPr>
        <w:numPr>
          <w:ilvl w:val="0"/>
          <w:numId w:val="91"/>
        </w:numPr>
      </w:pPr>
      <w:ins w:id="121" w:author="Ye-Kui Wang" w:date="2020-04-19T02:43:00Z">
        <w:r>
          <w:rPr>
            <w:highlight w:val="green"/>
          </w:rPr>
          <w:t>(done)</w:t>
        </w:r>
        <w:r w:rsidRPr="00081408">
          <w:rPr>
            <w:highlight w:val="green"/>
          </w:rPr>
          <w:t xml:space="preserve"> </w:t>
        </w:r>
      </w:ins>
      <w:del w:id="122" w:author="Ye-Kui Wang" w:date="2020-04-19T02:42:00Z">
        <w:r w:rsidR="00913298" w:rsidRPr="00081408" w:rsidDel="00081408">
          <w:rPr>
            <w:highlight w:val="green"/>
            <w:rPrChange w:id="123" w:author="Ye-Kui Wang" w:date="2020-04-19T11:57:00Z">
              <w:rPr/>
            </w:rPrChange>
          </w:rPr>
          <w:delText xml:space="preserve">(assigned to 4/19 #1-2) </w:delText>
        </w:r>
      </w:del>
      <w:r w:rsidR="001E4BC8" w:rsidRPr="00081408">
        <w:rPr>
          <w:highlight w:val="green"/>
          <w:rPrChange w:id="124" w:author="Ye-Kui Wang" w:date="2020-04-19T11:57:00Z">
            <w:rPr/>
          </w:rPrChange>
        </w:rPr>
        <w:t>6.3.1.2</w:t>
      </w:r>
      <w:r w:rsidR="001E4BC8">
        <w:t xml:space="preserve"> </w:t>
      </w:r>
      <w:r w:rsidR="001E4BC8" w:rsidRPr="00BF19F2">
        <w:t>Scalability information signalling and related (</w:t>
      </w:r>
      <w:del w:id="125" w:author="Gary Sullivan" w:date="2020-04-19T11:57:00Z">
        <w:r w:rsidR="001E4BC8">
          <w:delText>13</w:delText>
        </w:r>
      </w:del>
      <w:ins w:id="126" w:author="Gary Sullivan" w:date="2020-04-19T11:57:00Z">
        <w:r w:rsidR="001E4BC8">
          <w:t>1</w:t>
        </w:r>
      </w:ins>
      <w:ins w:id="127" w:author="Ye-Kui Wang" w:date="2020-04-19T02:42:00Z">
        <w:r>
          <w:t>7</w:t>
        </w:r>
      </w:ins>
      <w:del w:id="128" w:author="Ye-Kui Wang" w:date="2020-04-19T02:42:00Z">
        <w:r w:rsidR="001E4BC8" w:rsidDel="00081408">
          <w:delText>3</w:delText>
        </w:r>
      </w:del>
      <w:r w:rsidR="001E4BC8">
        <w:t>/</w:t>
      </w:r>
      <w:r w:rsidR="001E4BC8" w:rsidRPr="00BF19F2">
        <w:t>17)</w:t>
      </w:r>
      <w:r w:rsidR="001E4BC8">
        <w:t xml:space="preserve">: </w:t>
      </w:r>
      <w:ins w:id="129" w:author="Ye-Kui Wang" w:date="2020-04-19T02:43:00Z">
        <w:r>
          <w:t>6</w:t>
        </w:r>
      </w:ins>
      <w:del w:id="130" w:author="Ye-Kui Wang" w:date="2020-04-19T02:43:00Z">
        <w:r w:rsidR="001E4BC8" w:rsidDel="00081408">
          <w:delText>4</w:delText>
        </w:r>
      </w:del>
      <w:r w:rsidR="001E4BC8">
        <w:t xml:space="preserve"> recommendations</w:t>
      </w:r>
      <w:ins w:id="131" w:author="Ye-Kui Wang" w:date="2020-04-19T02:43:00Z">
        <w:r>
          <w:t>/adoptions</w:t>
        </w:r>
      </w:ins>
      <w:del w:id="132" w:author="Ye-Kui Wang" w:date="2020-04-19T02:43:00Z">
        <w:r w:rsidR="001E4BC8" w:rsidDel="00081408">
          <w:delText xml:space="preserve">, 0 revisits, </w:delText>
        </w:r>
        <w:r w:rsidR="00460404" w:rsidDel="00081408">
          <w:rPr>
            <w:highlight w:val="yellow"/>
          </w:rPr>
          <w:delText>4</w:delText>
        </w:r>
        <w:r w:rsidR="001E4BC8" w:rsidRPr="00805739" w:rsidDel="00081408">
          <w:rPr>
            <w:highlight w:val="yellow"/>
          </w:rPr>
          <w:delText xml:space="preserve"> </w:delText>
        </w:r>
        <w:r w:rsidR="00460404" w:rsidDel="00081408">
          <w:rPr>
            <w:highlight w:val="yellow"/>
          </w:rPr>
          <w:delText>TBP</w:delText>
        </w:r>
      </w:del>
    </w:p>
    <w:p w14:paraId="6DCF2A68" w14:textId="5B84892E" w:rsidR="001E4BC8" w:rsidRPr="00D55940" w:rsidRDefault="001E4BC8" w:rsidP="001E4BC8">
      <w:pPr>
        <w:numPr>
          <w:ilvl w:val="0"/>
          <w:numId w:val="91"/>
        </w:numPr>
      </w:pPr>
      <w:r>
        <w:t>6</w:t>
      </w:r>
      <w:r w:rsidRPr="00124F01">
        <w:t>.3.2</w:t>
      </w:r>
      <w:r>
        <w:t xml:space="preserve"> </w:t>
      </w:r>
      <w:r w:rsidRPr="00124F01">
        <w:t>Reference picture resampling (RPR) specific HLS (</w:t>
      </w:r>
      <w:r w:rsidR="009F314D">
        <w:t>2</w:t>
      </w:r>
      <w:r>
        <w:t>/</w:t>
      </w:r>
      <w:r w:rsidRPr="00124F01">
        <w:t>2)</w:t>
      </w:r>
      <w:r>
        <w:t xml:space="preserve">: </w:t>
      </w:r>
      <w:r w:rsidRPr="00805739">
        <w:rPr>
          <w:highlight w:val="yellow"/>
        </w:rPr>
        <w:t>1 revisit</w:t>
      </w:r>
    </w:p>
    <w:p w14:paraId="10DAFE14" w14:textId="77777777" w:rsidR="001E4BC8" w:rsidRPr="00FB3B57" w:rsidRDefault="001E4BC8" w:rsidP="002437A2">
      <w:pPr>
        <w:rPr>
          <w:ins w:id="133" w:author="Jens-Rainer Ohm" w:date="2020-04-19T11:37:00Z"/>
        </w:rPr>
      </w:pPr>
    </w:p>
    <w:p w14:paraId="0028D001" w14:textId="2A3A2192" w:rsidR="00784E94" w:rsidRDefault="006749E9" w:rsidP="002437A2">
      <w:pPr>
        <w:rPr>
          <w:ins w:id="134" w:author="Jens-Rainer Ohm" w:date="2020-04-19T11:37:00Z"/>
        </w:rPr>
      </w:pPr>
      <w:ins w:id="135" w:author="Jens-Rainer Ohm" w:date="2020-04-19T11:56:00Z">
        <w:r>
          <w:t>Still t</w:t>
        </w:r>
      </w:ins>
      <w:ins w:id="136" w:author="Jens-Rainer Ohm" w:date="2020-04-19T11:37:00Z">
        <w:r w:rsidR="00784E94">
          <w:t>o be reviewed in track B:</w:t>
        </w:r>
      </w:ins>
    </w:p>
    <w:p w14:paraId="02AD719D" w14:textId="0531E35B" w:rsidR="00784E94" w:rsidRDefault="00784E94" w:rsidP="002437A2">
      <w:pPr>
        <w:rPr>
          <w:ins w:id="137" w:author="Jens-Rainer Ohm" w:date="2020-04-19T11:38:00Z"/>
        </w:rPr>
      </w:pPr>
      <w:ins w:id="138" w:author="Jens-Rainer Ohm" w:date="2020-04-19T11:38:00Z">
        <w:r>
          <w:t>5.1.5 Partitioning (3 docs)</w:t>
        </w:r>
      </w:ins>
    </w:p>
    <w:p w14:paraId="65EBC0B8" w14:textId="191173AA" w:rsidR="00784E94" w:rsidRDefault="00784E94" w:rsidP="002437A2">
      <w:pPr>
        <w:rPr>
          <w:ins w:id="139" w:author="Jens-Rainer Ohm" w:date="2020-04-19T11:39:00Z"/>
        </w:rPr>
      </w:pPr>
      <w:ins w:id="140" w:author="Jens-Rainer Ohm" w:date="2020-04-19T11:38:00Z">
        <w:r>
          <w:t>5.1.6 ACT (</w:t>
        </w:r>
      </w:ins>
      <w:ins w:id="141" w:author="Jens-Rainer Ohm" w:date="2020-04-19T11:39:00Z">
        <w:r>
          <w:t>2 docs)</w:t>
        </w:r>
      </w:ins>
    </w:p>
    <w:p w14:paraId="4D8EF0DC" w14:textId="1DC68369" w:rsidR="00784E94" w:rsidRDefault="00784E94" w:rsidP="002437A2">
      <w:pPr>
        <w:rPr>
          <w:ins w:id="142" w:author="Jens-Rainer Ohm" w:date="2020-04-19T11:39:00Z"/>
        </w:rPr>
      </w:pPr>
      <w:ins w:id="143" w:author="Jens-Rainer Ohm" w:date="2020-04-19T11:39:00Z">
        <w:r>
          <w:t>5.1.7 Other (1 doc)</w:t>
        </w:r>
      </w:ins>
    </w:p>
    <w:p w14:paraId="55E6D694" w14:textId="69E9D4AD" w:rsidR="00784E94" w:rsidRDefault="00784E94" w:rsidP="002437A2">
      <w:pPr>
        <w:rPr>
          <w:ins w:id="144" w:author="Jens-Rainer Ohm" w:date="2020-04-19T11:41:00Z"/>
        </w:rPr>
      </w:pPr>
      <w:ins w:id="145" w:author="Jens-Rainer Ohm" w:date="2020-04-19T11:41:00Z">
        <w:r>
          <w:t>4.3 Test conditions (2 docs)</w:t>
        </w:r>
      </w:ins>
    </w:p>
    <w:p w14:paraId="63AC25DD" w14:textId="771E065B" w:rsidR="00784E94" w:rsidRDefault="00784E94" w:rsidP="002437A2">
      <w:pPr>
        <w:rPr>
          <w:ins w:id="146" w:author="Jens-Rainer Ohm" w:date="2020-04-19T11:40:00Z"/>
        </w:rPr>
      </w:pPr>
      <w:ins w:id="147" w:author="Jens-Rainer Ohm" w:date="2020-04-19T11:40:00Z">
        <w:r>
          <w:t>4.8 Implementation studies (4 docs)</w:t>
        </w:r>
      </w:ins>
    </w:p>
    <w:p w14:paraId="69533FAF" w14:textId="0FEDF351" w:rsidR="00784E94" w:rsidRDefault="00784E94" w:rsidP="002437A2">
      <w:pPr>
        <w:rPr>
          <w:ins w:id="148" w:author="Jens-Rainer Ohm" w:date="2020-04-19T11:41:00Z"/>
        </w:rPr>
      </w:pPr>
      <w:ins w:id="149" w:author="Jens-Rainer Ohm" w:date="2020-04-19T11:40:00Z">
        <w:r>
          <w:t xml:space="preserve">8 Encoder </w:t>
        </w:r>
        <w:proofErr w:type="gramStart"/>
        <w:r>
          <w:t>optimization</w:t>
        </w:r>
        <w:proofErr w:type="gramEnd"/>
        <w:r>
          <w:t xml:space="preserve"> (6 docs)</w:t>
        </w:r>
      </w:ins>
    </w:p>
    <w:p w14:paraId="369C2518" w14:textId="77777777" w:rsidR="00784E94" w:rsidRPr="00FB3B57" w:rsidRDefault="00784E94" w:rsidP="002437A2">
      <w:pPr>
        <w:rPr>
          <w:ins w:id="150" w:author="Jens-Rainer Ohm" w:date="2020-04-19T11:57:00Z"/>
        </w:rPr>
      </w:pPr>
    </w:p>
    <w:p w14:paraId="0C5EA5EE" w14:textId="6D3E4CC5" w:rsidR="00AF2799" w:rsidRDefault="00175107" w:rsidP="00F822D4">
      <w:pPr>
        <w:pStyle w:val="berschrift1"/>
      </w:pPr>
      <w:bookmarkStart w:id="151"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151"/>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790EA1"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790EA1"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152"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7E0599D0" w:rsidR="00031E7B" w:rsidRDefault="00031E7B" w:rsidP="00345302">
      <w:r>
        <w:t>[</w:t>
      </w:r>
      <w:r w:rsidRPr="0026383F">
        <w:rPr>
          <w:highlight w:val="yellow"/>
        </w:rPr>
        <w:t xml:space="preserve">The proper 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790EA1"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790EA1"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lastRenderedPageBreak/>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Max( Ceil(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lastRenderedPageBreak/>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790EA1"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790EA1"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w:t>
      </w:r>
      <w:r w:rsidR="00E93BA6">
        <w:lastRenderedPageBreak/>
        <w:t xml:space="preserve">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790EA1"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lastRenderedPageBreak/>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790EA1"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790EA1"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790EA1"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lastRenderedPageBreak/>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Discuss and refine the list of conformance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790EA1"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790EA1"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790EA1"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790EA1"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790EA1"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153" w:name="_Ref487457326"/>
    </w:p>
    <w:bookmarkEnd w:id="153"/>
    <w:p w14:paraId="49F5AD99" w14:textId="3EE1349A" w:rsidR="00634950" w:rsidRPr="0094556B" w:rsidRDefault="00634950" w:rsidP="0026383F">
      <w:pPr>
        <w:keepNext/>
        <w:rPr>
          <w:b/>
          <w:bCs/>
          <w:lang w:val="en-US"/>
        </w:rPr>
      </w:pPr>
      <w:r w:rsidRPr="0094556B">
        <w:rPr>
          <w:b/>
          <w:bCs/>
          <w:lang w:val="en-US"/>
        </w:rPr>
        <w:lastRenderedPageBreak/>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154" w:name="_Ref525681414"/>
    </w:p>
    <w:bookmarkEnd w:id="154"/>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790EA1"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790EA1"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790EA1"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790EA1"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790EA1"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lastRenderedPageBreak/>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lastRenderedPageBreak/>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Change w:id="155">
          <w:tblGrid>
            <w:gridCol w:w="1181"/>
            <w:gridCol w:w="780"/>
            <w:gridCol w:w="846"/>
            <w:gridCol w:w="917"/>
            <w:gridCol w:w="917"/>
            <w:gridCol w:w="1013"/>
            <w:gridCol w:w="886"/>
            <w:gridCol w:w="896"/>
            <w:gridCol w:w="957"/>
            <w:gridCol w:w="957"/>
          </w:tblGrid>
        </w:tblGridChange>
      </w:tblGrid>
      <w:tr w:rsidR="00B416BB"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B416BB"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B416BB"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B416BB"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B416BB"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156" w:name="RANGE!B6"/>
            <w:r w:rsidRPr="0026383F">
              <w:rPr>
                <w:lang w:val="en-US"/>
              </w:rPr>
              <w:t>CCLM</w:t>
            </w:r>
            <w:bookmarkEnd w:id="156"/>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B416BB"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157" w:name="RANGE!B7"/>
            <w:r w:rsidRPr="0026383F">
              <w:rPr>
                <w:lang w:val="en-US"/>
              </w:rPr>
              <w:t>MTS</w:t>
            </w:r>
            <w:bookmarkEnd w:id="15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B416BB"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B416BB"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lastRenderedPageBreak/>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B416BB"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B416BB"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B416BB"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B416BB"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B416BB"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B416BB"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B416BB"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B416BB"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B416BB"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B416BB"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B416BB"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B416BB"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B416BB"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B416BB"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B416BB"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B416BB"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B416BB"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B416BB"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B416BB"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B416BB"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lastRenderedPageBreak/>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B416BB"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Change w:id="158">
          <w:tblGrid>
            <w:gridCol w:w="1377"/>
            <w:gridCol w:w="1060"/>
            <w:gridCol w:w="1060"/>
            <w:gridCol w:w="1176"/>
            <w:gridCol w:w="1105"/>
            <w:gridCol w:w="1118"/>
            <w:gridCol w:w="1226"/>
            <w:gridCol w:w="1228"/>
          </w:tblGrid>
        </w:tblGridChange>
      </w:tblGrid>
      <w:tr w:rsidR="00B416BB"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B416BB"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B416BB"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lastRenderedPageBreak/>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B416BB"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B416BB"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B416BB"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B416BB"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B416BB"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B416BB"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B416BB"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B416BB"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B416BB"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B416BB"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B416BB"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B416BB"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B416BB"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B416BB"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B416BB"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B416BB"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B416BB"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B416BB"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B416BB"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B416BB"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B416BB"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EE40F8"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B416BB"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lastRenderedPageBreak/>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EE40F8"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B416BB"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EE40F8"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lastRenderedPageBreak/>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lastRenderedPageBreak/>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lastRenderedPageBreak/>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790EA1"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790EA1"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790EA1"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lastRenderedPageBreak/>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790EA1"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lastRenderedPageBreak/>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lastRenderedPageBreak/>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790EA1"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159" w:name="OLE_LINK1"/>
      <w:bookmarkStart w:id="160"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159"/>
      <w:bookmarkEnd w:id="160"/>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790EA1"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xml:space="preserve">. Instead of computing PSNR_YUV for each frame and then averaging frame PSNR_YUVs for a sequence, PSNR_YUV is directly calculated from average PSNR_Y, PSNR_U, and PSNR_V. The difference of the two methods is due to neglectable </w:t>
      </w:r>
      <w:r w:rsidRPr="00AA06A4">
        <w:lastRenderedPageBreak/>
        <w:t>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61" w:name="_Hlk518683175"/>
      <w:r w:rsidRPr="00AA06A4">
        <w:t>The exemplary weighting is set to 6 and can be adjusted in the spreadsheet attached to this report</w:t>
      </w:r>
      <w:bookmarkEnd w:id="161"/>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790EA1"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lastRenderedPageBreak/>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lastRenderedPageBreak/>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lastRenderedPageBreak/>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lastRenderedPageBreak/>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lastRenderedPageBreak/>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790EA1"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lastRenderedPageBreak/>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790EA1"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790EA1"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790EA1"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790EA1"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790EA1"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790EA1"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790EA1"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09E74633"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w:t>
      </w:r>
      <w:del w:id="162" w:author="Gary Sullivan" w:date="2020-04-19T11:57:00Z">
        <w:r w:rsidRPr="005766B3">
          <w:delText>R0370</w:delText>
        </w:r>
      </w:del>
      <w:ins w:id="163" w:author="Gary Sullivan" w:date="2020-04-19T11:57:00Z">
        <w:r w:rsidRPr="005766B3">
          <w:t>R03</w:t>
        </w:r>
      </w:ins>
      <w:ins w:id="164" w:author="Gary Sullivan" w:date="2020-04-18T20:36:00Z">
        <w:r w:rsidR="00805739">
          <w:t>4</w:t>
        </w:r>
      </w:ins>
      <w:del w:id="165" w:author="Gary Sullivan" w:date="2020-04-18T20:36:00Z">
        <w:r w:rsidRPr="005766B3" w:rsidDel="00805739">
          <w:delText>7</w:delText>
        </w:r>
      </w:del>
      <w:ins w:id="166" w:author="Gary Sullivan" w:date="2020-04-19T11:57:00Z">
        <w:r w:rsidRPr="005766B3">
          <w:t>0</w:t>
        </w:r>
      </w:ins>
      <w:r w:rsidRPr="005766B3">
        <w:t>.</w:t>
      </w:r>
    </w:p>
    <w:p w14:paraId="3F8D70A8" w14:textId="77777777" w:rsidR="005766B3" w:rsidRPr="005766B3" w:rsidRDefault="00790EA1"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790EA1"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790EA1"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790EA1"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790EA1"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790EA1"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lastRenderedPageBreak/>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790EA1"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lastRenderedPageBreak/>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lastRenderedPageBreak/>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790EA1"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167" w:name="_Ref12827018"/>
      <w:r w:rsidRPr="00FB3B57">
        <w:t>Project development</w:t>
      </w:r>
      <w:bookmarkEnd w:id="152"/>
      <w:bookmarkEnd w:id="167"/>
    </w:p>
    <w:p w14:paraId="260ADB5A" w14:textId="338B4532" w:rsidR="00397A7B" w:rsidRPr="00FB3B57" w:rsidRDefault="00397A7B" w:rsidP="00422C11">
      <w:pPr>
        <w:pStyle w:val="berschrift2"/>
        <w:ind w:left="576"/>
        <w:rPr>
          <w:lang w:val="en-CA"/>
        </w:rPr>
      </w:pPr>
      <w:bookmarkStart w:id="168"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790EA1"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790EA1"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168"/>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169"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169"/>
    </w:p>
    <w:p w14:paraId="0BC9C0A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4D7AFE6" w14:textId="77777777" w:rsidR="009011E6" w:rsidRPr="00FB3B57" w:rsidRDefault="00790EA1" w:rsidP="009011E6">
      <w:pPr>
        <w:pStyle w:val="berschrift9"/>
        <w:rPr>
          <w:rFonts w:eastAsia="Times New Roman"/>
          <w:szCs w:val="24"/>
          <w:lang w:val="en-CA"/>
        </w:rPr>
      </w:pPr>
      <w:hyperlink r:id="rId104"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0183D377" w14:textId="77777777" w:rsidR="009011E6" w:rsidRPr="00FB3B57" w:rsidRDefault="009011E6" w:rsidP="009011E6"/>
    <w:p w14:paraId="39542597" w14:textId="77777777" w:rsidR="009011E6" w:rsidRPr="00FB3B57" w:rsidRDefault="00790EA1" w:rsidP="009011E6">
      <w:pPr>
        <w:pStyle w:val="berschrift9"/>
        <w:rPr>
          <w:rFonts w:eastAsia="Times New Roman"/>
          <w:color w:val="0000FF"/>
          <w:szCs w:val="24"/>
          <w:u w:val="single"/>
          <w:lang w:val="en-CA"/>
        </w:rPr>
      </w:pPr>
      <w:hyperlink r:id="rId105"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790EA1" w:rsidP="0026383F">
      <w:pPr>
        <w:pStyle w:val="berschrift9"/>
        <w:rPr>
          <w:rFonts w:eastAsia="Times New Roman"/>
          <w:szCs w:val="24"/>
        </w:rPr>
      </w:pPr>
      <w:hyperlink r:id="rId106"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4193CFEB" w14:textId="6BD03D00" w:rsidR="005B5EB9" w:rsidRDefault="005B5EB9" w:rsidP="005B5EB9">
      <w:pPr>
        <w:rPr>
          <w:ins w:id="170" w:author="Jens-Rainer Ohm" w:date="2020-04-19T12:01:00Z"/>
        </w:rPr>
      </w:pPr>
    </w:p>
    <w:p w14:paraId="43A6FE04" w14:textId="77777777" w:rsidR="00790EA1" w:rsidRDefault="00790EA1" w:rsidP="00790EA1">
      <w:pPr>
        <w:pStyle w:val="Textkrper"/>
        <w:rPr>
          <w:ins w:id="171" w:author="Jens-Rainer Ohm" w:date="2020-04-19T12:01:00Z"/>
        </w:rPr>
      </w:pPr>
      <w:ins w:id="172" w:author="Jens-Rainer Ohm" w:date="2020-04-19T12:01:00Z">
        <w:r w:rsidRPr="007F7716">
          <w:rPr>
            <w:highlight w:val="yellow"/>
          </w:rPr>
          <w:t>TBP</w:t>
        </w:r>
        <w:r>
          <w:t xml:space="preserve"> CTC selection of QP offset settings (see notes for R0076).</w:t>
        </w:r>
      </w:ins>
    </w:p>
    <w:p w14:paraId="2EC12B4D" w14:textId="77777777" w:rsidR="00790EA1" w:rsidRPr="00FB3B57" w:rsidRDefault="00790EA1" w:rsidP="005B5EB9"/>
    <w:p w14:paraId="1548030F" w14:textId="73C2C001" w:rsidR="00E17363" w:rsidRPr="00FB3B57" w:rsidRDefault="00E17363" w:rsidP="00812B12">
      <w:pPr>
        <w:pStyle w:val="berschrift2"/>
        <w:ind w:left="576"/>
        <w:rPr>
          <w:lang w:val="en-CA"/>
        </w:rPr>
      </w:pPr>
      <w:bookmarkStart w:id="173" w:name="_Ref443720177"/>
      <w:r w:rsidRPr="00FB3B57">
        <w:rPr>
          <w:lang w:val="en-CA"/>
        </w:rPr>
        <w:t>Performance assessment (</w:t>
      </w:r>
      <w:r w:rsidR="00B110FA">
        <w:rPr>
          <w:lang w:val="en-CA"/>
        </w:rPr>
        <w:t>1</w:t>
      </w:r>
      <w:r w:rsidRPr="00FB3B57">
        <w:rPr>
          <w:lang w:val="en-CA"/>
        </w:rPr>
        <w:t>)</w:t>
      </w:r>
    </w:p>
    <w:p w14:paraId="4A3240F4" w14:textId="0EF51917" w:rsidR="00A931B3" w:rsidDel="00790EA1" w:rsidRDefault="00A931B3" w:rsidP="00B20CE1">
      <w:pPr>
        <w:pStyle w:val="Textkrper"/>
        <w:rPr>
          <w:del w:id="174" w:author="Jens-Rainer Ohm" w:date="2020-04-19T12:00:00Z"/>
        </w:rPr>
      </w:pPr>
      <w:del w:id="175" w:author="Jens-Rainer Ohm" w:date="2020-04-19T12:00:00Z">
        <w:r w:rsidRPr="007F7716" w:rsidDel="00790EA1">
          <w:rPr>
            <w:highlight w:val="yellow"/>
          </w:rPr>
          <w:delText>TBP</w:delText>
        </w:r>
        <w:r w:rsidDel="00790EA1">
          <w:delText xml:space="preserve"> CTC selection of QP offset settings (see notes for R0076).</w:delText>
        </w:r>
      </w:del>
    </w:p>
    <w:p w14:paraId="6E2B3CD6" w14:textId="31561BA8" w:rsidR="00B20CE1" w:rsidRPr="00FB3B57" w:rsidDel="00790EA1" w:rsidRDefault="00B20CE1" w:rsidP="00B20CE1">
      <w:pPr>
        <w:pStyle w:val="Textkrper"/>
        <w:rPr>
          <w:del w:id="176" w:author="Jens-Rainer Ohm" w:date="2020-04-19T12:01:00Z"/>
        </w:rPr>
      </w:pPr>
      <w:del w:id="177" w:author="Jens-Rainer Ohm" w:date="2020-04-19T12:01:00Z">
        <w:r w:rsidRPr="00FB3B57" w:rsidDel="00790EA1">
          <w:delText xml:space="preserve">Contributions in this category were discussed </w:delText>
        </w:r>
      </w:del>
      <w:del w:id="178" w:author="Jens-Rainer Ohm" w:date="2020-04-19T07:04:00Z">
        <w:r w:rsidRPr="00FB3B57">
          <w:delText xml:space="preserve">XXday X </w:delText>
        </w:r>
      </w:del>
      <w:del w:id="179" w:author="Jens-Rainer Ohm" w:date="2020-04-19T12:01:00Z">
        <w:r w:rsidRPr="00FB3B57" w:rsidDel="00790EA1">
          <w:delText xml:space="preserve">Apr. </w:delText>
        </w:r>
      </w:del>
      <w:del w:id="180" w:author="Jens-Rainer Ohm" w:date="2020-04-19T07:08:00Z">
        <w:r w:rsidRPr="00BE3587" w:rsidDel="00BE3587">
          <w:rPr>
            <w:rPrChange w:id="181" w:author="Jens-Rainer Ohm" w:date="2020-04-19T07:08:00Z">
              <w:rPr>
                <w:highlight w:val="yellow"/>
              </w:rPr>
            </w:rPrChange>
          </w:rPr>
          <w:delText>XXXX</w:delText>
        </w:r>
      </w:del>
      <w:del w:id="182" w:author="Jens-Rainer Ohm" w:date="2020-04-19T08:12:00Z">
        <w:r w:rsidRPr="00BE3587">
          <w:rPr>
            <w:rPrChange w:id="183" w:author="Jens-Rainer Ohm" w:date="2020-04-19T11:57:00Z">
              <w:rPr>
                <w:highlight w:val="yellow"/>
              </w:rPr>
            </w:rPrChange>
          </w:rPr>
          <w:delText>XXXX</w:delText>
        </w:r>
        <w:r w:rsidRPr="00BE3587" w:rsidDel="005F1B34">
          <w:delText xml:space="preserve"> </w:delText>
        </w:r>
      </w:del>
      <w:del w:id="184" w:author="Jens-Rainer Ohm" w:date="2020-04-19T11:57:00Z">
        <w:r w:rsidRPr="00FB3B57">
          <w:delText>–</w:delText>
        </w:r>
        <w:r w:rsidRPr="00FB3B57">
          <w:rPr>
            <w:highlight w:val="yellow"/>
          </w:rPr>
          <w:delText>XXXX</w:delText>
        </w:r>
      </w:del>
      <w:del w:id="185" w:author="Jens-Rainer Ohm" w:date="2020-04-19T12:01:00Z">
        <w:r w:rsidRPr="00FB3B57" w:rsidDel="00790EA1">
          <w:delText xml:space="preserve">in Track </w:delText>
        </w:r>
      </w:del>
      <w:del w:id="186" w:author="Jens-Rainer Ohm" w:date="2020-04-19T07:08:00Z">
        <w:r w:rsidRPr="00BE3587">
          <w:rPr>
            <w:rPrChange w:id="187" w:author="Jens-Rainer Ohm" w:date="2020-04-19T11:57:00Z">
              <w:rPr>
                <w:highlight w:val="yellow"/>
              </w:rPr>
            </w:rPrChange>
          </w:rPr>
          <w:delText>X</w:delText>
        </w:r>
        <w:r w:rsidRPr="00FB3B57">
          <w:delText xml:space="preserve"> </w:delText>
        </w:r>
      </w:del>
      <w:del w:id="188" w:author="Jens-Rainer Ohm" w:date="2020-04-19T12:01:00Z">
        <w:r w:rsidRPr="00FB3B57" w:rsidDel="00790EA1">
          <w:delText xml:space="preserve">(chaired by </w:delText>
        </w:r>
      </w:del>
      <w:del w:id="189" w:author="Jens-Rainer Ohm" w:date="2020-04-19T07:08:00Z">
        <w:r w:rsidRPr="00BE3587">
          <w:rPr>
            <w:rPrChange w:id="190" w:author="Jens-Rainer Ohm" w:date="2020-04-19T11:57:00Z">
              <w:rPr>
                <w:highlight w:val="yellow"/>
              </w:rPr>
            </w:rPrChange>
          </w:rPr>
          <w:delText>XXX</w:delText>
        </w:r>
      </w:del>
      <w:del w:id="191" w:author="Jens-Rainer Ohm" w:date="2020-04-19T12:01:00Z">
        <w:r w:rsidRPr="00FB3B57" w:rsidDel="00790EA1">
          <w:delText>).</w:delText>
        </w:r>
      </w:del>
    </w:p>
    <w:p w14:paraId="7F6A0EA8" w14:textId="77CDD797" w:rsidR="00B110FA" w:rsidRPr="0017049D" w:rsidRDefault="00790EA1" w:rsidP="00052B63">
      <w:pPr>
        <w:pStyle w:val="berschrift9"/>
        <w:rPr>
          <w:rFonts w:eastAsia="Times New Roman"/>
          <w:color w:val="0000FF"/>
          <w:szCs w:val="24"/>
          <w:u w:val="single"/>
        </w:rPr>
      </w:pPr>
      <w:hyperlink r:id="rId107"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ins w:id="192" w:author="Jens-Rainer Ohm" w:date="2020-04-19T12:01:00Z"/>
          <w:lang w:eastAsia="ja-JP"/>
        </w:rPr>
      </w:pPr>
      <w:ins w:id="193" w:author="Jens-Rainer Ohm" w:date="2020-04-19T07:10:00Z">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ins>
    </w:p>
    <w:p w14:paraId="14AC43B4" w14:textId="6F04F23D" w:rsidR="00790EA1" w:rsidRPr="00FB3B57" w:rsidRDefault="00790EA1" w:rsidP="00790EA1">
      <w:pPr>
        <w:pStyle w:val="Textkrper"/>
        <w:rPr>
          <w:ins w:id="194" w:author="Jens-Rainer Ohm" w:date="2020-04-19T12:01:00Z"/>
        </w:rPr>
      </w:pPr>
      <w:ins w:id="195" w:author="Jens-Rainer Ohm" w:date="2020-04-19T12:01:00Z">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w:t>
        </w:r>
      </w:ins>
      <w:ins w:id="196" w:author="Jens-Rainer Ohm" w:date="2020-04-19T12:02:00Z">
        <w:r>
          <w:t>planned for Wednesday after MPEG plenary.</w:t>
        </w:r>
      </w:ins>
    </w:p>
    <w:p w14:paraId="131E83A0" w14:textId="77777777" w:rsidR="00790EA1" w:rsidRDefault="00790EA1" w:rsidP="00BE3587">
      <w:pPr>
        <w:rPr>
          <w:ins w:id="197" w:author="Jens-Rainer Ohm" w:date="2020-04-19T07:10:00Z"/>
          <w:lang w:eastAsia="ja-JP"/>
        </w:rPr>
      </w:pPr>
    </w:p>
    <w:p w14:paraId="087E4986" w14:textId="77777777" w:rsidR="005B5EB9" w:rsidRPr="00FB3B57" w:rsidRDefault="00B64209" w:rsidP="005B5EB9">
      <w:pPr>
        <w:rPr>
          <w:ins w:id="198" w:author="Jens-Rainer Ohm" w:date="2020-04-19T07:34:00Z"/>
        </w:rPr>
      </w:pPr>
      <w:ins w:id="199" w:author="Jens-Rainer Ohm" w:date="2020-04-19T07:26:00Z">
        <w:r>
          <w:t xml:space="preserve">Verification Test </w:t>
        </w:r>
      </w:ins>
      <w:ins w:id="200" w:author="Jens-Rainer Ohm" w:date="2020-04-19T07:27:00Z">
        <w:r>
          <w:t>should be done with a</w:t>
        </w:r>
      </w:ins>
      <w:ins w:id="201" w:author="Jens-Rainer Ohm" w:date="2020-04-19T07:28:00Z">
        <w:r w:rsidR="0094798C">
          <w:t>t most 8 sequences per test case, thi</w:t>
        </w:r>
      </w:ins>
      <w:ins w:id="202" w:author="Jens-Rainer Ohm" w:date="2020-04-19T07:29:00Z">
        <w:r w:rsidR="0094798C">
          <w:t>s document proposes a pre-selection for UHD SDR.</w:t>
        </w:r>
      </w:ins>
      <w:ins w:id="203" w:author="Jens-Rainer Ohm" w:date="2020-04-19T07:33:00Z">
        <w:r w:rsidR="0094798C">
          <w:t xml:space="preserve"> In SDR, there should be perhaps 5 U</w:t>
        </w:r>
      </w:ins>
      <w:ins w:id="204" w:author="Jens-Rainer Ohm" w:date="2020-04-19T07:34:00Z">
        <w:r w:rsidR="0094798C">
          <w:t>HD and 5 HD</w:t>
        </w:r>
      </w:ins>
    </w:p>
    <w:p w14:paraId="149F45A8" w14:textId="6ADEB11E" w:rsidR="0094798C" w:rsidRDefault="0094798C" w:rsidP="005B5EB9">
      <w:pPr>
        <w:rPr>
          <w:ins w:id="205" w:author="Jens-Rainer Ohm" w:date="2020-04-19T07:36:00Z"/>
        </w:rPr>
      </w:pPr>
      <w:ins w:id="206" w:author="Jens-Rainer Ohm" w:date="2020-04-19T07:34:00Z">
        <w:r>
          <w:t>Range of qualities should be selected such that at the highest point VVC would be quasi transparen</w:t>
        </w:r>
      </w:ins>
      <w:ins w:id="207" w:author="Jens-Rainer Ohm" w:date="2020-04-19T07:35:00Z">
        <w:r>
          <w:t xml:space="preserve">t, and HEVC would still have artifacts. Lowest point should be still somewhat </w:t>
        </w:r>
      </w:ins>
      <w:ins w:id="208" w:author="Jens-Rainer Ohm" w:date="2020-04-19T07:36:00Z">
        <w:r>
          <w:t>acceptable quality for VVC.</w:t>
        </w:r>
      </w:ins>
    </w:p>
    <w:p w14:paraId="7C3DCF18" w14:textId="7800012E" w:rsidR="0094798C" w:rsidRDefault="0094798C" w:rsidP="005B5EB9">
      <w:pPr>
        <w:rPr>
          <w:ins w:id="209" w:author="Jens-Rainer Ohm" w:date="2020-04-19T07:36:00Z"/>
        </w:rPr>
      </w:pPr>
      <w:ins w:id="210" w:author="Jens-Rainer Ohm" w:date="2020-04-19T07:36:00Z">
        <w:r>
          <w:t>It is suggested to have more (perhaps 5) points within that range.</w:t>
        </w:r>
      </w:ins>
    </w:p>
    <w:p w14:paraId="333A3806" w14:textId="7B92D321" w:rsidR="0094798C" w:rsidRDefault="0094798C" w:rsidP="005B5EB9">
      <w:pPr>
        <w:rPr>
          <w:ins w:id="211" w:author="Jens-Rainer Ohm" w:date="2020-04-19T07:40:00Z"/>
        </w:rPr>
      </w:pPr>
      <w:ins w:id="212" w:author="Jens-Rainer Ohm" w:date="2020-04-19T07:36:00Z">
        <w:r>
          <w:t>For determining rate savings</w:t>
        </w:r>
      </w:ins>
      <w:ins w:id="213" w:author="Jens-Rainer Ohm" w:date="2020-04-19T07:37:00Z">
        <w:r>
          <w:t xml:space="preserve">, it would be best to have </w:t>
        </w:r>
        <w:r w:rsidR="00A25BB6">
          <w:t>same range of qualities for both codings</w:t>
        </w:r>
      </w:ins>
      <w:ins w:id="214" w:author="Jens-Rainer Ohm" w:date="2020-04-19T07:38:00Z">
        <w:r w:rsidR="00A25BB6">
          <w:t xml:space="preserve">. Another interesting aspect would be determining the improvement </w:t>
        </w:r>
      </w:ins>
      <w:ins w:id="215" w:author="Jens-Rainer Ohm" w:date="2020-04-19T07:39:00Z">
        <w:r w:rsidR="00A25BB6">
          <w:t>in quality at same rate. With having more point</w:t>
        </w:r>
      </w:ins>
      <w:ins w:id="216" w:author="Jens-Rainer Ohm" w:date="2020-04-19T07:40:00Z">
        <w:r w:rsidR="00A25BB6">
          <w:t>s, both could be done at the same time.</w:t>
        </w:r>
      </w:ins>
    </w:p>
    <w:p w14:paraId="4ABA91A9" w14:textId="6D0F10DB" w:rsidR="00A25BB6" w:rsidRDefault="00A25BB6" w:rsidP="005B5EB9">
      <w:pPr>
        <w:rPr>
          <w:ins w:id="217" w:author="Jens-Rainer Ohm" w:date="2020-04-19T07:50:00Z"/>
        </w:rPr>
      </w:pPr>
      <w:ins w:id="218" w:author="Jens-Rainer Ohm" w:date="2020-04-19T07:40:00Z">
        <w:r>
          <w:lastRenderedPageBreak/>
          <w:t xml:space="preserve">Vittorio says that a </w:t>
        </w:r>
      </w:ins>
      <w:ins w:id="219" w:author="Jens-Rainer Ohm" w:date="2020-04-19T07:41:00Z">
        <w:r>
          <w:t>dry run for SDR could be done by end of May. This would mean that a pre-selection of se</w:t>
        </w:r>
      </w:ins>
      <w:ins w:id="220" w:author="Jens-Rainer Ohm" w:date="2020-04-19T07:42:00Z">
        <w:r>
          <w:t>quences and kind of remote expert viewing should be done during this meeting</w:t>
        </w:r>
      </w:ins>
      <w:ins w:id="221" w:author="Jens-Rainer Ohm" w:date="2020-04-19T07:43:00Z">
        <w:r>
          <w:t>. This could of cours</w:t>
        </w:r>
      </w:ins>
      <w:ins w:id="222" w:author="Jens-Rainer Ohm" w:date="2020-04-19T07:44:00Z">
        <w:r>
          <w:t>e not be done under optimum viewing conditions.</w:t>
        </w:r>
      </w:ins>
    </w:p>
    <w:p w14:paraId="7606A0A2" w14:textId="0D2C83DF" w:rsidR="00334968" w:rsidRDefault="00334968" w:rsidP="005B5EB9">
      <w:pPr>
        <w:rPr>
          <w:ins w:id="223" w:author="Jens-Rainer Ohm" w:date="2020-04-19T07:51:00Z"/>
        </w:rPr>
      </w:pPr>
      <w:ins w:id="224" w:author="Jens-Rainer Ohm" w:date="2020-04-19T07:50:00Z">
        <w:r>
          <w:t xml:space="preserve">For VTM, we </w:t>
        </w:r>
      </w:ins>
      <w:ins w:id="225" w:author="Jens-Rainer Ohm" w:date="2020-04-19T07:51:00Z">
        <w:r>
          <w:t xml:space="preserve">need 6 points: </w:t>
        </w:r>
        <w:proofErr w:type="gramStart"/>
        <w:r>
          <w:t>26,30,..</w:t>
        </w:r>
        <w:proofErr w:type="gramEnd"/>
        <w:r>
          <w:t>,4</w:t>
        </w:r>
      </w:ins>
      <w:ins w:id="226" w:author="Jens-Rainer Ohm" w:date="2020-04-19T07:52:00Z">
        <w:r>
          <w:t>6</w:t>
        </w:r>
      </w:ins>
      <w:ins w:id="227" w:author="Jens-Rainer Ohm" w:date="2020-04-19T08:09:00Z">
        <w:r w:rsidR="005F1B34">
          <w:t xml:space="preserve"> (use 8.0)</w:t>
        </w:r>
      </w:ins>
    </w:p>
    <w:p w14:paraId="4FC9C77F" w14:textId="3556D2B2" w:rsidR="00334968" w:rsidRDefault="00334968" w:rsidP="005B5EB9">
      <w:pPr>
        <w:rPr>
          <w:ins w:id="228" w:author="Jens-Rainer Ohm" w:date="2020-04-19T07:52:00Z"/>
        </w:rPr>
      </w:pPr>
      <w:ins w:id="229" w:author="Jens-Rainer Ohm" w:date="2020-04-19T07:51:00Z">
        <w:r>
          <w:t xml:space="preserve">For HM, we need QP </w:t>
        </w:r>
        <w:proofErr w:type="gramStart"/>
        <w:r>
          <w:t>24,25,…</w:t>
        </w:r>
        <w:proofErr w:type="gramEnd"/>
        <w:r>
          <w:t>,</w:t>
        </w:r>
      </w:ins>
      <w:ins w:id="230" w:author="Jens-Rainer Ohm" w:date="2020-04-19T07:52:00Z">
        <w:r>
          <w:t>46</w:t>
        </w:r>
      </w:ins>
    </w:p>
    <w:p w14:paraId="5EDDD7EB" w14:textId="5B12645A" w:rsidR="00334968" w:rsidRDefault="00334968" w:rsidP="005B5EB9">
      <w:pPr>
        <w:rPr>
          <w:ins w:id="231" w:author="Jens-Rainer Ohm" w:date="2020-04-19T07:57:00Z"/>
        </w:rPr>
      </w:pPr>
      <w:ins w:id="232" w:author="Jens-Rainer Ohm" w:date="2020-04-19T07:52:00Z">
        <w:r>
          <w:t xml:space="preserve">Tencent, Mediatek, Qualcomm, Sharp, Bytedance, </w:t>
        </w:r>
      </w:ins>
      <w:ins w:id="233" w:author="Jens-Rainer Ohm" w:date="2020-04-19T07:53:00Z">
        <w:r>
          <w:t xml:space="preserve">Huawei, Ericsson, Alibaba, </w:t>
        </w:r>
      </w:ins>
      <w:ins w:id="234" w:author="Jens-Rainer Ohm" w:date="2020-04-19T08:09:00Z">
        <w:r w:rsidR="005F1B34">
          <w:t xml:space="preserve">HHI, </w:t>
        </w:r>
      </w:ins>
      <w:ins w:id="235" w:author="Jens-Rainer Ohm" w:date="2020-04-19T07:53:00Z">
        <w:r>
          <w:t>…</w:t>
        </w:r>
      </w:ins>
    </w:p>
    <w:p w14:paraId="3FF5D464" w14:textId="609DB5DC" w:rsidR="008D033D" w:rsidRDefault="008D033D" w:rsidP="005B5EB9">
      <w:pPr>
        <w:rPr>
          <w:ins w:id="236" w:author="Jens-Rainer Ohm" w:date="2020-04-19T07:56:00Z"/>
        </w:rPr>
      </w:pPr>
      <w:ins w:id="237" w:author="Jens-Rainer Ohm" w:date="2020-04-19T07:57:00Z">
        <w:r>
          <w:t>Volunteers for encoding and volunteers to parti</w:t>
        </w:r>
      </w:ins>
      <w:ins w:id="238" w:author="Jens-Rainer Ohm" w:date="2020-04-19T07:58:00Z">
        <w:r>
          <w:t>cipate in expert viewing to send email to Mathias and Vittorio. The procedure</w:t>
        </w:r>
      </w:ins>
      <w:ins w:id="239" w:author="Jens-Rainer Ohm" w:date="2020-04-19T07:59:00Z">
        <w:r>
          <w:t xml:space="preserve"> and requirements for expert viewing are described in the document.</w:t>
        </w:r>
      </w:ins>
    </w:p>
    <w:p w14:paraId="66C3E8A3" w14:textId="5579173B" w:rsidR="00334968" w:rsidRDefault="00334968" w:rsidP="005B5EB9">
      <w:pPr>
        <w:rPr>
          <w:ins w:id="240" w:author="Jens-Rainer Ohm" w:date="2020-04-19T07:59:00Z"/>
        </w:rPr>
      </w:pPr>
      <w:ins w:id="241" w:author="Jens-Rainer Ohm" w:date="2020-04-19T07:56:00Z">
        <w:r>
          <w:t xml:space="preserve">Results expected to be available on Wednesday. Follow-up on </w:t>
        </w:r>
      </w:ins>
      <w:ins w:id="242" w:author="Jens-Rainer Ohm" w:date="2020-04-19T07:57:00Z">
        <w:r>
          <w:t xml:space="preserve">Wednesday afternoon, Mathias and Vittorio will recommend </w:t>
        </w:r>
        <w:r w:rsidR="008D033D">
          <w:t xml:space="preserve">how to </w:t>
        </w:r>
      </w:ins>
      <w:ins w:id="243" w:author="Jens-Rainer Ohm" w:date="2020-04-19T07:59:00Z">
        <w:r w:rsidR="008D033D">
          <w:t>conduct the expert viewing.</w:t>
        </w:r>
      </w:ins>
    </w:p>
    <w:p w14:paraId="217D0B87" w14:textId="6B6D03CB" w:rsidR="008D033D" w:rsidRDefault="008D033D" w:rsidP="005B5EB9">
      <w:pPr>
        <w:rPr>
          <w:ins w:id="244" w:author="Jens-Rainer Ohm" w:date="2020-04-19T08:02:00Z"/>
        </w:rPr>
      </w:pPr>
      <w:ins w:id="245" w:author="Jens-Rainer Ohm" w:date="2020-04-19T08:01:00Z">
        <w:r>
          <w:t>Further refinement of the first setup c</w:t>
        </w:r>
      </w:ins>
      <w:ins w:id="246" w:author="Jens-Rainer Ohm" w:date="2020-04-19T08:02:00Z">
        <w:r>
          <w:t>an be done after the meeting, e.g. by telco of AHG</w:t>
        </w:r>
      </w:ins>
    </w:p>
    <w:p w14:paraId="50377AB5" w14:textId="27289F3D" w:rsidR="008D033D" w:rsidRDefault="008D033D" w:rsidP="005B5EB9">
      <w:pPr>
        <w:rPr>
          <w:ins w:id="247" w:author="Jens-Rainer Ohm" w:date="2020-04-19T08:05:00Z"/>
        </w:rPr>
      </w:pPr>
      <w:ins w:id="248" w:author="Jens-Rainer Ohm" w:date="2020-04-19T08:04:00Z">
        <w:r>
          <w:t>It is suggested that for the dry run two VVC</w:t>
        </w:r>
      </w:ins>
      <w:ins w:id="249" w:author="Jens-Rainer Ohm" w:date="2020-04-19T08:05:00Z">
        <w:r>
          <w:t xml:space="preserve"> versions might be considered, one with ALF on, and one with ALF off.</w:t>
        </w:r>
      </w:ins>
    </w:p>
    <w:p w14:paraId="5C71C186" w14:textId="7B5439A9" w:rsidR="008D033D" w:rsidRDefault="008D033D" w:rsidP="005B5EB9">
      <w:pPr>
        <w:rPr>
          <w:ins w:id="250" w:author="Jens-Rainer Ohm" w:date="2020-04-19T08:14:00Z"/>
        </w:rPr>
      </w:pPr>
      <w:ins w:id="251" w:author="Jens-Rainer Ohm" w:date="2020-04-19T08:05:00Z">
        <w:r>
          <w:t xml:space="preserve">Other aspects, such as HD selection, and update of the </w:t>
        </w:r>
      </w:ins>
      <w:ins w:id="252" w:author="Jens-Rainer Ohm" w:date="2020-04-19T08:06:00Z">
        <w:r>
          <w:t>test plan</w:t>
        </w:r>
      </w:ins>
      <w:ins w:id="253" w:author="Jens-Rainer Ohm" w:date="2020-04-19T08:07:00Z">
        <w:r w:rsidR="005F1B34">
          <w:t xml:space="preserve"> to be further discussed on Wednesday.</w:t>
        </w:r>
      </w:ins>
    </w:p>
    <w:p w14:paraId="01EB621D" w14:textId="154C79F2" w:rsidR="005F1B34" w:rsidRDefault="005F1B34" w:rsidP="005B5EB9">
      <w:pPr>
        <w:rPr>
          <w:ins w:id="254" w:author="Jens-Rainer Ohm" w:date="2020-04-19T12:01:00Z"/>
        </w:rPr>
      </w:pPr>
      <w:ins w:id="255" w:author="Jens-Rainer Ohm" w:date="2020-04-19T08:15:00Z">
        <w:r>
          <w:t>Side</w:t>
        </w:r>
      </w:ins>
      <w:ins w:id="256" w:author="Jens-Rainer Ohm" w:date="2020-04-19T08:14:00Z">
        <w:r>
          <w:t xml:space="preserve"> activities for defining similar test cases for 360 and HDR</w:t>
        </w:r>
      </w:ins>
      <w:ins w:id="257" w:author="Jens-Rainer Ohm" w:date="2020-04-19T08:16:00Z">
        <w:r>
          <w:t xml:space="preserve"> between Vittorio/Mathias and the relevant people in that area. </w:t>
        </w:r>
      </w:ins>
      <w:ins w:id="258" w:author="Jens-Rainer Ohm" w:date="2020-04-19T08:14:00Z">
        <w:r>
          <w:t>Y. Ye</w:t>
        </w:r>
      </w:ins>
      <w:ins w:id="259" w:author="Jens-Rainer Ohm" w:date="2020-04-19T08:16:00Z">
        <w:r>
          <w:t xml:space="preserve"> (360) and A. Segall (HDR)</w:t>
        </w:r>
      </w:ins>
      <w:ins w:id="260" w:author="Jens-Rainer Ohm" w:date="2020-04-19T08:18:00Z">
        <w:r w:rsidR="00E44E0D">
          <w:t xml:space="preserve"> to take care.</w:t>
        </w:r>
      </w:ins>
    </w:p>
    <w:p w14:paraId="31EEFEF9" w14:textId="77777777" w:rsidR="00790EA1" w:rsidRPr="00FB3B57" w:rsidRDefault="00790EA1" w:rsidP="005B5EB9">
      <w:pPr>
        <w:rPr>
          <w:ins w:id="261" w:author="Jens-Rainer Ohm" w:date="2020-04-19T11:57:00Z"/>
        </w:rPr>
      </w:pPr>
    </w:p>
    <w:p w14:paraId="5CA918DB" w14:textId="78541AB5" w:rsidR="001B13F0" w:rsidRDefault="001B13F0" w:rsidP="001B13F0">
      <w:pPr>
        <w:pStyle w:val="berschrift2"/>
        <w:ind w:left="576"/>
        <w:rPr>
          <w:ins w:id="262" w:author="Gary Sullivan" w:date="2020-04-18T20:54:00Z"/>
          <w:lang w:val="en-CA"/>
        </w:rPr>
      </w:pPr>
      <w:bookmarkStart w:id="263" w:name="_Ref38135793"/>
      <w:r w:rsidRPr="00FB3B57">
        <w:rPr>
          <w:lang w:val="en-CA"/>
        </w:rPr>
        <w:t>Coding studies and tools on specific use cases (</w:t>
      </w:r>
      <w:ins w:id="264" w:author="Gary Sullivan" w:date="2020-04-18T21:00:00Z">
        <w:r w:rsidR="00053148">
          <w:rPr>
            <w:lang w:val="en-CA"/>
          </w:rPr>
          <w:t>2</w:t>
        </w:r>
      </w:ins>
      <w:del w:id="265" w:author="Gary Sullivan" w:date="2020-04-18T20:56:00Z">
        <w:r w:rsidRPr="00FB3B57" w:rsidDel="00053148">
          <w:rPr>
            <w:lang w:val="en-CA"/>
          </w:rPr>
          <w:delText>3</w:delText>
        </w:r>
      </w:del>
      <w:r w:rsidRPr="00FB3B57">
        <w:rPr>
          <w:lang w:val="en-CA"/>
        </w:rPr>
        <w:t>)</w:t>
      </w:r>
      <w:bookmarkEnd w:id="263"/>
    </w:p>
    <w:p w14:paraId="3C89C0DE" w14:textId="77777777" w:rsidR="00053148" w:rsidRPr="00FB3B57" w:rsidRDefault="00053148" w:rsidP="00053148">
      <w:pPr>
        <w:pStyle w:val="berschrift9"/>
        <w:rPr>
          <w:ins w:id="266" w:author="Gary Sullivan" w:date="2020-04-18T20:54:00Z"/>
          <w:rFonts w:eastAsia="Times New Roman"/>
          <w:szCs w:val="24"/>
          <w:lang w:val="en-CA"/>
        </w:rPr>
      </w:pPr>
      <w:ins w:id="267" w:author="Gary Sullivan" w:date="2020-04-18T20:54:00Z">
        <w:r>
          <w:fldChar w:fldCharType="begin"/>
        </w:r>
        <w:r>
          <w:instrText xml:space="preserve"> HYPERLINK "http://phenix.int-evry.fr/jvet/doc_end_user/current_document.php?id=9887" </w:instrText>
        </w:r>
        <w:r>
          <w:fldChar w:fldCharType="separate"/>
        </w:r>
        <w:r w:rsidRPr="00FB3B57">
          <w:rPr>
            <w:rStyle w:val="Hyperlink"/>
            <w:rFonts w:eastAsia="Times New Roman"/>
            <w:szCs w:val="24"/>
            <w:lang w:val="en-CA"/>
          </w:rPr>
          <w:t>JVET-R0243</w:t>
        </w:r>
        <w:r>
          <w:rPr>
            <w:rStyle w:val="Hyperlink"/>
            <w:rFonts w:eastAsia="Times New Roman"/>
            <w:szCs w:val="24"/>
            <w:lang w:val="en-CA"/>
          </w:rPr>
          <w:fldChar w:fldCharType="end"/>
        </w:r>
        <w:r w:rsidRPr="00FB3B57">
          <w:rPr>
            <w:rFonts w:eastAsia="Times New Roman"/>
            <w:szCs w:val="24"/>
            <w:lang w:val="en-CA"/>
          </w:rPr>
          <w:t xml:space="preserve"> AHG9: 4:4:4 vs. 4:2:0 bit-rate in VTM [S. Keating, A. Browne, K. Sharman (Sony)]</w:t>
        </w:r>
      </w:ins>
    </w:p>
    <w:p w14:paraId="0BB8CB16" w14:textId="5FBED05D" w:rsidR="00053148" w:rsidRPr="00FB3B57" w:rsidRDefault="00053148" w:rsidP="00053148">
      <w:pPr>
        <w:tabs>
          <w:tab w:val="left" w:pos="1058"/>
        </w:tabs>
        <w:rPr>
          <w:ins w:id="268" w:author="Gary Sullivan" w:date="2020-04-18T20:54:00Z"/>
          <w:lang w:eastAsia="de-DE"/>
        </w:rPr>
      </w:pPr>
      <w:ins w:id="269" w:author="Gary Sullivan" w:date="2020-04-18T20:54:00Z">
        <w:del w:id="270" w:author="Gary Sullivan" w:date="2020-04-18T20:53:00Z">
          <w:r w:rsidRPr="00FB3B57" w:rsidDel="00F134A8">
            <w:rPr>
              <w:lang w:eastAsia="de-DE"/>
            </w:rPr>
            <w:delText>Discussed</w:delText>
          </w:r>
        </w:del>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ins>
    </w:p>
    <w:p w14:paraId="4B53B494" w14:textId="77777777" w:rsidR="00053148" w:rsidRPr="00FB3B57" w:rsidRDefault="00053148" w:rsidP="00053148">
      <w:pPr>
        <w:rPr>
          <w:ins w:id="271" w:author="Gary Sullivan" w:date="2020-04-18T20:54:00Z"/>
          <w:rFonts w:eastAsia="Times New Roman"/>
          <w:szCs w:val="20"/>
        </w:rPr>
      </w:pPr>
      <w:ins w:id="272" w:author="Gary Sullivan" w:date="2020-04-18T20:54:00Z">
        <w:r w:rsidRPr="00FB3B57">
          <w:t>This contribution compares bit rates for 4:4:4 and 4:2:0 encoding. It is for information/discussion only.</w:t>
        </w:r>
      </w:ins>
    </w:p>
    <w:p w14:paraId="65436456" w14:textId="77777777" w:rsidR="00053148" w:rsidRPr="00FB3B57" w:rsidRDefault="00053148" w:rsidP="00053148">
      <w:pPr>
        <w:rPr>
          <w:ins w:id="273" w:author="Gary Sullivan" w:date="2020-04-18T20:54:00Z"/>
        </w:rPr>
      </w:pPr>
      <w:ins w:id="274" w:author="Gary Sullivan" w:date="2020-04-18T20:54:00Z">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ins>
    </w:p>
    <w:p w14:paraId="656D1786" w14:textId="77777777" w:rsidR="00053148" w:rsidRPr="00FB3B57" w:rsidRDefault="00053148" w:rsidP="00053148">
      <w:pPr>
        <w:rPr>
          <w:ins w:id="275" w:author="Gary Sullivan" w:date="2020-04-18T20:54:00Z"/>
        </w:rPr>
      </w:pPr>
      <w:ins w:id="276" w:author="Gary Sullivan" w:date="2020-04-18T20:54:00Z">
        <w:r w:rsidRPr="00FB3B57">
          <w:t>Comments:</w:t>
        </w:r>
      </w:ins>
    </w:p>
    <w:p w14:paraId="252C592E" w14:textId="77777777" w:rsidR="00053148" w:rsidRPr="00FB3B57" w:rsidRDefault="00053148" w:rsidP="00053148">
      <w:pPr>
        <w:ind w:left="540"/>
        <w:rPr>
          <w:ins w:id="277" w:author="Gary Sullivan" w:date="2020-04-18T20:54:00Z"/>
        </w:rPr>
      </w:pPr>
      <w:ins w:id="278" w:author="Gary Sullivan" w:date="2020-04-18T20:54:00Z">
        <w:r w:rsidRPr="00FB3B57">
          <w:t>In some cases, unless low-pass filtering is applied, the bit rate is higher. However, on the other hand, low-pass filtering to chroma seems not good as it blurs the chroma.</w:t>
        </w:r>
      </w:ins>
    </w:p>
    <w:p w14:paraId="316609F6" w14:textId="77777777" w:rsidR="00053148" w:rsidRPr="00FB3B57" w:rsidRDefault="00053148" w:rsidP="00053148">
      <w:pPr>
        <w:ind w:left="540"/>
        <w:rPr>
          <w:ins w:id="279" w:author="Gary Sullivan" w:date="2020-04-18T20:54:00Z"/>
        </w:rPr>
      </w:pPr>
      <w:ins w:id="280" w:author="Gary Sullivan" w:date="2020-04-18T20:54:00Z">
        <w:r w:rsidRPr="00FB3B57">
          <w:t xml:space="preserve">Chroma QP offset or lambda adjustment are </w:t>
        </w:r>
        <w:proofErr w:type="gramStart"/>
        <w:r w:rsidRPr="00FB3B57">
          <w:t>another</w:t>
        </w:r>
        <w:proofErr w:type="gramEnd"/>
        <w:r w:rsidRPr="00FB3B57">
          <w:t xml:space="preserve"> ways of adjusting the bit-rate balance.</w:t>
        </w:r>
      </w:ins>
    </w:p>
    <w:p w14:paraId="3298EA73" w14:textId="77777777" w:rsidR="00053148" w:rsidRPr="00FB3B57" w:rsidRDefault="00053148" w:rsidP="00053148">
      <w:pPr>
        <w:ind w:left="540"/>
        <w:rPr>
          <w:ins w:id="281" w:author="Gary Sullivan" w:date="2020-04-18T20:54:00Z"/>
        </w:rPr>
      </w:pPr>
      <w:ins w:id="282" w:author="Gary Sullivan" w:date="2020-04-18T20:54:00Z">
        <w:r w:rsidRPr="00FB3B57">
          <w:t>A reason for having some extra bit rate header room for 4:4:4 is that the quality expectation for 4:4:4 is higher, and the GOP length or intra refresh period may be shorter.</w:t>
        </w:r>
      </w:ins>
    </w:p>
    <w:p w14:paraId="2F670D94" w14:textId="77777777" w:rsidR="00053148" w:rsidRPr="00FB3B57" w:rsidRDefault="00053148" w:rsidP="00053148">
      <w:pPr>
        <w:ind w:left="540"/>
        <w:rPr>
          <w:ins w:id="283" w:author="Gary Sullivan" w:date="2020-04-18T20:54:00Z"/>
        </w:rPr>
      </w:pPr>
      <w:ins w:id="284" w:author="Gary Sullivan" w:date="2020-04-18T20:54:00Z">
        <w:r w:rsidRPr="00FB3B57">
          <w:t>Sometimes there is RGB coding for 4:4:4, which is generally less efficient than YCbCr.</w:t>
        </w:r>
      </w:ins>
    </w:p>
    <w:p w14:paraId="178DF8AD" w14:textId="0B1059EB" w:rsidR="00053148" w:rsidRPr="00053148" w:rsidRDefault="00053148">
      <w:pPr>
        <w:rPr>
          <w:ins w:id="285" w:author="Gary Sullivan" w:date="2020-04-19T11:57:00Z"/>
        </w:rPr>
        <w:pPrChange w:id="286" w:author="Gary Sullivan" w:date="2020-04-18T20:54:00Z">
          <w:pPr>
            <w:pStyle w:val="berschrift2"/>
            <w:ind w:left="576"/>
          </w:pPr>
        </w:pPrChange>
      </w:pPr>
      <w:ins w:id="287" w:author="Gary Sullivan" w:date="2020-04-18T20:54:00Z">
        <w:r w:rsidRPr="00FB3B57">
          <w:rPr>
            <w:highlight w:val="yellow"/>
            <w:lang w:eastAsia="x-none"/>
          </w:rPr>
          <w:t>Discussion stopped here for AHG Session 1.5 Tuesday 7 April at 1500 UTC</w:t>
        </w:r>
        <w:r w:rsidRPr="00FB3B57">
          <w:rPr>
            <w:lang w:eastAsia="x-none"/>
          </w:rPr>
          <w:t>.</w:t>
        </w:r>
      </w:ins>
    </w:p>
    <w:p w14:paraId="61FBA554" w14:textId="5758A634" w:rsidR="001B13F0" w:rsidRPr="00FB3B57" w:rsidDel="00053148" w:rsidRDefault="00805739" w:rsidP="001B13F0">
      <w:pPr>
        <w:pStyle w:val="berschrift9"/>
        <w:rPr>
          <w:del w:id="288" w:author="Gary Sullivan" w:date="2020-04-18T21:00:00Z"/>
          <w:lang w:val="en-CA"/>
        </w:rPr>
      </w:pPr>
      <w:del w:id="289" w:author="Gary Sullivan" w:date="2020-04-18T21:00:00Z">
        <w:r w:rsidDel="00053148">
          <w:fldChar w:fldCharType="begin"/>
        </w:r>
        <w:r w:rsidDel="00053148">
          <w:delInstrText xml:space="preserve"> HYPERLINK "http://phenix.it-sudparis.eu/jvet/doc_end_user/current_document.php?id=10003" </w:delInstrText>
        </w:r>
        <w:r w:rsidDel="00053148">
          <w:fldChar w:fldCharType="separate"/>
        </w:r>
        <w:r w:rsidR="001B13F0" w:rsidRPr="00FB3B57" w:rsidDel="00053148">
          <w:rPr>
            <w:rStyle w:val="Hyperlink"/>
            <w:lang w:val="en-CA"/>
          </w:rPr>
          <w:delText>JVET-R0359</w:delText>
        </w:r>
        <w:r w:rsidDel="00053148">
          <w:rPr>
            <w:rStyle w:val="Hyperlink"/>
            <w:rPrChange w:id="290" w:author="Gary Sullivan" w:date="2020-04-19T11:57:00Z">
              <w:rPr>
                <w:rStyle w:val="Hyperlink"/>
                <w:lang w:val="en-CA"/>
              </w:rPr>
            </w:rPrChange>
          </w:rPr>
          <w:fldChar w:fldCharType="end"/>
        </w:r>
        <w:r w:rsidR="001B13F0" w:rsidRPr="00FB3B57" w:rsidDel="00053148">
          <w:rPr>
            <w:lang w:val="en-CA"/>
          </w:rPr>
          <w:delText xml:space="preserve"> AHG 17: Illustration of the film grain characteristics SEI message for VVC [Sean McCarthy, Fangjun Pu, Taoran Lu, Peng Yin, Walt Husak, Tao Chen]</w:delText>
        </w:r>
      </w:del>
    </w:p>
    <w:p w14:paraId="249DBDB9" w14:textId="5F9FAB2B" w:rsidR="001B13F0" w:rsidRPr="00FB3B57" w:rsidDel="00053148" w:rsidRDefault="001B13F0" w:rsidP="001B13F0">
      <w:pPr>
        <w:rPr>
          <w:del w:id="291" w:author="Gary Sullivan" w:date="2020-04-18T21:00:00Z"/>
        </w:rPr>
      </w:pPr>
      <w:del w:id="292" w:author="Gary Sullivan" w:date="2020-04-18T21:00:00Z">
        <w:r w:rsidRPr="00FB3B57" w:rsidDel="00053148">
          <w:rPr>
            <w:highlight w:val="yellow"/>
          </w:rPr>
          <w:delText>Move to SEI</w:delText>
        </w:r>
        <w:r w:rsidR="002311AE" w:rsidRPr="00FB3B57" w:rsidDel="00053148">
          <w:rPr>
            <w:highlight w:val="yellow"/>
          </w:rPr>
          <w:delText>?</w:delText>
        </w:r>
      </w:del>
    </w:p>
    <w:p w14:paraId="0E027C1B" w14:textId="0B76794D" w:rsidR="001B13F0" w:rsidRPr="00FB3B57" w:rsidDel="00053148" w:rsidRDefault="001B13F0" w:rsidP="001B13F0">
      <w:pPr>
        <w:rPr>
          <w:del w:id="293" w:author="Gary Sullivan" w:date="2020-04-18T21:00:00Z"/>
        </w:rPr>
      </w:pPr>
    </w:p>
    <w:p w14:paraId="31A3B388" w14:textId="6841FD39" w:rsidR="00454211" w:rsidRPr="00FB3B57" w:rsidDel="00053148" w:rsidRDefault="00805739" w:rsidP="00454211">
      <w:pPr>
        <w:pStyle w:val="berschrift9"/>
        <w:rPr>
          <w:del w:id="294" w:author="Gary Sullivan" w:date="2020-04-18T21:00:00Z"/>
          <w:rFonts w:eastAsia="Times New Roman"/>
          <w:szCs w:val="24"/>
          <w:lang w:val="en-CA"/>
        </w:rPr>
      </w:pPr>
      <w:del w:id="295" w:author="Gary Sullivan" w:date="2020-04-18T21:00:00Z">
        <w:r w:rsidDel="00053148">
          <w:lastRenderedPageBreak/>
          <w:fldChar w:fldCharType="begin"/>
        </w:r>
        <w:r w:rsidDel="00053148">
          <w:delInstrText xml:space="preserve"> HYPERLINK "http://phenix.it-sudparis.eu/jvet/doc_end_user/current_document.php?id=10117" </w:delInstrText>
        </w:r>
        <w:r w:rsidDel="00053148">
          <w:fldChar w:fldCharType="separate"/>
        </w:r>
        <w:r w:rsidR="00454211" w:rsidRPr="00FB3B57" w:rsidDel="00053148">
          <w:rPr>
            <w:rFonts w:eastAsia="Times New Roman"/>
            <w:color w:val="0000FF"/>
            <w:szCs w:val="24"/>
            <w:u w:val="single"/>
            <w:lang w:val="en-CA"/>
          </w:rPr>
          <w:delText>JVET-R0455</w:delText>
        </w:r>
        <w:r w:rsidDel="00053148">
          <w:rPr>
            <w:color w:val="0000FF"/>
            <w:u w:val="single"/>
            <w:rPrChange w:id="296" w:author="Gary Sullivan" w:date="2020-04-19T11:57:00Z">
              <w:rPr>
                <w:color w:val="0000FF"/>
                <w:u w:val="single"/>
                <w:lang w:val="en-CA"/>
              </w:rPr>
            </w:rPrChange>
          </w:rPr>
          <w:fldChar w:fldCharType="end"/>
        </w:r>
        <w:r w:rsidR="00454211" w:rsidRPr="00FB3B57" w:rsidDel="00053148">
          <w:rPr>
            <w:rFonts w:eastAsia="Times New Roman"/>
            <w:szCs w:val="24"/>
            <w:lang w:val="en-CA"/>
          </w:rPr>
          <w:delText xml:space="preserve"> </w:delText>
        </w:r>
        <w:r w:rsidR="00454211" w:rsidRPr="00FB3B57" w:rsidDel="00053148">
          <w:rPr>
            <w:lang w:val="en-CA"/>
          </w:rPr>
          <w:delText>AHG17</w:delText>
        </w:r>
        <w:r w:rsidR="00454211" w:rsidRPr="00FB3B57" w:rsidDel="00053148">
          <w:rPr>
            <w:rFonts w:eastAsia="Times New Roman"/>
            <w:szCs w:val="24"/>
            <w:lang w:val="en-CA"/>
          </w:rPr>
          <w:delText>: Cross-check report of JVET-R0359 on Illustration of the film grain characteristics SEI message for VVC [P. de Lagrange, E. François (InterDigital)] [late]</w:delText>
        </w:r>
      </w:del>
    </w:p>
    <w:moveToRangeStart w:id="297" w:author="Gary Sullivan" w:date="2020-04-18T20:59:00Z" w:name="move38135986"/>
    <w:p w14:paraId="56E74671" w14:textId="3ADA72FA" w:rsidR="00053148" w:rsidRPr="00FB3B57" w:rsidDel="00053148" w:rsidRDefault="00053148" w:rsidP="00053148">
      <w:pPr>
        <w:pStyle w:val="berschrift9"/>
        <w:rPr>
          <w:del w:id="298" w:author="Gary Sullivan" w:date="2020-04-18T21:00:00Z"/>
          <w:moveTo w:id="299" w:author="Gary Sullivan" w:date="2020-04-18T20:59:00Z"/>
          <w:rFonts w:eastAsia="Times New Roman"/>
          <w:szCs w:val="24"/>
          <w:lang w:val="en-CA"/>
        </w:rPr>
      </w:pPr>
      <w:moveTo w:id="300" w:author="Gary Sullivan" w:date="2020-04-18T20:59:00Z">
        <w:del w:id="301" w:author="Gary Sullivan" w:date="2020-04-18T21:00:00Z">
          <w:r w:rsidDel="00053148">
            <w:fldChar w:fldCharType="begin"/>
          </w:r>
          <w:r w:rsidDel="00053148">
            <w:delInstrText xml:space="preserve"> HYPERLINK "http://phenix.it-sudparis.eu/jvet/doc_end_user/current_document.php?id=10029" </w:delInstrText>
          </w:r>
          <w:r w:rsidDel="00053148">
            <w:fldChar w:fldCharType="separate"/>
          </w:r>
          <w:r w:rsidRPr="00FB3B57" w:rsidDel="00053148">
            <w:rPr>
              <w:rFonts w:eastAsia="Times New Roman"/>
              <w:color w:val="0000FF"/>
              <w:szCs w:val="24"/>
              <w:u w:val="single"/>
              <w:lang w:val="en-CA"/>
            </w:rPr>
            <w:delText>JVET-R0384</w:delText>
          </w:r>
          <w:r w:rsidDel="00053148">
            <w:rPr>
              <w:rFonts w:eastAsia="Times New Roman"/>
              <w:color w:val="0000FF"/>
              <w:szCs w:val="24"/>
              <w:u w:val="single"/>
            </w:rPr>
            <w:fldChar w:fldCharType="end"/>
          </w:r>
          <w:r w:rsidRPr="00FB3B57" w:rsidDel="00053148">
            <w:rPr>
              <w:rFonts w:eastAsia="Times New Roman"/>
              <w:szCs w:val="24"/>
              <w:lang w:val="en-CA"/>
            </w:rPr>
            <w:delText xml:space="preserve"> Alternative film grain characteristics SEI message [A. Norkin (Netflix)]</w:delText>
          </w:r>
        </w:del>
      </w:moveTo>
    </w:p>
    <w:p w14:paraId="01865218" w14:textId="331A20BC" w:rsidR="00053148" w:rsidRPr="00FB3B57" w:rsidDel="00053148" w:rsidRDefault="00053148" w:rsidP="00053148">
      <w:pPr>
        <w:rPr>
          <w:del w:id="302" w:author="Gary Sullivan" w:date="2020-04-18T21:00:00Z"/>
          <w:moveTo w:id="303" w:author="Gary Sullivan" w:date="2020-04-18T20:59:00Z"/>
        </w:rPr>
      </w:pPr>
      <w:moveTo w:id="304" w:author="Gary Sullivan" w:date="2020-04-18T20:59:00Z">
        <w:del w:id="305" w:author="Gary Sullivan" w:date="2020-04-18T21:00:00Z">
          <w:r w:rsidRPr="00FB3B57" w:rsidDel="00053148">
            <w:rPr>
              <w:highlight w:val="yellow"/>
            </w:rPr>
            <w:delText>Move to SEI?</w:delText>
          </w:r>
        </w:del>
      </w:moveTo>
    </w:p>
    <w:p w14:paraId="19080B8F" w14:textId="3469E8C8" w:rsidR="00053148" w:rsidDel="00053148" w:rsidRDefault="00053148" w:rsidP="001B13F0">
      <w:pPr>
        <w:rPr>
          <w:del w:id="306" w:author="Gary Sullivan" w:date="2020-04-18T20:59:00Z"/>
        </w:rPr>
      </w:pPr>
    </w:p>
    <w:moveToRangeEnd w:id="297"/>
    <w:p w14:paraId="0E791A01" w14:textId="77777777" w:rsidR="00053148" w:rsidRPr="00FB3B57" w:rsidRDefault="00053148" w:rsidP="001B13F0"/>
    <w:p w14:paraId="3721E7C7" w14:textId="2AC57CE9" w:rsidR="001B13F0" w:rsidRPr="00FB3B57" w:rsidRDefault="00790EA1" w:rsidP="001B13F0">
      <w:pPr>
        <w:pStyle w:val="berschrift9"/>
        <w:rPr>
          <w:rFonts w:eastAsia="Times New Roman"/>
          <w:szCs w:val="24"/>
          <w:lang w:val="en-CA"/>
        </w:rPr>
      </w:pPr>
      <w:hyperlink r:id="rId108"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pPr>
        <w:rPr>
          <w:ins w:id="307" w:author="Gary Sullivan" w:date="2020-04-18T21:04:00Z"/>
        </w:rPr>
      </w:pPr>
      <w:ins w:id="308" w:author="Gary Sullivan" w:date="2020-04-18T21:03:00Z">
        <w:r w:rsidRPr="009146EF">
          <w:rPr>
            <w:highlight w:val="yellow"/>
            <w:rPrChange w:id="309" w:author="Gary Sullivan" w:date="2020-04-18T21:04:00Z">
              <w:rPr/>
            </w:rPrChange>
          </w:rPr>
          <w:t xml:space="preserve">Is this proposing changes? </w:t>
        </w:r>
        <w:r w:rsidR="009146EF" w:rsidRPr="009146EF">
          <w:rPr>
            <w:highlight w:val="yellow"/>
            <w:rPrChange w:id="310" w:author="Gary Sullivan" w:date="2020-04-18T21:04:00Z">
              <w:rPr/>
            </w:rPrChange>
          </w:rPr>
          <w:t>Does it affect profiles &amp; levels?</w:t>
        </w:r>
      </w:ins>
    </w:p>
    <w:p w14:paraId="5D38D63D" w14:textId="77777777" w:rsidR="009146EF" w:rsidRPr="00FB3B57" w:rsidRDefault="009146EF" w:rsidP="001B13F0">
      <w:pPr>
        <w:rPr>
          <w:ins w:id="311" w:author="Gary Sullivan" w:date="2020-04-19T11:57:00Z"/>
        </w:rPr>
      </w:pPr>
    </w:p>
    <w:moveFromRangeStart w:id="312" w:author="Gary Sullivan" w:date="2020-04-18T20:59:00Z" w:name="move38135986"/>
    <w:p w14:paraId="05FE2A20" w14:textId="60E70BF5" w:rsidR="001B13F0" w:rsidRPr="00FB3B57" w:rsidDel="00053148" w:rsidRDefault="00805739" w:rsidP="001B13F0">
      <w:pPr>
        <w:pStyle w:val="berschrift9"/>
        <w:rPr>
          <w:moveFrom w:id="313" w:author="Gary Sullivan" w:date="2020-04-18T20:59:00Z"/>
          <w:rFonts w:eastAsia="Times New Roman"/>
          <w:szCs w:val="24"/>
          <w:lang w:val="en-CA"/>
        </w:rPr>
      </w:pPr>
      <w:moveFrom w:id="314" w:author="Gary Sullivan" w:date="2020-04-18T20:59:00Z">
        <w:r w:rsidDel="00053148">
          <w:fldChar w:fldCharType="begin"/>
        </w:r>
        <w:r w:rsidDel="00053148">
          <w:instrText xml:space="preserve"> HYPERLINK "http://phenix.it-sudparis.eu/jvet/doc_end_user/current_document.php?id=10029" </w:instrText>
        </w:r>
        <w:r w:rsidDel="00053148">
          <w:fldChar w:fldCharType="separate"/>
        </w:r>
        <w:r w:rsidR="001B13F0" w:rsidRPr="00FB3B57" w:rsidDel="00053148">
          <w:rPr>
            <w:rFonts w:eastAsia="Times New Roman"/>
            <w:color w:val="0000FF"/>
            <w:szCs w:val="24"/>
            <w:u w:val="single"/>
            <w:lang w:val="en-CA"/>
          </w:rPr>
          <w:t>JVET-R0384</w:t>
        </w:r>
        <w:r w:rsidDel="00053148">
          <w:rPr>
            <w:color w:val="0000FF"/>
            <w:u w:val="single"/>
            <w:rPrChange w:id="315" w:author="Gary Sullivan" w:date="2020-04-19T11:57:00Z">
              <w:rPr>
                <w:color w:val="0000FF"/>
                <w:u w:val="single"/>
                <w:lang w:val="en-CA"/>
              </w:rPr>
            </w:rPrChange>
          </w:rPr>
          <w:fldChar w:fldCharType="end"/>
        </w:r>
        <w:r w:rsidR="001B13F0" w:rsidRPr="00FB3B57" w:rsidDel="00053148">
          <w:rPr>
            <w:rFonts w:eastAsia="Times New Roman"/>
            <w:szCs w:val="24"/>
            <w:lang w:val="en-CA"/>
          </w:rPr>
          <w:t xml:space="preserve"> Alternative film grain characteristics SEI message [A. Norkin (Netflix)]</w:t>
        </w:r>
      </w:moveFrom>
    </w:p>
    <w:p w14:paraId="43825B5A" w14:textId="5AD41644" w:rsidR="001B13F0" w:rsidRPr="00FB3B57" w:rsidDel="00053148" w:rsidRDefault="001B13F0" w:rsidP="001B13F0">
      <w:pPr>
        <w:rPr>
          <w:moveFrom w:id="316" w:author="Gary Sullivan" w:date="2020-04-18T20:59:00Z"/>
        </w:rPr>
      </w:pPr>
      <w:moveFrom w:id="317" w:author="Gary Sullivan" w:date="2020-04-18T20:59:00Z">
        <w:r w:rsidRPr="00FB3B57" w:rsidDel="00053148">
          <w:rPr>
            <w:highlight w:val="yellow"/>
          </w:rPr>
          <w:t>Move to SEI</w:t>
        </w:r>
        <w:r w:rsidR="002311AE" w:rsidRPr="00FB3B57" w:rsidDel="00053148">
          <w:rPr>
            <w:highlight w:val="yellow"/>
          </w:rPr>
          <w:t>?</w:t>
        </w:r>
      </w:moveFrom>
    </w:p>
    <w:p w14:paraId="105636BE" w14:textId="15671176" w:rsidR="001B13F0" w:rsidRPr="00FB3B57" w:rsidDel="00053148" w:rsidRDefault="001B13F0" w:rsidP="001B13F0">
      <w:pPr>
        <w:rPr>
          <w:moveFrom w:id="318" w:author="Gary Sullivan" w:date="2020-04-18T20:59:00Z"/>
        </w:rPr>
      </w:pPr>
    </w:p>
    <w:moveFromRangeEnd w:id="312"/>
    <w:p w14:paraId="045CE062" w14:textId="5554518E" w:rsidR="00454211" w:rsidRPr="00FB3B57" w:rsidDel="00053148" w:rsidRDefault="00805739" w:rsidP="00454211">
      <w:pPr>
        <w:pStyle w:val="berschrift9"/>
        <w:rPr>
          <w:del w:id="319" w:author="Gary Sullivan" w:date="2020-04-18T20:59:00Z"/>
          <w:rFonts w:eastAsia="Times New Roman"/>
          <w:color w:val="0000FF"/>
          <w:szCs w:val="24"/>
          <w:u w:val="single"/>
          <w:lang w:val="en-CA"/>
        </w:rPr>
      </w:pPr>
      <w:del w:id="320" w:author="Gary Sullivan" w:date="2020-04-18T20:59:00Z">
        <w:r w:rsidDel="00053148">
          <w:fldChar w:fldCharType="begin"/>
        </w:r>
        <w:r w:rsidDel="00053148">
          <w:delInstrText xml:space="preserve"> HYPERLINK "http://phenix.it-sudparis.eu/jvet/doc_end_user/current_document.php?id=10118" </w:delInstrText>
        </w:r>
        <w:r w:rsidDel="00053148">
          <w:fldChar w:fldCharType="separate"/>
        </w:r>
        <w:r w:rsidR="00454211" w:rsidRPr="00FB3B57" w:rsidDel="00053148">
          <w:rPr>
            <w:rFonts w:eastAsia="Times New Roman"/>
            <w:color w:val="0000FF"/>
            <w:szCs w:val="24"/>
            <w:u w:val="single"/>
            <w:lang w:val="en-CA"/>
          </w:rPr>
          <w:delText>JVET-R0456</w:delText>
        </w:r>
        <w:r w:rsidDel="00053148">
          <w:rPr>
            <w:color w:val="0000FF"/>
            <w:u w:val="single"/>
            <w:rPrChange w:id="321" w:author="Gary Sullivan" w:date="2020-04-19T11:57:00Z">
              <w:rPr>
                <w:color w:val="0000FF"/>
                <w:u w:val="single"/>
                <w:lang w:val="en-CA"/>
              </w:rPr>
            </w:rPrChange>
          </w:rPr>
          <w:fldChar w:fldCharType="end"/>
        </w:r>
        <w:r w:rsidR="00454211" w:rsidRPr="00FB3B57" w:rsidDel="00053148">
          <w:rPr>
            <w:rFonts w:eastAsia="Times New Roman"/>
            <w:szCs w:val="24"/>
            <w:lang w:val="en-CA"/>
          </w:rPr>
          <w:delText xml:space="preserve"> Crosscheck of JVET-R0384 on Alternative film grain characteristics SEI message [A. M. Tourapis (Apple)] [late]</w:delText>
        </w:r>
      </w:del>
    </w:p>
    <w:p w14:paraId="71668082" w14:textId="1EC987C2" w:rsidR="00454211" w:rsidRPr="00FB3B57" w:rsidDel="00053148" w:rsidRDefault="00454211" w:rsidP="001B13F0">
      <w:pPr>
        <w:rPr>
          <w:del w:id="322" w:author="Gary Sullivan" w:date="2020-04-18T20:59:00Z"/>
        </w:rPr>
      </w:pPr>
    </w:p>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323" w:name="_Ref21242672"/>
      <w:r w:rsidRPr="00FB3B57">
        <w:rPr>
          <w:lang w:val="en-CA"/>
        </w:rPr>
        <w:t>Conformance (</w:t>
      </w:r>
      <w:r w:rsidR="002311AE" w:rsidRPr="00FB3B57">
        <w:rPr>
          <w:lang w:val="en-CA"/>
        </w:rPr>
        <w:t>2</w:t>
      </w:r>
      <w:r w:rsidRPr="00FB3B57">
        <w:rPr>
          <w:lang w:val="en-CA"/>
        </w:rPr>
        <w:t>)</w:t>
      </w:r>
      <w:bookmarkEnd w:id="323"/>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790EA1" w:rsidP="00BE2DF4">
      <w:pPr>
        <w:pStyle w:val="berschrift9"/>
        <w:rPr>
          <w:rFonts w:eastAsia="Times New Roman"/>
          <w:color w:val="0000FF"/>
          <w:szCs w:val="24"/>
          <w:u w:val="single"/>
          <w:lang w:val="en-CA"/>
        </w:rPr>
      </w:pPr>
      <w:hyperlink r:id="rId109"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790EA1" w:rsidP="00F92824">
      <w:pPr>
        <w:pStyle w:val="berschrift9"/>
        <w:rPr>
          <w:rFonts w:eastAsia="Times New Roman"/>
          <w:szCs w:val="24"/>
          <w:lang w:val="en-CA"/>
        </w:rPr>
      </w:pPr>
      <w:hyperlink r:id="rId110"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324" w:name="_Ref475640122"/>
      <w:bookmarkEnd w:id="173"/>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BC7FF5" w:rsidRPr="00FB3B57">
        <w:rPr>
          <w:lang w:val="en-CA"/>
        </w:rPr>
        <w:t>4</w:t>
      </w:r>
      <w:r w:rsidRPr="00FB3B57">
        <w:rPr>
          <w:lang w:val="en-CA"/>
        </w:rPr>
        <w:t>)</w:t>
      </w:r>
    </w:p>
    <w:p w14:paraId="10029E52"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325"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61CA0E10" w14:textId="77777777" w:rsidR="00BC7FF5" w:rsidRPr="00FB3B57" w:rsidRDefault="00BC7FF5" w:rsidP="00BC7FF5"/>
    <w:p w14:paraId="1F8A5BB9" w14:textId="27B32430" w:rsidR="00BC7FF5" w:rsidRPr="00FB3B57" w:rsidRDefault="00790EA1" w:rsidP="00BC7FF5">
      <w:pPr>
        <w:pStyle w:val="berschrift9"/>
        <w:rPr>
          <w:lang w:val="en-CA"/>
        </w:rPr>
      </w:pPr>
      <w:hyperlink r:id="rId111" w:history="1">
        <w:r w:rsidR="00BC7FF5" w:rsidRPr="00FB3B57">
          <w:rPr>
            <w:rStyle w:val="Hyperlink"/>
            <w:lang w:val="en-CA"/>
          </w:rPr>
          <w:t>JVET-R0351</w:t>
        </w:r>
      </w:hyperlink>
      <w:r w:rsidR="00BC7FF5" w:rsidRPr="00FB3B57">
        <w:rPr>
          <w:lang w:val="en-CA"/>
        </w:rPr>
        <w:t xml:space="preserve"> High bit depth coding [A. Browne, S. Keating, K. Sharman (Sony)]</w:t>
      </w:r>
    </w:p>
    <w:p w14:paraId="19ED8EDE" w14:textId="77777777" w:rsidR="00BC7FF5" w:rsidRPr="00FB3B57" w:rsidRDefault="00BC7FF5" w:rsidP="00BC7FF5"/>
    <w:p w14:paraId="498E9923" w14:textId="323A2F9E" w:rsidR="00BC7FF5" w:rsidRPr="00FB3B57" w:rsidRDefault="00790EA1" w:rsidP="00BC7FF5">
      <w:pPr>
        <w:pStyle w:val="berschrift9"/>
        <w:rPr>
          <w:highlight w:val="yellow"/>
          <w:lang w:val="en-CA"/>
        </w:rPr>
      </w:pPr>
      <w:hyperlink r:id="rId112" w:history="1">
        <w:r w:rsidR="00BC7FF5" w:rsidRPr="00FB3B57">
          <w:rPr>
            <w:rStyle w:val="Hyperlink"/>
            <w:lang w:val="en-CA"/>
          </w:rPr>
          <w:t>JVET-R0364</w:t>
        </w:r>
      </w:hyperlink>
      <w:r w:rsidR="00BC7FF5" w:rsidRPr="00FB3B57">
        <w:rPr>
          <w:lang w:val="en-CA"/>
        </w:rPr>
        <w:t xml:space="preserve"> Information on cinematic aspect ratios in the context of JVET-Q0065 [Sean McCarthy, Walt Husak, Peng Yin, Taoran Lu, Fangjun Pu, Tao Chen]</w:t>
      </w:r>
    </w:p>
    <w:p w14:paraId="7E95C048" w14:textId="77777777" w:rsidR="00BC7FF5" w:rsidRPr="00FB3B57" w:rsidRDefault="00BC7FF5" w:rsidP="00BC7FF5"/>
    <w:p w14:paraId="51FE91ED" w14:textId="72ADADDF" w:rsidR="00BC7FF5" w:rsidRPr="00FB3B57" w:rsidRDefault="00790EA1" w:rsidP="00BC7FF5">
      <w:pPr>
        <w:pStyle w:val="berschrift9"/>
        <w:rPr>
          <w:rFonts w:eastAsia="Times New Roman"/>
          <w:color w:val="0000FF"/>
          <w:szCs w:val="24"/>
          <w:u w:val="single"/>
          <w:lang w:val="en-CA"/>
        </w:rPr>
      </w:pPr>
      <w:hyperlink r:id="rId113"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2E311009" w14:textId="77777777" w:rsidR="00BC7FF5" w:rsidRPr="00FB3B57" w:rsidRDefault="00BC7FF5" w:rsidP="00BC7FF5"/>
    <w:p w14:paraId="765ACC9B" w14:textId="687FD95E" w:rsidR="002C0F0F" w:rsidRPr="00FB3B57" w:rsidRDefault="002C0F0F" w:rsidP="002C0F0F">
      <w:pPr>
        <w:pStyle w:val="berschrift2"/>
        <w:ind w:left="576"/>
        <w:rPr>
          <w:lang w:val="en-CA"/>
        </w:rPr>
      </w:pPr>
      <w:bookmarkStart w:id="326" w:name="_Ref38135579"/>
      <w:r w:rsidRPr="00FB3B57">
        <w:rPr>
          <w:lang w:val="en-CA"/>
        </w:rPr>
        <w:t xml:space="preserve">Profile/level </w:t>
      </w:r>
      <w:r w:rsidR="00274848" w:rsidRPr="00FB3B57">
        <w:rPr>
          <w:lang w:val="en-CA"/>
        </w:rPr>
        <w:t>specification</w:t>
      </w:r>
      <w:r w:rsidRPr="00FB3B57">
        <w:rPr>
          <w:lang w:val="en-CA"/>
        </w:rPr>
        <w:t xml:space="preserve"> (</w:t>
      </w:r>
      <w:ins w:id="327" w:author="Gary Sullivan" w:date="2020-04-18T21:04:00Z">
        <w:r w:rsidR="009146EF">
          <w:rPr>
            <w:lang w:val="en-CA"/>
          </w:rPr>
          <w:t>4</w:t>
        </w:r>
      </w:ins>
      <w:del w:id="328" w:author="Gary Sullivan" w:date="2020-04-18T21:04:00Z">
        <w:r w:rsidR="002311AE" w:rsidRPr="00FB3B57" w:rsidDel="009146EF">
          <w:rPr>
            <w:lang w:val="en-CA"/>
          </w:rPr>
          <w:delText>3</w:delText>
        </w:r>
      </w:del>
      <w:r w:rsidRPr="00FB3B57">
        <w:rPr>
          <w:lang w:val="en-CA"/>
        </w:rPr>
        <w:t>)</w:t>
      </w:r>
      <w:bookmarkEnd w:id="325"/>
      <w:bookmarkEnd w:id="326"/>
    </w:p>
    <w:p w14:paraId="0680A33A"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7777777" w:rsidR="00397A7B" w:rsidRPr="00FB3B57" w:rsidRDefault="00790EA1" w:rsidP="00397A7B">
      <w:pPr>
        <w:pStyle w:val="berschrift9"/>
        <w:rPr>
          <w:rFonts w:eastAsia="Times New Roman"/>
          <w:color w:val="0000FF"/>
          <w:szCs w:val="24"/>
          <w:u w:val="single"/>
          <w:lang w:val="en-CA"/>
        </w:rPr>
      </w:pPr>
      <w:hyperlink r:id="rId114"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 1 [J. Chen, M. Karczewicz (Qualcomm), B. Bross (HHI), Y.-K. Wang (Bytedance)]</w:t>
      </w:r>
    </w:p>
    <w:p w14:paraId="108CA376" w14:textId="6F28C1C8" w:rsidR="005B5EB9" w:rsidRPr="00FB3B57" w:rsidRDefault="005B5EB9" w:rsidP="005B5EB9"/>
    <w:p w14:paraId="36DE9CED" w14:textId="77777777" w:rsidR="004D70CF" w:rsidRPr="00FB3B57" w:rsidRDefault="00790EA1" w:rsidP="004D70CF">
      <w:pPr>
        <w:pStyle w:val="berschrift9"/>
        <w:rPr>
          <w:rFonts w:eastAsia="Times New Roman"/>
          <w:szCs w:val="24"/>
          <w:lang w:val="en-CA"/>
        </w:rPr>
      </w:pPr>
      <w:hyperlink r:id="rId115" w:history="1">
        <w:r w:rsidR="004D70CF" w:rsidRPr="00FB3B57">
          <w:rPr>
            <w:rFonts w:eastAsia="Times New Roman"/>
            <w:color w:val="0000FF"/>
            <w:szCs w:val="24"/>
            <w:u w:val="single"/>
            <w:lang w:val="en-CA"/>
          </w:rPr>
          <w:t>JVET-R0379</w:t>
        </w:r>
      </w:hyperlink>
      <w:r w:rsidR="004D70CF"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099F199C" w14:textId="355F7146" w:rsidR="004D70CF" w:rsidRPr="00FB3B57" w:rsidRDefault="004D70CF" w:rsidP="005B5EB9"/>
    <w:p w14:paraId="63A9B95A" w14:textId="77777777" w:rsidR="001B13F0" w:rsidRPr="00FB3B57" w:rsidRDefault="00790EA1" w:rsidP="001B13F0">
      <w:pPr>
        <w:pStyle w:val="berschrift9"/>
        <w:rPr>
          <w:rFonts w:eastAsia="Times New Roman"/>
          <w:szCs w:val="24"/>
          <w:lang w:val="en-CA"/>
        </w:rPr>
      </w:pPr>
      <w:hyperlink r:id="rId116"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D. Singer (Apple), A. Tourapis (Apple), S. Pejhan (ATEME), M. Raulet (ATEME), S. Davis (Charter Communications), D. Grois (Comcast Cable), Y. Syed (Comcast Cable), X. Ducloux (Harmonic Inc.), P. Haskell (Harmonic Inc.), T. Suzuki (Sony), E. Chai (Ubilinx)]</w:t>
      </w:r>
    </w:p>
    <w:p w14:paraId="2989646C" w14:textId="6224945B" w:rsidR="001B13F0" w:rsidRDefault="001B13F0" w:rsidP="005B5EB9">
      <w:pPr>
        <w:rPr>
          <w:ins w:id="329" w:author="Gary Sullivan" w:date="2020-04-18T20:48:00Z"/>
        </w:rPr>
      </w:pPr>
    </w:p>
    <w:moveToRangeStart w:id="330" w:author="Gary Sullivan" w:date="2020-04-18T20:48:00Z" w:name="move38135304"/>
    <w:p w14:paraId="5C87D23B" w14:textId="0FF18E5C" w:rsidR="00F134A8" w:rsidRPr="00FB3B57" w:rsidDel="00053148" w:rsidRDefault="00F134A8" w:rsidP="00F134A8">
      <w:pPr>
        <w:pStyle w:val="berschrift9"/>
        <w:rPr>
          <w:del w:id="331" w:author="Gary Sullivan" w:date="2020-04-18T20:54:00Z"/>
          <w:moveTo w:id="332" w:author="Gary Sullivan" w:date="2020-04-18T20:48:00Z"/>
          <w:rFonts w:eastAsia="Times New Roman"/>
          <w:szCs w:val="24"/>
          <w:lang w:val="en-CA"/>
        </w:rPr>
      </w:pPr>
      <w:moveTo w:id="333" w:author="Gary Sullivan" w:date="2020-04-18T20:48:00Z">
        <w:del w:id="334" w:author="Gary Sullivan" w:date="2020-04-18T20:54:00Z">
          <w:r w:rsidDel="00053148">
            <w:fldChar w:fldCharType="begin"/>
          </w:r>
          <w:r w:rsidDel="00053148">
            <w:delInstrText xml:space="preserve"> HYPERLINK "http://phenix.int-evry.fr/jvet/doc_end_user/current_document.php?id=9887" </w:delInstrText>
          </w:r>
          <w:r w:rsidDel="00053148">
            <w:fldChar w:fldCharType="separate"/>
          </w:r>
          <w:r w:rsidRPr="00FB3B57" w:rsidDel="00053148">
            <w:rPr>
              <w:rStyle w:val="Hyperlink"/>
              <w:rFonts w:eastAsia="Times New Roman"/>
              <w:szCs w:val="24"/>
              <w:lang w:val="en-CA"/>
            </w:rPr>
            <w:delText>JVET-R0243</w:delText>
          </w:r>
          <w:r w:rsidDel="00053148">
            <w:rPr>
              <w:rStyle w:val="Hyperlink"/>
              <w:rFonts w:eastAsia="Times New Roman"/>
              <w:szCs w:val="24"/>
            </w:rPr>
            <w:fldChar w:fldCharType="end"/>
          </w:r>
          <w:r w:rsidRPr="00FB3B57" w:rsidDel="00053148">
            <w:rPr>
              <w:rFonts w:eastAsia="Times New Roman"/>
              <w:szCs w:val="24"/>
              <w:lang w:val="en-CA"/>
            </w:rPr>
            <w:delText xml:space="preserve"> AHG9: 4:4:4 vs. 4:2:0 bit-rate in VTM [S. Keating, A. Browne, K. Sharman (Sony)]</w:delText>
          </w:r>
        </w:del>
      </w:moveTo>
    </w:p>
    <w:p w14:paraId="61990310" w14:textId="5F518F43" w:rsidR="00F134A8" w:rsidRPr="00FB3B57" w:rsidDel="00053148" w:rsidRDefault="00F134A8" w:rsidP="00F134A8">
      <w:pPr>
        <w:tabs>
          <w:tab w:val="left" w:pos="1058"/>
        </w:tabs>
        <w:rPr>
          <w:del w:id="335" w:author="Gary Sullivan" w:date="2020-04-18T20:54:00Z"/>
          <w:moveTo w:id="336" w:author="Gary Sullivan" w:date="2020-04-18T20:48:00Z"/>
          <w:lang w:eastAsia="de-DE"/>
        </w:rPr>
      </w:pPr>
      <w:moveTo w:id="337" w:author="Gary Sullivan" w:date="2020-04-18T20:48:00Z">
        <w:del w:id="338" w:author="Gary Sullivan" w:date="2020-04-18T20:53:00Z">
          <w:r w:rsidRPr="00FB3B57" w:rsidDel="00F134A8">
            <w:rPr>
              <w:lang w:eastAsia="de-DE"/>
            </w:rPr>
            <w:delText>Discussed</w:delText>
          </w:r>
        </w:del>
        <w:del w:id="339" w:author="Gary Sullivan" w:date="2020-04-18T20:54:00Z">
          <w:r w:rsidRPr="00FB3B57" w:rsidDel="00053148">
            <w:rPr>
              <w:lang w:eastAsia="de-DE"/>
            </w:rPr>
            <w:delText xml:space="preserve"> </w:delText>
          </w:r>
          <w:r w:rsidRPr="00FB3B57" w:rsidDel="00053148">
            <w:rPr>
              <w:lang w:eastAsia="x-none"/>
            </w:rPr>
            <w:delText>in AHG Session 1.5</w:delText>
          </w:r>
          <w:r w:rsidRPr="00FB3B57" w:rsidDel="00053148">
            <w:rPr>
              <w:lang w:eastAsia="de-DE"/>
            </w:rPr>
            <w:delText xml:space="preserve"> (GJS, YKW, JRO &amp; JB).</w:delText>
          </w:r>
        </w:del>
      </w:moveTo>
    </w:p>
    <w:p w14:paraId="461770A7" w14:textId="16B932CF" w:rsidR="00F134A8" w:rsidRPr="00FB3B57" w:rsidDel="00053148" w:rsidRDefault="00F134A8" w:rsidP="00F134A8">
      <w:pPr>
        <w:rPr>
          <w:del w:id="340" w:author="Gary Sullivan" w:date="2020-04-18T20:54:00Z"/>
          <w:moveTo w:id="341" w:author="Gary Sullivan" w:date="2020-04-18T20:48:00Z"/>
          <w:rFonts w:eastAsia="Times New Roman"/>
          <w:szCs w:val="20"/>
        </w:rPr>
      </w:pPr>
      <w:moveTo w:id="342" w:author="Gary Sullivan" w:date="2020-04-18T20:48:00Z">
        <w:del w:id="343" w:author="Gary Sullivan" w:date="2020-04-18T20:54:00Z">
          <w:r w:rsidRPr="00FB3B57" w:rsidDel="00053148">
            <w:delText>This contribution compares bit rates for 4:4:4 and 4:2:0 encoding. It is for information/discussion only.</w:delText>
          </w:r>
        </w:del>
      </w:moveTo>
    </w:p>
    <w:p w14:paraId="0C498978" w14:textId="4825129F" w:rsidR="00F134A8" w:rsidRPr="00FB3B57" w:rsidDel="00053148" w:rsidRDefault="00F134A8" w:rsidP="00F134A8">
      <w:pPr>
        <w:rPr>
          <w:del w:id="344" w:author="Gary Sullivan" w:date="2020-04-18T20:54:00Z"/>
          <w:moveTo w:id="345" w:author="Gary Sullivan" w:date="2020-04-18T20:48:00Z"/>
        </w:rPr>
      </w:pPr>
      <w:moveTo w:id="346" w:author="Gary Sullivan" w:date="2020-04-18T20:48:00Z">
        <w:del w:id="347" w:author="Gary Sullivan" w:date="2020-04-18T20:54:00Z">
          <w:r w:rsidRPr="00FB3B57" w:rsidDel="00053148">
            <w:delText>Another contribution, JVET-R0244, proposes changes to the CpbVclFactor and MinCrScaleFactor for Main 4:4:4 10 profile. JVET-R0244 proposes to specify that the maximum bit-rate of 4:4:4 should be twice the maximum bit-rate of 4:2:0 (instead of 2.5 as currently specified, and as in AVC and HEVC).</w:delText>
          </w:r>
        </w:del>
      </w:moveTo>
    </w:p>
    <w:p w14:paraId="7C2B690D" w14:textId="588477E5" w:rsidR="00F134A8" w:rsidRPr="00FB3B57" w:rsidDel="00053148" w:rsidRDefault="00F134A8" w:rsidP="00F134A8">
      <w:pPr>
        <w:rPr>
          <w:del w:id="348" w:author="Gary Sullivan" w:date="2020-04-18T20:54:00Z"/>
          <w:moveTo w:id="349" w:author="Gary Sullivan" w:date="2020-04-18T20:48:00Z"/>
        </w:rPr>
      </w:pPr>
      <w:moveTo w:id="350" w:author="Gary Sullivan" w:date="2020-04-18T20:48:00Z">
        <w:del w:id="351" w:author="Gary Sullivan" w:date="2020-04-18T20:54:00Z">
          <w:r w:rsidRPr="00FB3B57" w:rsidDel="00053148">
            <w:delText>Comments:</w:delText>
          </w:r>
        </w:del>
      </w:moveTo>
    </w:p>
    <w:p w14:paraId="286A1B39" w14:textId="11D13B02" w:rsidR="00F134A8" w:rsidRPr="00FB3B57" w:rsidDel="00053148" w:rsidRDefault="00F134A8" w:rsidP="00F134A8">
      <w:pPr>
        <w:ind w:left="540"/>
        <w:rPr>
          <w:del w:id="352" w:author="Gary Sullivan" w:date="2020-04-18T20:54:00Z"/>
          <w:moveTo w:id="353" w:author="Gary Sullivan" w:date="2020-04-18T20:48:00Z"/>
        </w:rPr>
      </w:pPr>
      <w:moveTo w:id="354" w:author="Gary Sullivan" w:date="2020-04-18T20:48:00Z">
        <w:del w:id="355" w:author="Gary Sullivan" w:date="2020-04-18T20:54:00Z">
          <w:r w:rsidRPr="00FB3B57" w:rsidDel="00053148">
            <w:delText>In some cases, unless low-pass filtering is applied, the bit rate is higher. However, on the other hand, low-pass filtering to chroma seems not good as it blurs the chroma.</w:delText>
          </w:r>
        </w:del>
      </w:moveTo>
    </w:p>
    <w:p w14:paraId="09A32B28" w14:textId="7DFFACE0" w:rsidR="00F134A8" w:rsidRPr="00FB3B57" w:rsidDel="00053148" w:rsidRDefault="00F134A8" w:rsidP="00F134A8">
      <w:pPr>
        <w:ind w:left="540"/>
        <w:rPr>
          <w:del w:id="356" w:author="Gary Sullivan" w:date="2020-04-18T20:54:00Z"/>
          <w:moveTo w:id="357" w:author="Gary Sullivan" w:date="2020-04-18T20:48:00Z"/>
        </w:rPr>
      </w:pPr>
      <w:moveTo w:id="358" w:author="Gary Sullivan" w:date="2020-04-18T20:48:00Z">
        <w:del w:id="359" w:author="Gary Sullivan" w:date="2020-04-18T20:54:00Z">
          <w:r w:rsidRPr="00FB3B57" w:rsidDel="00053148">
            <w:delText>Chroma QP offset or lambda adjustment are another ways of adjusting the bit-rate balance.</w:delText>
          </w:r>
        </w:del>
      </w:moveTo>
    </w:p>
    <w:p w14:paraId="53BB6204" w14:textId="496191C4" w:rsidR="00F134A8" w:rsidRPr="00FB3B57" w:rsidDel="00053148" w:rsidRDefault="00F134A8" w:rsidP="00F134A8">
      <w:pPr>
        <w:ind w:left="540"/>
        <w:rPr>
          <w:del w:id="360" w:author="Gary Sullivan" w:date="2020-04-18T20:54:00Z"/>
          <w:moveTo w:id="361" w:author="Gary Sullivan" w:date="2020-04-18T20:48:00Z"/>
        </w:rPr>
      </w:pPr>
      <w:moveTo w:id="362" w:author="Gary Sullivan" w:date="2020-04-18T20:48:00Z">
        <w:del w:id="363" w:author="Gary Sullivan" w:date="2020-04-18T20:54:00Z">
          <w:r w:rsidRPr="00FB3B57" w:rsidDel="00053148">
            <w:delText>A reason for having some extra bit rate header room for 4:4:4 is that the quality expectation for 4:4:4 is higher, and the GOP length or intra refresh period may be shorter.</w:delText>
          </w:r>
        </w:del>
      </w:moveTo>
    </w:p>
    <w:p w14:paraId="56AC0E0A" w14:textId="0870BC8C" w:rsidR="00F134A8" w:rsidRPr="00FB3B57" w:rsidDel="00053148" w:rsidRDefault="00F134A8" w:rsidP="00F134A8">
      <w:pPr>
        <w:ind w:left="540"/>
        <w:rPr>
          <w:del w:id="364" w:author="Gary Sullivan" w:date="2020-04-18T20:54:00Z"/>
          <w:moveTo w:id="365" w:author="Gary Sullivan" w:date="2020-04-18T20:48:00Z"/>
        </w:rPr>
      </w:pPr>
      <w:moveTo w:id="366" w:author="Gary Sullivan" w:date="2020-04-18T20:48:00Z">
        <w:del w:id="367" w:author="Gary Sullivan" w:date="2020-04-18T20:54:00Z">
          <w:r w:rsidRPr="00FB3B57" w:rsidDel="00053148">
            <w:delText>Sometimes there is RGB coding for 4:4:4, which is generally less efficient than YCbCr.</w:delText>
          </w:r>
        </w:del>
      </w:moveTo>
    </w:p>
    <w:p w14:paraId="21A386A0" w14:textId="2757A8AA" w:rsidR="00F134A8" w:rsidRPr="00FB3B57" w:rsidDel="00053148" w:rsidRDefault="00F134A8" w:rsidP="00F134A8">
      <w:pPr>
        <w:rPr>
          <w:del w:id="368" w:author="Gary Sullivan" w:date="2020-04-18T20:54:00Z"/>
          <w:moveTo w:id="369" w:author="Gary Sullivan" w:date="2020-04-18T20:48:00Z"/>
        </w:rPr>
      </w:pPr>
      <w:moveTo w:id="370" w:author="Gary Sullivan" w:date="2020-04-18T20:48:00Z">
        <w:del w:id="371" w:author="Gary Sullivan" w:date="2020-04-18T20:54:00Z">
          <w:r w:rsidRPr="00FB3B57" w:rsidDel="00053148">
            <w:rPr>
              <w:highlight w:val="yellow"/>
              <w:lang w:eastAsia="x-none"/>
            </w:rPr>
            <w:delText>Discussion stopped here for AHG Session 1.5 Tuesday 7 April at 1500 UTC</w:delText>
          </w:r>
          <w:r w:rsidRPr="00FB3B57" w:rsidDel="00053148">
            <w:rPr>
              <w:lang w:eastAsia="x-none"/>
            </w:rPr>
            <w:delText>.</w:delText>
          </w:r>
        </w:del>
      </w:moveTo>
    </w:p>
    <w:moveToRangeEnd w:id="330"/>
    <w:p w14:paraId="4BDBA29F" w14:textId="77777777" w:rsidR="00F134A8" w:rsidRPr="00FB3B57" w:rsidRDefault="00F134A8" w:rsidP="00F134A8">
      <w:pPr>
        <w:pStyle w:val="berschrift9"/>
        <w:rPr>
          <w:ins w:id="372" w:author="Gary Sullivan" w:date="2020-04-18T20:51:00Z"/>
          <w:rFonts w:eastAsia="Times New Roman"/>
          <w:szCs w:val="24"/>
          <w:lang w:val="en-CA"/>
        </w:rPr>
      </w:pPr>
      <w:ins w:id="373" w:author="Gary Sullivan" w:date="2020-04-18T20:51:00Z">
        <w:r>
          <w:lastRenderedPageBreak/>
          <w:fldChar w:fldCharType="begin"/>
        </w:r>
        <w:r>
          <w:instrText xml:space="preserve"> HYPERLINK "http://phenix.int-evry.fr/jvet/doc_end_user/current_document.php?id=9698" </w:instrText>
        </w:r>
        <w:r>
          <w:fldChar w:fldCharType="separate"/>
        </w:r>
        <w:r w:rsidRPr="00FB3B57">
          <w:rPr>
            <w:rStyle w:val="Hyperlink"/>
            <w:rFonts w:eastAsia="Times New Roman"/>
            <w:szCs w:val="24"/>
            <w:lang w:val="en-CA"/>
          </w:rPr>
          <w:t>JVET-R0054</w:t>
        </w:r>
        <w:r>
          <w:rPr>
            <w:rStyle w:val="Hyperlink"/>
            <w:rFonts w:eastAsia="Times New Roman"/>
            <w:szCs w:val="24"/>
            <w:lang w:val="en-CA"/>
          </w:rPr>
          <w:fldChar w:fldCharType="end"/>
        </w:r>
        <w:r w:rsidRPr="00FB3B57">
          <w:rPr>
            <w:rFonts w:eastAsia="Times New Roman"/>
            <w:szCs w:val="24"/>
            <w:lang w:val="en-CA"/>
          </w:rPr>
          <w:t xml:space="preserve"> AHG12: On combination of wavefront parallel processing and tile partitioning [C.-M. Tsai, C.-W. Hsu, T.-D. Chuang, C.-Y. Chen, Y.-W. Huang, S.-M. Lei (MediaTek)]</w:t>
        </w:r>
      </w:ins>
    </w:p>
    <w:p w14:paraId="43FA965D" w14:textId="6D8CC6E5" w:rsidR="00F134A8" w:rsidRPr="00FB3B57" w:rsidRDefault="00F134A8" w:rsidP="00F134A8">
      <w:pPr>
        <w:rPr>
          <w:ins w:id="374" w:author="Gary Sullivan" w:date="2020-04-18T20:51:00Z"/>
        </w:rPr>
      </w:pPr>
      <w:ins w:id="375" w:author="Gary Sullivan" w:date="2020-04-18T20:51:00Z">
        <w:r>
          <w:t>This contribution was initially discussed</w:t>
        </w:r>
        <w:r w:rsidRPr="00FB3B57">
          <w:t xml:space="preserve"> in AHG Session 1.2 Monday 6 April at 1700 UTC (GJS &amp; YKW).</w:t>
        </w:r>
      </w:ins>
    </w:p>
    <w:p w14:paraId="7F673723" w14:textId="062EE3A4" w:rsidR="00F134A8" w:rsidRPr="00FB3B57" w:rsidRDefault="00F134A8" w:rsidP="00F134A8">
      <w:pPr>
        <w:rPr>
          <w:ins w:id="376" w:author="Gary Sullivan" w:date="2020-04-18T20:51:00Z"/>
        </w:rPr>
      </w:pPr>
      <w:ins w:id="377" w:author="Gary Sullivan" w:date="2020-04-18T20:51:00Z">
        <w:r>
          <w:t>It was determined not to really be an HLS proposal</w:t>
        </w:r>
      </w:ins>
      <w:ins w:id="378" w:author="Gary Sullivan" w:date="2020-04-18T20:52:00Z">
        <w:r>
          <w:t>.</w:t>
        </w:r>
      </w:ins>
    </w:p>
    <w:p w14:paraId="35BB3340" w14:textId="77777777" w:rsidR="00F134A8" w:rsidRPr="00FB3B57" w:rsidRDefault="00F134A8" w:rsidP="00F134A8">
      <w:pPr>
        <w:rPr>
          <w:ins w:id="379" w:author="Gary Sullivan" w:date="2020-04-18T20:51:00Z"/>
          <w:lang w:eastAsia="x-none"/>
        </w:rPr>
      </w:pPr>
      <w:ins w:id="380" w:author="Gary Sullivan" w:date="2020-04-18T20:51:00Z">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ins>
    </w:p>
    <w:p w14:paraId="69A9E9B3" w14:textId="77777777" w:rsidR="00F134A8" w:rsidRPr="00FB3B57" w:rsidRDefault="00F134A8" w:rsidP="00F134A8">
      <w:pPr>
        <w:numPr>
          <w:ilvl w:val="0"/>
          <w:numId w:val="64"/>
        </w:numPr>
        <w:rPr>
          <w:ins w:id="381" w:author="Gary Sullivan" w:date="2020-04-18T20:51:00Z"/>
          <w:lang w:eastAsia="x-none"/>
        </w:rPr>
      </w:pPr>
      <w:ins w:id="382" w:author="Gary Sullivan" w:date="2020-04-18T20:51:00Z">
        <w:r w:rsidRPr="00FB3B57">
          <w:rPr>
            <w:lang w:eastAsia="x-none"/>
          </w:rPr>
          <w:t xml:space="preserve">In Method 1, if WPP is used in the current picture, the number of tile rows in the current picture shall be equal to 1. As a result, the functionality redundancy between WPP and horizontal tile partitioning is removed, and the behavior of CABAC context variable inheritance is also simplified. </w:t>
        </w:r>
      </w:ins>
    </w:p>
    <w:p w14:paraId="367774DC" w14:textId="77777777" w:rsidR="00F134A8" w:rsidRPr="00FB3B57" w:rsidRDefault="00F134A8" w:rsidP="00F134A8">
      <w:pPr>
        <w:numPr>
          <w:ilvl w:val="0"/>
          <w:numId w:val="64"/>
        </w:numPr>
        <w:rPr>
          <w:ins w:id="383" w:author="Gary Sullivan" w:date="2020-04-18T20:51:00Z"/>
          <w:lang w:eastAsia="x-none"/>
        </w:rPr>
      </w:pPr>
      <w:ins w:id="384" w:author="Gary Sullivan" w:date="2020-04-18T20:51:00Z">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ins>
    </w:p>
    <w:p w14:paraId="1FCAE6ED" w14:textId="77777777" w:rsidR="00F134A8" w:rsidRPr="00FB3B57" w:rsidRDefault="00F134A8" w:rsidP="00F134A8">
      <w:pPr>
        <w:rPr>
          <w:ins w:id="385" w:author="Gary Sullivan" w:date="2020-04-18T20:51:00Z"/>
          <w:lang w:eastAsia="x-none"/>
        </w:rPr>
      </w:pPr>
      <w:ins w:id="386" w:author="Gary Sullivan" w:date="2020-04-18T20:51:00Z">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ins>
    </w:p>
    <w:p w14:paraId="4609E51E" w14:textId="77777777" w:rsidR="00F134A8" w:rsidRPr="00FB3B57" w:rsidRDefault="00F134A8" w:rsidP="00F134A8">
      <w:pPr>
        <w:rPr>
          <w:ins w:id="387" w:author="Gary Sullivan" w:date="2020-04-18T20:51:00Z"/>
          <w:lang w:eastAsia="x-none"/>
        </w:rPr>
      </w:pPr>
      <w:ins w:id="388" w:author="Gary Sullivan" w:date="2020-04-18T20:51:00Z">
        <w:r w:rsidRPr="00FB3B57">
          <w:rPr>
            <w:highlight w:val="yellow"/>
            <w:lang w:eastAsia="x-none"/>
          </w:rPr>
          <w:t>Left open by the AHG.</w:t>
        </w:r>
      </w:ins>
    </w:p>
    <w:p w14:paraId="305C652A" w14:textId="77777777" w:rsidR="00F134A8" w:rsidRPr="00FB3B57" w:rsidRDefault="00F134A8" w:rsidP="005B5EB9">
      <w:pPr>
        <w:rPr>
          <w:ins w:id="389" w:author="Gary Sullivan" w:date="2020-04-19T11:57:00Z"/>
        </w:rPr>
      </w:pPr>
    </w:p>
    <w:p w14:paraId="61780137" w14:textId="26C9F73E" w:rsidR="00CB6F74" w:rsidRPr="00FB3B57" w:rsidRDefault="00BC7FF5" w:rsidP="00CB6F74">
      <w:pPr>
        <w:pStyle w:val="berschrift1"/>
      </w:pPr>
      <w:bookmarkStart w:id="390" w:name="_Ref443720209"/>
      <w:bookmarkStart w:id="391" w:name="_Ref451632256"/>
      <w:bookmarkStart w:id="392" w:name="_Ref487322293"/>
      <w:bookmarkStart w:id="393" w:name="_Ref518892368"/>
      <w:bookmarkStart w:id="394" w:name="_Ref37795373"/>
      <w:bookmarkEnd w:id="324"/>
      <w:r w:rsidRPr="00FB3B57">
        <w:t>Low-level tool t</w:t>
      </w:r>
      <w:r w:rsidR="00CB6F74" w:rsidRPr="00FB3B57">
        <w:t>echnology proposals</w:t>
      </w:r>
      <w:bookmarkEnd w:id="390"/>
      <w:bookmarkEnd w:id="391"/>
      <w:bookmarkEnd w:id="392"/>
      <w:bookmarkEnd w:id="393"/>
      <w:r w:rsidR="00F20C8A" w:rsidRPr="00FB3B57">
        <w:t xml:space="preserve"> (114)</w:t>
      </w:r>
      <w:bookmarkEnd w:id="394"/>
    </w:p>
    <w:p w14:paraId="731457D1" w14:textId="47877C68" w:rsidR="00BC7FF5" w:rsidRPr="00FB3B57" w:rsidRDefault="00BC7FF5" w:rsidP="00BC7FF5">
      <w:pPr>
        <w:pStyle w:val="berschrift2"/>
        <w:ind w:left="576"/>
        <w:rPr>
          <w:lang w:val="en-CA"/>
        </w:rPr>
      </w:pPr>
      <w:bookmarkStart w:id="395" w:name="_Ref518893239"/>
      <w:bookmarkStart w:id="396" w:name="_Ref20610870"/>
      <w:bookmarkStart w:id="397" w:name="_Hlk37015736"/>
      <w:bookmarkStart w:id="398" w:name="_Ref511637164"/>
      <w:bookmarkStart w:id="399" w:name="_Ref534462031"/>
      <w:bookmarkStart w:id="400" w:name="_Ref451632402"/>
      <w:bookmarkStart w:id="401" w:name="_Ref432590081"/>
      <w:bookmarkStart w:id="402" w:name="_Ref345950302"/>
      <w:bookmarkStart w:id="403" w:name="_Ref392897275"/>
      <w:bookmarkStart w:id="404" w:name="_Ref421891381"/>
      <w:r w:rsidRPr="00FB3B57">
        <w:rPr>
          <w:lang w:val="en-CA"/>
        </w:rPr>
        <w:t>AHG2/AHG3/AHG16: General coding tools (</w:t>
      </w:r>
      <w:r w:rsidR="00F20C8A" w:rsidRPr="00FB3B57">
        <w:rPr>
          <w:lang w:val="en-CA"/>
        </w:rPr>
        <w:t>76</w:t>
      </w:r>
      <w:r w:rsidRPr="00FB3B57">
        <w:rPr>
          <w:lang w:val="en-CA"/>
        </w:rPr>
        <w:t>)</w:t>
      </w:r>
    </w:p>
    <w:p w14:paraId="6E79F166" w14:textId="77777777" w:rsidR="00BC7FF5" w:rsidRPr="00FB3B57" w:rsidRDefault="00BC7FF5" w:rsidP="00BC7FF5">
      <w:pPr>
        <w:pStyle w:val="berschrift3"/>
        <w:ind w:left="737" w:hanging="737"/>
      </w:pPr>
      <w:bookmarkStart w:id="405" w:name="_Ref28812599"/>
      <w:bookmarkStart w:id="406" w:name="_Ref28875356"/>
      <w:r w:rsidRPr="00FB3B57">
        <w:t>Inter prediction and MV coding</w:t>
      </w:r>
      <w:bookmarkEnd w:id="405"/>
      <w:r w:rsidRPr="00FB3B57">
        <w:t xml:space="preserve"> (15)</w:t>
      </w:r>
      <w:bookmarkEnd w:id="406"/>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790EA1" w:rsidP="00BC7FF5">
      <w:pPr>
        <w:pStyle w:val="berschrift9"/>
        <w:rPr>
          <w:rFonts w:eastAsia="Times New Roman"/>
          <w:szCs w:val="24"/>
          <w:lang w:val="en-CA"/>
        </w:rPr>
      </w:pPr>
      <w:hyperlink r:id="rId117"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lastRenderedPageBreak/>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7777777"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To be further discussed with HLS experts what the issues are – </w:t>
      </w:r>
      <w:r w:rsidRPr="00FB3B57">
        <w:rPr>
          <w:highlight w:val="yellow"/>
          <w:lang w:eastAsia="ja-JP"/>
        </w:rPr>
        <w:t>revisit</w:t>
      </w:r>
      <w:r w:rsidRPr="00FB3B57">
        <w:rPr>
          <w:lang w:eastAsia="ja-JP"/>
        </w:rPr>
        <w:t>.</w:t>
      </w:r>
    </w:p>
    <w:bookmarkStart w:id="407"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790EA1" w:rsidP="00BC7FF5">
      <w:pPr>
        <w:pStyle w:val="berschrift9"/>
        <w:rPr>
          <w:rFonts w:eastAsia="Times New Roman"/>
          <w:color w:val="0000FF"/>
          <w:szCs w:val="24"/>
          <w:u w:val="single"/>
          <w:lang w:val="en-CA"/>
        </w:rPr>
      </w:pPr>
      <w:hyperlink r:id="rId118"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790EA1" w:rsidP="00BC7FF5">
      <w:pPr>
        <w:pStyle w:val="berschrift9"/>
        <w:rPr>
          <w:rFonts w:eastAsia="Times New Roman"/>
          <w:szCs w:val="24"/>
          <w:lang w:val="en-CA"/>
        </w:rPr>
      </w:pPr>
      <w:hyperlink r:id="rId119"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w:t>
      </w:r>
      <w:r w:rsidRPr="00FB3B57">
        <w:lastRenderedPageBreak/>
        <w:t>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790EA1" w:rsidP="00BC7FF5">
      <w:pPr>
        <w:pStyle w:val="berschrift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790EA1"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790EA1"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790EA1"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790EA1" w:rsidP="00BC7FF5">
      <w:pPr>
        <w:pStyle w:val="berschrift9"/>
        <w:rPr>
          <w:rFonts w:eastAsia="Times New Roman"/>
          <w:szCs w:val="24"/>
          <w:lang w:val="en-CA"/>
        </w:rPr>
      </w:pPr>
      <w:hyperlink r:id="rId124"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790EA1"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69A27502" w:rsidR="00BC7FF5" w:rsidRPr="00FB3B57" w:rsidRDefault="002B5FCD" w:rsidP="00BC7FF5">
      <w:r>
        <w:t xml:space="preserve">Was revisited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790EA1" w:rsidP="0026383F">
      <w:pPr>
        <w:pStyle w:val="berschrift9"/>
        <w:rPr>
          <w:rFonts w:eastAsia="Times New Roman"/>
          <w:color w:val="0000FF"/>
          <w:szCs w:val="24"/>
          <w:u w:val="single"/>
        </w:rPr>
      </w:pPr>
      <w:hyperlink r:id="rId126"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790EA1" w:rsidP="00BC7FF5">
      <w:pPr>
        <w:pStyle w:val="berschrift9"/>
        <w:rPr>
          <w:rFonts w:eastAsia="Times New Roman"/>
          <w:color w:val="0000FF"/>
          <w:szCs w:val="24"/>
          <w:u w:val="single"/>
          <w:lang w:val="en-CA"/>
        </w:rPr>
      </w:pPr>
      <w:hyperlink r:id="rId127"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790EA1" w:rsidP="0026383F">
      <w:pPr>
        <w:pStyle w:val="berschrift9"/>
        <w:rPr>
          <w:rFonts w:eastAsia="Times New Roman"/>
          <w:color w:val="0000FF"/>
          <w:szCs w:val="24"/>
          <w:u w:val="single"/>
        </w:rPr>
      </w:pPr>
      <w:hyperlink r:id="rId128"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790EA1" w:rsidP="00BC7FF5">
      <w:pPr>
        <w:pStyle w:val="berschrift9"/>
        <w:rPr>
          <w:rFonts w:eastAsia="Times New Roman"/>
          <w:szCs w:val="24"/>
          <w:lang w:val="en-CA"/>
        </w:rPr>
      </w:pPr>
      <w:hyperlink r:id="rId129"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790EA1" w:rsidP="00BC7FF5">
      <w:pPr>
        <w:pStyle w:val="berschrift9"/>
        <w:rPr>
          <w:lang w:val="en-CA"/>
        </w:rPr>
      </w:pPr>
      <w:hyperlink r:id="rId130"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790EA1" w:rsidP="00BC7FF5">
      <w:pPr>
        <w:pStyle w:val="berschrift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790EA1" w:rsidP="00BC7FF5">
      <w:pPr>
        <w:pStyle w:val="berschrift9"/>
        <w:rPr>
          <w:highlight w:val="yellow"/>
          <w:lang w:val="en-CA"/>
        </w:rPr>
      </w:pPr>
      <w:hyperlink r:id="rId132"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7777777" w:rsidR="00C57E7D" w:rsidRDefault="00C57E7D" w:rsidP="00C57E7D">
      <w:pPr>
        <w:rPr>
          <w:rFonts w:eastAsia="SimSun"/>
          <w:szCs w:val="20"/>
        </w:rPr>
      </w:pPr>
      <w:r>
        <w:t>In VVC Draft 8</w:t>
      </w:r>
      <w:r>
        <w:rPr>
          <w:lang w:eastAsia="zh-CN"/>
        </w:rPr>
        <w:t>[1]</w:t>
      </w:r>
      <w:r>
        <w:t>,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790EA1" w:rsidP="00BC7FF5">
      <w:pPr>
        <w:pStyle w:val="berschrift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790EA1" w:rsidP="00BC7FF5">
      <w:pPr>
        <w:pStyle w:val="berschrift9"/>
        <w:rPr>
          <w:highlight w:val="yellow"/>
          <w:lang w:val="en-CA"/>
        </w:rPr>
      </w:pPr>
      <w:hyperlink r:id="rId134"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790EA1"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790EA1" w:rsidP="00BC7FF5">
      <w:pPr>
        <w:pStyle w:val="berschrift9"/>
        <w:rPr>
          <w:highlight w:val="yellow"/>
          <w:lang w:val="en-CA"/>
        </w:rPr>
      </w:pPr>
      <w:hyperlink r:id="rId136"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790EA1"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790EA1" w:rsidP="00BC7FF5">
      <w:pPr>
        <w:pStyle w:val="berschrift9"/>
        <w:rPr>
          <w:rFonts w:eastAsia="Times New Roman"/>
          <w:color w:val="0000FF"/>
          <w:szCs w:val="24"/>
          <w:u w:val="single"/>
          <w:lang w:val="en-CA"/>
        </w:rPr>
      </w:pPr>
      <w:hyperlink r:id="rId138"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790EA1"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01EF5F5A" w14:textId="47015154" w:rsidR="00BC7FF5" w:rsidRPr="00FB3B57" w:rsidRDefault="00790EA1" w:rsidP="00BC7FF5">
      <w:pPr>
        <w:pStyle w:val="berschrift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JVET-R0371</w:t>
        </w:r>
      </w:hyperlink>
      <w:r w:rsidR="00BC7FF5" w:rsidRPr="00FB3B57">
        <w:rPr>
          <w:rFonts w:eastAsia="Times New Roman"/>
          <w:szCs w:val="24"/>
          <w:lang w:val="en-CA"/>
        </w:rPr>
        <w:t xml:space="preserve"> AHG2/9: On max num of subblock merge candidates [H. Huang, J. Chen, W.-J. Chien, M. Karczewicz (Qualcomm)]</w:t>
      </w:r>
    </w:p>
    <w:p w14:paraId="5729A7A2" w14:textId="62DECC46" w:rsidR="00BC7FF5" w:rsidRPr="00FB3B57" w:rsidRDefault="00AA0141" w:rsidP="00BC7FF5">
      <w:pPr>
        <w:rPr>
          <w:lang w:eastAsia="x-none"/>
        </w:rPr>
      </w:pPr>
      <w:r>
        <w:rPr>
          <w:highlight w:val="yellow"/>
          <w:lang w:eastAsia="x-none"/>
        </w:rPr>
        <w:t>SPS signalling issue</w:t>
      </w:r>
      <w:r w:rsidR="00C71E8B">
        <w:rPr>
          <w:highlight w:val="yellow"/>
          <w:lang w:eastAsia="x-none"/>
        </w:rPr>
        <w:t xml:space="preserve"> – somewhere between LLand HL. TBP in plenary?</w:t>
      </w:r>
    </w:p>
    <w:p w14:paraId="7410C492" w14:textId="63A0A3BB" w:rsidR="00BC7FF5" w:rsidRPr="00FB3B57" w:rsidRDefault="00790EA1" w:rsidP="00BC7FF5">
      <w:pPr>
        <w:pStyle w:val="berschrift9"/>
        <w:rPr>
          <w:rFonts w:eastAsia="Times New Roman"/>
          <w:szCs w:val="24"/>
          <w:lang w:val="en-CA"/>
        </w:rPr>
      </w:pPr>
      <w:hyperlink r:id="rId141" w:history="1">
        <w:r w:rsidR="00BC7FF5" w:rsidRPr="00FB3B57">
          <w:rPr>
            <w:rFonts w:eastAsia="Times New Roman"/>
            <w:color w:val="0000FF"/>
            <w:szCs w:val="24"/>
            <w:u w:val="single"/>
            <w:lang w:val="en-CA"/>
          </w:rPr>
          <w:t>JVET-R0373</w:t>
        </w:r>
      </w:hyperlink>
      <w:r w:rsidR="00BC7FF5" w:rsidRPr="00FB3B57">
        <w:rPr>
          <w:rFonts w:eastAsia="Times New Roman"/>
          <w:szCs w:val="24"/>
          <w:lang w:val="en-CA"/>
        </w:rPr>
        <w:t xml:space="preserve"> AHG9: On Maximum Number of Subblock Merge Candidates [Y.-C. Yang, C.-Y. Teng (Foxconn)]</w:t>
      </w:r>
    </w:p>
    <w:p w14:paraId="42521A43" w14:textId="184F8E19" w:rsidR="00BC7FF5" w:rsidRPr="0026383F" w:rsidRDefault="00AA0141" w:rsidP="00BC7FF5">
      <w:r>
        <w:rPr>
          <w:highlight w:val="yellow"/>
          <w:lang w:eastAsia="x-none"/>
        </w:rPr>
        <w:t>SPS signalling issue</w:t>
      </w:r>
      <w:r w:rsidR="00C71E8B">
        <w:rPr>
          <w:highlight w:val="yellow"/>
          <w:lang w:eastAsia="x-none"/>
        </w:rPr>
        <w:t xml:space="preserve"> – somewhere between LLand HL. TBP in plenary?</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408" w:name="_Ref37794201"/>
      <w:r w:rsidRPr="00FB3B57">
        <w:t>Intra prediction and mode coding (</w:t>
      </w:r>
      <w:r w:rsidR="00071041">
        <w:t>10</w:t>
      </w:r>
      <w:r w:rsidRPr="00FB3B57">
        <w:t>)</w:t>
      </w:r>
      <w:bookmarkEnd w:id="407"/>
      <w:bookmarkEnd w:id="408"/>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790EA1" w:rsidP="00BC7FF5">
      <w:pPr>
        <w:pStyle w:val="berschrift9"/>
        <w:rPr>
          <w:rFonts w:eastAsia="Times New Roman"/>
          <w:szCs w:val="24"/>
          <w:lang w:val="en-CA"/>
        </w:rPr>
      </w:pPr>
      <w:hyperlink r:id="rId142"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790EA1"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790EA1" w:rsidP="00BC7FF5">
      <w:pPr>
        <w:pStyle w:val="berschrift9"/>
        <w:rPr>
          <w:rFonts w:eastAsia="Times New Roman"/>
          <w:szCs w:val="24"/>
          <w:lang w:val="en-CA"/>
        </w:rPr>
      </w:pPr>
      <w:hyperlink r:id="rId144"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 xml:space="preserve">and -0.01% BD-rate in AI and RA configuration, respectively. Method 3 provides the coding </w:t>
      </w:r>
      <w:r w:rsidRPr="002D0B6D">
        <w:rPr>
          <w:lang w:eastAsia="ko-KR"/>
        </w:rPr>
        <w:lastRenderedPageBreak/>
        <w:t>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790EA1" w:rsidP="00BC7FF5">
      <w:pPr>
        <w:pStyle w:val="berschrift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790EA1"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790EA1" w:rsidP="00BC7FF5">
      <w:pPr>
        <w:pStyle w:val="berschrift9"/>
        <w:rPr>
          <w:rFonts w:eastAsia="Times New Roman"/>
          <w:szCs w:val="24"/>
          <w:lang w:val="en-CA"/>
        </w:rPr>
      </w:pPr>
      <w:hyperlink r:id="rId147"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790EA1" w:rsidP="00BC7FF5">
      <w:pPr>
        <w:pStyle w:val="berschrift9"/>
        <w:rPr>
          <w:rFonts w:eastAsia="Times New Roman"/>
          <w:szCs w:val="24"/>
          <w:lang w:val="en-CA"/>
        </w:rPr>
      </w:pPr>
      <w:hyperlink r:id="rId148"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790EA1" w:rsidP="00BC7FF5">
      <w:pPr>
        <w:pStyle w:val="berschrift9"/>
        <w:rPr>
          <w:lang w:val="en-CA"/>
        </w:rPr>
      </w:pPr>
      <w:hyperlink r:id="rId149"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790EA1" w:rsidP="00BC7FF5">
      <w:pPr>
        <w:pStyle w:val="berschrift9"/>
        <w:rPr>
          <w:lang w:val="en-CA"/>
        </w:rPr>
      </w:pPr>
      <w:hyperlink r:id="rId150"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790EA1" w:rsidP="00BC7FF5">
      <w:pPr>
        <w:pStyle w:val="berschrift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lastRenderedPageBreak/>
        <w:t>All other aspects are included in R0452. See notes there</w:t>
      </w:r>
    </w:p>
    <w:p w14:paraId="58C241E9" w14:textId="77777777" w:rsidR="00BC7FF5" w:rsidRPr="00FB3B57" w:rsidRDefault="00790EA1" w:rsidP="00BC7FF5">
      <w:pPr>
        <w:pStyle w:val="berschrift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790EA1" w:rsidP="00BC7FF5">
      <w:pPr>
        <w:pStyle w:val="berschrift9"/>
        <w:rPr>
          <w:rFonts w:eastAsia="Times New Roman"/>
          <w:szCs w:val="24"/>
          <w:lang w:val="en-CA"/>
        </w:rPr>
      </w:pPr>
      <w:hyperlink r:id="rId153"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790EA1" w:rsidP="00BC7FF5">
      <w:pPr>
        <w:pStyle w:val="berschrift9"/>
        <w:rPr>
          <w:rFonts w:eastAsia="Times New Roman"/>
          <w:color w:val="0000FF"/>
          <w:szCs w:val="24"/>
          <w:u w:val="single"/>
          <w:lang w:val="en-CA"/>
        </w:rPr>
      </w:pPr>
      <w:hyperlink r:id="rId154"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790EA1"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0246A5D3" w14:textId="2A43C87B" w:rsidR="007070F0" w:rsidRDefault="007070F0" w:rsidP="00DF5E86"/>
    <w:p w14:paraId="40033ECE" w14:textId="3A9B905A" w:rsidR="007070F0" w:rsidRDefault="007070F0" w:rsidP="00DF5E86">
      <w:r w:rsidRPr="0026383F">
        <w:rPr>
          <w:highlight w:val="yellow"/>
        </w:rPr>
        <w:t>Revisit</w:t>
      </w:r>
      <w:r>
        <w:t>.</w:t>
      </w:r>
    </w:p>
    <w:p w14:paraId="59489D7F" w14:textId="77777777" w:rsidR="00071041" w:rsidRPr="000F5283" w:rsidRDefault="00790EA1" w:rsidP="0026383F">
      <w:pPr>
        <w:pStyle w:val="berschrift9"/>
        <w:rPr>
          <w:rFonts w:eastAsia="Times New Roman"/>
          <w:szCs w:val="24"/>
        </w:rPr>
      </w:pPr>
      <w:hyperlink r:id="rId156"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1DE9E2C4" w:rsidR="00071041" w:rsidRPr="00FB3B57" w:rsidRDefault="007070F0" w:rsidP="00BC7FF5">
      <w:r>
        <w:t>Experts are asked studying the additional aspects that this document raised (beyond those already confirmed in R0314 and R0452)</w:t>
      </w:r>
      <w:r w:rsidR="00F75616">
        <w:t xml:space="preserve">. </w:t>
      </w:r>
      <w:r w:rsidR="00F75616" w:rsidRPr="0026383F">
        <w:rPr>
          <w:highlight w:val="yellow"/>
        </w:rPr>
        <w:t>Revisit</w:t>
      </w:r>
      <w:r w:rsidR="00F75616">
        <w:t>.</w:t>
      </w:r>
    </w:p>
    <w:p w14:paraId="56846C24" w14:textId="1B825E00" w:rsidR="00BC7FF5" w:rsidRPr="00FB3B57" w:rsidRDefault="00BC7FF5" w:rsidP="00BC7FF5">
      <w:pPr>
        <w:pStyle w:val="berschrift3"/>
      </w:pPr>
      <w:bookmarkStart w:id="409" w:name="_Ref28812757"/>
      <w:bookmarkStart w:id="410" w:name="_Ref28875550"/>
      <w:r w:rsidRPr="00FB3B57">
        <w:t>Loop filtering</w:t>
      </w:r>
      <w:bookmarkEnd w:id="409"/>
      <w:r w:rsidRPr="00FB3B57">
        <w:t xml:space="preserve"> (</w:t>
      </w:r>
      <w:del w:id="411" w:author="Gary Sullivan" w:date="2020-04-19T11:57:00Z">
        <w:r w:rsidRPr="00FB3B57">
          <w:delText>24</w:delText>
        </w:r>
      </w:del>
      <w:ins w:id="412" w:author="Gary Sullivan" w:date="2020-04-19T11:57:00Z">
        <w:r w:rsidRPr="00FB3B57">
          <w:t>2</w:t>
        </w:r>
      </w:ins>
      <w:ins w:id="413" w:author="Gary Sullivan" w:date="2020-04-18T21:15:00Z">
        <w:r w:rsidR="00C92030">
          <w:t>3</w:t>
        </w:r>
      </w:ins>
      <w:del w:id="414" w:author="Gary Sullivan" w:date="2020-04-18T21:15:00Z">
        <w:r w:rsidRPr="00FB3B57" w:rsidDel="00C92030">
          <w:delText>4</w:delText>
        </w:r>
      </w:del>
      <w:r w:rsidRPr="00FB3B57">
        <w:t>)</w:t>
      </w:r>
      <w:bookmarkEnd w:id="410"/>
    </w:p>
    <w:p w14:paraId="31357334" w14:textId="30937577" w:rsidR="00BC7FF5" w:rsidRPr="00FB3B57" w:rsidRDefault="00BC7FF5" w:rsidP="00BC7FF5">
      <w:pPr>
        <w:pStyle w:val="berschrift4"/>
        <w:ind w:left="907" w:hanging="907"/>
        <w:rPr>
          <w:lang w:val="en-CA"/>
        </w:rPr>
      </w:pPr>
      <w:r w:rsidRPr="00FB3B57">
        <w:rPr>
          <w:lang w:val="en-CA"/>
        </w:rPr>
        <w:t>Deblocking filter (</w:t>
      </w:r>
      <w:del w:id="415" w:author="Gary Sullivan" w:date="2020-04-18T21:15:00Z">
        <w:r w:rsidRPr="00FB3B57" w:rsidDel="00C92030">
          <w:rPr>
            <w:lang w:val="en-CA"/>
          </w:rPr>
          <w:delText>10</w:delText>
        </w:r>
      </w:del>
      <w:ins w:id="416" w:author="Gary Sullivan" w:date="2020-04-18T21:15:00Z">
        <w:r w:rsidR="00C92030">
          <w:rPr>
            <w:lang w:val="en-CA"/>
          </w:rPr>
          <w:t>9</w:t>
        </w:r>
      </w:ins>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ins w:id="417" w:author="Jens-Rainer Ohm" w:date="2020-04-19T09:09:00Z">
        <w:r w:rsidR="00433BD2">
          <w:rPr>
            <w:lang w:eastAsia="x-none"/>
          </w:rPr>
          <w:t xml:space="preserve"> except noted differently</w:t>
        </w:r>
      </w:ins>
    </w:p>
    <w:p w14:paraId="66046BF1" w14:textId="73A4F685" w:rsidR="00BC7FF5" w:rsidRPr="00FB3B57" w:rsidRDefault="00790EA1" w:rsidP="00BC7FF5">
      <w:pPr>
        <w:pStyle w:val="berschrift9"/>
        <w:rPr>
          <w:rFonts w:eastAsia="Times New Roman"/>
          <w:szCs w:val="24"/>
          <w:lang w:val="en-CA"/>
        </w:rPr>
      </w:pPr>
      <w:hyperlink r:id="rId157"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52ADF1BD" w14:textId="77777777" w:rsidR="00BC7FF5" w:rsidRPr="00FB3B57" w:rsidRDefault="006F689A" w:rsidP="00BC7FF5">
      <w:pPr>
        <w:rPr>
          <w:del w:id="418" w:author="Jens-Rainer Ohm" w:date="2020-04-19T09:22:00Z"/>
          <w:rPrChange w:id="419" w:author="Gary Sullivan" w:date="2020-04-19T11:57:00Z">
            <w:rPr>
              <w:del w:id="420" w:author="Jens-Rainer Ohm" w:date="2020-04-19T09:22:00Z"/>
              <w:highlight w:val="yellow"/>
            </w:rPr>
          </w:rPrChange>
        </w:rPr>
      </w:pPr>
      <w:ins w:id="421" w:author="Jens-Rainer Ohm" w:date="2020-04-19T09:22:00Z">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ins>
      <w:del w:id="422" w:author="Jens-Rainer Ohm" w:date="2020-04-19T09:22:00Z">
        <w:r w:rsidR="00BC7FF5" w:rsidRPr="00FB3B57" w:rsidDel="006F689A">
          <w:rPr>
            <w:highlight w:val="yellow"/>
          </w:rPr>
          <w:delText>TBP</w:delText>
        </w:r>
      </w:del>
      <w:del w:id="423" w:author="Jens-Rainer Ohm" w:date="2020-04-19T11:57:00Z">
        <w:r w:rsidR="00BC7FF5" w:rsidRPr="00FB3B57">
          <w:rPr>
            <w:highlight w:val="yellow"/>
          </w:rPr>
          <w:delText>TBP</w:delText>
        </w:r>
      </w:del>
    </w:p>
    <w:p w14:paraId="4094093F" w14:textId="1E545231" w:rsidR="006F689A" w:rsidRDefault="006F689A" w:rsidP="00BC7FF5">
      <w:pPr>
        <w:rPr>
          <w:ins w:id="424" w:author="Jens-Rainer Ohm" w:date="2020-04-19T09:24:00Z"/>
        </w:rPr>
      </w:pPr>
      <w:ins w:id="425" w:author="Jens-Rainer Ohm" w:date="2020-04-19T09:23:00Z">
        <w:r>
          <w:t xml:space="preserve">Presented in Track B </w:t>
        </w:r>
      </w:ins>
      <w:ins w:id="426" w:author="Jens-Rainer Ohm" w:date="2020-04-19T09:24:00Z">
        <w:r>
          <w:t>Sun 19 Apr. 0720</w:t>
        </w:r>
      </w:ins>
    </w:p>
    <w:p w14:paraId="23E1DECB" w14:textId="67F6F0CC" w:rsidR="006F689A" w:rsidRDefault="006F689A" w:rsidP="00BC7FF5">
      <w:pPr>
        <w:rPr>
          <w:ins w:id="427" w:author="Jens-Rainer Ohm" w:date="2020-04-19T09:30:00Z"/>
        </w:rPr>
      </w:pPr>
      <w:ins w:id="428" w:author="Jens-Rainer Ohm" w:date="2020-04-19T09:27:00Z">
        <w:r>
          <w:t xml:space="preserve">The case only happens for 9 </w:t>
        </w:r>
        <w:proofErr w:type="gramStart"/>
        <w:r>
          <w:t>bit</w:t>
        </w:r>
        <w:proofErr w:type="gramEnd"/>
        <w:r>
          <w:t xml:space="preserve">, where for low QP tc would end up with a value of </w:t>
        </w:r>
      </w:ins>
      <w:ins w:id="429" w:author="Jens-Rainer Ohm" w:date="2020-04-19T09:28:00Z">
        <w:r>
          <w:t>1, which means that deblocking is not turned off for low QP.</w:t>
        </w:r>
      </w:ins>
    </w:p>
    <w:p w14:paraId="0780B0EF" w14:textId="500C7D58" w:rsidR="006F689A" w:rsidRDefault="006F689A" w:rsidP="00BC7FF5">
      <w:pPr>
        <w:rPr>
          <w:ins w:id="430" w:author="Jens-Rainer Ohm" w:date="2020-04-19T09:31:00Z"/>
        </w:rPr>
      </w:pPr>
      <w:ins w:id="431" w:author="Jens-Rainer Ohm" w:date="2020-04-19T09:30:00Z">
        <w:r>
          <w:t xml:space="preserve">This is a clear oversight when the tc mapping was changed to </w:t>
        </w:r>
        <w:proofErr w:type="gramStart"/>
        <w:r>
          <w:t>10 bit</w:t>
        </w:r>
        <w:proofErr w:type="gramEnd"/>
        <w:r>
          <w:t xml:space="preserve"> default, which is asserted to be a </w:t>
        </w:r>
      </w:ins>
      <w:ins w:id="432" w:author="Jens-Rainer Ohm" w:date="2020-04-19T09:31:00Z">
        <w:r>
          <w:t>bug fix. The change at low level is minor, and does not have any effect on the common bit depth cases suc as 8, 10 and beyond.</w:t>
        </w:r>
      </w:ins>
    </w:p>
    <w:p w14:paraId="0A31835F" w14:textId="68E5C186" w:rsidR="006F689A" w:rsidRPr="00FB3B57" w:rsidRDefault="006F689A" w:rsidP="00BC7FF5">
      <w:pPr>
        <w:rPr>
          <w:ins w:id="433" w:author="Jens-Rainer Ohm" w:date="2020-04-19T09:22:00Z"/>
        </w:rPr>
      </w:pPr>
      <w:ins w:id="434" w:author="Jens-Rainer Ohm" w:date="2020-04-19T09:31:00Z">
        <w:r w:rsidRPr="006F689A">
          <w:rPr>
            <w:highlight w:val="yellow"/>
            <w:rPrChange w:id="435" w:author="Jens-Rainer Ohm" w:date="2020-04-19T09:32:00Z">
              <w:rPr/>
            </w:rPrChange>
          </w:rPr>
          <w:t>Decision (BF/text&amp;SW)</w:t>
        </w:r>
      </w:ins>
      <w:ins w:id="436" w:author="Jens-Rainer Ohm" w:date="2020-04-19T09:32:00Z">
        <w:r>
          <w:t>: Adopt JVET-R0130.</w:t>
        </w:r>
      </w:ins>
    </w:p>
    <w:p w14:paraId="761FBCCB" w14:textId="77777777" w:rsidR="00BC7FF5" w:rsidRPr="00FB3B57" w:rsidRDefault="00790EA1" w:rsidP="00BC7FF5">
      <w:pPr>
        <w:pStyle w:val="berschrift9"/>
        <w:rPr>
          <w:rFonts w:eastAsia="Times New Roman"/>
          <w:szCs w:val="24"/>
          <w:lang w:val="en-CA"/>
        </w:rPr>
      </w:pPr>
      <w:hyperlink r:id="rId158"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lastRenderedPageBreak/>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11CC1A8" w:rsidR="00BC7FF5" w:rsidRPr="00FB3B57" w:rsidRDefault="00BC7FF5" w:rsidP="00BC7FF5">
      <w:pPr>
        <w:rPr>
          <w:noProof/>
        </w:rPr>
      </w:pPr>
      <w:r w:rsidRPr="00FB3B57">
        <w:rPr>
          <w:noProof/>
          <w:highlight w:val="yellow"/>
        </w:rPr>
        <w:t>Recommendation (</w:t>
      </w:r>
      <w:r w:rsidR="0032614F">
        <w:rPr>
          <w:noProof/>
          <w:highlight w:val="yellow"/>
        </w:rPr>
        <w:t>mismatch/align</w:t>
      </w:r>
      <w:r w:rsidRPr="00FB3B57">
        <w:rPr>
          <w:noProof/>
          <w:highlight w:val="yellow"/>
        </w:rPr>
        <w:t>text)</w:t>
      </w:r>
      <w:r w:rsidRPr="00FB3B57">
        <w:rPr>
          <w:noProof/>
        </w:rPr>
        <w:t>: The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586A61BF" w:rsidR="00BC7FF5" w:rsidRPr="00FB3B57" w:rsidRDefault="00790EA1" w:rsidP="00BC7FF5">
      <w:ins w:id="437" w:author="Jens-Rainer Ohm" w:date="2020-04-19T12:07:00Z">
        <w:r w:rsidRPr="00790EA1">
          <w:rPr>
            <w:highlight w:val="yellow"/>
            <w:rPrChange w:id="438" w:author="Jens-Rainer Ohm" w:date="2020-04-19T12:07:00Z">
              <w:rPr/>
            </w:rPrChange>
          </w:rPr>
          <w:t>Revisit</w:t>
        </w:r>
        <w:r>
          <w:t>: Turn into decision</w:t>
        </w:r>
      </w:ins>
    </w:p>
    <w:p w14:paraId="0A2666F2" w14:textId="77777777" w:rsidR="00BC7FF5" w:rsidRPr="00FB3B57" w:rsidRDefault="00790EA1" w:rsidP="00BC7FF5">
      <w:pPr>
        <w:pStyle w:val="berschrift9"/>
        <w:rPr>
          <w:rFonts w:eastAsia="Times New Roman"/>
          <w:szCs w:val="24"/>
          <w:lang w:val="en-CA"/>
        </w:rPr>
      </w:pPr>
      <w:hyperlink r:id="rId159"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ins w:id="439" w:author="Jens-Rainer Ohm" w:date="2020-04-19T12:06:00Z">
        <w:r w:rsidRPr="00790EA1">
          <w:rPr>
            <w:noProof/>
            <w:rPrChange w:id="440" w:author="Jens-Rainer Ohm" w:date="2020-04-19T12:06:00Z">
              <w:rPr>
                <w:noProof/>
                <w:highlight w:val="yellow"/>
              </w:rPr>
            </w:rPrChange>
          </w:rPr>
          <w:t xml:space="preserve">AHG </w:t>
        </w:r>
      </w:ins>
      <w:r w:rsidR="00BC7FF5" w:rsidRPr="00790EA1">
        <w:rPr>
          <w:noProof/>
          <w:rPrChange w:id="441" w:author="Jens-Rainer Ohm" w:date="2020-04-19T12:06:00Z">
            <w:rPr>
              <w:noProof/>
              <w:highlight w:val="yellow"/>
            </w:rPr>
          </w:rPrChange>
        </w:rPr>
        <w:t>Recommendation (</w:t>
      </w:r>
      <w:r w:rsidR="0032614F" w:rsidRPr="00790EA1">
        <w:rPr>
          <w:noProof/>
          <w:rPrChange w:id="442" w:author="Jens-Rainer Ohm" w:date="2020-04-19T12:06:00Z">
            <w:rPr>
              <w:noProof/>
              <w:highlight w:val="yellow"/>
            </w:rPr>
          </w:rPrChange>
        </w:rPr>
        <w:t>mismatch/align</w:t>
      </w:r>
      <w:r w:rsidR="00BC7FF5" w:rsidRPr="00790EA1">
        <w:rPr>
          <w:noProof/>
          <w:rPrChange w:id="443" w:author="Jens-Rainer Ohm" w:date="2020-04-19T12:06:00Z">
            <w:rPr>
              <w:noProof/>
              <w:highlight w:val="yellow"/>
            </w:rPr>
          </w:rPrChange>
        </w:rPr>
        <w:t>text)</w:t>
      </w:r>
      <w:r w:rsidR="00BC7FF5" w:rsidRPr="00FB3B57">
        <w:rPr>
          <w:noProof/>
        </w:rPr>
        <w:t>: The proposed text changes should be adopted. There may however be some interaction with a related issue in R0228, where palette mode is also considered.</w:t>
      </w:r>
      <w:ins w:id="444" w:author="Jens-Rainer Ohm" w:date="2020-04-19T09:50:00Z">
        <w:r w:rsidR="00C41A56">
          <w:rPr>
            <w:noProof/>
          </w:rPr>
          <w:t xml:space="preserve"> See further no</w:t>
        </w:r>
      </w:ins>
      <w:ins w:id="445" w:author="Jens-Rainer Ohm" w:date="2020-04-19T09:51:00Z">
        <w:r w:rsidR="00C41A56">
          <w:rPr>
            <w:noProof/>
          </w:rPr>
          <w:t>tes under R0437.</w:t>
        </w:r>
      </w:ins>
    </w:p>
    <w:p w14:paraId="78410387" w14:textId="77777777" w:rsidR="00BC7FF5" w:rsidRPr="00FB3B57" w:rsidRDefault="00BC7FF5" w:rsidP="00BC7FF5"/>
    <w:p w14:paraId="7131426F" w14:textId="77777777" w:rsidR="00BC7FF5" w:rsidRPr="00FB3B57" w:rsidRDefault="00790EA1" w:rsidP="00BC7FF5">
      <w:pPr>
        <w:pStyle w:val="berschrift9"/>
        <w:rPr>
          <w:rFonts w:eastAsia="Times New Roman"/>
          <w:szCs w:val="24"/>
          <w:lang w:val="en-CA"/>
        </w:rPr>
      </w:pPr>
      <w:hyperlink r:id="rId160"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790EA1"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lastRenderedPageBreak/>
        <w:t>VTM8:</w:t>
      </w:r>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77777777"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ins w:id="446" w:author="Jens-Rainer Ohm" w:date="2020-04-19T09:53:00Z">
        <w:r w:rsidR="00C1176E">
          <w:t>.</w:t>
        </w:r>
      </w:ins>
      <w:del w:id="447" w:author="Jens-Rainer Ohm" w:date="2020-04-19T09:53:00Z">
        <w:r w:rsidRPr="00FB3B57">
          <w:delText xml:space="preserve"> (e.g. when luma is palette and chroma in IBC, etc.)</w:delText>
        </w:r>
      </w:del>
    </w:p>
    <w:p w14:paraId="6CA59204" w14:textId="4D295068" w:rsidR="00BC7FF5" w:rsidRPr="00FB3B57" w:rsidRDefault="00790EA1" w:rsidP="00BC7FF5">
      <w:pPr>
        <w:rPr>
          <w:noProof/>
        </w:rPr>
      </w:pPr>
      <w:ins w:id="448" w:author="Jens-Rainer Ohm" w:date="2020-04-19T12:06:00Z">
        <w:r>
          <w:rPr>
            <w:noProof/>
          </w:rPr>
          <w:t>AHG r</w:t>
        </w:r>
      </w:ins>
      <w:del w:id="449" w:author="Jens-Rainer Ohm" w:date="2020-04-19T12:06:00Z">
        <w:r w:rsidR="00BC7FF5" w:rsidRPr="00790EA1" w:rsidDel="00790EA1">
          <w:rPr>
            <w:noProof/>
            <w:rPrChange w:id="450" w:author="Jens-Rainer Ohm" w:date="2020-04-19T12:06:00Z">
              <w:rPr>
                <w:noProof/>
                <w:highlight w:val="yellow"/>
              </w:rPr>
            </w:rPrChange>
          </w:rPr>
          <w:delText>R</w:delText>
        </w:r>
      </w:del>
      <w:r w:rsidR="00BC7FF5" w:rsidRPr="00790EA1">
        <w:rPr>
          <w:noProof/>
          <w:rPrChange w:id="451" w:author="Jens-Rainer Ohm" w:date="2020-04-19T12:06:00Z">
            <w:rPr>
              <w:noProof/>
              <w:highlight w:val="yellow"/>
            </w:rPr>
          </w:rPrChange>
        </w:rPr>
        <w:t>ecommendation (</w:t>
      </w:r>
      <w:r w:rsidR="0032614F" w:rsidRPr="00790EA1">
        <w:rPr>
          <w:noProof/>
          <w:rPrChange w:id="452" w:author="Jens-Rainer Ohm" w:date="2020-04-19T12:06:00Z">
            <w:rPr>
              <w:noProof/>
              <w:highlight w:val="yellow"/>
            </w:rPr>
          </w:rPrChange>
        </w:rPr>
        <w:t>mismatch/align</w:t>
      </w:r>
      <w:r w:rsidR="00BC7FF5" w:rsidRPr="00790EA1">
        <w:rPr>
          <w:noProof/>
          <w:rPrChange w:id="453" w:author="Jens-Rainer Ohm" w:date="2020-04-19T12:06:00Z">
            <w:rPr>
              <w:noProof/>
              <w:highlight w:val="yellow"/>
            </w:rPr>
          </w:rPrChange>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del w:id="454" w:author="Jens-Rainer Ohm" w:date="2020-04-19T09:48:00Z">
        <w:r w:rsidR="0032614F" w:rsidRPr="00805739">
          <w:rPr>
            <w:noProof/>
            <w:highlight w:val="yellow"/>
          </w:rPr>
          <w:delText>Revisit</w:delText>
        </w:r>
        <w:r w:rsidR="0032614F">
          <w:rPr>
            <w:noProof/>
          </w:rPr>
          <w:delText xml:space="preserve"> on this</w:delText>
        </w:r>
      </w:del>
      <w:ins w:id="455" w:author="Jens-Rainer Ohm" w:date="2020-04-19T09:48:00Z">
        <w:r w:rsidR="00C41A56" w:rsidRPr="00C41A56">
          <w:rPr>
            <w:noProof/>
            <w:rPrChange w:id="456" w:author="Jens-Rainer Ohm" w:date="2020-04-19T09:48:00Z">
              <w:rPr>
                <w:noProof/>
                <w:highlight w:val="yellow"/>
              </w:rPr>
            </w:rPrChange>
          </w:rPr>
          <w:t>This is covered in R0437</w:t>
        </w:r>
      </w:ins>
      <w:ins w:id="457" w:author="Jens-Rainer Ohm" w:date="2020-04-19T12:06:00Z">
        <w:r>
          <w:rPr>
            <w:noProof/>
          </w:rPr>
          <w:t xml:space="preserve"> – see further notes there</w:t>
        </w:r>
      </w:ins>
      <w:ins w:id="458" w:author="Jens-Rainer Ohm" w:date="2020-04-19T09:48:00Z">
        <w:r w:rsidR="00C41A56">
          <w:rPr>
            <w:noProof/>
          </w:rPr>
          <w:t>.</w:t>
        </w:r>
      </w:ins>
    </w:p>
    <w:p w14:paraId="26DF9798" w14:textId="069DBCD5" w:rsidR="00BC7FF5" w:rsidRPr="00FB3B57" w:rsidRDefault="00BC7FF5" w:rsidP="00BC7FF5">
      <w:pPr>
        <w:rPr>
          <w:noProof/>
        </w:rPr>
      </w:pPr>
      <w:del w:id="459" w:author="Jens-Rainer Ohm" w:date="2020-04-19T09:49:00Z">
        <w:r w:rsidRPr="00805739">
          <w:rPr>
            <w:noProof/>
            <w:highlight w:val="yellow"/>
          </w:rPr>
          <w:delText>Revisit</w:delText>
        </w:r>
        <w:r w:rsidRPr="00FB3B57">
          <w:rPr>
            <w:noProof/>
          </w:rPr>
          <w:delText xml:space="preserve">: </w:delText>
        </w:r>
      </w:del>
      <w:r w:rsidRPr="00FB3B57">
        <w:rPr>
          <w:noProof/>
        </w:rPr>
        <w:t xml:space="preserve">Further offline study </w:t>
      </w:r>
      <w:del w:id="460" w:author="Jens-Rainer Ohm" w:date="2020-04-19T09:49:00Z">
        <w:r w:rsidRPr="00FB3B57">
          <w:rPr>
            <w:noProof/>
          </w:rPr>
          <w:delText xml:space="preserve">needed </w:delText>
        </w:r>
      </w:del>
      <w:ins w:id="461" w:author="Jens-Rainer Ohm" w:date="2020-04-19T09:49:00Z">
        <w:r w:rsidR="00C41A56">
          <w:rPr>
            <w:noProof/>
          </w:rPr>
          <w:t>was performed</w:t>
        </w:r>
        <w:r w:rsidR="00C41A56" w:rsidRPr="00FB3B57">
          <w:rPr>
            <w:noProof/>
          </w:rPr>
          <w:t xml:space="preserve"> </w:t>
        </w:r>
      </w:ins>
      <w:r w:rsidRPr="00FB3B57">
        <w:rPr>
          <w:noProof/>
        </w:rPr>
        <w:t>for the case of local dual tree</w:t>
      </w:r>
      <w:r w:rsidR="0032614F">
        <w:rPr>
          <w:noProof/>
        </w:rPr>
        <w:t xml:space="preserve">, and </w:t>
      </w:r>
      <w:del w:id="462" w:author="Jens-Rainer Ohm" w:date="2020-04-19T09:49:00Z">
        <w:r w:rsidR="0032614F">
          <w:rPr>
            <w:noProof/>
          </w:rPr>
          <w:delText xml:space="preserve">if </w:delText>
        </w:r>
      </w:del>
      <w:ins w:id="463" w:author="Jens-Rainer Ohm" w:date="2020-04-19T09:49:00Z">
        <w:r w:rsidR="00C41A56">
          <w:rPr>
            <w:noProof/>
          </w:rPr>
          <w:t xml:space="preserve">it was confirmed that </w:t>
        </w:r>
      </w:ins>
      <w:r w:rsidR="0032614F">
        <w:rPr>
          <w:noProof/>
        </w:rPr>
        <w:t>this also requires fixing the VTM</w:t>
      </w:r>
      <w:r w:rsidR="00C162E5">
        <w:rPr>
          <w:noProof/>
        </w:rPr>
        <w:t>.</w:t>
      </w:r>
      <w:ins w:id="464" w:author="Jens-Rainer Ohm" w:date="2020-04-19T09:49:00Z">
        <w:r w:rsidR="00C41A56">
          <w:rPr>
            <w:noProof/>
          </w:rPr>
          <w:t xml:space="preserve"> The </w:t>
        </w:r>
      </w:ins>
      <w:ins w:id="465" w:author="Jens-Rainer Ohm" w:date="2020-04-19T09:50:00Z">
        <w:r w:rsidR="00C41A56">
          <w:rPr>
            <w:noProof/>
          </w:rPr>
          <w:t xml:space="preserve">software patch is also included in R0437 (does not change CTC, only when </w:t>
        </w:r>
      </w:ins>
      <w:ins w:id="466" w:author="Jens-Rainer Ohm" w:date="2020-04-19T09:51:00Z">
        <w:r w:rsidR="00C41A56">
          <w:rPr>
            <w:noProof/>
          </w:rPr>
          <w:t xml:space="preserve">one side is </w:t>
        </w:r>
      </w:ins>
      <w:ins w:id="467" w:author="Jens-Rainer Ohm" w:date="2020-04-19T09:50:00Z">
        <w:r w:rsidR="00C41A56">
          <w:rPr>
            <w:noProof/>
          </w:rPr>
          <w:t>palette)</w:t>
        </w:r>
      </w:ins>
      <w:ins w:id="468" w:author="Jens-Rainer Ohm" w:date="2020-04-19T09:51:00Z">
        <w:r w:rsidR="00C41A56">
          <w:rPr>
            <w:noProof/>
          </w:rPr>
          <w:t>.</w:t>
        </w:r>
      </w:ins>
    </w:p>
    <w:p w14:paraId="6AC76AAC" w14:textId="77777777" w:rsidR="00BC7FF5" w:rsidRPr="00FB3B57" w:rsidRDefault="00BC7FF5" w:rsidP="00BC7FF5"/>
    <w:p w14:paraId="7F543B1F" w14:textId="77777777" w:rsidR="00BC7FF5" w:rsidRPr="00FB3B57" w:rsidRDefault="00790EA1" w:rsidP="00BC7FF5">
      <w:pPr>
        <w:pStyle w:val="berschrift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790EA1"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790EA1" w:rsidP="00BC7FF5">
      <w:pPr>
        <w:pStyle w:val="berschrift9"/>
        <w:rPr>
          <w:rFonts w:eastAsia="Times New Roman"/>
          <w:color w:val="0000FF"/>
          <w:szCs w:val="24"/>
          <w:u w:val="single"/>
          <w:lang w:val="en-CA"/>
        </w:rPr>
      </w:pPr>
      <w:hyperlink r:id="rId164"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790EA1"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790EA1" w:rsidP="0026383F">
      <w:pPr>
        <w:pStyle w:val="berschrift9"/>
        <w:rPr>
          <w:rFonts w:eastAsia="Times New Roman"/>
          <w:szCs w:val="24"/>
        </w:rPr>
      </w:pPr>
      <w:hyperlink r:id="rId166"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790EA1" w:rsidP="00BC7FF5">
      <w:pPr>
        <w:pStyle w:val="berschrift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79916CBC" w14:textId="3003947F" w:rsidR="00BC7FF5" w:rsidRPr="00FB3B57" w:rsidDel="00C92030" w:rsidRDefault="00EE3CEF" w:rsidP="00BC7FF5">
      <w:pPr>
        <w:pStyle w:val="berschrift9"/>
        <w:rPr>
          <w:del w:id="469" w:author="Gary Sullivan" w:date="2020-04-18T21:16:00Z"/>
          <w:rFonts w:eastAsia="Times New Roman"/>
          <w:color w:val="0000FF"/>
          <w:szCs w:val="24"/>
          <w:u w:val="single"/>
          <w:lang w:val="en-CA"/>
        </w:rPr>
      </w:pPr>
      <w:del w:id="470" w:author="Gary Sullivan" w:date="2020-04-18T21:16:00Z">
        <w:r w:rsidDel="00C92030">
          <w:rPr>
            <w:b w:val="0"/>
            <w:rPrChange w:id="471" w:author="Gary Sullivan" w:date="2020-04-19T11:57:00Z">
              <w:rPr/>
            </w:rPrChange>
          </w:rPr>
          <w:fldChar w:fldCharType="begin"/>
        </w:r>
        <w:r w:rsidDel="00C92030">
          <w:delInstrText xml:space="preserve"> HYPERLINK "http://phenix.it-sudparis.eu/jvet/doc_end_user/current_document.php?id=10033" </w:delInstrText>
        </w:r>
        <w:r w:rsidDel="00C92030">
          <w:rPr>
            <w:b w:val="0"/>
            <w:rPrChange w:id="472" w:author="Gary Sullivan" w:date="2020-04-19T11:57:00Z">
              <w:rPr/>
            </w:rPrChange>
          </w:rPr>
          <w:fldChar w:fldCharType="separate"/>
        </w:r>
        <w:r w:rsidR="00BC7FF5" w:rsidRPr="00FB3B57" w:rsidDel="00C92030">
          <w:rPr>
            <w:rFonts w:eastAsia="Times New Roman"/>
            <w:color w:val="0000FF"/>
            <w:szCs w:val="24"/>
            <w:u w:val="single"/>
            <w:lang w:val="en-CA"/>
          </w:rPr>
          <w:delText>JVET-R0388</w:delText>
        </w:r>
        <w:r w:rsidDel="00C92030">
          <w:rPr>
            <w:b w:val="0"/>
            <w:color w:val="0000FF"/>
            <w:u w:val="single"/>
            <w:rPrChange w:id="473" w:author="Gary Sullivan" w:date="2020-04-19T11:57:00Z">
              <w:rPr>
                <w:color w:val="0000FF"/>
                <w:u w:val="single"/>
                <w:lang w:val="en-CA"/>
              </w:rPr>
            </w:rPrChange>
          </w:rPr>
          <w:fldChar w:fldCharType="end"/>
        </w:r>
        <w:r w:rsidR="00BC7FF5" w:rsidRPr="00FB3B57" w:rsidDel="00C92030">
          <w:rPr>
            <w:rFonts w:eastAsia="Times New Roman"/>
            <w:szCs w:val="24"/>
            <w:lang w:val="en-CA"/>
          </w:rPr>
          <w:delText xml:space="preserve"> AHG9: Cleanups on deblocking signalling [Z. Deng, Y.-K. Wang, L. Zhang, K. Zhang, J. Xu (Bytedance)]</w:delText>
        </w:r>
      </w:del>
    </w:p>
    <w:p w14:paraId="5B05722A" w14:textId="67A940A1" w:rsidR="00BC7FF5" w:rsidRPr="00FB3B57" w:rsidDel="00C92030" w:rsidRDefault="009011E6" w:rsidP="00BC7FF5">
      <w:pPr>
        <w:rPr>
          <w:del w:id="474" w:author="Gary Sullivan" w:date="2020-04-18T21:16:00Z"/>
          <w:lang w:eastAsia="de-DE"/>
        </w:rPr>
      </w:pPr>
      <w:del w:id="475" w:author="Jens-Rainer Ohm" w:date="2020-04-19T09:33:00Z">
        <w:r w:rsidRPr="00FB3B57" w:rsidDel="00391FB7">
          <w:rPr>
            <w:highlight w:val="yellow"/>
            <w:lang w:eastAsia="de-DE"/>
          </w:rPr>
          <w:delText>TBP</w:delText>
        </w:r>
      </w:del>
      <w:ins w:id="476" w:author="Jens-Rainer Ohm" w:date="2020-04-19T09:33:00Z">
        <w:r w:rsidR="00391FB7">
          <w:rPr>
            <w:highlight w:val="yellow"/>
            <w:lang w:eastAsia="de-DE"/>
          </w:rPr>
          <w:t xml:space="preserve">belongs to HLS – remove </w:t>
        </w:r>
      </w:ins>
      <w:ins w:id="477" w:author="Jens-Rainer Ohm" w:date="2020-04-19T12:07:00Z">
        <w:r w:rsidR="00790EA1">
          <w:rPr>
            <w:highlight w:val="yellow"/>
            <w:lang w:eastAsia="de-DE"/>
          </w:rPr>
          <w:t xml:space="preserve">from </w:t>
        </w:r>
      </w:ins>
      <w:ins w:id="478" w:author="Jens-Rainer Ohm" w:date="2020-04-19T09:33:00Z">
        <w:r w:rsidR="00391FB7">
          <w:rPr>
            <w:highlight w:val="yellow"/>
            <w:lang w:eastAsia="de-DE"/>
          </w:rPr>
          <w:t>here</w:t>
        </w:r>
      </w:ins>
      <w:del w:id="479" w:author="Gary Sullivan" w:date="2020-04-18T21:16:00Z">
        <w:r w:rsidRPr="00FB3B57" w:rsidDel="00C92030">
          <w:rPr>
            <w:highlight w:val="yellow"/>
            <w:lang w:eastAsia="de-DE"/>
          </w:rPr>
          <w:delText>TBP</w:delText>
        </w:r>
      </w:del>
    </w:p>
    <w:p w14:paraId="7AF9977C" w14:textId="6FC22F3F" w:rsidR="00BC7FF5" w:rsidRPr="00FB3B57" w:rsidRDefault="00790EA1"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pPr>
        <w:rPr>
          <w:ins w:id="480" w:author="Jens-Rainer Ohm" w:date="2020-04-19T09:34:00Z"/>
        </w:rPr>
      </w:pPr>
      <w:ins w:id="481" w:author="Jens-Rainer Ohm" w:date="2020-04-19T09:34:00Z">
        <w:r>
          <w:t>When both side</w:t>
        </w:r>
      </w:ins>
      <w:ins w:id="482" w:author="Jens-Rainer Ohm" w:date="2020-04-19T09:35:00Z">
        <w:r>
          <w:t>s</w:t>
        </w:r>
      </w:ins>
      <w:ins w:id="483" w:author="Jens-Rainer Ohm" w:date="2020-04-19T09:34:00Z">
        <w:r>
          <w:t xml:space="preserve"> of the boundary </w:t>
        </w:r>
      </w:ins>
      <w:ins w:id="484" w:author="Jens-Rainer Ohm" w:date="2020-04-19T09:35:00Z">
        <w:r>
          <w:t>are</w:t>
        </w:r>
      </w:ins>
      <w:ins w:id="485" w:author="Jens-Rainer Ohm" w:date="2020-04-19T09:34:00Z">
        <w:r>
          <w:t xml:space="preserv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ins>
    </w:p>
    <w:p w14:paraId="54357545" w14:textId="3FFB2473" w:rsidR="00BC7FF5" w:rsidRPr="00FB3B57" w:rsidRDefault="009011E6" w:rsidP="00BC7FF5">
      <w:pPr>
        <w:rPr>
          <w:del w:id="486" w:author="Jens-Rainer Ohm" w:date="2020-04-19T09:34:00Z"/>
          <w:rPrChange w:id="487" w:author="Gary Sullivan" w:date="2020-04-19T11:57:00Z">
            <w:rPr>
              <w:del w:id="488" w:author="Jens-Rainer Ohm" w:date="2020-04-19T09:34:00Z"/>
              <w:highlight w:val="yellow"/>
            </w:rPr>
          </w:rPrChange>
        </w:rPr>
      </w:pPr>
      <w:del w:id="489" w:author="Jens-Rainer Ohm" w:date="2020-04-19T09:34:00Z">
        <w:r w:rsidRPr="00FB3B57">
          <w:rPr>
            <w:highlight w:val="yellow"/>
            <w:lang w:eastAsia="de-DE"/>
          </w:rPr>
          <w:delText>TBP</w:delText>
        </w:r>
      </w:del>
    </w:p>
    <w:p w14:paraId="3D2C38BB" w14:textId="1DD77C14" w:rsidR="00C1176E" w:rsidRPr="00C1176E" w:rsidRDefault="00C1176E" w:rsidP="00BC7FF5">
      <w:pPr>
        <w:rPr>
          <w:ins w:id="490" w:author="Jens-Rainer Ohm" w:date="2020-04-19T09:58:00Z"/>
          <w:lang w:eastAsia="de-DE"/>
          <w:rPrChange w:id="491" w:author="Jens-Rainer Ohm" w:date="2020-04-19T09:58:00Z">
            <w:rPr>
              <w:ins w:id="492" w:author="Jens-Rainer Ohm" w:date="2020-04-19T09:58:00Z"/>
              <w:highlight w:val="yellow"/>
              <w:lang w:eastAsia="de-DE"/>
            </w:rPr>
          </w:rPrChange>
        </w:rPr>
      </w:pPr>
      <w:ins w:id="493" w:author="Jens-Rainer Ohm" w:date="2020-04-19T09:58:00Z">
        <w:r w:rsidRPr="00C1176E">
          <w:rPr>
            <w:lang w:eastAsia="de-DE"/>
            <w:rPrChange w:id="494" w:author="Jens-Rainer Ohm" w:date="2020-04-19T09:58:00Z">
              <w:rPr>
                <w:highlight w:val="yellow"/>
                <w:lang w:eastAsia="de-DE"/>
              </w:rPr>
            </w:rPrChange>
          </w:rPr>
          <w:t>Reviewed Sun. 19 Apr</w:t>
        </w:r>
      </w:ins>
    </w:p>
    <w:p w14:paraId="7778027F" w14:textId="769A3690" w:rsidR="00391FB7" w:rsidRDefault="00391FB7" w:rsidP="00BC7FF5">
      <w:pPr>
        <w:rPr>
          <w:ins w:id="495" w:author="Jens-Rainer Ohm" w:date="2020-04-19T09:38:00Z"/>
          <w:lang w:eastAsia="de-DE"/>
        </w:rPr>
      </w:pPr>
      <w:ins w:id="496" w:author="Jens-Rainer Ohm" w:date="2020-04-19T09:37:00Z">
        <w:r>
          <w:rPr>
            <w:lang w:eastAsia="de-DE"/>
          </w:rPr>
          <w:t xml:space="preserve">This </w:t>
        </w:r>
      </w:ins>
      <w:ins w:id="497" w:author="Jens-Rainer Ohm" w:date="2020-04-19T09:43:00Z">
        <w:r w:rsidR="00C41A56">
          <w:rPr>
            <w:lang w:eastAsia="de-DE"/>
          </w:rPr>
          <w:t>appears</w:t>
        </w:r>
      </w:ins>
      <w:ins w:id="498" w:author="Jens-Rainer Ohm" w:date="2020-04-19T09:37:00Z">
        <w:r>
          <w:rPr>
            <w:lang w:eastAsia="de-DE"/>
          </w:rPr>
          <w:t xml:space="preserve"> purely editorial, as IBC vectors are int</w:t>
        </w:r>
      </w:ins>
      <w:ins w:id="499" w:author="Jens-Rainer Ohm" w:date="2020-04-19T09:38:00Z">
        <w:r>
          <w:rPr>
            <w:lang w:eastAsia="de-DE"/>
          </w:rPr>
          <w:t xml:space="preserve">eger, and measuring them in 1/16 sample units </w:t>
        </w:r>
      </w:ins>
      <w:ins w:id="500" w:author="Jens-Rainer Ohm" w:date="2020-04-19T09:43:00Z">
        <w:r w:rsidR="00C41A56">
          <w:rPr>
            <w:lang w:eastAsia="de-DE"/>
          </w:rPr>
          <w:t>appears</w:t>
        </w:r>
      </w:ins>
      <w:ins w:id="501" w:author="Jens-Rainer Ohm" w:date="2020-04-19T09:38:00Z">
        <w:r>
          <w:rPr>
            <w:lang w:eastAsia="de-DE"/>
          </w:rPr>
          <w:t xml:space="preserve"> unnecessary.</w:t>
        </w:r>
      </w:ins>
    </w:p>
    <w:p w14:paraId="0DBFF78E" w14:textId="525D120C" w:rsidR="00391FB7" w:rsidRDefault="00391FB7" w:rsidP="00BC7FF5">
      <w:pPr>
        <w:rPr>
          <w:ins w:id="502" w:author="Jens-Rainer Ohm" w:date="2020-04-19T09:43:00Z"/>
          <w:lang w:eastAsia="de-DE"/>
        </w:rPr>
      </w:pPr>
      <w:ins w:id="503" w:author="Jens-Rainer Ohm" w:date="2020-04-19T09:40:00Z">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w:t>
        </w:r>
      </w:ins>
      <w:ins w:id="504" w:author="Jens-Rainer Ohm" w:date="2020-04-19T09:41:00Z">
        <w:r>
          <w:rPr>
            <w:lang w:eastAsia="de-DE"/>
          </w:rPr>
          <w:t>It is to be checked what the phrase “block vectors used in prediction</w:t>
        </w:r>
      </w:ins>
      <w:ins w:id="505" w:author="Jens-Rainer Ohm" w:date="2020-04-19T09:42:00Z">
        <w:r>
          <w:rPr>
            <w:lang w:eastAsia="de-DE"/>
          </w:rPr>
          <w:t>” means. If the BVs described in the prediction process are expressed in 1/16 sample units</w:t>
        </w:r>
        <w:r w:rsidR="00C41A56">
          <w:rPr>
            <w:lang w:eastAsia="de-DE"/>
          </w:rPr>
          <w:t>, the change w</w:t>
        </w:r>
      </w:ins>
      <w:ins w:id="506" w:author="Jens-Rainer Ohm" w:date="2020-04-19T09:43:00Z">
        <w:r w:rsidR="00C41A56">
          <w:rPr>
            <w:lang w:eastAsia="de-DE"/>
          </w:rPr>
          <w:t>ould be wrong.</w:t>
        </w:r>
      </w:ins>
    </w:p>
    <w:p w14:paraId="578A2AA7" w14:textId="6FCE4E9F" w:rsidR="00C41A56" w:rsidRPr="00FB3B57" w:rsidRDefault="00C41A56" w:rsidP="00BC7FF5">
      <w:pPr>
        <w:rPr>
          <w:ins w:id="507" w:author="Jens-Rainer Ohm" w:date="2020-04-19T09:37:00Z"/>
          <w:lang w:eastAsia="de-DE"/>
        </w:rPr>
      </w:pPr>
      <w:ins w:id="508" w:author="Jens-Rainer Ohm" w:date="2020-04-19T09:43:00Z">
        <w:r w:rsidRPr="00C41A56">
          <w:rPr>
            <w:highlight w:val="yellow"/>
            <w:lang w:eastAsia="de-DE"/>
            <w:rPrChange w:id="509" w:author="Jens-Rainer Ohm" w:date="2020-04-19T09:43:00Z">
              <w:rPr>
                <w:lang w:eastAsia="de-DE"/>
              </w:rPr>
            </w:rPrChange>
          </w:rPr>
          <w:t>Decision</w:t>
        </w:r>
        <w:r>
          <w:rPr>
            <w:lang w:eastAsia="de-DE"/>
          </w:rPr>
          <w:t xml:space="preserve">: Left to the discretion of editor to </w:t>
        </w:r>
        <w:proofErr w:type="gramStart"/>
        <w:r>
          <w:rPr>
            <w:lang w:eastAsia="de-DE"/>
          </w:rPr>
          <w:t>take action</w:t>
        </w:r>
        <w:proofErr w:type="gramEnd"/>
        <w:r>
          <w:rPr>
            <w:lang w:eastAsia="de-DE"/>
          </w:rPr>
          <w:t>.</w:t>
        </w:r>
      </w:ins>
    </w:p>
    <w:p w14:paraId="21E0B069" w14:textId="77777777" w:rsidR="00BC7FF5" w:rsidRPr="00FB3B57" w:rsidRDefault="00790EA1"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790EA1" w:rsidP="00BC7FF5">
      <w:pPr>
        <w:pStyle w:val="berschrift9"/>
        <w:rPr>
          <w:ins w:id="510" w:author="Jens-Rainer Ohm" w:date="2020-04-19T09:58:00Z"/>
          <w:rFonts w:eastAsia="Times New Roman"/>
          <w:szCs w:val="24"/>
          <w:lang w:val="en-CA"/>
        </w:rPr>
      </w:pPr>
      <w:hyperlink r:id="rId170"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C1176E" w:rsidRDefault="00C1176E">
      <w:pPr>
        <w:rPr>
          <w:ins w:id="511" w:author="Jens-Rainer Ohm" w:date="2020-04-19T11:57:00Z"/>
          <w:rPrChange w:id="512" w:author="Jens-Rainer Ohm" w:date="2020-04-19T09:58:00Z">
            <w:rPr>
              <w:ins w:id="513" w:author="Jens-Rainer Ohm" w:date="2020-04-19T11:57:00Z"/>
              <w:rFonts w:eastAsia="Times New Roman"/>
              <w:szCs w:val="24"/>
              <w:lang w:val="en-CA"/>
            </w:rPr>
          </w:rPrChange>
        </w:rPr>
        <w:pPrChange w:id="514" w:author="Jens-Rainer Ohm" w:date="2020-04-19T09:58:00Z">
          <w:pPr>
            <w:pStyle w:val="berschrift9"/>
          </w:pPr>
        </w:pPrChange>
      </w:pPr>
      <w:ins w:id="515" w:author="Jens-Rainer Ohm" w:date="2020-04-19T09:58:00Z">
        <w:r>
          <w:t>Reviewed Sun 19 Apr.</w:t>
        </w:r>
      </w:ins>
    </w:p>
    <w:p w14:paraId="4ACFB113" w14:textId="7E740CD6" w:rsidR="00BC7FF5" w:rsidRPr="00FB3B57" w:rsidRDefault="009011E6" w:rsidP="00BC7FF5">
      <w:pPr>
        <w:rPr>
          <w:ins w:id="516" w:author="Jens-Rainer Ohm" w:date="2020-04-19T09:55:00Z"/>
          <w:lang w:eastAsia="de-DE"/>
        </w:rPr>
      </w:pPr>
      <w:del w:id="517" w:author="Jens-Rainer Ohm" w:date="2020-04-19T09:46:00Z">
        <w:r w:rsidRPr="00C41A56" w:rsidDel="00C41A56">
          <w:rPr>
            <w:lang w:eastAsia="de-DE"/>
            <w:rPrChange w:id="518" w:author="Jens-Rainer Ohm" w:date="2020-04-19T09:46:00Z">
              <w:rPr>
                <w:highlight w:val="yellow"/>
                <w:lang w:eastAsia="de-DE"/>
              </w:rPr>
            </w:rPrChange>
          </w:rPr>
          <w:delText>TBP</w:delText>
        </w:r>
      </w:del>
      <w:ins w:id="519" w:author="Jens-Rainer Ohm" w:date="2020-04-19T09:46:00Z">
        <w:r w:rsidR="00C41A56" w:rsidRPr="00C41A56">
          <w:rPr>
            <w:lang w:eastAsia="de-DE"/>
            <w:rPrChange w:id="520" w:author="Jens-Rainer Ohm" w:date="2020-04-19T09:46:00Z">
              <w:rPr>
                <w:highlight w:val="yellow"/>
                <w:lang w:eastAsia="de-DE"/>
              </w:rPr>
            </w:rPrChange>
          </w:rPr>
          <w:t xml:space="preserve">Combined text </w:t>
        </w:r>
        <w:r w:rsidR="00C41A56">
          <w:rPr>
            <w:lang w:eastAsia="de-DE"/>
          </w:rPr>
          <w:t xml:space="preserve">of </w:t>
        </w:r>
      </w:ins>
      <w:ins w:id="521" w:author="Jens-Rainer Ohm" w:date="2020-04-19T09:47:00Z">
        <w:r w:rsidR="00C41A56">
          <w:rPr>
            <w:lang w:eastAsia="de-DE"/>
          </w:rPr>
          <w:t>two contributions that had been recommended for adoption in the AHG pre-meeting</w:t>
        </w:r>
      </w:ins>
      <w:ins w:id="522" w:author="Jens-Rainer Ohm" w:date="2020-04-19T09:52:00Z">
        <w:r w:rsidR="00C41A56">
          <w:rPr>
            <w:lang w:eastAsia="de-DE"/>
          </w:rPr>
          <w:t>.</w:t>
        </w:r>
      </w:ins>
      <w:del w:id="523" w:author="Jens-Rainer Ohm" w:date="2020-04-19T11:57:00Z">
        <w:r w:rsidRPr="00FB3B57">
          <w:rPr>
            <w:highlight w:val="yellow"/>
            <w:lang w:eastAsia="de-DE"/>
          </w:rPr>
          <w:delText>TBP</w:delText>
        </w:r>
      </w:del>
    </w:p>
    <w:p w14:paraId="7B900BEC" w14:textId="37DC12B8" w:rsidR="00C1176E" w:rsidRDefault="00C1176E" w:rsidP="00BC7FF5">
      <w:pPr>
        <w:rPr>
          <w:ins w:id="524" w:author="Jens-Rainer Ohm" w:date="2020-04-19T09:55:00Z"/>
          <w:lang w:eastAsia="de-DE"/>
        </w:rPr>
      </w:pPr>
      <w:ins w:id="525" w:author="Jens-Rainer Ohm" w:date="2020-04-19T09:55:00Z">
        <w:r>
          <w:rPr>
            <w:lang w:eastAsia="de-DE"/>
          </w:rPr>
          <w:t>This includes fixes for b</w:t>
        </w:r>
      </w:ins>
      <w:ins w:id="526" w:author="Jens-Rainer Ohm" w:date="2020-04-19T09:56:00Z">
        <w:r>
          <w:rPr>
            <w:lang w:eastAsia="de-DE"/>
          </w:rPr>
          <w:t>oth single and dual tree, and also SW BF for dual tree.</w:t>
        </w:r>
      </w:ins>
    </w:p>
    <w:p w14:paraId="0F01D453" w14:textId="29641C40" w:rsidR="00C1176E" w:rsidRDefault="00C1176E" w:rsidP="00BC7FF5">
      <w:pPr>
        <w:rPr>
          <w:ins w:id="527" w:author="Jens-Rainer Ohm" w:date="2020-04-19T10:06:00Z"/>
          <w:lang w:eastAsia="de-DE"/>
        </w:rPr>
      </w:pPr>
      <w:ins w:id="528" w:author="Jens-Rainer Ohm" w:date="2020-04-19T09:55:00Z">
        <w:r>
          <w:rPr>
            <w:lang w:eastAsia="de-DE"/>
          </w:rPr>
          <w:t>It is confirmed</w:t>
        </w:r>
      </w:ins>
      <w:ins w:id="529" w:author="Jens-Rainer Ohm" w:date="2020-04-19T09:56:00Z">
        <w:r>
          <w:rPr>
            <w:lang w:eastAsia="de-DE"/>
          </w:rPr>
          <w:t xml:space="preserve"> during the discussion</w:t>
        </w:r>
      </w:ins>
      <w:ins w:id="530" w:author="Jens-Rainer Ohm" w:date="2020-04-19T09:55:00Z">
        <w:r>
          <w:rPr>
            <w:lang w:eastAsia="de-DE"/>
          </w:rPr>
          <w:t xml:space="preserve"> that </w:t>
        </w:r>
      </w:ins>
      <w:ins w:id="531" w:author="Jens-Rainer Ohm" w:date="2020-04-19T09:56:00Z">
        <w:r>
          <w:rPr>
            <w:lang w:eastAsia="de-DE"/>
          </w:rPr>
          <w:t xml:space="preserve">a case where luma is palette </w:t>
        </w:r>
      </w:ins>
      <w:ins w:id="532" w:author="Jens-Rainer Ohm" w:date="2020-04-19T09:57:00Z">
        <w:r>
          <w:rPr>
            <w:lang w:eastAsia="de-DE"/>
          </w:rPr>
          <w:t xml:space="preserve">and chroma is IBC is excluded. The other way </w:t>
        </w:r>
        <w:proofErr w:type="gramStart"/>
        <w:r>
          <w:rPr>
            <w:lang w:eastAsia="de-DE"/>
          </w:rPr>
          <w:t>round</w:t>
        </w:r>
        <w:proofErr w:type="gramEnd"/>
        <w:r>
          <w:rPr>
            <w:lang w:eastAsia="de-DE"/>
          </w:rPr>
          <w:t xml:space="preserve"> is possible, luma IBC with chroma palette is allowed.</w:t>
        </w:r>
      </w:ins>
    </w:p>
    <w:p w14:paraId="009C983A" w14:textId="14B9223D" w:rsidR="00C60255" w:rsidRDefault="00C60255" w:rsidP="00BC7FF5">
      <w:pPr>
        <w:rPr>
          <w:ins w:id="533" w:author="Jens-Rainer Ohm" w:date="2020-04-19T09:52:00Z"/>
          <w:lang w:eastAsia="de-DE"/>
        </w:rPr>
      </w:pPr>
      <w:ins w:id="534" w:author="Jens-Rainer Ohm" w:date="2020-04-19T10:07:00Z">
        <w:r>
          <w:rPr>
            <w:lang w:eastAsia="de-DE"/>
          </w:rPr>
          <w:t xml:space="preserve">By inspection of the text it appears that the rules related to BDPCM are not changed. </w:t>
        </w:r>
      </w:ins>
      <w:ins w:id="535" w:author="Jens-Rainer Ohm" w:date="2020-04-19T10:09:00Z">
        <w:r>
          <w:rPr>
            <w:lang w:eastAsia="de-DE"/>
          </w:rPr>
          <w:t>This may however be dependent on orde of condition c</w:t>
        </w:r>
      </w:ins>
      <w:ins w:id="536" w:author="Jens-Rainer Ohm" w:date="2020-04-19T10:10:00Z">
        <w:r>
          <w:rPr>
            <w:lang w:eastAsia="de-DE"/>
          </w:rPr>
          <w:t>hecks.</w:t>
        </w:r>
        <w:r w:rsidRPr="00C60255">
          <w:rPr>
            <w:lang w:eastAsia="de-DE"/>
          </w:rPr>
          <w:t xml:space="preserve"> </w:t>
        </w:r>
        <w:r>
          <w:rPr>
            <w:lang w:eastAsia="de-DE"/>
          </w:rPr>
          <w:t>Experts who have concerns about this should clarify offline.</w:t>
        </w:r>
      </w:ins>
    </w:p>
    <w:p w14:paraId="1CC614F6" w14:textId="771371AA" w:rsidR="00C41A56" w:rsidRDefault="00C41A56" w:rsidP="00BC7FF5">
      <w:pPr>
        <w:rPr>
          <w:ins w:id="537" w:author="Jens-Rainer Ohm" w:date="2020-04-19T10:09:00Z"/>
          <w:lang w:eastAsia="de-DE"/>
        </w:rPr>
      </w:pPr>
      <w:ins w:id="538" w:author="Jens-Rainer Ohm" w:date="2020-04-19T09:52:00Z">
        <w:r w:rsidRPr="00C1176E">
          <w:rPr>
            <w:highlight w:val="yellow"/>
            <w:lang w:eastAsia="de-DE"/>
            <w:rPrChange w:id="539" w:author="Jens-Rainer Ohm" w:date="2020-04-19T09:54:00Z">
              <w:rPr>
                <w:lang w:eastAsia="de-DE"/>
              </w:rPr>
            </w:rPrChange>
          </w:rPr>
          <w:t>D</w:t>
        </w:r>
      </w:ins>
      <w:ins w:id="540" w:author="Jens-Rainer Ohm" w:date="2020-04-19T09:53:00Z">
        <w:r w:rsidR="00C1176E" w:rsidRPr="00C1176E">
          <w:rPr>
            <w:highlight w:val="yellow"/>
            <w:lang w:eastAsia="de-DE"/>
            <w:rPrChange w:id="541" w:author="Jens-Rainer Ohm" w:date="2020-04-19T09:54:00Z">
              <w:rPr>
                <w:lang w:eastAsia="de-DE"/>
              </w:rPr>
            </w:rPrChange>
          </w:rPr>
          <w:t>ecision (BF</w:t>
        </w:r>
      </w:ins>
      <w:ins w:id="542" w:author="Jens-Rainer Ohm" w:date="2020-04-19T09:54:00Z">
        <w:r w:rsidR="00C1176E" w:rsidRPr="00C1176E">
          <w:rPr>
            <w:highlight w:val="yellow"/>
            <w:lang w:eastAsia="de-DE"/>
            <w:rPrChange w:id="543" w:author="Jens-Rainer Ohm" w:date="2020-04-19T09:54:00Z">
              <w:rPr>
                <w:lang w:eastAsia="de-DE"/>
              </w:rPr>
            </w:rPrChange>
          </w:rPr>
          <w:t>/text and SW)</w:t>
        </w:r>
        <w:r w:rsidR="00C1176E">
          <w:rPr>
            <w:lang w:eastAsia="de-DE"/>
          </w:rPr>
          <w:t>: Adopt JVET-R0437</w:t>
        </w:r>
      </w:ins>
    </w:p>
    <w:p w14:paraId="3FFC768D" w14:textId="057BFD76" w:rsidR="00C60255" w:rsidRPr="00FB3B57" w:rsidDel="00C60255" w:rsidRDefault="00C60255" w:rsidP="00BC7FF5">
      <w:pPr>
        <w:rPr>
          <w:del w:id="544" w:author="Jens-Rainer Ohm" w:date="2020-04-19T10:10:00Z"/>
          <w:lang w:eastAsia="de-DE"/>
        </w:rPr>
      </w:pP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790EA1"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w:t>
      </w:r>
      <w:r w:rsidRPr="00FB3B57">
        <w:lastRenderedPageBreak/>
        <w:t xml:space="preserve">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790EA1" w:rsidP="007F7716">
      <w:pPr>
        <w:pStyle w:val="berschrift9"/>
        <w:rPr>
          <w:rFonts w:eastAsia="Times New Roman"/>
          <w:szCs w:val="24"/>
        </w:rPr>
      </w:pPr>
      <w:hyperlink r:id="rId172"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790EA1"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77777777" w:rsidR="00BC7FF5" w:rsidRPr="00FB3B57" w:rsidRDefault="00BC7FF5" w:rsidP="00BC7FF5">
      <w:r w:rsidRPr="00FB3B57">
        <w:t xml:space="preserve">In VTM-8.0 [1],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527936EC" w:rsidR="00BC7FF5" w:rsidRDefault="00BC7FF5" w:rsidP="00BC7FF5">
      <w:r w:rsidRPr="00FB3B57">
        <w:rPr>
          <w:highlight w:val="yellow"/>
        </w:rPr>
        <w:lastRenderedPageBreak/>
        <w:t>Recommendation(cleanup/text+software)</w:t>
      </w:r>
      <w:r w:rsidRPr="00FB3B57">
        <w:t>: The rounding operation in case of the modified filter at virtual boundary should be aligned. Editors should decide the best way of expressing it in text.</w:t>
      </w:r>
    </w:p>
    <w:p w14:paraId="0F3CD786" w14:textId="6892A4F6" w:rsidR="00C162E5" w:rsidRPr="00FB3B57" w:rsidRDefault="00C162E5" w:rsidP="00BC7FF5">
      <w:r w:rsidRPr="00805739">
        <w:rPr>
          <w:highlight w:val="yellow"/>
        </w:rPr>
        <w:t>Revisit</w:t>
      </w:r>
      <w:r>
        <w:t xml:space="preserve"> – convert into decision</w:t>
      </w:r>
    </w:p>
    <w:p w14:paraId="261BDD14" w14:textId="77777777" w:rsidR="00BC7FF5" w:rsidRPr="00FB3B57" w:rsidRDefault="00790EA1"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503CA414" w14:textId="24AAC118" w:rsidR="00BC7FF5" w:rsidRPr="00FB3B57" w:rsidRDefault="00790EA1" w:rsidP="00BC7FF5">
      <w:pPr>
        <w:pStyle w:val="berschrift9"/>
        <w:rPr>
          <w:rFonts w:eastAsia="Times New Roman"/>
          <w:szCs w:val="24"/>
          <w:lang w:val="en-CA"/>
        </w:rPr>
      </w:pPr>
      <w:hyperlink r:id="rId175"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1179E67B" w:rsidR="00BC7FF5" w:rsidRPr="00FB3B57" w:rsidRDefault="009011E6" w:rsidP="00BC7FF5">
      <w:del w:id="545" w:author="Jens-Rainer Ohm" w:date="2020-04-19T10:11:00Z">
        <w:r w:rsidRPr="00FB3B57">
          <w:rPr>
            <w:highlight w:val="yellow"/>
          </w:rPr>
          <w:delText xml:space="preserve">TBP? </w:delText>
        </w:r>
        <w:r w:rsidR="00BC7FF5" w:rsidRPr="00FB3B57">
          <w:delText xml:space="preserve"> </w:delText>
        </w:r>
      </w:del>
      <w:r w:rsidR="00BC7FF5" w:rsidRPr="00FB3B57">
        <w:t xml:space="preserve">It was verbally reported </w:t>
      </w:r>
      <w:r w:rsidR="00494CF2">
        <w:t>during</w:t>
      </w:r>
      <w:r w:rsidR="00494CF2" w:rsidRPr="00FB3B57">
        <w:t xml:space="preserve"> </w:t>
      </w:r>
      <w:r w:rsidRPr="00FB3B57">
        <w:t xml:space="preserve">AHG session </w:t>
      </w:r>
      <w:r w:rsidR="00BC7FF5" w:rsidRPr="00FB3B57">
        <w:t>that all issues raised in this document are also covered by other contributions (R0208, R0231, R0233, R0312).</w:t>
      </w:r>
      <w:ins w:id="546" w:author="Jens-Rainer Ohm" w:date="2020-04-19T10:11:00Z">
        <w:r w:rsidR="00C60255">
          <w:t xml:space="preserve"> No need for further presentation.</w:t>
        </w:r>
      </w:ins>
    </w:p>
    <w:p w14:paraId="6BB66B19" w14:textId="77777777" w:rsidR="00BC7FF5" w:rsidRPr="00FB3B57" w:rsidRDefault="00790EA1" w:rsidP="00BC7FF5">
      <w:pPr>
        <w:pStyle w:val="berschrift9"/>
        <w:rPr>
          <w:rFonts w:eastAsia="Times New Roman"/>
          <w:color w:val="0000FF"/>
          <w:szCs w:val="24"/>
          <w:u w:val="single"/>
          <w:lang w:val="en-CA"/>
        </w:rPr>
      </w:pPr>
      <w:hyperlink r:id="rId176"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790EA1" w:rsidP="00BC7FF5">
      <w:pPr>
        <w:pStyle w:val="berschrift9"/>
        <w:rPr>
          <w:rFonts w:eastAsia="Times New Roman"/>
          <w:szCs w:val="24"/>
          <w:lang w:val="en-CA"/>
        </w:rPr>
      </w:pPr>
      <w:hyperlink r:id="rId177"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790EA1"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lastRenderedPageBreak/>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790EA1"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790EA1" w:rsidP="00BC7FF5">
      <w:pPr>
        <w:pStyle w:val="berschrift9"/>
        <w:rPr>
          <w:rFonts w:eastAsia="Times New Roman"/>
          <w:szCs w:val="24"/>
          <w:lang w:val="en-CA"/>
        </w:rPr>
      </w:pPr>
      <w:hyperlink r:id="rId180"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77777777" w:rsidR="00BC7FF5" w:rsidRPr="00FB3B57" w:rsidRDefault="00BC7FF5" w:rsidP="00BC7FF5">
      <w:r w:rsidRPr="00FB3B57">
        <w:t></w:t>
      </w:r>
      <w:r w:rsidRPr="00FB3B57">
        <w:tab/>
      </w:r>
      <w:proofErr w:type="gramStart"/>
      <w:r w:rsidRPr="00FB3B57">
        <w:t>AI :</w:t>
      </w:r>
      <w:proofErr w:type="gramEnd"/>
      <w:r w:rsidRPr="00FB3B57">
        <w:t xml:space="preserve">  0.00% (Y), 0.00% (Cb), 0.00% (Cr) </w:t>
      </w:r>
    </w:p>
    <w:p w14:paraId="5DAC6708" w14:textId="77777777" w:rsidR="00BC7FF5" w:rsidRPr="00FB3B57" w:rsidRDefault="00BC7FF5" w:rsidP="00BC7FF5">
      <w:r w:rsidRPr="00FB3B57">
        <w:t></w:t>
      </w:r>
      <w:r w:rsidRPr="00FB3B57">
        <w:tab/>
      </w:r>
      <w:proofErr w:type="gramStart"/>
      <w:r w:rsidRPr="00FB3B57">
        <w:t>RA :</w:t>
      </w:r>
      <w:proofErr w:type="gramEnd"/>
      <w:r w:rsidRPr="00FB3B57">
        <w:t xml:space="preserve"> 0.00% (Y), 0.00% (Cb), 0.00% (Cr) </w:t>
      </w:r>
    </w:p>
    <w:p w14:paraId="39F9744D" w14:textId="77777777" w:rsidR="00BC7FF5" w:rsidRPr="00FB3B57" w:rsidRDefault="00BC7FF5" w:rsidP="00BC7FF5">
      <w:r w:rsidRPr="00FB3B57">
        <w:t></w:t>
      </w:r>
      <w:r w:rsidRPr="00FB3B57">
        <w:tab/>
      </w: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790EA1" w:rsidP="00BC7FF5">
      <w:pPr>
        <w:pStyle w:val="berschrift9"/>
        <w:rPr>
          <w:rFonts w:eastAsia="Times New Roman"/>
          <w:color w:val="0000FF"/>
          <w:szCs w:val="24"/>
          <w:u w:val="single"/>
          <w:lang w:val="en-CA"/>
        </w:rPr>
      </w:pPr>
      <w:hyperlink r:id="rId181"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790EA1"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BC7FF5">
      <w:r w:rsidRPr="00FB3B57">
        <w:t>AI: 0.03%(Y), -0.17%(U), -0.20%(V)</w:t>
      </w:r>
    </w:p>
    <w:p w14:paraId="5039B98A" w14:textId="77777777" w:rsidR="00BC7FF5" w:rsidRPr="00FB3B57" w:rsidRDefault="00BC7FF5" w:rsidP="00BC7FF5">
      <w:r w:rsidRPr="00FB3B57">
        <w:t>RA: 0.01%(Y), -0.10%(U), 0.06%(V)</w:t>
      </w:r>
    </w:p>
    <w:p w14:paraId="518FD64C" w14:textId="77777777" w:rsidR="00BC7FF5" w:rsidRPr="00FB3B57" w:rsidRDefault="00BC7FF5" w:rsidP="00BC7FF5">
      <w:r w:rsidRPr="00FB3B57">
        <w:t>LDB: -0.04%(Y), -0.16%(U), -0.04%(V)</w:t>
      </w:r>
    </w:p>
    <w:p w14:paraId="161D026B" w14:textId="77777777" w:rsidR="00BC7FF5" w:rsidRPr="00FB3B57" w:rsidRDefault="00BC7FF5" w:rsidP="00BC7FF5">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790EA1" w:rsidP="007F7716">
      <w:pPr>
        <w:pStyle w:val="berschrift9"/>
        <w:rPr>
          <w:rFonts w:eastAsia="Times New Roman"/>
          <w:color w:val="0000FF"/>
          <w:szCs w:val="24"/>
          <w:u w:val="single"/>
        </w:rPr>
      </w:pPr>
      <w:hyperlink r:id="rId183"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790EA1"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lastRenderedPageBreak/>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0468E839" w14:textId="77777777" w:rsidR="00BC7FF5" w:rsidRPr="00FB3B57" w:rsidRDefault="00BC7FF5" w:rsidP="00BC7FF5">
      <w:r w:rsidRPr="00FB3B57">
        <w:t xml:space="preserve">It is mentioned that for 444 (which requires more memory anyway) the four additional line buffers are not too critical. Clarify this aspect – </w:t>
      </w:r>
      <w:r w:rsidRPr="00FB3B57">
        <w:rPr>
          <w:highlight w:val="yellow"/>
        </w:rPr>
        <w:t>revisit</w:t>
      </w:r>
      <w:r w:rsidRPr="00FB3B57">
        <w:t xml:space="preserve">. If the line buffers are not asserted to be critical, the current design should be good enough. Otherwise, method 2 should be considered. </w:t>
      </w:r>
    </w:p>
    <w:p w14:paraId="47A18296" w14:textId="77777777" w:rsidR="00BC7FF5" w:rsidRPr="00FB3B57" w:rsidRDefault="00F31C79" w:rsidP="00BC7FF5">
      <w:ins w:id="547" w:author="Jens-Rainer Ohm" w:date="2020-04-19T10:19:00Z">
        <w:r>
          <w:t>It is noted that R0322 aspect 2 proposes same solutions (with slightly different results)</w:t>
        </w:r>
      </w:ins>
    </w:p>
    <w:p w14:paraId="1A1B90F5" w14:textId="77777777" w:rsidR="00BC7FF5" w:rsidRPr="00FB3B57" w:rsidRDefault="00790EA1" w:rsidP="00BC7FF5">
      <w:pPr>
        <w:pStyle w:val="berschrift9"/>
        <w:rPr>
          <w:rFonts w:eastAsia="Times New Roman"/>
          <w:color w:val="0000FF"/>
          <w:szCs w:val="24"/>
          <w:u w:val="single"/>
          <w:lang w:val="en-CA"/>
        </w:rPr>
      </w:pPr>
      <w:hyperlink r:id="rId185"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790EA1"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7777777" w:rsidR="00BC7FF5" w:rsidRPr="00FB3B57" w:rsidRDefault="00BC7FF5" w:rsidP="00BC7FF5">
      <w:r w:rsidRPr="00FB3B57">
        <w:t></w:t>
      </w:r>
      <w:r w:rsidRPr="00FB3B57">
        <w:tab/>
        <w:t xml:space="preserve">9 tap 5x5 cross shaped filter: </w:t>
      </w:r>
    </w:p>
    <w:p w14:paraId="1E2843F4" w14:textId="77777777" w:rsidR="00BC7FF5" w:rsidRPr="00FB3B57" w:rsidRDefault="00BC7FF5" w:rsidP="00BC7FF5">
      <w:r w:rsidRPr="00FB3B57">
        <w:t>o</w:t>
      </w:r>
      <w:r w:rsidRPr="00FB3B57">
        <w:tab/>
      </w:r>
      <w:proofErr w:type="gramStart"/>
      <w:r w:rsidRPr="00FB3B57">
        <w:t>AI :</w:t>
      </w:r>
      <w:proofErr w:type="gramEnd"/>
      <w:r w:rsidRPr="00FB3B57">
        <w:t xml:space="preserve">  0.01% (Y), -0.77% (Cb), -0.81% (Cr) </w:t>
      </w:r>
    </w:p>
    <w:p w14:paraId="09C3B9B1" w14:textId="77777777" w:rsidR="00BC7FF5" w:rsidRPr="00FB3B57" w:rsidRDefault="00BC7FF5" w:rsidP="00BC7FF5">
      <w:r w:rsidRPr="00FB3B57">
        <w:t>o</w:t>
      </w:r>
      <w:r w:rsidRPr="00FB3B57">
        <w:tab/>
        <w:t xml:space="preserve">RA:  0.07% (Y), -1.99% (Cb), -1.95% (Cr) </w:t>
      </w:r>
    </w:p>
    <w:p w14:paraId="34B76ACE" w14:textId="77777777" w:rsidR="00BC7FF5" w:rsidRPr="00FB3B57" w:rsidRDefault="00BC7FF5" w:rsidP="00BC7FF5">
      <w:r w:rsidRPr="00FB3B57">
        <w:t>o</w:t>
      </w:r>
      <w:r w:rsidRPr="00FB3B57">
        <w:tab/>
        <w:t xml:space="preserve">LB:  0.19% (Y), -5.85% (Cb), -9.09% (Cr) </w:t>
      </w:r>
    </w:p>
    <w:p w14:paraId="7B8940D1" w14:textId="77777777" w:rsidR="00BC7FF5" w:rsidRPr="00FB3B57" w:rsidRDefault="00BC7FF5" w:rsidP="00BC7FF5">
      <w:r w:rsidRPr="00FB3B57">
        <w:t></w:t>
      </w:r>
      <w:r w:rsidRPr="00FB3B57">
        <w:tab/>
        <w:t xml:space="preserve">13 tap 7x7 cross shaped filter: </w:t>
      </w:r>
    </w:p>
    <w:p w14:paraId="5B8885EA" w14:textId="77777777" w:rsidR="00BC7FF5" w:rsidRPr="00FB3B57" w:rsidRDefault="00BC7FF5" w:rsidP="00BC7FF5">
      <w:r w:rsidRPr="00FB3B57">
        <w:t>o</w:t>
      </w:r>
      <w:r w:rsidRPr="00FB3B57">
        <w:tab/>
      </w:r>
      <w:proofErr w:type="gramStart"/>
      <w:r w:rsidRPr="00FB3B57">
        <w:t>AI :</w:t>
      </w:r>
      <w:proofErr w:type="gramEnd"/>
      <w:r w:rsidRPr="00FB3B57">
        <w:t xml:space="preserve">  0.05% (Y), -1.40% (Cb), -1.34% (Cr) </w:t>
      </w:r>
    </w:p>
    <w:p w14:paraId="1F8642BE" w14:textId="77777777" w:rsidR="00BC7FF5" w:rsidRPr="00FB3B57" w:rsidRDefault="00BC7FF5" w:rsidP="00BC7FF5">
      <w:r w:rsidRPr="00FB3B57">
        <w:t>o</w:t>
      </w:r>
      <w:r w:rsidRPr="00FB3B57">
        <w:tab/>
        <w:t xml:space="preserve">RA:  0.04% (Y), -2.85% (Cb), -3.22% (Cr) </w:t>
      </w:r>
    </w:p>
    <w:p w14:paraId="7CBB399A" w14:textId="77777777" w:rsidR="00BC7FF5" w:rsidRPr="00FB3B57" w:rsidRDefault="00BC7FF5" w:rsidP="00BC7FF5">
      <w:r w:rsidRPr="00FB3B57">
        <w:t>o</w:t>
      </w:r>
      <w:r w:rsidRPr="00FB3B57">
        <w:tab/>
        <w:t xml:space="preserve">LB:   0.10% (Y), -7.28% (Cb), -11.34% (Cr) </w:t>
      </w:r>
    </w:p>
    <w:p w14:paraId="359DCD32" w14:textId="77777777" w:rsidR="00BC7FF5" w:rsidRPr="00FB3B57" w:rsidRDefault="00BC7FF5" w:rsidP="00BC7FF5">
      <w:r w:rsidRPr="00FB3B57">
        <w:t></w:t>
      </w:r>
      <w:r w:rsidRPr="00FB3B57">
        <w:tab/>
        <w:t xml:space="preserve">8 tap 5x4 cross shaped filter: </w:t>
      </w:r>
    </w:p>
    <w:p w14:paraId="01D5C192" w14:textId="77777777" w:rsidR="00BC7FF5" w:rsidRPr="00FB3B57" w:rsidRDefault="00BC7FF5" w:rsidP="00BC7FF5">
      <w:r w:rsidRPr="00FB3B57">
        <w:t>o</w:t>
      </w:r>
      <w:r w:rsidRPr="00FB3B57">
        <w:tab/>
      </w:r>
      <w:proofErr w:type="gramStart"/>
      <w:r w:rsidRPr="00FB3B57">
        <w:t>AI :</w:t>
      </w:r>
      <w:proofErr w:type="gramEnd"/>
      <w:r w:rsidRPr="00FB3B57">
        <w:t xml:space="preserve">  0.00% (Y), -0.35% (Cb), -0.39% (Cr) </w:t>
      </w:r>
    </w:p>
    <w:p w14:paraId="006FBFAE" w14:textId="77777777" w:rsidR="00BC7FF5" w:rsidRPr="00FB3B57" w:rsidRDefault="00BC7FF5" w:rsidP="00BC7FF5">
      <w:r w:rsidRPr="00FB3B57">
        <w:lastRenderedPageBreak/>
        <w:t>o</w:t>
      </w:r>
      <w:r w:rsidRPr="00FB3B57">
        <w:tab/>
        <w:t xml:space="preserve">RA:  0.05% (Y), -1.43% (Cb), -1.52% (Cr) </w:t>
      </w:r>
    </w:p>
    <w:p w14:paraId="5A192E2F" w14:textId="77777777" w:rsidR="00BC7FF5" w:rsidRPr="00FB3B57" w:rsidRDefault="00BC7FF5" w:rsidP="00BC7FF5">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7777777" w:rsidR="00BC7FF5" w:rsidRPr="00FB3B57" w:rsidRDefault="00BC7FF5" w:rsidP="00BC7FF5">
      <w:r w:rsidRPr="00FB3B57">
        <w:t></w:t>
      </w:r>
      <w:r w:rsidRPr="00FB3B57">
        <w:tab/>
        <w:t xml:space="preserve">9 tap 5x5 cross shaped filter: </w:t>
      </w:r>
    </w:p>
    <w:p w14:paraId="79E48DA2" w14:textId="77777777" w:rsidR="00BC7FF5" w:rsidRPr="00FB3B57" w:rsidRDefault="00BC7FF5" w:rsidP="00BC7FF5">
      <w:r w:rsidRPr="00FB3B57">
        <w:t>o</w:t>
      </w:r>
      <w:r w:rsidRPr="00FB3B57">
        <w:tab/>
      </w:r>
      <w:proofErr w:type="gramStart"/>
      <w:r w:rsidRPr="00FB3B57">
        <w:t>AI :</w:t>
      </w:r>
      <w:proofErr w:type="gramEnd"/>
      <w:r w:rsidRPr="00FB3B57">
        <w:t xml:space="preserve">  0.02% (Y), -0.26% (Cb), -0.68% (Cr) </w:t>
      </w:r>
    </w:p>
    <w:p w14:paraId="501A7616" w14:textId="77777777" w:rsidR="00BC7FF5" w:rsidRPr="00FB3B57" w:rsidRDefault="00BC7FF5" w:rsidP="00BC7FF5">
      <w:r w:rsidRPr="00FB3B57">
        <w:t>o</w:t>
      </w:r>
      <w:r w:rsidRPr="00FB3B57">
        <w:tab/>
        <w:t xml:space="preserve">RA:  0.01% (Y), -0.39 % (Cb), -0.48 % (Cr) </w:t>
      </w:r>
    </w:p>
    <w:p w14:paraId="22311C1C" w14:textId="77777777" w:rsidR="00BC7FF5" w:rsidRPr="00FB3B57" w:rsidRDefault="00BC7FF5" w:rsidP="00BC7FF5">
      <w:r w:rsidRPr="00FB3B57">
        <w:t>o</w:t>
      </w:r>
      <w:r w:rsidRPr="00FB3B57">
        <w:tab/>
        <w:t xml:space="preserve">LB:  -0.04 % (Y), -1.06 % (Cb), -1.19 % (Cr) </w:t>
      </w:r>
    </w:p>
    <w:p w14:paraId="51102A26" w14:textId="77777777" w:rsidR="00BC7FF5" w:rsidRPr="00FB3B57" w:rsidRDefault="00BC7FF5" w:rsidP="00BC7FF5">
      <w:r w:rsidRPr="00FB3B57">
        <w:t></w:t>
      </w:r>
      <w:r w:rsidRPr="00FB3B57">
        <w:tab/>
        <w:t xml:space="preserve">13 tap 7x7 cross shaped filter: </w:t>
      </w:r>
    </w:p>
    <w:p w14:paraId="742DD4AF" w14:textId="77777777" w:rsidR="00BC7FF5" w:rsidRPr="00FB3B57" w:rsidRDefault="00BC7FF5" w:rsidP="00BC7FF5">
      <w:r w:rsidRPr="00FB3B57">
        <w:t>o</w:t>
      </w:r>
      <w:r w:rsidRPr="00FB3B57">
        <w:tab/>
      </w:r>
      <w:proofErr w:type="gramStart"/>
      <w:r w:rsidRPr="00FB3B57">
        <w:t>AI :</w:t>
      </w:r>
      <w:proofErr w:type="gramEnd"/>
      <w:r w:rsidRPr="00FB3B57">
        <w:t xml:space="preserve">  0.04% (Y), -0.82% (Cb), -1.16% (Cr) </w:t>
      </w:r>
    </w:p>
    <w:p w14:paraId="1D453876" w14:textId="77777777" w:rsidR="00BC7FF5" w:rsidRPr="00FB3B57" w:rsidRDefault="00BC7FF5" w:rsidP="00BC7FF5">
      <w:r w:rsidRPr="00FB3B57">
        <w:t>o</w:t>
      </w:r>
      <w:r w:rsidRPr="00FB3B57">
        <w:tab/>
        <w:t xml:space="preserve">RA:  0.00% (Y), -1.30% (Cb), -1.28% (Cr) </w:t>
      </w:r>
    </w:p>
    <w:p w14:paraId="0393B627" w14:textId="77777777" w:rsidR="00BC7FF5" w:rsidRPr="00FB3B57" w:rsidRDefault="00BC7FF5" w:rsidP="00BC7FF5">
      <w:r w:rsidRPr="00FB3B57">
        <w:t>o</w:t>
      </w:r>
      <w:r w:rsidRPr="00FB3B57">
        <w:tab/>
        <w:t xml:space="preserve">LB:   -0.02% (Y), -3.25% (Cb), -2.80% (Cr) </w:t>
      </w:r>
    </w:p>
    <w:p w14:paraId="54BF9AE2" w14:textId="77777777" w:rsidR="00BC7FF5" w:rsidRPr="00FB3B57" w:rsidRDefault="00BC7FF5" w:rsidP="00BC7FF5">
      <w:r w:rsidRPr="00FB3B57">
        <w:t></w:t>
      </w:r>
      <w:r w:rsidRPr="00FB3B57">
        <w:tab/>
        <w:t xml:space="preserve">8 tap 5x4 cross shaped filter: </w:t>
      </w:r>
    </w:p>
    <w:p w14:paraId="55A5AA17" w14:textId="77777777" w:rsidR="00BC7FF5" w:rsidRPr="00FB3B57" w:rsidRDefault="00BC7FF5" w:rsidP="00BC7FF5">
      <w:r w:rsidRPr="00FB3B57">
        <w:t>o</w:t>
      </w:r>
      <w:r w:rsidRPr="00FB3B57">
        <w:tab/>
      </w:r>
      <w:proofErr w:type="gramStart"/>
      <w:r w:rsidRPr="00FB3B57">
        <w:t>AI :</w:t>
      </w:r>
      <w:proofErr w:type="gramEnd"/>
      <w:r w:rsidRPr="00FB3B57">
        <w:t xml:space="preserve">  0.01% (Y), -0.09% (Cb), -0.55% (Cr) </w:t>
      </w:r>
    </w:p>
    <w:p w14:paraId="4F7B13F7" w14:textId="77777777" w:rsidR="00BC7FF5" w:rsidRPr="00FB3B57" w:rsidRDefault="00BC7FF5" w:rsidP="00BC7FF5">
      <w:r w:rsidRPr="00FB3B57">
        <w:t>o</w:t>
      </w:r>
      <w:r w:rsidRPr="00FB3B57">
        <w:tab/>
        <w:t xml:space="preserve">RA:  -0.01% (Y), -0.19% (Cb), -0.31% (Cr) </w:t>
      </w:r>
    </w:p>
    <w:p w14:paraId="3FB9BBE1" w14:textId="77777777" w:rsidR="00BC7FF5" w:rsidRPr="00FB3B57" w:rsidRDefault="00BC7FF5" w:rsidP="00BC7FF5">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790EA1" w:rsidP="00BC7FF5">
      <w:pPr>
        <w:pStyle w:val="berschrift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790EA1" w:rsidP="00BC7FF5">
      <w:pPr>
        <w:pStyle w:val="berschrift9"/>
        <w:rPr>
          <w:rFonts w:eastAsia="Times New Roman"/>
          <w:szCs w:val="24"/>
          <w:lang w:val="en-CA"/>
        </w:rPr>
      </w:pPr>
      <w:hyperlink r:id="rId188"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 xml:space="preserve">In current VVC, chroma ALF and CC-ALF are disabled implicitly when luma ALF is disabled at SPS/PH/SH as it is unlikely that chroma ALF/CC-ALF would be used when luma ALF is disabled. Such a </w:t>
      </w:r>
      <w:r w:rsidRPr="00FB3B57">
        <w:lastRenderedPageBreak/>
        <w:t>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790EA1" w:rsidP="00BC7FF5">
      <w:pPr>
        <w:pStyle w:val="berschrift9"/>
        <w:rPr>
          <w:rFonts w:eastAsia="Times New Roman"/>
          <w:color w:val="0000FF"/>
          <w:szCs w:val="24"/>
          <w:u w:val="single"/>
          <w:lang w:val="en-CA"/>
        </w:rPr>
      </w:pPr>
      <w:hyperlink r:id="rId189"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790EA1" w:rsidP="00F43D61">
      <w:pPr>
        <w:pStyle w:val="berschrift9"/>
        <w:rPr>
          <w:rFonts w:eastAsia="Times New Roman"/>
          <w:szCs w:val="24"/>
          <w:lang w:val="en-CA"/>
        </w:rPr>
      </w:pPr>
      <w:hyperlink r:id="rId190"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48" w:author="Jens-Rainer Ohm" w:date="2020-04-19T10:12:00Z"/>
          <w:rFonts w:eastAsiaTheme="minorEastAsia"/>
          <w:szCs w:val="20"/>
          <w:lang w:eastAsia="zh-CN"/>
        </w:rPr>
      </w:pPr>
      <w:ins w:id="549" w:author="Jens-Rainer Ohm" w:date="2020-04-19T10:12:00Z">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ins>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50" w:author="Jens-Rainer Ohm" w:date="2020-04-19T10:12:00Z"/>
          <w:rFonts w:eastAsiaTheme="minorEastAsia"/>
          <w:szCs w:val="20"/>
          <w:lang w:eastAsia="zh-CN"/>
        </w:rPr>
      </w:pPr>
      <w:ins w:id="551" w:author="Jens-Rainer Ohm" w:date="2020-04-19T10:12:00Z">
        <w:r w:rsidRPr="00C60255">
          <w:rPr>
            <w:rFonts w:eastAsiaTheme="minorEastAsia"/>
            <w:szCs w:val="20"/>
            <w:lang w:eastAsia="zh-CN"/>
          </w:rPr>
          <w:t>In this proposal, a bug in CCALF covariance calculation process in VTM-8.0 is reported and fixed, firstly. Then, three methods are proposed to solve the virtual boundary issue.</w:t>
        </w:r>
      </w:ins>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52" w:author="Jens-Rainer Ohm" w:date="2020-04-19T10:12:00Z"/>
          <w:rFonts w:eastAsiaTheme="minorEastAsia"/>
          <w:szCs w:val="20"/>
          <w:lang w:eastAsia="zh-CN"/>
        </w:rPr>
      </w:pPr>
      <w:ins w:id="553" w:author="Jens-Rainer Ohm" w:date="2020-04-19T10:12:00Z">
        <w:r w:rsidRPr="00C60255">
          <w:rPr>
            <w:rFonts w:eastAsiaTheme="minorEastAsia"/>
            <w:szCs w:val="20"/>
            <w:lang w:eastAsia="zh-CN"/>
          </w:rPr>
          <w:t>Aspect 1: Bug fix of VTM-8.0 (YUV422 natural sequances)</w:t>
        </w:r>
      </w:ins>
    </w:p>
    <w:p w14:paraId="288147CF"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54" w:author="Jens-Rainer Ohm" w:date="2020-04-19T10:12:00Z"/>
          <w:rFonts w:eastAsiaTheme="minorEastAsia"/>
          <w:szCs w:val="20"/>
          <w:lang w:eastAsia="zh-CN"/>
        </w:rPr>
      </w:pPr>
      <w:ins w:id="555" w:author="Jens-Rainer Ohm" w:date="2020-04-19T10:12:00Z">
        <w:r w:rsidRPr="00C60255">
          <w:rPr>
            <w:rFonts w:eastAsiaTheme="minorEastAsia"/>
            <w:szCs w:val="20"/>
            <w:lang w:eastAsia="zh-CN"/>
          </w:rPr>
          <w:tab/>
        </w:r>
        <w:r w:rsidRPr="00C60255">
          <w:rPr>
            <w:rFonts w:eastAsiaTheme="minorEastAsia"/>
            <w:szCs w:val="20"/>
            <w:lang w:eastAsia="zh-CN"/>
          </w:rPr>
          <w:tab/>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r w:rsidRPr="00C60255">
          <w:rPr>
            <w:rFonts w:eastAsiaTheme="minorEastAsia"/>
            <w:szCs w:val="20"/>
            <w:lang w:eastAsia="zh-CN"/>
          </w:rPr>
          <w:t xml:space="preserve"> RA: 0.00%</w:t>
        </w:r>
        <w:r w:rsidRPr="00C60255">
          <w:rPr>
            <w:rFonts w:eastAsiaTheme="minorEastAsia"/>
            <w:szCs w:val="20"/>
            <w:lang w:eastAsia="zh-CN"/>
          </w:rPr>
          <w:tab/>
          <w:t>-0.09%</w:t>
        </w:r>
        <w:r w:rsidRPr="00C60255">
          <w:rPr>
            <w:rFonts w:eastAsiaTheme="minorEastAsia"/>
            <w:szCs w:val="20"/>
            <w:lang w:eastAsia="zh-CN"/>
          </w:rPr>
          <w:tab/>
          <w:t>-0.01%; LDB: 0.02%</w:t>
        </w:r>
        <w:r w:rsidRPr="00C60255">
          <w:rPr>
            <w:rFonts w:eastAsiaTheme="minorEastAsia"/>
            <w:szCs w:val="20"/>
            <w:lang w:eastAsia="zh-CN"/>
          </w:rPr>
          <w:tab/>
          <w:t>-0.01%</w:t>
        </w:r>
        <w:r w:rsidRPr="00C60255">
          <w:rPr>
            <w:rFonts w:eastAsiaTheme="minorEastAsia"/>
            <w:szCs w:val="20"/>
            <w:lang w:eastAsia="zh-CN"/>
          </w:rPr>
          <w:tab/>
          <w:t>0.07%</w:t>
        </w:r>
      </w:ins>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ins w:id="556" w:author="Jens-Rainer Ohm" w:date="2020-04-19T10:12:00Z"/>
          <w:rFonts w:eastAsiaTheme="minorEastAsia"/>
          <w:szCs w:val="20"/>
          <w:lang w:eastAsia="zh-CN"/>
        </w:rPr>
      </w:pPr>
      <w:ins w:id="557" w:author="Jens-Rainer Ohm" w:date="2020-04-19T10:12:00Z">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ins>
    </w:p>
    <w:p w14:paraId="33212908"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ins w:id="558" w:author="Jens-Rainer Ohm" w:date="2020-04-19T10:12:00Z"/>
          <w:rFonts w:eastAsiaTheme="minorEastAsia"/>
          <w:szCs w:val="20"/>
          <w:lang w:eastAsia="zh-CN"/>
        </w:rPr>
      </w:pPr>
      <w:ins w:id="559" w:author="Jens-Rainer Ohm" w:date="2020-04-19T10:12:00Z">
        <w:r w:rsidRPr="00C60255">
          <w:rPr>
            <w:rFonts w:eastAsiaTheme="minorEastAsia"/>
            <w:szCs w:val="20"/>
            <w:lang w:eastAsia="zh-CN"/>
          </w:rPr>
          <w:tab/>
          <w:t>YUV444: AI: 0.00%</w:t>
        </w:r>
        <w:r w:rsidRPr="00C60255">
          <w:rPr>
            <w:rFonts w:eastAsiaTheme="minorEastAsia"/>
            <w:szCs w:val="20"/>
            <w:lang w:eastAsia="zh-CN"/>
          </w:rPr>
          <w:tab/>
          <w:t>0.01% 0.07</w:t>
        </w:r>
        <w:proofErr w:type="gramStart"/>
        <w:r w:rsidRPr="00C60255">
          <w:rPr>
            <w:rFonts w:eastAsiaTheme="minorEastAsia"/>
            <w:szCs w:val="20"/>
            <w:lang w:eastAsia="zh-CN"/>
          </w:rPr>
          <w:t>%;  RA</w:t>
        </w:r>
        <w:proofErr w:type="gramEnd"/>
        <w:r w:rsidRPr="00C60255">
          <w:rPr>
            <w:rFonts w:eastAsiaTheme="minorEastAsia"/>
            <w:szCs w:val="20"/>
            <w:lang w:eastAsia="zh-CN"/>
          </w:rPr>
          <w:t>: 0.04% -0.04% 0.18%; LDB 0.03%</w:t>
        </w:r>
        <w:r w:rsidRPr="00C60255">
          <w:rPr>
            <w:rFonts w:eastAsiaTheme="minorEastAsia"/>
            <w:szCs w:val="20"/>
            <w:lang w:eastAsia="zh-CN"/>
          </w:rPr>
          <w:tab/>
          <w:t>-0.09%</w:t>
        </w:r>
        <w:r w:rsidRPr="00C60255">
          <w:rPr>
            <w:rFonts w:eastAsiaTheme="minorEastAsia"/>
            <w:szCs w:val="20"/>
            <w:lang w:eastAsia="zh-CN"/>
          </w:rPr>
          <w:tab/>
          <w:t>-0.01%</w:t>
        </w:r>
      </w:ins>
    </w:p>
    <w:p w14:paraId="1A2FF319"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ins w:id="560" w:author="Jens-Rainer Ohm" w:date="2020-04-19T10:12:00Z"/>
          <w:rFonts w:eastAsiaTheme="minorEastAsia"/>
          <w:szCs w:val="20"/>
          <w:lang w:eastAsia="zh-CN"/>
        </w:rPr>
      </w:pPr>
      <w:ins w:id="561" w:author="Jens-Rainer Ohm" w:date="2020-04-19T10:12:00Z">
        <w:r w:rsidRPr="00C60255">
          <w:rPr>
            <w:rFonts w:eastAsiaTheme="minorEastAsia"/>
            <w:szCs w:val="20"/>
            <w:lang w:eastAsia="zh-CN"/>
          </w:rPr>
          <w:tab/>
          <w:t>YUV422: AI: 0.00%</w:t>
        </w:r>
        <w:r w:rsidRPr="00C60255">
          <w:rPr>
            <w:rFonts w:eastAsiaTheme="minorEastAsia"/>
            <w:szCs w:val="20"/>
            <w:lang w:eastAsia="zh-CN"/>
          </w:rPr>
          <w:tab/>
          <w:t>0.04% 0.09</w:t>
        </w:r>
        <w:proofErr w:type="gramStart"/>
        <w:r w:rsidRPr="00C60255">
          <w:rPr>
            <w:rFonts w:eastAsiaTheme="minorEastAsia"/>
            <w:szCs w:val="20"/>
            <w:lang w:eastAsia="zh-CN"/>
          </w:rPr>
          <w:t>%;  RA</w:t>
        </w:r>
        <w:proofErr w:type="gramEnd"/>
        <w:r w:rsidRPr="00C60255">
          <w:rPr>
            <w:rFonts w:eastAsiaTheme="minorEastAsia"/>
            <w:szCs w:val="20"/>
            <w:lang w:eastAsia="zh-CN"/>
          </w:rPr>
          <w:t>: 0.00% 0.06% 0.07%;  LDB: 0.01% 0.07% 0.12%</w:t>
        </w:r>
      </w:ins>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ins w:id="562" w:author="Jens-Rainer Ohm" w:date="2020-04-19T10:12:00Z"/>
          <w:rFonts w:eastAsiaTheme="minorEastAsia"/>
          <w:szCs w:val="20"/>
          <w:lang w:eastAsia="zh-CN"/>
        </w:rPr>
      </w:pPr>
      <w:ins w:id="563" w:author="Jens-Rainer Ohm" w:date="2020-04-19T10:12:00Z">
        <w:r w:rsidRPr="00C60255">
          <w:rPr>
            <w:rFonts w:eastAsiaTheme="minorEastAsia"/>
            <w:szCs w:val="20"/>
            <w:lang w:eastAsia="zh-CN"/>
          </w:rPr>
          <w:t>Aspect 2: Solution 2 (For 4:2:2 and 4:4:4 chroma format, a chroma sample and its reference luma sample are forced to belong to the same CVB)</w:t>
        </w:r>
      </w:ins>
    </w:p>
    <w:p w14:paraId="27DA492B" w14:textId="77777777" w:rsidR="00C60255" w:rsidRPr="00C60255" w:rsidRDefault="00C60255" w:rsidP="00C60255">
      <w:p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64" w:author="Jens-Rainer Ohm" w:date="2020-04-19T10:12:00Z"/>
          <w:rFonts w:eastAsiaTheme="minorEastAsia"/>
          <w:szCs w:val="20"/>
          <w:lang w:eastAsia="zh-CN"/>
        </w:rPr>
      </w:pPr>
      <w:ins w:id="565" w:author="Jens-Rainer Ohm" w:date="2020-04-19T10:12:00Z">
        <w:r w:rsidRPr="00C60255">
          <w:rPr>
            <w:rFonts w:eastAsiaTheme="minorEastAsia"/>
            <w:szCs w:val="20"/>
            <w:lang w:eastAsia="zh-CN"/>
          </w:rPr>
          <w:tab/>
          <w:t>YUV444: AI: 0.00%</w:t>
        </w:r>
        <w:r w:rsidRPr="00C60255">
          <w:rPr>
            <w:rFonts w:eastAsiaTheme="minorEastAsia"/>
            <w:szCs w:val="20"/>
            <w:lang w:eastAsia="zh-CN"/>
          </w:rPr>
          <w:tab/>
          <w:t>0.01%</w:t>
        </w:r>
        <w:r w:rsidRPr="00C60255">
          <w:rPr>
            <w:rFonts w:eastAsiaTheme="minorEastAsia"/>
            <w:szCs w:val="20"/>
            <w:lang w:eastAsia="zh-CN"/>
          </w:rPr>
          <w:tab/>
          <w:t>0.05%; RA: 0.05%</w:t>
        </w:r>
        <w:r w:rsidRPr="00C60255">
          <w:rPr>
            <w:rFonts w:eastAsiaTheme="minorEastAsia"/>
            <w:szCs w:val="20"/>
            <w:lang w:eastAsia="zh-CN"/>
          </w:rPr>
          <w:tab/>
          <w:t>-0.01%</w:t>
        </w:r>
        <w:r w:rsidRPr="00C60255">
          <w:rPr>
            <w:rFonts w:eastAsiaTheme="minorEastAsia"/>
            <w:szCs w:val="20"/>
            <w:lang w:eastAsia="zh-CN"/>
          </w:rPr>
          <w:tab/>
          <w:t>0.02%; LDB 0.02%</w:t>
        </w:r>
        <w:r w:rsidRPr="00C60255">
          <w:rPr>
            <w:rFonts w:eastAsiaTheme="minorEastAsia"/>
            <w:szCs w:val="20"/>
            <w:lang w:eastAsia="zh-CN"/>
          </w:rPr>
          <w:tab/>
          <w:t>-0.12%</w:t>
        </w:r>
        <w:r w:rsidRPr="00C60255">
          <w:rPr>
            <w:rFonts w:eastAsiaTheme="minorEastAsia"/>
            <w:szCs w:val="20"/>
            <w:lang w:eastAsia="zh-CN"/>
          </w:rPr>
          <w:tab/>
          <w:t>-0.06%</w:t>
        </w:r>
      </w:ins>
    </w:p>
    <w:p w14:paraId="7C35CC69"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66" w:author="Jens-Rainer Ohm" w:date="2020-04-19T10:12:00Z"/>
          <w:rFonts w:eastAsiaTheme="minorEastAsia"/>
          <w:szCs w:val="20"/>
          <w:lang w:eastAsia="zh-CN"/>
        </w:rPr>
      </w:pPr>
      <w:ins w:id="567" w:author="Jens-Rainer Ohm" w:date="2020-04-19T10:12:00Z">
        <w:r w:rsidRPr="00C60255">
          <w:rPr>
            <w:rFonts w:eastAsiaTheme="minorEastAsia"/>
            <w:szCs w:val="20"/>
            <w:lang w:eastAsia="zh-CN"/>
          </w:rPr>
          <w:tab/>
          <w:t>YUV422: AI: 0.00%</w:t>
        </w:r>
        <w:r w:rsidRPr="00C60255">
          <w:rPr>
            <w:rFonts w:eastAsiaTheme="minorEastAsia"/>
            <w:szCs w:val="20"/>
            <w:lang w:eastAsia="zh-CN"/>
          </w:rPr>
          <w:tab/>
          <w:t>0.05%</w:t>
        </w:r>
        <w:r w:rsidRPr="00C60255">
          <w:rPr>
            <w:rFonts w:eastAsiaTheme="minorEastAsia"/>
            <w:szCs w:val="20"/>
            <w:lang w:eastAsia="zh-CN"/>
          </w:rPr>
          <w:tab/>
          <w:t>0.08%; RA: 0.00%</w:t>
        </w:r>
        <w:r w:rsidRPr="00C60255">
          <w:rPr>
            <w:rFonts w:eastAsiaTheme="minorEastAsia"/>
            <w:szCs w:val="20"/>
            <w:lang w:eastAsia="zh-CN"/>
          </w:rPr>
          <w:tab/>
          <w:t>0.04%</w:t>
        </w:r>
        <w:r w:rsidRPr="00C60255">
          <w:rPr>
            <w:rFonts w:eastAsiaTheme="minorEastAsia"/>
            <w:szCs w:val="20"/>
            <w:lang w:eastAsia="zh-CN"/>
          </w:rPr>
          <w:tab/>
          <w:t>0.13%;</w:t>
        </w:r>
      </w:ins>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ins w:id="568" w:author="Jens-Rainer Ohm" w:date="2020-04-19T10:12:00Z"/>
          <w:rFonts w:eastAsiaTheme="minorEastAsia"/>
          <w:szCs w:val="20"/>
          <w:lang w:eastAsia="zh-CN"/>
        </w:rPr>
      </w:pPr>
      <w:ins w:id="569" w:author="Jens-Rainer Ohm" w:date="2020-04-19T10:12:00Z">
        <w:r w:rsidRPr="00C60255">
          <w:rPr>
            <w:rFonts w:eastAsiaTheme="minorEastAsia"/>
            <w:szCs w:val="20"/>
            <w:lang w:eastAsia="zh-CN"/>
          </w:rPr>
          <w:t>Aspect 2: Solution3 (For 4:2:2 and 4:4:4 chroma format, the location of chroma VB is changed from 2 lines to 4 lines above a CTU boundary)</w:t>
        </w:r>
      </w:ins>
    </w:p>
    <w:p w14:paraId="2A2C016E"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70" w:author="Jens-Rainer Ohm" w:date="2020-04-19T10:12:00Z"/>
          <w:rFonts w:eastAsiaTheme="minorEastAsia"/>
          <w:szCs w:val="20"/>
          <w:lang w:eastAsia="zh-CN"/>
        </w:rPr>
      </w:pPr>
      <w:ins w:id="571" w:author="Jens-Rainer Ohm" w:date="2020-04-19T10:12:00Z">
        <w:r w:rsidRPr="00C60255">
          <w:rPr>
            <w:rFonts w:eastAsiaTheme="minorEastAsia"/>
            <w:szCs w:val="20"/>
            <w:lang w:eastAsia="zh-CN"/>
          </w:rPr>
          <w:tab/>
          <w:t>YUV444: AI: 0.00%</w:t>
        </w:r>
        <w:r w:rsidRPr="00C60255">
          <w:rPr>
            <w:rFonts w:eastAsiaTheme="minorEastAsia"/>
            <w:szCs w:val="20"/>
            <w:lang w:eastAsia="zh-CN"/>
          </w:rPr>
          <w:tab/>
          <w:t>-0.02%</w:t>
        </w:r>
        <w:r w:rsidRPr="00C60255">
          <w:rPr>
            <w:rFonts w:eastAsiaTheme="minorEastAsia"/>
            <w:szCs w:val="20"/>
            <w:lang w:eastAsia="zh-CN"/>
          </w:rPr>
          <w:tab/>
          <w:t>-0.04%; RA: 0.01%</w:t>
        </w:r>
        <w:r w:rsidRPr="00C60255">
          <w:rPr>
            <w:rFonts w:eastAsiaTheme="minorEastAsia"/>
            <w:szCs w:val="20"/>
            <w:lang w:eastAsia="zh-CN"/>
          </w:rPr>
          <w:tab/>
          <w:t>-0.07%</w:t>
        </w:r>
        <w:r w:rsidRPr="00C60255">
          <w:rPr>
            <w:rFonts w:eastAsiaTheme="minorEastAsia"/>
            <w:szCs w:val="20"/>
            <w:lang w:eastAsia="zh-CN"/>
          </w:rPr>
          <w:tab/>
          <w:t>0.03%; LDB 0.04%</w:t>
        </w:r>
        <w:r w:rsidRPr="00C60255">
          <w:rPr>
            <w:rFonts w:eastAsiaTheme="minorEastAsia"/>
            <w:szCs w:val="20"/>
            <w:lang w:eastAsia="zh-CN"/>
          </w:rPr>
          <w:tab/>
          <w:t>-0.04%</w:t>
        </w:r>
        <w:r w:rsidRPr="00C60255">
          <w:rPr>
            <w:rFonts w:eastAsiaTheme="minorEastAsia"/>
            <w:szCs w:val="20"/>
            <w:lang w:eastAsia="zh-CN"/>
          </w:rPr>
          <w:tab/>
          <w:t>-0.16%</w:t>
        </w:r>
      </w:ins>
    </w:p>
    <w:p w14:paraId="753F92F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72" w:author="Jens-Rainer Ohm" w:date="2020-04-19T10:12:00Z"/>
          <w:rFonts w:eastAsiaTheme="minorEastAsia"/>
          <w:szCs w:val="20"/>
          <w:lang w:eastAsia="zh-CN"/>
        </w:rPr>
      </w:pPr>
      <w:ins w:id="573" w:author="Jens-Rainer Ohm" w:date="2020-04-19T10:12:00Z">
        <w:r w:rsidRPr="00C60255">
          <w:rPr>
            <w:rFonts w:eastAsiaTheme="minorEastAsia"/>
            <w:szCs w:val="20"/>
            <w:lang w:eastAsia="zh-CN"/>
          </w:rPr>
          <w:tab/>
          <w:t>YUV422: AI: 0.00%</w:t>
        </w:r>
        <w:r w:rsidRPr="00C60255">
          <w:rPr>
            <w:rFonts w:eastAsiaTheme="minorEastAsia"/>
            <w:szCs w:val="20"/>
            <w:lang w:eastAsia="zh-CN"/>
          </w:rPr>
          <w:tab/>
          <w:t>0.00%</w:t>
        </w:r>
        <w:r w:rsidRPr="00C60255">
          <w:rPr>
            <w:rFonts w:eastAsiaTheme="minorEastAsia"/>
            <w:szCs w:val="20"/>
            <w:lang w:eastAsia="zh-CN"/>
          </w:rPr>
          <w:tab/>
          <w:t>-0.02%; RA: 0.01%</w:t>
        </w:r>
        <w:r w:rsidRPr="00C60255">
          <w:rPr>
            <w:rFonts w:eastAsiaTheme="minorEastAsia"/>
            <w:szCs w:val="20"/>
            <w:lang w:eastAsia="zh-CN"/>
          </w:rPr>
          <w:tab/>
          <w:t>-0.11%</w:t>
        </w:r>
        <w:r w:rsidRPr="00C60255">
          <w:rPr>
            <w:rFonts w:eastAsiaTheme="minorEastAsia"/>
            <w:szCs w:val="20"/>
            <w:lang w:eastAsia="zh-CN"/>
          </w:rPr>
          <w:tab/>
          <w:t>-0.08</w:t>
        </w:r>
        <w:proofErr w:type="gramStart"/>
        <w:r w:rsidRPr="00C60255">
          <w:rPr>
            <w:rFonts w:eastAsiaTheme="minorEastAsia"/>
            <w:szCs w:val="20"/>
            <w:lang w:eastAsia="zh-CN"/>
          </w:rPr>
          <w:t>%;LDB</w:t>
        </w:r>
        <w:proofErr w:type="gramEnd"/>
        <w:r w:rsidRPr="00C60255">
          <w:rPr>
            <w:rFonts w:eastAsiaTheme="minorEastAsia"/>
            <w:szCs w:val="20"/>
            <w:lang w:eastAsia="zh-CN"/>
          </w:rPr>
          <w:t xml:space="preserve"> 0.00%</w:t>
        </w:r>
        <w:r w:rsidRPr="00C60255">
          <w:rPr>
            <w:rFonts w:eastAsiaTheme="minorEastAsia"/>
            <w:szCs w:val="20"/>
            <w:lang w:eastAsia="zh-CN"/>
          </w:rPr>
          <w:tab/>
          <w:t>-0.15%</w:t>
        </w:r>
        <w:r w:rsidRPr="00C60255">
          <w:rPr>
            <w:rFonts w:eastAsiaTheme="minorEastAsia"/>
            <w:szCs w:val="20"/>
            <w:lang w:eastAsia="zh-CN"/>
          </w:rPr>
          <w:tab/>
          <w:t>0.01%</w:t>
        </w:r>
      </w:ins>
    </w:p>
    <w:p w14:paraId="09219CC3" w14:textId="50495604" w:rsidR="00F43D61" w:rsidRDefault="00F43D61" w:rsidP="00F43D61">
      <w:pPr>
        <w:rPr>
          <w:del w:id="574" w:author="Jens-Rainer Ohm" w:date="2020-04-19T10:12:00Z"/>
          <w:highlight w:val="yellow"/>
          <w:lang w:eastAsia="x-none"/>
        </w:rPr>
      </w:pPr>
      <w:del w:id="575" w:author="Jens-Rainer Ohm" w:date="2020-04-19T10:12:00Z">
        <w:r w:rsidRPr="00FB3B57">
          <w:rPr>
            <w:highlight w:val="yellow"/>
            <w:lang w:eastAsia="x-none"/>
          </w:rPr>
          <w:delText>TBP</w:delText>
        </w:r>
      </w:del>
    </w:p>
    <w:p w14:paraId="445090BD" w14:textId="6B57A6AC" w:rsidR="00F43D61" w:rsidRDefault="00F43D61" w:rsidP="00F43D61">
      <w:pPr>
        <w:rPr>
          <w:del w:id="576" w:author="Jens-Rainer Ohm" w:date="2020-04-19T10:11:00Z"/>
        </w:rPr>
      </w:pPr>
      <w:del w:id="577" w:author="Jens-Rainer Ohm" w:date="2020-04-19T10:11:00Z">
        <w:r>
          <w:lastRenderedPageBreak/>
          <w:delText xml:space="preserve">The title of this document was changed </w:delText>
        </w:r>
        <w:r w:rsidR="00491B3F">
          <w:delText xml:space="preserve">at least </w:delText>
        </w:r>
        <w:r>
          <w:delText>on</w:delText>
        </w:r>
        <w:r w:rsidR="00491B3F">
          <w:delText>c</w:delText>
        </w:r>
        <w:r>
          <w:delText>e without notifying.</w:delText>
        </w:r>
      </w:del>
    </w:p>
    <w:p w14:paraId="40E67D60" w14:textId="33C4206D" w:rsidR="00C60255" w:rsidRDefault="00C60255" w:rsidP="00F43D61">
      <w:pPr>
        <w:rPr>
          <w:ins w:id="578" w:author="Jens-Rainer Ohm" w:date="2020-04-19T10:15:00Z"/>
        </w:rPr>
      </w:pPr>
      <w:ins w:id="579" w:author="Jens-Rainer Ohm" w:date="2020-04-19T10:13:00Z">
        <w:r>
          <w:t xml:space="preserve">Was presented in track B Sun </w:t>
        </w:r>
        <w:r w:rsidR="00F31C79">
          <w:t>19 Apr.</w:t>
        </w:r>
      </w:ins>
      <w:ins w:id="580" w:author="Jens-Rainer Ohm" w:date="2020-04-19T10:14:00Z">
        <w:r w:rsidR="00F31C79">
          <w:t xml:space="preserve"> 0810 (chaired by JRO)</w:t>
        </w:r>
      </w:ins>
    </w:p>
    <w:p w14:paraId="061CD7AF" w14:textId="40A6C743" w:rsidR="00F31C79" w:rsidRDefault="00F31C79" w:rsidP="00F43D61">
      <w:pPr>
        <w:rPr>
          <w:ins w:id="581" w:author="Jens-Rainer Ohm" w:date="2020-04-19T10:17:00Z"/>
        </w:rPr>
      </w:pPr>
      <w:ins w:id="582" w:author="Jens-Rainer Ohm" w:date="2020-04-19T10:15:00Z">
        <w:r>
          <w:t>Aspect 1 is an obvious bug in VTM8 encoder</w:t>
        </w:r>
      </w:ins>
      <w:ins w:id="583" w:author="Jens-Rainer Ohm" w:date="2020-04-19T10:16:00Z">
        <w:r>
          <w:t xml:space="preserve"> (not filed as ticket so far)</w:t>
        </w:r>
      </w:ins>
    </w:p>
    <w:p w14:paraId="5937347F" w14:textId="72F716FF" w:rsidR="00F31C79" w:rsidRDefault="00F31C79" w:rsidP="00F43D61">
      <w:pPr>
        <w:rPr>
          <w:ins w:id="584" w:author="Jens-Rainer Ohm" w:date="2020-04-19T10:18:00Z"/>
        </w:rPr>
      </w:pPr>
      <w:ins w:id="585" w:author="Jens-Rainer Ohm" w:date="2020-04-19T10:17:00Z">
        <w:r>
          <w:t>Aspect 2: Same solutions as in R0233 – see notes</w:t>
        </w:r>
      </w:ins>
      <w:ins w:id="586" w:author="Jens-Rainer Ohm" w:date="2020-04-19T10:18:00Z">
        <w:r>
          <w:t xml:space="preserve"> there.</w:t>
        </w:r>
      </w:ins>
    </w:p>
    <w:p w14:paraId="0C3A300C" w14:textId="4DC04341" w:rsidR="00F31C79" w:rsidRDefault="00F31C79" w:rsidP="00F43D61">
      <w:pPr>
        <w:rPr>
          <w:ins w:id="587" w:author="Jens-Rainer Ohm" w:date="2020-04-19T10:14:00Z"/>
        </w:rPr>
      </w:pPr>
      <w:ins w:id="588" w:author="Jens-Rainer Ohm" w:date="2020-04-19T10:18:00Z">
        <w:r w:rsidRPr="00F31C79">
          <w:rPr>
            <w:highlight w:val="yellow"/>
            <w:rPrChange w:id="589" w:author="Jens-Rainer Ohm" w:date="2020-04-19T10:18:00Z">
              <w:rPr/>
            </w:rPrChange>
          </w:rPr>
          <w:t>Decision (BF/SW)</w:t>
        </w:r>
        <w:r>
          <w:t>: Adopt JVET-R0322 aspect 1</w:t>
        </w:r>
      </w:ins>
    </w:p>
    <w:p w14:paraId="200D27FF" w14:textId="77777777" w:rsidR="00F31C79" w:rsidRDefault="00F31C79" w:rsidP="00F43D61">
      <w:pPr>
        <w:rPr>
          <w:ins w:id="590" w:author="Jens-Rainer Ohm" w:date="2020-04-19T10:13:00Z"/>
        </w:rPr>
      </w:pPr>
    </w:p>
    <w:p w14:paraId="2875A53B" w14:textId="77777777" w:rsidR="00F43D61" w:rsidRDefault="00F43D61" w:rsidP="00F43D61">
      <w:pPr>
        <w:rPr>
          <w:highlight w:val="yellow"/>
          <w:lang w:eastAsia="x-none"/>
        </w:rPr>
      </w:pPr>
    </w:p>
    <w:p w14:paraId="69879877" w14:textId="77777777" w:rsidR="00F43D61" w:rsidRPr="001F47C6" w:rsidRDefault="00790EA1" w:rsidP="00F43D61">
      <w:pPr>
        <w:pStyle w:val="berschrift9"/>
        <w:rPr>
          <w:rFonts w:eastAsia="Times New Roman"/>
          <w:color w:val="0000FF"/>
          <w:szCs w:val="24"/>
          <w:u w:val="single"/>
          <w:lang w:val="en-CA"/>
        </w:rPr>
      </w:pPr>
      <w:hyperlink r:id="rId191"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790EA1" w:rsidP="00BC7FF5">
      <w:pPr>
        <w:pStyle w:val="berschrift9"/>
        <w:rPr>
          <w:rFonts w:eastAsia="Times New Roman"/>
          <w:szCs w:val="24"/>
          <w:lang w:val="en-CA"/>
        </w:rPr>
      </w:pPr>
      <w:hyperlink r:id="rId192"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790EA1" w:rsidP="00BC7FF5">
      <w:pPr>
        <w:pStyle w:val="berschrift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Agreed that the redundant clipping is not needed.</w:t>
      </w:r>
    </w:p>
    <w:p w14:paraId="6F033C66" w14:textId="1981CB0A" w:rsidR="00BC7FF5" w:rsidRDefault="00BC7FF5" w:rsidP="00BC7FF5">
      <w:pPr>
        <w:rPr>
          <w:lang w:eastAsia="zh-CN"/>
        </w:rPr>
      </w:pPr>
      <w:r w:rsidRPr="00FB3B57">
        <w:rPr>
          <w:highlight w:val="yellow"/>
          <w:lang w:eastAsia="zh-CN"/>
        </w:rPr>
        <w:t>Recommendation (ed + SW cleanup)</w:t>
      </w:r>
      <w:r w:rsidRPr="00FB3B57">
        <w:rPr>
          <w:lang w:eastAsia="zh-CN"/>
        </w:rPr>
        <w:t>: Remove the clipping from text, up to editor. Cleanup of software should be done for alignment with the text.</w:t>
      </w:r>
    </w:p>
    <w:p w14:paraId="596D8F86" w14:textId="77777777" w:rsidR="00C162E5" w:rsidRPr="00FB3B57" w:rsidRDefault="00C162E5" w:rsidP="00C162E5">
      <w:r w:rsidRPr="00530E85">
        <w:rPr>
          <w:highlight w:val="yellow"/>
        </w:rPr>
        <w:t>Revisit</w:t>
      </w:r>
      <w:r>
        <w:t xml:space="preserve"> – convert into decision</w:t>
      </w:r>
    </w:p>
    <w:p w14:paraId="2356F123" w14:textId="77777777" w:rsidR="00C162E5" w:rsidRPr="00FB3B57" w:rsidRDefault="00C162E5" w:rsidP="00BC7FF5">
      <w:pPr>
        <w:rPr>
          <w:lang w:eastAsia="zh-CN"/>
        </w:rPr>
      </w:pPr>
    </w:p>
    <w:p w14:paraId="6A310A8A" w14:textId="77777777" w:rsidR="00BC7FF5" w:rsidRPr="00FB3B57" w:rsidRDefault="00BC7FF5" w:rsidP="00BC7FF5">
      <w:pPr>
        <w:rPr>
          <w:lang w:eastAsia="x-none"/>
        </w:rPr>
      </w:pPr>
    </w:p>
    <w:p w14:paraId="766E4924" w14:textId="77777777" w:rsidR="00BC7FF5" w:rsidRPr="00FB3B57" w:rsidRDefault="00790EA1" w:rsidP="00BC7FF5">
      <w:pPr>
        <w:pStyle w:val="berschrift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790EA1" w:rsidP="00BC7FF5">
      <w:pPr>
        <w:pStyle w:val="berschrift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pPr>
        <w:rPr>
          <w:ins w:id="591" w:author="Jens-Rainer Ohm" w:date="2020-04-19T10:30:00Z"/>
        </w:rPr>
      </w:pPr>
      <w:ins w:id="592" w:author="Jens-Rainer Ohm" w:date="2020-04-19T10:30:00Z">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ins>
    </w:p>
    <w:p w14:paraId="236F1614" w14:textId="77777777" w:rsidR="007E528A" w:rsidRDefault="007E528A" w:rsidP="007E528A">
      <w:pPr>
        <w:rPr>
          <w:ins w:id="593" w:author="Jens-Rainer Ohm" w:date="2020-04-19T10:30:00Z"/>
        </w:rPr>
      </w:pPr>
      <w:ins w:id="594" w:author="Jens-Rainer Ohm" w:date="2020-04-19T10:30:00Z">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ins>
    </w:p>
    <w:p w14:paraId="77AEBE4D" w14:textId="743ECFE2" w:rsidR="007E528A" w:rsidRDefault="007E528A" w:rsidP="007E528A">
      <w:pPr>
        <w:rPr>
          <w:ins w:id="595" w:author="Jens-Rainer Ohm" w:date="2020-04-19T10:30:00Z"/>
        </w:rPr>
      </w:pPr>
      <w:ins w:id="596" w:author="Jens-Rainer Ohm" w:date="2020-04-19T10:30:00Z">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ins>
      <w:ins w:id="597" w:author="Jens-Rainer Ohm" w:date="2020-04-19T10:43:00Z">
        <w:r w:rsidR="003F11D7">
          <w:t>MC</w:t>
        </w:r>
      </w:ins>
      <w:ins w:id="598" w:author="Jens-Rainer Ohm" w:date="2020-04-19T10:30:00Z">
        <w:r>
          <w:t>S for the current CU. This alternative proposal has almost no impact on overall coding performance (only 0.01%).</w:t>
        </w:r>
      </w:ins>
    </w:p>
    <w:p w14:paraId="5761A9A1" w14:textId="61C6CED9" w:rsidR="00BC7FF5" w:rsidRPr="00FB3B57" w:rsidRDefault="009011E6" w:rsidP="00BC7FF5">
      <w:pPr>
        <w:rPr>
          <w:del w:id="599" w:author="Jens-Rainer Ohm" w:date="2020-04-19T10:30:00Z"/>
          <w:rPrChange w:id="600" w:author="Gary Sullivan" w:date="2020-04-19T11:57:00Z">
            <w:rPr>
              <w:del w:id="601" w:author="Jens-Rainer Ohm" w:date="2020-04-19T10:30:00Z"/>
              <w:highlight w:val="yellow"/>
            </w:rPr>
          </w:rPrChange>
        </w:rPr>
      </w:pPr>
      <w:del w:id="602" w:author="Jens-Rainer Ohm" w:date="2020-04-19T10:30:00Z">
        <w:r w:rsidRPr="00FB3B57">
          <w:rPr>
            <w:highlight w:val="yellow"/>
            <w:lang w:eastAsia="x-none"/>
          </w:rPr>
          <w:delText>TBP</w:delText>
        </w:r>
      </w:del>
    </w:p>
    <w:p w14:paraId="52047656" w14:textId="29FF274B" w:rsidR="007E528A" w:rsidRDefault="007E528A" w:rsidP="00BC7FF5">
      <w:pPr>
        <w:rPr>
          <w:ins w:id="603" w:author="Jens-Rainer Ohm" w:date="2020-04-19T10:38:00Z"/>
          <w:lang w:eastAsia="x-none"/>
        </w:rPr>
      </w:pPr>
      <w:ins w:id="604" w:author="Jens-Rainer Ohm" w:date="2020-04-19T10:30:00Z">
        <w:r>
          <w:rPr>
            <w:lang w:eastAsia="x-none"/>
          </w:rPr>
          <w:t xml:space="preserve">Presented in Track B Sun 19 Apr. 0830 </w:t>
        </w:r>
      </w:ins>
      <w:ins w:id="605" w:author="Jens-Rainer Ohm" w:date="2020-04-19T10:31:00Z">
        <w:r>
          <w:rPr>
            <w:lang w:eastAsia="x-none"/>
          </w:rPr>
          <w:t>(chaired by JRO)</w:t>
        </w:r>
      </w:ins>
    </w:p>
    <w:p w14:paraId="3C933652" w14:textId="1065F1E6" w:rsidR="003F11D7" w:rsidRDefault="003F11D7" w:rsidP="00BC7FF5">
      <w:pPr>
        <w:rPr>
          <w:ins w:id="606" w:author="Jens-Rainer Ohm" w:date="2020-04-19T10:46:00Z"/>
          <w:lang w:eastAsia="x-none"/>
        </w:rPr>
      </w:pPr>
      <w:ins w:id="607" w:author="Jens-Rainer Ohm" w:date="2020-04-19T10:38:00Z">
        <w:r>
          <w:rPr>
            <w:lang w:eastAsia="x-none"/>
          </w:rPr>
          <w:t>It is noted that in the HLS discussions, it was already recommended to resol</w:t>
        </w:r>
      </w:ins>
      <w:ins w:id="608" w:author="Jens-Rainer Ohm" w:date="2020-04-19T10:39:00Z">
        <w:r>
          <w:rPr>
            <w:lang w:eastAsia="x-none"/>
          </w:rPr>
          <w:t xml:space="preserve">ve the issue by adding a note of disabling </w:t>
        </w:r>
      </w:ins>
      <w:ins w:id="609" w:author="Jens-Rainer Ohm" w:date="2020-04-19T10:40:00Z">
        <w:r>
          <w:rPr>
            <w:lang w:eastAsia="x-none"/>
          </w:rPr>
          <w:t>CS at picture le</w:t>
        </w:r>
      </w:ins>
      <w:ins w:id="610" w:author="Jens-Rainer Ohm" w:date="2020-04-19T10:41:00Z">
        <w:r>
          <w:rPr>
            <w:lang w:eastAsia="x-none"/>
          </w:rPr>
          <w:t>vel</w:t>
        </w:r>
      </w:ins>
      <w:ins w:id="611" w:author="Jens-Rainer Ohm" w:date="2020-04-19T10:42:00Z">
        <w:r>
          <w:rPr>
            <w:lang w:eastAsia="x-none"/>
          </w:rPr>
          <w:t xml:space="preserve"> when using GDR</w:t>
        </w:r>
      </w:ins>
      <w:ins w:id="612" w:author="Jens-Rainer Ohm" w:date="2020-04-19T10:41:00Z">
        <w:r>
          <w:rPr>
            <w:lang w:eastAsia="x-none"/>
          </w:rPr>
          <w:t>.</w:t>
        </w:r>
      </w:ins>
    </w:p>
    <w:p w14:paraId="31FDBB7A" w14:textId="131E6935" w:rsidR="008530BA" w:rsidRDefault="008530BA" w:rsidP="00BC7FF5">
      <w:pPr>
        <w:rPr>
          <w:ins w:id="613" w:author="Jens-Rainer Ohm" w:date="2020-04-19T10:46:00Z"/>
          <w:lang w:eastAsia="x-none"/>
        </w:rPr>
      </w:pPr>
      <w:ins w:id="614" w:author="Jens-Rainer Ohm" w:date="2020-04-19T10:46:00Z">
        <w:r>
          <w:rPr>
            <w:lang w:eastAsia="x-none"/>
          </w:rPr>
          <w:t>No support for introducing a low-level change.</w:t>
        </w:r>
      </w:ins>
    </w:p>
    <w:p w14:paraId="10B6C65C" w14:textId="27005F16" w:rsidR="008530BA" w:rsidRDefault="008530BA" w:rsidP="00BC7FF5">
      <w:pPr>
        <w:rPr>
          <w:ins w:id="615" w:author="Jens-Rainer Ohm" w:date="2020-04-19T10:31:00Z"/>
          <w:lang w:eastAsia="x-none"/>
        </w:rPr>
      </w:pPr>
      <w:ins w:id="616" w:author="Jens-Rainer Ohm" w:date="2020-04-19T10:46:00Z">
        <w:r>
          <w:rPr>
            <w:lang w:eastAsia="x-none"/>
          </w:rPr>
          <w:t>No action on “alternative proposal”</w:t>
        </w:r>
      </w:ins>
    </w:p>
    <w:p w14:paraId="05C467DA" w14:textId="77777777" w:rsidR="007E528A" w:rsidRPr="00FB3B57" w:rsidRDefault="007E528A" w:rsidP="00BC7FF5">
      <w:pPr>
        <w:rPr>
          <w:ins w:id="617" w:author="Jens-Rainer Ohm" w:date="2020-04-19T10:30:00Z"/>
          <w:lang w:eastAsia="x-none"/>
        </w:rPr>
      </w:pPr>
    </w:p>
    <w:p w14:paraId="58B56F23" w14:textId="4AEFF73E" w:rsidR="00BC7FF5" w:rsidRPr="00FB3B57" w:rsidRDefault="00BC7FF5" w:rsidP="00BC7FF5">
      <w:pPr>
        <w:pStyle w:val="berschrift3"/>
      </w:pPr>
      <w:bookmarkStart w:id="618" w:name="_Ref28875587"/>
      <w:r w:rsidRPr="00FB3B57">
        <w:t>Transforms and transform signalling (</w:t>
      </w:r>
      <w:r w:rsidR="002311AE" w:rsidRPr="00FB3B57">
        <w:t>16</w:t>
      </w:r>
      <w:r w:rsidRPr="00FB3B57">
        <w:t>)</w:t>
      </w:r>
      <w:bookmarkEnd w:id="618"/>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790EA1" w:rsidP="00BC7FF5">
      <w:pPr>
        <w:pStyle w:val="berschrift9"/>
        <w:rPr>
          <w:lang w:val="en-CA" w:eastAsia="x-none"/>
        </w:rPr>
      </w:pPr>
      <w:hyperlink r:id="rId196"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1D3744">
      <w:r>
        <w:t xml:space="preserve">For AI configuration: 0.06%, 0.13%, and 0.12%, with 99% EncT, 100% DecT; </w:t>
      </w:r>
    </w:p>
    <w:p w14:paraId="195706D2" w14:textId="77777777" w:rsidR="001D3744" w:rsidRDefault="001D3744" w:rsidP="001D3744">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790EA1" w:rsidP="00BC7FF5">
      <w:pPr>
        <w:pStyle w:val="berschrift9"/>
        <w:rPr>
          <w:rFonts w:eastAsia="Times New Roman"/>
          <w:szCs w:val="24"/>
          <w:lang w:val="en-CA"/>
        </w:rPr>
      </w:pPr>
      <w:hyperlink r:id="rId197"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790EA1" w:rsidP="00BC7FF5">
      <w:pPr>
        <w:pStyle w:val="berschrift9"/>
        <w:rPr>
          <w:rFonts w:eastAsia="Times New Roman"/>
          <w:szCs w:val="24"/>
          <w:lang w:val="en-CA"/>
        </w:rPr>
      </w:pPr>
      <w:hyperlink r:id="rId198"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790EA1" w:rsidP="00BC7FF5">
      <w:pPr>
        <w:pStyle w:val="berschrift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790EA1" w:rsidP="00BC7FF5">
      <w:pPr>
        <w:pStyle w:val="berschrift9"/>
        <w:rPr>
          <w:rFonts w:eastAsia="Times New Roman"/>
          <w:szCs w:val="24"/>
          <w:lang w:val="en-CA"/>
        </w:rPr>
      </w:pPr>
      <w:hyperlink r:id="rId200"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lastRenderedPageBreak/>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790EA1" w:rsidP="00BC7FF5">
      <w:pPr>
        <w:pStyle w:val="berschrift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790EA1"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790EA1" w:rsidP="00BC7FF5">
      <w:pPr>
        <w:pStyle w:val="berschrift9"/>
        <w:rPr>
          <w:rFonts w:eastAsia="Times New Roman"/>
          <w:szCs w:val="24"/>
          <w:lang w:val="en-CA"/>
        </w:rPr>
      </w:pPr>
      <w:hyperlink r:id="rId203"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790EA1" w:rsidP="00BC7FF5">
      <w:pPr>
        <w:pStyle w:val="berschrift9"/>
        <w:rPr>
          <w:rFonts w:eastAsia="Times New Roman"/>
          <w:szCs w:val="24"/>
          <w:lang w:val="en-CA"/>
        </w:rPr>
      </w:pPr>
      <w:hyperlink r:id="rId204"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790EA1" w:rsidP="00052B63">
      <w:pPr>
        <w:pStyle w:val="berschrift9"/>
        <w:rPr>
          <w:rFonts w:eastAsia="Times New Roman"/>
          <w:color w:val="0000FF"/>
          <w:szCs w:val="24"/>
          <w:u w:val="single"/>
        </w:rPr>
      </w:pPr>
      <w:hyperlink r:id="rId205"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790EA1" w:rsidP="00BC7FF5">
      <w:pPr>
        <w:pStyle w:val="berschrift9"/>
        <w:rPr>
          <w:rFonts w:eastAsia="Times New Roman"/>
          <w:color w:val="0000FF"/>
          <w:szCs w:val="24"/>
          <w:u w:val="single"/>
          <w:lang w:val="en-CA"/>
        </w:rPr>
      </w:pPr>
      <w:hyperlink r:id="rId206"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790EA1"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790EA1"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790EA1"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790EA1" w:rsidP="00BC7FF5">
      <w:pPr>
        <w:pStyle w:val="berschrift9"/>
        <w:rPr>
          <w:rFonts w:eastAsia="Times New Roman"/>
          <w:szCs w:val="24"/>
          <w:lang w:val="en-CA"/>
        </w:rPr>
      </w:pPr>
      <w:hyperlink r:id="rId210"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790EA1"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790EA1" w:rsidP="00BC7FF5">
      <w:pPr>
        <w:pStyle w:val="berschrift9"/>
        <w:rPr>
          <w:rFonts w:eastAsia="Times New Roman"/>
          <w:color w:val="0000FF"/>
          <w:szCs w:val="24"/>
          <w:u w:val="single"/>
          <w:lang w:val="en-CA"/>
        </w:rPr>
      </w:pPr>
      <w:hyperlink r:id="rId212"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790EA1"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790EA1"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619"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619"/>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790EA1" w:rsidP="00BC7FF5">
      <w:pPr>
        <w:pStyle w:val="berschrift9"/>
        <w:rPr>
          <w:rFonts w:eastAsia="Times New Roman"/>
          <w:color w:val="0000FF"/>
          <w:szCs w:val="24"/>
          <w:u w:val="single"/>
          <w:lang w:val="en-CA"/>
        </w:rPr>
      </w:pPr>
      <w:hyperlink r:id="rId215"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790EA1"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790EA1" w:rsidP="00BC7FF5">
      <w:pPr>
        <w:pStyle w:val="berschrift9"/>
        <w:rPr>
          <w:rFonts w:eastAsia="Times New Roman"/>
          <w:szCs w:val="24"/>
          <w:lang w:val="en-CA"/>
        </w:rPr>
      </w:pPr>
      <w:hyperlink r:id="rId217"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lastRenderedPageBreak/>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790EA1" w:rsidP="00BC7FF5">
      <w:pPr>
        <w:pStyle w:val="berschrift9"/>
        <w:rPr>
          <w:rFonts w:eastAsia="Times New Roman"/>
          <w:color w:val="0000FF"/>
          <w:szCs w:val="24"/>
          <w:u w:val="single"/>
          <w:lang w:val="en-CA"/>
        </w:rPr>
      </w:pPr>
      <w:hyperlink r:id="rId218"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790EA1" w:rsidP="00052B63">
      <w:pPr>
        <w:pStyle w:val="berschrift9"/>
        <w:rPr>
          <w:rFonts w:eastAsia="Times New Roman"/>
          <w:color w:val="0000FF"/>
          <w:szCs w:val="24"/>
          <w:u w:val="single"/>
        </w:rPr>
      </w:pPr>
      <w:hyperlink r:id="rId219"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790EA1"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5549C1E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 xml:space="preserve">(aligning the SW to the spec), as this appears mor consistent and makes one check unnecessary. The adoption of the last meeting (Q0784)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lastRenderedPageBreak/>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94EDB7E" w:rsidR="005F4C5A" w:rsidRDefault="005F4C5A" w:rsidP="002F510F">
      <w:pPr>
        <w:rPr>
          <w:lang w:eastAsia="ko-KR"/>
        </w:rPr>
      </w:pPr>
      <w:r>
        <w:rPr>
          <w:lang w:eastAsia="ko-KR"/>
        </w:rPr>
        <w:t xml:space="preserve">It is requested to make the code modification available – </w:t>
      </w:r>
      <w:r w:rsidRPr="00805739">
        <w:rPr>
          <w:highlight w:val="yellow"/>
          <w:lang w:eastAsia="ko-KR"/>
        </w:rPr>
        <w:t>revisit</w:t>
      </w:r>
      <w:r>
        <w:rPr>
          <w:lang w:eastAsia="ko-KR"/>
        </w:rPr>
        <w:t>.</w:t>
      </w:r>
    </w:p>
    <w:p w14:paraId="6481B55B" w14:textId="77777777" w:rsidR="00BC7FF5" w:rsidRPr="00FB3B57" w:rsidRDefault="00BC7FF5" w:rsidP="00BC7FF5"/>
    <w:p w14:paraId="5F174936" w14:textId="77777777" w:rsidR="00BC7FF5" w:rsidRPr="00FB3B57" w:rsidRDefault="00790EA1" w:rsidP="00BC7FF5">
      <w:pPr>
        <w:pStyle w:val="berschrift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790EA1"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790EA1" w:rsidP="00052B63">
      <w:pPr>
        <w:pStyle w:val="berschrift9"/>
        <w:rPr>
          <w:rFonts w:eastAsia="Times New Roman"/>
          <w:color w:val="0000FF"/>
          <w:szCs w:val="24"/>
          <w:u w:val="single"/>
        </w:rPr>
      </w:pPr>
      <w:hyperlink r:id="rId223"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790EA1" w:rsidP="00BC7FF5">
      <w:pPr>
        <w:pStyle w:val="berschrift9"/>
        <w:rPr>
          <w:lang w:val="en-CA"/>
        </w:rPr>
      </w:pPr>
      <w:hyperlink r:id="rId224"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790EA1" w:rsidP="00BC7FF5">
      <w:pPr>
        <w:pStyle w:val="berschrift9"/>
        <w:rPr>
          <w:rFonts w:eastAsia="Times New Roman"/>
          <w:color w:val="0000FF"/>
          <w:szCs w:val="24"/>
          <w:u w:val="single"/>
          <w:lang w:val="en-CA"/>
        </w:rPr>
      </w:pPr>
      <w:hyperlink r:id="rId225"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790EA1" w:rsidP="00BC7FF5">
      <w:pPr>
        <w:pStyle w:val="berschrift9"/>
        <w:rPr>
          <w:lang w:val="en-CA"/>
        </w:rPr>
      </w:pPr>
      <w:hyperlink r:id="rId226"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w:t>
      </w:r>
      <w:r>
        <w:lastRenderedPageBreak/>
        <w:t xml:space="preserve">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790EA1" w:rsidP="00BC7FF5">
      <w:pPr>
        <w:pStyle w:val="berschrift9"/>
        <w:rPr>
          <w:rFonts w:eastAsia="Times New Roman"/>
          <w:szCs w:val="24"/>
          <w:lang w:val="en-CA"/>
        </w:rPr>
      </w:pPr>
      <w:hyperlink r:id="rId227"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620" w:name="_Ref21059582"/>
      <w:r w:rsidRPr="00FB3B57">
        <w:t>Partitioning (5)</w:t>
      </w:r>
      <w:bookmarkEnd w:id="620"/>
    </w:p>
    <w:p w14:paraId="4006688D" w14:textId="77777777" w:rsidR="009011E6" w:rsidRPr="00FB3B57" w:rsidRDefault="009011E6" w:rsidP="009011E6">
      <w:pPr>
        <w:pStyle w:val="Textkrper"/>
      </w:pPr>
      <w:r w:rsidRPr="00FB3B57">
        <w:t xml:space="preserve">Contributions in this category were discussed </w:t>
      </w:r>
      <w:del w:id="621" w:author="Jens-Rainer Ohm" w:date="2020-04-19T08:19:00Z">
        <w:r w:rsidRPr="00FB3B57">
          <w:delText xml:space="preserve">XXday </w:delText>
        </w:r>
      </w:del>
      <w:ins w:id="622" w:author="Jens-Rainer Ohm" w:date="2020-04-19T08:19:00Z">
        <w:r w:rsidR="00E44E0D">
          <w:t>Sun</w:t>
        </w:r>
        <w:r w:rsidR="00E44E0D" w:rsidRPr="00FB3B57">
          <w:t xml:space="preserve">day </w:t>
        </w:r>
      </w:ins>
      <w:del w:id="623" w:author="Jens-Rainer Ohm" w:date="2020-04-19T08:19:00Z">
        <w:r w:rsidRPr="00FB3B57">
          <w:delText>X</w:delText>
        </w:r>
        <w:r w:rsidRPr="00FB3B57" w:rsidDel="00E44E0D">
          <w:delText xml:space="preserve"> </w:delText>
        </w:r>
      </w:del>
      <w:ins w:id="624" w:author="Jens-Rainer Ohm" w:date="2020-04-19T08:19:00Z">
        <w:r w:rsidR="00E44E0D">
          <w:t>19</w:t>
        </w:r>
        <w:r w:rsidRPr="00FB3B57">
          <w:t xml:space="preserve"> </w:t>
        </w:r>
      </w:ins>
      <w:r w:rsidRPr="00FB3B57">
        <w:t xml:space="preserve">Apr. </w:t>
      </w:r>
      <w:del w:id="625" w:author="Jens-Rainer Ohm" w:date="2020-04-19T08:19:00Z">
        <w:r w:rsidRPr="00E44E0D" w:rsidDel="00E44E0D">
          <w:rPr>
            <w:rPrChange w:id="626" w:author="Jens-Rainer Ohm" w:date="2020-04-19T08:20:00Z">
              <w:rPr>
                <w:highlight w:val="yellow"/>
              </w:rPr>
            </w:rPrChange>
          </w:rPr>
          <w:delText>XXXX</w:delText>
        </w:r>
      </w:del>
      <w:ins w:id="627" w:author="Jens-Rainer Ohm" w:date="2020-04-19T08:19:00Z">
        <w:r w:rsidR="00E44E0D" w:rsidRPr="00E44E0D">
          <w:rPr>
            <w:rPrChange w:id="628" w:author="Jens-Rainer Ohm" w:date="2020-04-19T08:20:00Z">
              <w:rPr>
                <w:highlight w:val="yellow"/>
              </w:rPr>
            </w:rPrChange>
          </w:rPr>
          <w:t>0625</w:t>
        </w:r>
      </w:ins>
      <w:ins w:id="629" w:author="Jens-Rainer Ohm" w:date="2020-04-19T11:57:00Z">
        <w:r w:rsidRPr="00E44E0D">
          <w:t>–</w:t>
        </w:r>
      </w:ins>
      <w:del w:id="630" w:author="Jens-Rainer Ohm" w:date="2020-04-19T09:07:00Z">
        <w:r w:rsidRPr="00E44E0D">
          <w:rPr>
            <w:rPrChange w:id="631" w:author="Jens-Rainer Ohm" w:date="2020-04-19T11:57:00Z">
              <w:rPr>
                <w:highlight w:val="yellow"/>
              </w:rPr>
            </w:rPrChange>
          </w:rPr>
          <w:delText>XXXX</w:delText>
        </w:r>
        <w:r w:rsidRPr="00E44E0D" w:rsidDel="00A668B8">
          <w:delText xml:space="preserve"> </w:delText>
        </w:r>
      </w:del>
      <w:ins w:id="632" w:author="Jens-Rainer Ohm" w:date="2020-04-19T09:07:00Z">
        <w:r w:rsidR="00A668B8">
          <w:t>0705</w:t>
        </w:r>
      </w:ins>
      <w:del w:id="633" w:author="Jens-Rainer Ohm" w:date="2020-04-19T11:57:00Z">
        <w:r w:rsidRPr="00FB3B57">
          <w:delText>–</w:delText>
        </w:r>
        <w:r w:rsidRPr="00FB3B57">
          <w:rPr>
            <w:highlight w:val="yellow"/>
          </w:rPr>
          <w:delText>XXXX</w:delText>
        </w:r>
      </w:del>
      <w:ins w:id="634" w:author="Jens-Rainer Ohm" w:date="2020-04-19T09:07:00Z">
        <w:r w:rsidRPr="00FB3B57">
          <w:t xml:space="preserve"> </w:t>
        </w:r>
      </w:ins>
      <w:r w:rsidRPr="00FB3B57">
        <w:t xml:space="preserve">in Track </w:t>
      </w:r>
      <w:del w:id="635" w:author="Jens-Rainer Ohm" w:date="2020-04-19T08:19:00Z">
        <w:r w:rsidRPr="00E44E0D">
          <w:rPr>
            <w:rPrChange w:id="636" w:author="Jens-Rainer Ohm" w:date="2020-04-19T11:57:00Z">
              <w:rPr>
                <w:highlight w:val="yellow"/>
              </w:rPr>
            </w:rPrChange>
          </w:rPr>
          <w:delText>X</w:delText>
        </w:r>
        <w:r w:rsidRPr="00FB3B57">
          <w:delText xml:space="preserve"> </w:delText>
        </w:r>
      </w:del>
      <w:ins w:id="637" w:author="Jens-Rainer Ohm" w:date="2020-04-19T08:19:00Z">
        <w:r w:rsidR="00E44E0D" w:rsidRPr="00E44E0D">
          <w:rPr>
            <w:rPrChange w:id="638" w:author="Jens-Rainer Ohm" w:date="2020-04-19T08:20:00Z">
              <w:rPr>
                <w:highlight w:val="yellow"/>
              </w:rPr>
            </w:rPrChange>
          </w:rPr>
          <w:t>B</w:t>
        </w:r>
        <w:r w:rsidR="00E44E0D" w:rsidRPr="00E44E0D">
          <w:t xml:space="preserve"> </w:t>
        </w:r>
      </w:ins>
      <w:r w:rsidRPr="00FB3B57">
        <w:t xml:space="preserve">(chaired by </w:t>
      </w:r>
      <w:del w:id="639" w:author="Jens-Rainer Ohm" w:date="2020-04-19T08:19:00Z">
        <w:r w:rsidRPr="00E44E0D">
          <w:rPr>
            <w:rPrChange w:id="640" w:author="Jens-Rainer Ohm" w:date="2020-04-19T11:57:00Z">
              <w:rPr>
                <w:highlight w:val="yellow"/>
              </w:rPr>
            </w:rPrChange>
          </w:rPr>
          <w:delText>XXX</w:delText>
        </w:r>
      </w:del>
      <w:ins w:id="641" w:author="Jens-Rainer Ohm" w:date="2020-04-19T08:19:00Z">
        <w:r w:rsidR="00E44E0D" w:rsidRPr="00E44E0D">
          <w:rPr>
            <w:rPrChange w:id="642" w:author="Jens-Rainer Ohm" w:date="2020-04-19T08:20:00Z">
              <w:rPr>
                <w:highlight w:val="yellow"/>
              </w:rPr>
            </w:rPrChange>
          </w:rPr>
          <w:t>JRO</w:t>
        </w:r>
      </w:ins>
      <w:r w:rsidRPr="00FB3B57">
        <w:t>).</w:t>
      </w:r>
    </w:p>
    <w:p w14:paraId="3FEE7AD5" w14:textId="77777777" w:rsidR="00BC7FF5" w:rsidRPr="00FB3B57" w:rsidRDefault="00790EA1" w:rsidP="00BC7FF5">
      <w:pPr>
        <w:pStyle w:val="berschrift9"/>
        <w:rPr>
          <w:rFonts w:eastAsia="Times New Roman"/>
          <w:szCs w:val="24"/>
          <w:lang w:val="en-CA"/>
        </w:rPr>
      </w:pPr>
      <w:hyperlink r:id="rId228"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pPr>
        <w:rPr>
          <w:ins w:id="643" w:author="Jens-Rainer Ohm" w:date="2020-04-19T08:26:00Z"/>
        </w:rPr>
      </w:pPr>
      <w:ins w:id="644" w:author="Jens-Rainer Ohm" w:date="2020-04-19T08:26:00Z">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ins>
      <w:ins w:id="645" w:author="Jens-Rainer Ohm" w:date="2020-04-19T08:30:00Z">
        <w:r w:rsidR="009629FF">
          <w:t>, or align the text with the software</w:t>
        </w:r>
      </w:ins>
      <w:ins w:id="646" w:author="Jens-Rainer Ohm" w:date="2020-04-19T08:26:00Z">
        <w:r>
          <w:t>.</w:t>
        </w:r>
      </w:ins>
    </w:p>
    <w:p w14:paraId="23165C73" w14:textId="77777777" w:rsidR="009629FF" w:rsidRDefault="009629FF" w:rsidP="009629FF">
      <w:pPr>
        <w:rPr>
          <w:ins w:id="647" w:author="Jens-Rainer Ohm" w:date="2020-04-19T08:28:00Z"/>
        </w:rPr>
      </w:pPr>
      <w:ins w:id="648" w:author="Jens-Rainer Ohm" w:date="2020-04-19T08:28:00Z">
        <w:r>
          <w:t>The following issues are identified:</w:t>
        </w:r>
      </w:ins>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49" w:author="Jens-Rainer Ohm" w:date="2020-04-19T08:28:00Z"/>
        </w:rPr>
      </w:pPr>
      <w:ins w:id="650" w:author="Jens-Rainer Ohm" w:date="2020-04-19T08:28:00Z">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t>
        </w:r>
        <w:proofErr w:type="gramStart"/>
        <w:r w:rsidRPr="000E0066">
          <w:t>want</w:t>
        </w:r>
        <w:proofErr w:type="gramEnd"/>
        <w:r w:rsidRPr="000E0066">
          <w:t xml:space="preserve">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ins>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51" w:author="Jens-Rainer Ohm" w:date="2020-04-19T08:28:00Z"/>
        </w:rPr>
      </w:pPr>
      <w:ins w:id="652" w:author="Jens-Rainer Ohm" w:date="2020-04-19T08:28:00Z">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 xml:space="preserve">in the range of 0 to </w:t>
        </w:r>
        <w:r w:rsidRPr="00F43CC3">
          <w:rPr>
            <w:noProof/>
          </w:rPr>
          <w:lastRenderedPageBreak/>
          <w:t>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ins>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53" w:author="Jens-Rainer Ohm" w:date="2020-04-19T08:28:00Z"/>
        </w:rPr>
      </w:pPr>
      <w:ins w:id="654" w:author="Jens-Rainer Ohm" w:date="2020-04-19T08:28:00Z">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ins>
      <w:ins w:id="655" w:author="Jens-Rainer Ohm" w:date="2020-04-19T08:28:00Z">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ins>
    </w:p>
    <w:p w14:paraId="3AEB126C" w14:textId="77777777" w:rsidR="00BC7FF5" w:rsidRPr="00FB3B57" w:rsidRDefault="009629FF" w:rsidP="00BC7FF5">
      <w:pPr>
        <w:rPr>
          <w:ins w:id="656" w:author="Jens-Rainer Ohm" w:date="2020-04-19T08:29:00Z"/>
        </w:rPr>
        <w:pPrChange w:id="657" w:author="Gary Sullivan" w:date="2020-04-19T11:57:00Z">
          <w:pPr>
            <w:pStyle w:val="Listenabsatz"/>
            <w:numPr>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ins w:id="658" w:author="Jens-Rainer Ohm" w:date="2020-04-19T08:28:00Z">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ins>
    </w:p>
    <w:p w14:paraId="0EF6881B" w14:textId="0DF87F7F" w:rsidR="009629FF" w:rsidRDefault="009629FF" w:rsidP="009629FF">
      <w:pPr>
        <w:rPr>
          <w:ins w:id="659" w:author="Jens-Rainer Ohm" w:date="2020-04-19T08:33:00Z"/>
        </w:rPr>
      </w:pPr>
      <w:ins w:id="660" w:author="Jens-Rainer Ohm" w:date="2020-04-19T08:33:00Z">
        <w:r>
          <w:t xml:space="preserve">There is also a ticket XXXX on </w:t>
        </w:r>
      </w:ins>
      <w:ins w:id="661" w:author="Jens-Rainer Ohm" w:date="2020-04-19T08:35:00Z">
        <w:r>
          <w:t>the</w:t>
        </w:r>
      </w:ins>
      <w:ins w:id="662" w:author="Jens-Rainer Ohm" w:date="2020-04-19T08:33:00Z">
        <w:r>
          <w:t xml:space="preserve"> issue</w:t>
        </w:r>
      </w:ins>
      <w:ins w:id="663" w:author="Jens-Rainer Ohm" w:date="2020-04-19T08:35:00Z">
        <w:r>
          <w:t xml:space="preserve"> 4 (mismatch)</w:t>
        </w:r>
      </w:ins>
      <w:ins w:id="664" w:author="Jens-Rainer Ohm" w:date="2020-04-19T08:33:00Z">
        <w:r>
          <w:t>.</w:t>
        </w:r>
      </w:ins>
      <w:ins w:id="665" w:author="Jens-Rainer Ohm" w:date="2020-04-19T08:35:00Z">
        <w:r>
          <w:t xml:space="preserve"> </w:t>
        </w:r>
      </w:ins>
      <w:ins w:id="666" w:author="Jens-Rainer Ohm" w:date="2020-04-19T08:36:00Z">
        <w:r>
          <w:t xml:space="preserve">The other aspects </w:t>
        </w:r>
      </w:ins>
      <w:ins w:id="667" w:author="Jens-Rainer Ohm" w:date="2020-04-19T08:37:00Z">
        <w:r>
          <w:t xml:space="preserve">are not </w:t>
        </w:r>
      </w:ins>
      <w:ins w:id="668" w:author="Jens-Rainer Ohm" w:date="2020-04-19T08:38:00Z">
        <w:r w:rsidR="00D827E5">
          <w:t xml:space="preserve">critically </w:t>
        </w:r>
      </w:ins>
      <w:ins w:id="669" w:author="Jens-Rainer Ohm" w:date="2020-04-19T08:37:00Z">
        <w:r>
          <w:t>broken issues, but introduce some inconsistency in that they require handling splits differently for different chroma samp</w:t>
        </w:r>
        <w:r w:rsidR="00D827E5">
          <w:t>ling</w:t>
        </w:r>
      </w:ins>
      <w:ins w:id="670" w:author="Jens-Rainer Ohm" w:date="2020-04-19T08:38:00Z">
        <w:r w:rsidR="00D827E5">
          <w:t>, which makes encoder/decoder design more complicated.</w:t>
        </w:r>
      </w:ins>
    </w:p>
    <w:p w14:paraId="5CDE51E8" w14:textId="3F1A33BB" w:rsidR="009629FF" w:rsidRDefault="009629FF" w:rsidP="009629FF">
      <w:pPr>
        <w:rPr>
          <w:ins w:id="671" w:author="Jens-Rainer Ohm" w:date="2020-04-19T08:39:00Z"/>
        </w:rPr>
      </w:pPr>
      <w:ins w:id="672" w:author="Jens-Rainer Ohm" w:date="2020-04-19T08:31:00Z">
        <w:r>
          <w:t>It is also pointed out that the s</w:t>
        </w:r>
      </w:ins>
      <w:ins w:id="673" w:author="Jens-Rainer Ohm" w:date="2020-04-19T08:32:00Z">
        <w:r>
          <w:t>caling of the factor subwidthC/subheightC can likewise be achieved by configuring the encoder</w:t>
        </w:r>
      </w:ins>
      <w:ins w:id="674" w:author="Jens-Rainer Ohm" w:date="2020-04-19T08:42:00Z">
        <w:r w:rsidR="00D827E5">
          <w:t xml:space="preserve">, such that </w:t>
        </w:r>
      </w:ins>
      <w:ins w:id="675" w:author="Jens-Rainer Ohm" w:date="2020-04-19T08:43:00Z">
        <w:r w:rsidR="00D827E5">
          <w:t>min QT size is set differently.</w:t>
        </w:r>
      </w:ins>
    </w:p>
    <w:p w14:paraId="597FE7E3" w14:textId="54E19982" w:rsidR="00D827E5" w:rsidRDefault="00D827E5" w:rsidP="009629FF">
      <w:pPr>
        <w:rPr>
          <w:ins w:id="676" w:author="Jens-Rainer Ohm" w:date="2020-04-19T08:46:00Z"/>
        </w:rPr>
      </w:pPr>
      <w:ins w:id="677" w:author="Jens-Rainer Ohm" w:date="2020-04-19T08:39:00Z">
        <w:r>
          <w:t>The main intent of Q0471</w:t>
        </w:r>
      </w:ins>
      <w:ins w:id="678" w:author="Jens-Rainer Ohm" w:date="2020-04-19T08:40:00Z">
        <w:r>
          <w:t xml:space="preserve"> had been some compression gain for 4:2:2</w:t>
        </w:r>
      </w:ins>
      <w:ins w:id="679" w:author="Jens-Rainer Ohm" w:date="2020-04-19T08:43:00Z">
        <w:r>
          <w:t xml:space="preserve"> (in the range of 4-6% for chroma), but the results in R0131 show </w:t>
        </w:r>
      </w:ins>
      <w:ins w:id="680" w:author="Jens-Rainer Ohm" w:date="2020-04-19T08:44:00Z">
        <w:r>
          <w:t>in table 3 that the same gain can be achieved by the conf change.</w:t>
        </w:r>
      </w:ins>
    </w:p>
    <w:p w14:paraId="6DCAF261" w14:textId="053F53AF" w:rsidR="00D827E5" w:rsidRPr="00FB3B57" w:rsidRDefault="00D827E5" w:rsidP="009629FF">
      <w:pPr>
        <w:rPr>
          <w:ins w:id="681" w:author="Jens-Rainer Ohm" w:date="2020-04-19T11:57:00Z"/>
        </w:rPr>
      </w:pPr>
      <w:ins w:id="682" w:author="Jens-Rainer Ohm" w:date="2020-04-19T08:47:00Z">
        <w:r w:rsidRPr="007D0297">
          <w:rPr>
            <w:highlight w:val="yellow"/>
            <w:rPrChange w:id="683" w:author="Jens-Rainer Ohm" w:date="2020-04-19T08:48:00Z">
              <w:rPr/>
            </w:rPrChange>
          </w:rPr>
          <w:t>Decision</w:t>
        </w:r>
        <w:r>
          <w:t xml:space="preserve">: </w:t>
        </w:r>
      </w:ins>
      <w:ins w:id="684" w:author="Jens-Rainer Ohm" w:date="2020-04-19T08:46:00Z">
        <w:r>
          <w:t>Adopt</w:t>
        </w:r>
      </w:ins>
      <w:ins w:id="685" w:author="Jens-Rainer Ohm" w:date="2020-04-19T08:47:00Z">
        <w:r>
          <w:t xml:space="preserve"> JVET-R0131 Method 2 (reverting d</w:t>
        </w:r>
      </w:ins>
      <w:ins w:id="686" w:author="Jens-Rainer Ohm" w:date="2020-04-19T08:48:00Z">
        <w:r>
          <w:t>ecision on Q0471 of last meeting)</w:t>
        </w:r>
      </w:ins>
    </w:p>
    <w:p w14:paraId="672E994A" w14:textId="77777777" w:rsidR="00BC7FF5" w:rsidRPr="00FB3B57" w:rsidRDefault="00790EA1" w:rsidP="00BC7FF5">
      <w:pPr>
        <w:pStyle w:val="berschrift9"/>
        <w:rPr>
          <w:rFonts w:eastAsia="Times New Roman"/>
          <w:color w:val="0000FF"/>
          <w:szCs w:val="24"/>
          <w:u w:val="single"/>
          <w:lang w:val="en-CA"/>
        </w:rPr>
      </w:pPr>
      <w:hyperlink r:id="rId229"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790EA1" w:rsidP="00BC7FF5">
      <w:pPr>
        <w:pStyle w:val="berschrift9"/>
        <w:rPr>
          <w:rFonts w:eastAsia="Times New Roman"/>
          <w:szCs w:val="24"/>
          <w:lang w:val="en-CA"/>
        </w:rPr>
      </w:pPr>
      <w:hyperlink r:id="rId230"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pPr>
        <w:rPr>
          <w:ins w:id="687" w:author="Jens-Rainer Ohm" w:date="2020-04-19T08:50:00Z"/>
        </w:rPr>
      </w:pPr>
      <w:ins w:id="688" w:author="Jens-Rainer Ohm" w:date="2020-04-19T08:50:00Z">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ins>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89" w:author="Jens-Rainer Ohm" w:date="2020-04-19T08:50:00Z"/>
          <w:bCs/>
        </w:rPr>
      </w:pPr>
      <w:ins w:id="690" w:author="Jens-Rainer Ohm" w:date="2020-04-19T08:50:00Z">
        <w:r>
          <w:rPr>
            <w:bCs/>
          </w:rPr>
          <w:t>Intra dual tree on: AI -2.63%, RA -4.81%, LB -6.01%;</w:t>
        </w:r>
      </w:ins>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91" w:author="Jens-Rainer Ohm" w:date="2020-04-19T08:50:00Z"/>
          <w:bCs/>
        </w:rPr>
      </w:pPr>
      <w:ins w:id="692" w:author="Jens-Rainer Ohm" w:date="2020-04-19T08:50:00Z">
        <w:r>
          <w:rPr>
            <w:bCs/>
          </w:rPr>
          <w:t>Intra dual tree off: AI -2.89%, RA -4.94%, LB -6.05%.</w:t>
        </w:r>
      </w:ins>
    </w:p>
    <w:p w14:paraId="6B63F3CD" w14:textId="77777777" w:rsidR="00BC7FF5" w:rsidRPr="00FB3B57" w:rsidRDefault="007D0297" w:rsidP="00BC7FF5">
      <w:pPr>
        <w:rPr>
          <w:ins w:id="693" w:author="Jens-Rainer Ohm" w:date="2020-04-19T08:55:00Z"/>
        </w:rPr>
      </w:pPr>
      <w:ins w:id="694" w:author="Jens-Rainer Ohm" w:date="2020-04-19T08:52:00Z">
        <w:r>
          <w:t>The results are non-CTC when min QT size is set to 128</w:t>
        </w:r>
      </w:ins>
      <w:ins w:id="695" w:author="Jens-Rainer Ohm" w:date="2020-04-19T09:06:00Z">
        <w:r w:rsidR="00A668B8">
          <w:t>, and MTT depth =0</w:t>
        </w:r>
      </w:ins>
      <w:ins w:id="696" w:author="Jens-Rainer Ohm" w:date="2020-04-19T08:56:00Z">
        <w:r>
          <w:t>.</w:t>
        </w:r>
      </w:ins>
      <w:ins w:id="697" w:author="Jens-Rainer Ohm" w:date="2020-04-19T08:59:00Z">
        <w:r w:rsidR="00A668B8">
          <w:t xml:space="preserve"> This disables the implicit BT split</w:t>
        </w:r>
      </w:ins>
      <w:ins w:id="698" w:author="Jens-Rainer Ohm" w:date="2020-04-19T09:03:00Z">
        <w:r w:rsidR="00A668B8">
          <w:t xml:space="preserve"> at CTU level</w:t>
        </w:r>
      </w:ins>
      <w:ins w:id="699" w:author="Jens-Rainer Ohm" w:date="2020-04-19T09:01:00Z">
        <w:r w:rsidR="00A668B8">
          <w:t>.</w:t>
        </w:r>
      </w:ins>
    </w:p>
    <w:p w14:paraId="0ED6CCE5" w14:textId="47E2E97F" w:rsidR="007D0297" w:rsidRDefault="007D0297" w:rsidP="00BC7FF5">
      <w:pPr>
        <w:rPr>
          <w:ins w:id="700" w:author="Jens-Rainer Ohm" w:date="2020-04-19T08:53:00Z"/>
        </w:rPr>
      </w:pPr>
      <w:ins w:id="701" w:author="Jens-Rainer Ohm" w:date="2020-04-19T08:55:00Z">
        <w:r>
          <w:t xml:space="preserve">The majority of the gain comes from class C where the </w:t>
        </w:r>
      </w:ins>
      <w:ins w:id="702" w:author="Jens-Rainer Ohm" w:date="2020-04-19T08:56:00Z">
        <w:r>
          <w:t>picture boundary is a major part.</w:t>
        </w:r>
      </w:ins>
    </w:p>
    <w:p w14:paraId="6B266A5F" w14:textId="63A7B4BD" w:rsidR="007D0297" w:rsidRDefault="00A668B8" w:rsidP="00BC7FF5">
      <w:pPr>
        <w:rPr>
          <w:ins w:id="703" w:author="Jens-Rainer Ohm" w:date="2020-04-19T09:06:00Z"/>
        </w:rPr>
      </w:pPr>
      <w:ins w:id="704" w:author="Jens-Rainer Ohm" w:date="2020-04-19T09:03:00Z">
        <w:r>
          <w:t>T</w:t>
        </w:r>
      </w:ins>
      <w:ins w:id="705" w:author="Jens-Rainer Ohm" w:date="2020-04-19T09:04:00Z">
        <w:r>
          <w:t>he disabling of implicit BT split at CTU level was introduced for the benefit of VPDU implementation.</w:t>
        </w:r>
      </w:ins>
      <w:ins w:id="706" w:author="Jens-Rainer Ohm" w:date="2020-04-19T09:05:00Z">
        <w:r>
          <w:t xml:space="preserve"> There is some concern that the proposed method might break the VPDU concept</w:t>
        </w:r>
      </w:ins>
      <w:ins w:id="707" w:author="Jens-Rainer Ohm" w:date="2020-04-19T09:06:00Z">
        <w:r>
          <w:t>.</w:t>
        </w:r>
      </w:ins>
    </w:p>
    <w:p w14:paraId="33CD9705" w14:textId="1DE1DCE6" w:rsidR="00A668B8" w:rsidRPr="00FB3B57" w:rsidRDefault="00A668B8" w:rsidP="00BC7FF5">
      <w:pPr>
        <w:rPr>
          <w:ins w:id="708" w:author="Jens-Rainer Ohm" w:date="2020-04-19T11:57:00Z"/>
        </w:rPr>
      </w:pPr>
      <w:ins w:id="709" w:author="Jens-Rainer Ohm" w:date="2020-04-19T09:06:00Z">
        <w:r>
          <w:t>No action.</w:t>
        </w:r>
      </w:ins>
    </w:p>
    <w:p w14:paraId="748CF0D6" w14:textId="77777777" w:rsidR="00BC7FF5" w:rsidRPr="00FB3B57" w:rsidRDefault="00790EA1" w:rsidP="00BC7FF5">
      <w:pPr>
        <w:pStyle w:val="berschrift9"/>
        <w:rPr>
          <w:rFonts w:eastAsia="Times New Roman"/>
          <w:szCs w:val="24"/>
          <w:lang w:val="en-CA"/>
        </w:rPr>
      </w:pPr>
      <w:hyperlink r:id="rId231"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5E003B33" w14:textId="77777777" w:rsidR="00BC7FF5" w:rsidRPr="00FB3B57" w:rsidRDefault="00A668B8" w:rsidP="00BC7FF5">
      <w:ins w:id="710" w:author="Jens-Rainer Ohm" w:date="2020-04-19T09:08:00Z">
        <w:r w:rsidRPr="00A668B8">
          <w:rPr>
            <w:highlight w:val="yellow"/>
            <w:rPrChange w:id="711" w:author="Jens-Rainer Ohm" w:date="2020-04-19T09:08:00Z">
              <w:rPr/>
            </w:rPrChange>
          </w:rPr>
          <w:t>TBP</w:t>
        </w:r>
      </w:ins>
    </w:p>
    <w:p w14:paraId="49EBFE4D" w14:textId="77777777" w:rsidR="00BC7FF5" w:rsidRPr="00FB3B57" w:rsidRDefault="00790EA1" w:rsidP="00BC7FF5">
      <w:pPr>
        <w:pStyle w:val="berschrift9"/>
        <w:rPr>
          <w:lang w:val="en-CA"/>
        </w:rPr>
      </w:pPr>
      <w:hyperlink r:id="rId232"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7D87A397" w14:textId="77777777" w:rsidR="00BC7FF5" w:rsidRPr="00FB3B57" w:rsidRDefault="00A668B8" w:rsidP="00BC7FF5">
      <w:ins w:id="712" w:author="Jens-Rainer Ohm" w:date="2020-04-19T09:08:00Z">
        <w:r w:rsidRPr="00A668B8">
          <w:rPr>
            <w:highlight w:val="yellow"/>
            <w:rPrChange w:id="713" w:author="Jens-Rainer Ohm" w:date="2020-04-19T09:08:00Z">
              <w:rPr/>
            </w:rPrChange>
          </w:rPr>
          <w:t>TBP</w:t>
        </w:r>
      </w:ins>
    </w:p>
    <w:p w14:paraId="579BCCF8" w14:textId="77777777" w:rsidR="00BC7FF5" w:rsidRPr="00FB3B57" w:rsidRDefault="00790EA1" w:rsidP="00BC7FF5">
      <w:pPr>
        <w:pStyle w:val="berschrift9"/>
        <w:rPr>
          <w:rFonts w:eastAsia="Times New Roman"/>
          <w:color w:val="0000FF"/>
          <w:szCs w:val="24"/>
          <w:u w:val="single"/>
          <w:lang w:val="en-CA"/>
        </w:rPr>
      </w:pPr>
      <w:hyperlink r:id="rId233"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790EA1" w:rsidP="00BC7FF5">
      <w:pPr>
        <w:pStyle w:val="berschrift9"/>
        <w:rPr>
          <w:lang w:val="en-CA" w:eastAsia="x-none"/>
        </w:rPr>
      </w:pPr>
      <w:hyperlink r:id="rId234"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1B8937C7" w14:textId="77777777" w:rsidR="00BC7FF5" w:rsidRPr="00FB3B57" w:rsidRDefault="00A668B8" w:rsidP="00BC7FF5">
      <w:pPr>
        <w:rPr>
          <w:lang w:eastAsia="x-none"/>
        </w:rPr>
      </w:pPr>
      <w:ins w:id="714" w:author="Jens-Rainer Ohm" w:date="2020-04-19T09:08:00Z">
        <w:r w:rsidRPr="00A668B8">
          <w:rPr>
            <w:highlight w:val="yellow"/>
            <w:lang w:eastAsia="x-none"/>
            <w:rPrChange w:id="715" w:author="Jens-Rainer Ohm" w:date="2020-04-19T09:08:00Z">
              <w:rPr>
                <w:lang w:eastAsia="x-none"/>
              </w:rPr>
            </w:rPrChange>
          </w:rPr>
          <w:t>TBP</w:t>
        </w:r>
      </w:ins>
    </w:p>
    <w:p w14:paraId="790B3E30" w14:textId="77777777" w:rsidR="00B7304D" w:rsidRPr="004C750E" w:rsidRDefault="00790EA1" w:rsidP="0026383F">
      <w:pPr>
        <w:pStyle w:val="berschrift9"/>
        <w:rPr>
          <w:rFonts w:eastAsia="Times New Roman"/>
          <w:color w:val="0000FF"/>
          <w:szCs w:val="24"/>
          <w:u w:val="single"/>
        </w:rPr>
      </w:pPr>
      <w:hyperlink r:id="rId235"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716" w:name="_Ref37794466"/>
      <w:r w:rsidRPr="00FB3B57">
        <w:t>ACT related (6)</w:t>
      </w:r>
      <w:bookmarkEnd w:id="716"/>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5 (chaired by JRO) unless indicated differently.</w:t>
      </w:r>
    </w:p>
    <w:p w14:paraId="400507FA" w14:textId="77777777" w:rsidR="00BC7FF5" w:rsidRPr="00FB3B57" w:rsidRDefault="00790EA1"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p>
    <w:p w14:paraId="5FF6380E" w14:textId="77777777" w:rsidR="00BC7FF5" w:rsidRPr="00FB3B57" w:rsidRDefault="00790EA1" w:rsidP="00BC7FF5">
      <w:pPr>
        <w:pStyle w:val="berschrift9"/>
        <w:rPr>
          <w:rFonts w:eastAsia="Times New Roman"/>
          <w:szCs w:val="24"/>
          <w:lang w:val="en-CA"/>
        </w:rPr>
      </w:pPr>
      <w:hyperlink r:id="rId237"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717"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717"/>
    <w:p w14:paraId="67828F89" w14:textId="77777777" w:rsidR="007C6019" w:rsidRPr="00FB3B57" w:rsidRDefault="007C6019" w:rsidP="007C6019">
      <w:r>
        <w:t>Included in R0355.</w:t>
      </w:r>
    </w:p>
    <w:p w14:paraId="4D5A28EC" w14:textId="1C244E01" w:rsidR="00BC7FF5" w:rsidRPr="00FB3B57" w:rsidRDefault="00790EA1" w:rsidP="00BC7FF5">
      <w:pPr>
        <w:pStyle w:val="berschrift9"/>
        <w:rPr>
          <w:lang w:val="en-CA"/>
        </w:rPr>
      </w:pPr>
      <w:hyperlink r:id="rId238"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ins w:id="718" w:author="Gary Sullivan" w:date="2020-04-18T21:14:00Z">
                <w:rPr>
                  <w:rFonts w:ascii="Cambria Math" w:hAnsi="Cambria Math"/>
                  <w:i/>
                  <w:sz w:val="20"/>
                </w:rPr>
              </w:ins>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ins w:id="719" w:author="Gary Sullivan" w:date="2020-04-18T21:14:00Z">
                <w:rPr>
                  <w:rFonts w:ascii="Cambria Math" w:hAnsi="Cambria Math"/>
                  <w:i/>
                  <w:sz w:val="20"/>
                </w:rPr>
              </w:ins>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ins w:id="720" w:author="Gary Sullivan" w:date="2020-04-18T21:14:00Z">
                <w:rPr>
                  <w:rFonts w:ascii="Cambria Math" w:hAnsi="Cambria Math"/>
                  <w:i/>
                  <w:sz w:val="20"/>
                </w:rPr>
              </w:ins>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ins w:id="721" w:author="Gary Sullivan" w:date="2020-04-18T21:14:00Z">
                <w:rPr>
                  <w:rFonts w:ascii="Cambria Math" w:hAnsi="Cambria Math"/>
                  <w:i/>
                  <w:sz w:val="20"/>
                </w:rPr>
              </w:ins>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790EA1" w:rsidP="00BC7FF5">
      <w:pPr>
        <w:pStyle w:val="berschrift9"/>
        <w:rPr>
          <w:rFonts w:eastAsia="Times New Roman"/>
          <w:color w:val="0000FF"/>
          <w:szCs w:val="24"/>
          <w:u w:val="single"/>
          <w:lang w:val="en-CA"/>
        </w:rPr>
      </w:pPr>
      <w:hyperlink r:id="rId239"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790EA1" w:rsidP="00BC7FF5">
      <w:pPr>
        <w:pStyle w:val="berschrift9"/>
        <w:rPr>
          <w:rFonts w:eastAsia="Times New Roman"/>
          <w:color w:val="0000FF"/>
          <w:szCs w:val="24"/>
          <w:u w:val="single"/>
          <w:lang w:val="en-CA"/>
        </w:rPr>
      </w:pPr>
      <w:hyperlink r:id="rId240"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1CBF0F10" w14:textId="19005CC0" w:rsidR="00BC7FF5" w:rsidRPr="00FB3B57" w:rsidRDefault="009011E6" w:rsidP="00BC7FF5">
      <w:pPr>
        <w:rPr>
          <w:lang w:eastAsia="de-DE"/>
        </w:rPr>
      </w:pPr>
      <w:r w:rsidRPr="00FB3B57">
        <w:rPr>
          <w:highlight w:val="yellow"/>
          <w:lang w:eastAsia="de-DE"/>
        </w:rPr>
        <w:t>TBP</w:t>
      </w:r>
    </w:p>
    <w:p w14:paraId="68B1A46A" w14:textId="3DF2E7A0" w:rsidR="00BC7FF5" w:rsidRPr="00FB3B57" w:rsidRDefault="00790EA1" w:rsidP="00BC7FF5">
      <w:pPr>
        <w:pStyle w:val="berschrift9"/>
        <w:rPr>
          <w:rFonts w:eastAsia="Times New Roman"/>
          <w:szCs w:val="24"/>
          <w:lang w:val="en-CA"/>
        </w:rPr>
      </w:pPr>
      <w:hyperlink r:id="rId241"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01FD5AEA" w14:textId="7636B4DB" w:rsidR="00BC7FF5" w:rsidRPr="00FB3B57" w:rsidRDefault="009011E6" w:rsidP="00BC7FF5">
      <w:pPr>
        <w:rPr>
          <w:highlight w:val="yellow"/>
          <w:lang w:eastAsia="de-DE"/>
        </w:rPr>
      </w:pPr>
      <w:r w:rsidRPr="00FB3B57">
        <w:rPr>
          <w:highlight w:val="yellow"/>
          <w:lang w:eastAsia="de-DE"/>
        </w:rPr>
        <w:t>TBP</w:t>
      </w:r>
    </w:p>
    <w:p w14:paraId="2BC520B5" w14:textId="77777777" w:rsidR="009011E6" w:rsidRPr="00FB3B57" w:rsidRDefault="009011E6" w:rsidP="00BC7FF5">
      <w:pPr>
        <w:rPr>
          <w:lang w:eastAsia="de-DE"/>
        </w:rPr>
      </w:pPr>
    </w:p>
    <w:p w14:paraId="6F9585C4" w14:textId="77777777" w:rsidR="00BC7FF5" w:rsidRPr="00FB3B57" w:rsidRDefault="00BC7FF5" w:rsidP="00BC7FF5">
      <w:pPr>
        <w:pStyle w:val="berschrift3"/>
      </w:pPr>
      <w:bookmarkStart w:id="722" w:name="_Ref37794540"/>
      <w:r w:rsidRPr="00FB3B57">
        <w:t>Other (1)</w:t>
      </w:r>
      <w:bookmarkEnd w:id="722"/>
    </w:p>
    <w:p w14:paraId="5639AA56" w14:textId="2C953E72" w:rsidR="00BC7FF5" w:rsidRPr="00FB3B57" w:rsidRDefault="00790EA1" w:rsidP="00BC7FF5">
      <w:pPr>
        <w:pStyle w:val="berschrift9"/>
        <w:rPr>
          <w:lang w:val="en-CA" w:eastAsia="x-none"/>
        </w:rPr>
      </w:pPr>
      <w:hyperlink r:id="rId242" w:history="1">
        <w:r w:rsidR="00BC7FF5" w:rsidRPr="00FB3B57">
          <w:rPr>
            <w:rStyle w:val="Hyperlink"/>
            <w:lang w:val="en-CA" w:eastAsia="x-none"/>
          </w:rPr>
          <w:t>JVET-R0348</w:t>
        </w:r>
      </w:hyperlink>
      <w:r w:rsidR="00BC7FF5" w:rsidRPr="00FB3B57">
        <w:rPr>
          <w:lang w:val="en-CA" w:eastAsia="x-none"/>
        </w:rPr>
        <w:t xml:space="preserve"> AHG16: On clipping operation for residual samples [T. Tsukuba, M. Ikeda, Y. Yagasaki, T. Suzuki (Sony)]</w:t>
      </w:r>
    </w:p>
    <w:p w14:paraId="7D489901" w14:textId="58F62C8F" w:rsidR="00BC7FF5" w:rsidRPr="00FB3B57" w:rsidRDefault="009011E6" w:rsidP="00BC7FF5">
      <w:pPr>
        <w:rPr>
          <w:lang w:eastAsia="de-DE"/>
        </w:rPr>
      </w:pPr>
      <w:r w:rsidRPr="00FB3B57">
        <w:rPr>
          <w:highlight w:val="yellow"/>
          <w:lang w:eastAsia="de-DE"/>
        </w:rPr>
        <w:t>TBP</w:t>
      </w:r>
    </w:p>
    <w:p w14:paraId="25E21FEA" w14:textId="77777777" w:rsidR="00BC7FF5" w:rsidRPr="00FB3B57" w:rsidRDefault="00BC7FF5" w:rsidP="00BC7FF5">
      <w:pPr>
        <w:pStyle w:val="berschrift2"/>
        <w:ind w:left="576"/>
        <w:rPr>
          <w:lang w:val="en-CA"/>
        </w:rPr>
      </w:pPr>
      <w:bookmarkStart w:id="723" w:name="_Ref37794583"/>
      <w:r w:rsidRPr="00FB3B57">
        <w:rPr>
          <w:lang w:val="en-CA"/>
        </w:rPr>
        <w:lastRenderedPageBreak/>
        <w:t>AHG6: 360° video coding tools, software and test conditions (1)</w:t>
      </w:r>
      <w:bookmarkEnd w:id="723"/>
    </w:p>
    <w:p w14:paraId="6EEF13EB" w14:textId="77777777" w:rsidR="00BC7FF5" w:rsidRPr="00FB3B57" w:rsidRDefault="00790EA1" w:rsidP="00BC7FF5">
      <w:pPr>
        <w:pStyle w:val="berschrift9"/>
        <w:rPr>
          <w:rFonts w:eastAsia="Times New Roman"/>
          <w:color w:val="0000FF"/>
          <w:szCs w:val="24"/>
          <w:u w:val="single"/>
          <w:lang w:val="en-CA"/>
        </w:rPr>
      </w:pPr>
      <w:hyperlink r:id="rId243" w:history="1">
        <w:r w:rsidR="00BC7FF5" w:rsidRPr="00FB3B57">
          <w:rPr>
            <w:rFonts w:eastAsia="Times New Roman"/>
            <w:color w:val="0000FF"/>
            <w:szCs w:val="24"/>
            <w:u w:val="single"/>
            <w:lang w:val="en-CA"/>
          </w:rPr>
          <w:t>JVET-R0151</w:t>
        </w:r>
      </w:hyperlink>
      <w:r w:rsidR="00BC7FF5" w:rsidRPr="00FB3B57">
        <w:rPr>
          <w:rFonts w:eastAsia="Times New Roman"/>
          <w:szCs w:val="24"/>
          <w:lang w:val="en-CA"/>
        </w:rPr>
        <w:t xml:space="preserve"> AHG6/AHG12: Uncoded subpictures and potential applications [J. Sauer (RWTH Aachen Univ.)]</w:t>
      </w:r>
    </w:p>
    <w:p w14:paraId="64DC1C40" w14:textId="076715EA" w:rsidR="00BC7FF5" w:rsidRPr="00805739" w:rsidRDefault="00BC7FF5" w:rsidP="00BC7FF5">
      <w:pPr>
        <w:pStyle w:val="Textkrper"/>
      </w:pPr>
      <w:r w:rsidRPr="00805739">
        <w:t>Moved to cat. 1</w:t>
      </w:r>
      <w:r w:rsidR="009011E6" w:rsidRPr="00805739">
        <w:t xml:space="preserve"> </w:t>
      </w:r>
      <w:r w:rsidR="00C45036" w:rsidRPr="00805739">
        <w:t>and not adopted there.</w:t>
      </w:r>
      <w:r w:rsidR="00C45036">
        <w:t xml:space="preserve"> Has some coding efficiency benefit for 360</w:t>
      </w:r>
      <w:r w:rsidR="006B4CF4">
        <w:t>° video, but may not be substantial enough to justify such a change.</w:t>
      </w: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724" w:name="_Ref37794635"/>
      <w:r w:rsidRPr="00FB3B57">
        <w:rPr>
          <w:lang w:val="en-CA"/>
        </w:rPr>
        <w:t>AHG11: Screen content coding (</w:t>
      </w:r>
      <w:r w:rsidR="00053BB2">
        <w:rPr>
          <w:lang w:val="en-CA"/>
        </w:rPr>
        <w:t>9</w:t>
      </w:r>
      <w:r w:rsidRPr="00FB3B57">
        <w:rPr>
          <w:lang w:val="en-CA"/>
        </w:rPr>
        <w:t>)</w:t>
      </w:r>
      <w:bookmarkEnd w:id="724"/>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790EA1" w:rsidP="00BC7FF5">
      <w:pPr>
        <w:pStyle w:val="berschrift9"/>
        <w:rPr>
          <w:rFonts w:eastAsia="Times New Roman"/>
          <w:szCs w:val="24"/>
          <w:lang w:val="en-CA"/>
        </w:rPr>
      </w:pPr>
      <w:hyperlink r:id="rId244"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790EA1"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790EA1"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lastRenderedPageBreak/>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r w:rsidRPr="00FB3B57">
        <w:t>Revisit – more detailed analysis needed to understand if the problem exists, when the worst case for all context coded bins in residual coding is considered.</w:t>
      </w:r>
    </w:p>
    <w:p w14:paraId="5EBA7CD3" w14:textId="77777777" w:rsidR="00B7304D" w:rsidRPr="00FB3B57" w:rsidRDefault="00B7304D" w:rsidP="00BC7FF5"/>
    <w:p w14:paraId="334E5DFC" w14:textId="77777777" w:rsidR="00B7304D" w:rsidRPr="004C750E" w:rsidRDefault="00790EA1" w:rsidP="0026383F">
      <w:pPr>
        <w:pStyle w:val="berschrift9"/>
        <w:rPr>
          <w:rFonts w:eastAsia="Times New Roman"/>
          <w:color w:val="0000FF"/>
          <w:szCs w:val="24"/>
          <w:u w:val="single"/>
        </w:rPr>
      </w:pPr>
      <w:hyperlink r:id="rId247"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790EA1" w:rsidP="00BC7FF5">
      <w:pPr>
        <w:pStyle w:val="berschrift9"/>
        <w:rPr>
          <w:rFonts w:eastAsia="Times New Roman"/>
          <w:szCs w:val="24"/>
          <w:lang w:val="en-CA"/>
        </w:rPr>
      </w:pPr>
      <w:hyperlink r:id="rId248"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790EA1" w:rsidP="00BC7FF5">
      <w:pPr>
        <w:pStyle w:val="berschrift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790EA1" w:rsidP="00BC7FF5">
      <w:pPr>
        <w:pStyle w:val="berschrift9"/>
        <w:rPr>
          <w:rFonts w:eastAsia="Times New Roman"/>
          <w:szCs w:val="24"/>
          <w:lang w:val="en-CA"/>
        </w:rPr>
      </w:pPr>
      <w:hyperlink r:id="rId250"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790EA1" w:rsidP="00BC7FF5">
      <w:pPr>
        <w:pStyle w:val="berschrift9"/>
        <w:rPr>
          <w:rFonts w:eastAsia="Times New Roman"/>
          <w:color w:val="0000FF"/>
          <w:szCs w:val="24"/>
          <w:u w:val="single"/>
          <w:lang w:val="en-CA"/>
        </w:rPr>
      </w:pPr>
      <w:hyperlink r:id="rId251"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790EA1"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lastRenderedPageBreak/>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790EA1"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790EA1" w:rsidP="00BC7FF5">
      <w:pPr>
        <w:pStyle w:val="berschrift9"/>
        <w:rPr>
          <w:rFonts w:eastAsia="Times New Roman"/>
          <w:szCs w:val="24"/>
          <w:lang w:val="en-CA"/>
        </w:rPr>
      </w:pPr>
      <w:hyperlink r:id="rId254"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790EA1" w:rsidP="00BC7FF5">
      <w:pPr>
        <w:pStyle w:val="berschrift9"/>
        <w:rPr>
          <w:rFonts w:eastAsia="Times New Roman"/>
          <w:color w:val="0000FF"/>
          <w:szCs w:val="24"/>
          <w:u w:val="single"/>
          <w:lang w:val="en-CA"/>
        </w:rPr>
      </w:pPr>
      <w:hyperlink r:id="rId255"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790EA1" w:rsidP="00BC7FF5">
      <w:pPr>
        <w:pStyle w:val="berschrift9"/>
        <w:rPr>
          <w:rFonts w:eastAsia="Times New Roman"/>
          <w:szCs w:val="24"/>
          <w:lang w:val="en-CA"/>
        </w:rPr>
      </w:pPr>
      <w:hyperlink r:id="rId256"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725" w:name="_Hlk36900568"/>
      <w:r w:rsidRPr="00FB3B57">
        <w:rPr>
          <w:lang w:eastAsia="zh-CN"/>
        </w:rPr>
        <w:t>updating the palette prediction in local dual tree cases</w:t>
      </w:r>
      <w:bookmarkEnd w:id="725"/>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726"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726"/>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8C076DF" w:rsidR="00BC7FF5" w:rsidRPr="00FB3B57" w:rsidRDefault="00BC7FF5" w:rsidP="00BC7FF5">
      <w:r w:rsidRPr="00FB3B57">
        <w:rPr>
          <w:highlight w:val="yellow"/>
        </w:rPr>
        <w:t>Recommendation (</w:t>
      </w:r>
      <w:r w:rsidR="00C162E5">
        <w:rPr>
          <w:highlight w:val="yellow"/>
        </w:rPr>
        <w:t>mismatch/align</w:t>
      </w:r>
      <w:r w:rsidRPr="00FB3B57">
        <w:rPr>
          <w:highlight w:val="yellow"/>
        </w:rPr>
        <w:t>text)</w:t>
      </w:r>
      <w:r w:rsidRPr="00FB3B57">
        <w:t xml:space="preserve">: first and second change (as called </w:t>
      </w:r>
      <w:r w:rsidR="00C162E5">
        <w:t xml:space="preserve">so </w:t>
      </w:r>
      <w:r w:rsidRPr="00FB3B57">
        <w:t>in v2 of word or v3 zip) should be adopted.</w:t>
      </w:r>
    </w:p>
    <w:p w14:paraId="5BA3405E" w14:textId="77777777" w:rsidR="00CA07A4" w:rsidRPr="00FB3B57" w:rsidRDefault="00CA07A4" w:rsidP="00CA07A4">
      <w:pPr>
        <w:rPr>
          <w:ins w:id="727" w:author="Jens-Rainer Ohm" w:date="2020-04-19T12:09:00Z"/>
        </w:rPr>
      </w:pPr>
      <w:ins w:id="728" w:author="Jens-Rainer Ohm" w:date="2020-04-19T12:09:00Z">
        <w:r w:rsidRPr="00C4667D">
          <w:rPr>
            <w:highlight w:val="yellow"/>
          </w:rPr>
          <w:t>Revisit</w:t>
        </w:r>
        <w:r>
          <w:t>: Turn into decision</w:t>
        </w:r>
      </w:ins>
    </w:p>
    <w:p w14:paraId="5D60704E" w14:textId="77777777" w:rsidR="00BC7FF5" w:rsidRPr="00FB3B57" w:rsidRDefault="00BC7FF5" w:rsidP="00BC7FF5">
      <w:r w:rsidRPr="00FB3B57">
        <w:t>Session 2.1 ended Thu April 9 1505 UTC</w:t>
      </w:r>
    </w:p>
    <w:p w14:paraId="57C14B08" w14:textId="77777777" w:rsidR="00BC7FF5" w:rsidRPr="00FB3B57" w:rsidRDefault="00790EA1" w:rsidP="00BC7FF5">
      <w:pPr>
        <w:pStyle w:val="berschrift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14FF61C2" w:rsidR="00BC7FF5" w:rsidRPr="00FB3B57" w:rsidRDefault="00790EA1" w:rsidP="00BC7FF5">
      <w:pPr>
        <w:pStyle w:val="berschrift9"/>
        <w:rPr>
          <w:rFonts w:eastAsia="Times New Roman"/>
          <w:color w:val="0000FF"/>
          <w:szCs w:val="24"/>
          <w:u w:val="single"/>
          <w:lang w:val="en-CA"/>
        </w:rPr>
      </w:pPr>
      <w:hyperlink r:id="rId258"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ins w:id="729" w:author="Jens-Rainer Ohm" w:date="2020-04-19T10:25:00Z">
        <w:r w:rsidR="007E528A" w:rsidRPr="007E528A">
          <w:rPr>
            <w:rFonts w:eastAsia="Times New Roman"/>
            <w:szCs w:val="24"/>
            <w:lang w:val="en-CA"/>
          </w:rPr>
          <w:t>Disabling chroma CU palette mode on under local dual tree</w:t>
        </w:r>
      </w:ins>
      <w:del w:id="730" w:author="Jens-Rainer Ohm" w:date="2020-04-19T10:25:00Z">
        <w:r w:rsidR="00BC7FF5" w:rsidRPr="00FB3B57">
          <w:rPr>
            <w:rFonts w:eastAsia="Times New Roman"/>
            <w:szCs w:val="24"/>
            <w:lang w:val="en-CA"/>
          </w:rPr>
          <w:delText>Simplification of palette mode for local dual tree cases</w:delText>
        </w:r>
      </w:del>
      <w:r w:rsidR="00BC7FF5" w:rsidRPr="00FB3B57">
        <w:rPr>
          <w:rFonts w:eastAsia="Times New Roman"/>
          <w:szCs w:val="24"/>
          <w:lang w:val="en-CA"/>
        </w:rPr>
        <w:t xml:space="preserve"> [H.-J. Jhu, X. Xiu, Y.-W. Chen, T.-C. Ma, X. Wang (Kwai Inc.)]</w:t>
      </w:r>
    </w:p>
    <w:p w14:paraId="6327CEDE" w14:textId="1140B27D" w:rsidR="007E528A" w:rsidRDefault="007E528A" w:rsidP="007E528A">
      <w:pPr>
        <w:rPr>
          <w:ins w:id="731" w:author="Jens-Rainer Ohm" w:date="2020-04-19T10:25:00Z"/>
        </w:rPr>
      </w:pPr>
      <w:ins w:id="732" w:author="Jens-Rainer Ohm" w:date="2020-04-19T10:25:00Z">
        <w:r>
          <w:t>In VTM8.0, under local dual tree case, the palette prediction update process is performed after each palette mode coded CU. In other words, a palette mode chroma CU cannot be decoded until all palette mode lu</w:t>
        </w:r>
      </w:ins>
      <w:ins w:id="733" w:author="Jens-Rainer Ohm" w:date="2020-04-19T10:49:00Z">
        <w:r w:rsidR="008530BA">
          <w:t>ma</w:t>
        </w:r>
      </w:ins>
      <w:ins w:id="734" w:author="Jens-Rainer Ohm" w:date="2020-04-19T10:25:00Z">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ins>
    </w:p>
    <w:p w14:paraId="09380460" w14:textId="77777777" w:rsidR="007E528A" w:rsidRDefault="007E528A" w:rsidP="007E528A">
      <w:pPr>
        <w:rPr>
          <w:ins w:id="735" w:author="Jens-Rainer Ohm" w:date="2020-04-19T10:25:00Z"/>
        </w:rPr>
      </w:pPr>
      <w:ins w:id="736" w:author="Jens-Rainer Ohm" w:date="2020-04-19T10:25:00Z">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ins>
    </w:p>
    <w:p w14:paraId="450C95AA" w14:textId="77777777" w:rsidR="007E528A" w:rsidRDefault="007E528A" w:rsidP="007E528A">
      <w:pPr>
        <w:rPr>
          <w:ins w:id="737" w:author="Jens-Rainer Ohm" w:date="2020-04-19T10:25:00Z"/>
        </w:rPr>
      </w:pPr>
      <w:ins w:id="738" w:author="Jens-Rainer Ohm" w:date="2020-04-19T10:25:00Z">
        <w:r>
          <w:t>Class F: 0.00% AI, 0.00% RA, -</w:t>
        </w:r>
        <w:r w:rsidRPr="00BE1B1D">
          <w:t>0.</w:t>
        </w:r>
        <w:r>
          <w:t>01% LB</w:t>
        </w:r>
      </w:ins>
    </w:p>
    <w:p w14:paraId="0ED67CD8" w14:textId="77777777" w:rsidR="007E528A" w:rsidRPr="00A03647" w:rsidRDefault="007E528A" w:rsidP="007E528A">
      <w:pPr>
        <w:rPr>
          <w:ins w:id="739" w:author="Jens-Rainer Ohm" w:date="2020-04-19T10:25:00Z"/>
          <w:rFonts w:eastAsia="DengXian"/>
          <w:lang w:eastAsia="zh-CN"/>
        </w:rPr>
      </w:pPr>
      <w:ins w:id="740" w:author="Jens-Rainer Ohm" w:date="2020-04-19T10:25:00Z">
        <w:r>
          <w:t>Class SCC: 0.00% AI, 0.03% RA, -</w:t>
        </w:r>
        <w:r w:rsidRPr="00BE1B1D">
          <w:t>0.</w:t>
        </w:r>
        <w:r>
          <w:t>02% LB</w:t>
        </w:r>
      </w:ins>
    </w:p>
    <w:p w14:paraId="77900419" w14:textId="109E35C3" w:rsidR="00BC7FF5" w:rsidRPr="00FB3B57" w:rsidRDefault="00E97EDC" w:rsidP="00BC7FF5">
      <w:pPr>
        <w:rPr>
          <w:del w:id="741" w:author="Jens-Rainer Ohm" w:date="2020-04-19T10:25:00Z"/>
          <w:rPrChange w:id="742" w:author="Gary Sullivan" w:date="2020-04-19T11:57:00Z">
            <w:rPr>
              <w:del w:id="743" w:author="Jens-Rainer Ohm" w:date="2020-04-19T10:25:00Z"/>
              <w:highlight w:val="yellow"/>
            </w:rPr>
          </w:rPrChange>
        </w:rPr>
      </w:pPr>
      <w:del w:id="744" w:author="Jens-Rainer Ohm" w:date="2020-04-19T10:25:00Z">
        <w:r w:rsidRPr="00FB3B57">
          <w:rPr>
            <w:highlight w:val="yellow"/>
          </w:rPr>
          <w:delText>TBP</w:delText>
        </w:r>
      </w:del>
    </w:p>
    <w:p w14:paraId="170F9933" w14:textId="01904757" w:rsidR="007E528A" w:rsidRDefault="007E528A" w:rsidP="00BC7FF5">
      <w:pPr>
        <w:rPr>
          <w:ins w:id="745" w:author="Jens-Rainer Ohm" w:date="2020-04-19T10:26:00Z"/>
        </w:rPr>
      </w:pPr>
      <w:ins w:id="746" w:author="Jens-Rainer Ohm" w:date="2020-04-19T10:26:00Z">
        <w:r>
          <w:t xml:space="preserve">Presented in track B Sun Apr. 19, </w:t>
        </w:r>
      </w:ins>
      <w:ins w:id="747" w:author="Jens-Rainer Ohm" w:date="2020-04-19T10:27:00Z">
        <w:r>
          <w:t>08</w:t>
        </w:r>
      </w:ins>
      <w:ins w:id="748" w:author="Jens-Rainer Ohm" w:date="2020-04-19T10:47:00Z">
        <w:r w:rsidR="008530BA">
          <w:t>46</w:t>
        </w:r>
      </w:ins>
      <w:ins w:id="749" w:author="Jens-Rainer Ohm" w:date="2020-04-19T11:34:00Z">
        <w:r w:rsidR="00784E94">
          <w:t>-0930</w:t>
        </w:r>
      </w:ins>
      <w:ins w:id="750" w:author="Jens-Rainer Ohm" w:date="2020-04-19T10:26:00Z">
        <w:r>
          <w:t xml:space="preserve"> (chaired by JRO)</w:t>
        </w:r>
      </w:ins>
    </w:p>
    <w:p w14:paraId="091480A6" w14:textId="007BD414" w:rsidR="007E528A" w:rsidRDefault="0080135F" w:rsidP="00BC7FF5">
      <w:pPr>
        <w:rPr>
          <w:ins w:id="751" w:author="Jens-Rainer Ohm" w:date="2020-04-19T11:05:00Z"/>
        </w:rPr>
      </w:pPr>
      <w:ins w:id="752" w:author="Jens-Rainer Ohm" w:date="2020-04-19T11:02:00Z">
        <w:r>
          <w:t>The results are covering 4:2:0, but 4:2:</w:t>
        </w:r>
      </w:ins>
      <w:ins w:id="753" w:author="Jens-Rainer Ohm" w:date="2020-04-19T11:03:00Z">
        <w:r>
          <w:t>2</w:t>
        </w:r>
        <w:r w:rsidR="00F6751D">
          <w:t xml:space="preserve"> would also be affected (not 4:4:</w:t>
        </w:r>
      </w:ins>
      <w:ins w:id="754" w:author="Jens-Rainer Ohm" w:date="2020-04-19T11:04:00Z">
        <w:r w:rsidR="00F6751D">
          <w:t>4, as no local dual tree concept exists in the latter). 4:2:2 is uncomm</w:t>
        </w:r>
      </w:ins>
      <w:ins w:id="755" w:author="Jens-Rainer Ohm" w:date="2020-04-19T11:05:00Z">
        <w:r w:rsidR="00F6751D">
          <w:t>on for screen content.</w:t>
        </w:r>
      </w:ins>
    </w:p>
    <w:p w14:paraId="2983AEF3" w14:textId="209CB249" w:rsidR="00F6751D" w:rsidRDefault="00F6751D" w:rsidP="00BC7FF5">
      <w:pPr>
        <w:rPr>
          <w:ins w:id="756" w:author="Jens-Rainer Ohm" w:date="2020-04-19T11:09:00Z"/>
        </w:rPr>
      </w:pPr>
      <w:ins w:id="757" w:author="Jens-Rainer Ohm" w:date="2020-04-19T11:05:00Z">
        <w:r>
          <w:lastRenderedPageBreak/>
          <w:t xml:space="preserve">The latency problem suggested is not </w:t>
        </w:r>
      </w:ins>
      <w:ins w:id="758" w:author="Jens-Rainer Ohm" w:date="2020-04-19T11:06:00Z">
        <w:r>
          <w:t>related to</w:t>
        </w:r>
      </w:ins>
      <w:ins w:id="759" w:author="Jens-Rainer Ohm" w:date="2020-04-19T11:05:00Z">
        <w:r>
          <w:t xml:space="preserve"> parsing. </w:t>
        </w:r>
      </w:ins>
      <w:ins w:id="760" w:author="Jens-Rainer Ohm" w:date="2020-04-19T11:06:00Z">
        <w:r>
          <w:t xml:space="preserve">Only </w:t>
        </w:r>
      </w:ins>
      <w:ins w:id="761" w:author="Jens-Rainer Ohm" w:date="2020-04-19T11:07:00Z">
        <w:r>
          <w:t xml:space="preserve">predictor update and </w:t>
        </w:r>
      </w:ins>
      <w:ins w:id="762" w:author="Jens-Rainer Ohm" w:date="2020-04-19T11:06:00Z">
        <w:r>
          <w:t xml:space="preserve">reconstruction </w:t>
        </w:r>
        <w:proofErr w:type="gramStart"/>
        <w:r>
          <w:t>is</w:t>
        </w:r>
        <w:proofErr w:type="gramEnd"/>
        <w:r>
          <w:t xml:space="preserve"> affected.</w:t>
        </w:r>
      </w:ins>
    </w:p>
    <w:p w14:paraId="36705A5D" w14:textId="6AA7E75A" w:rsidR="00F6751D" w:rsidRDefault="00F6751D" w:rsidP="00BC7FF5">
      <w:pPr>
        <w:rPr>
          <w:ins w:id="763" w:author="Jens-Rainer Ohm" w:date="2020-04-19T11:19:00Z"/>
        </w:rPr>
      </w:pPr>
      <w:ins w:id="764" w:author="Jens-Rainer Ohm" w:date="2020-04-19T11:10:00Z">
        <w:r>
          <w:t>Several experts said that w</w:t>
        </w:r>
      </w:ins>
      <w:ins w:id="765" w:author="Jens-Rainer Ohm" w:date="2020-04-19T11:09:00Z">
        <w:r>
          <w:t>ith the proposal, implementation would be simplified</w:t>
        </w:r>
      </w:ins>
      <w:ins w:id="766" w:author="Jens-Rainer Ohm" w:date="2020-04-19T11:12:00Z">
        <w:r>
          <w:t xml:space="preserve"> by using the </w:t>
        </w:r>
      </w:ins>
      <w:ins w:id="767" w:author="Jens-Rainer Ohm" w:date="2020-04-19T11:13:00Z">
        <w:r>
          <w:t>existing single tree palette</w:t>
        </w:r>
        <w:r w:rsidR="00F53E05">
          <w:t xml:space="preserve"> would be used</w:t>
        </w:r>
        <w:r>
          <w:t xml:space="preserve"> just for luma, </w:t>
        </w:r>
        <w:r w:rsidR="00F53E05">
          <w:t>while</w:t>
        </w:r>
        <w:r>
          <w:t xml:space="preserve"> chroma </w:t>
        </w:r>
        <w:r w:rsidR="00F53E05">
          <w:t xml:space="preserve">is decoded </w:t>
        </w:r>
      </w:ins>
      <w:ins w:id="768" w:author="Jens-Rainer Ohm" w:date="2020-04-19T11:14:00Z">
        <w:r w:rsidR="00F53E05">
          <w:t>in parallel</w:t>
        </w:r>
      </w:ins>
      <w:ins w:id="769" w:author="Jens-Rainer Ohm" w:date="2020-04-19T11:13:00Z">
        <w:r>
          <w:t xml:space="preserve"> in some other mode.</w:t>
        </w:r>
      </w:ins>
      <w:ins w:id="770" w:author="Jens-Rainer Ohm" w:date="2020-04-19T11:14:00Z">
        <w:r w:rsidR="00F53E05">
          <w:t xml:space="preserve"> With local dual tree for palette, chroma needs to wait until luma is finished</w:t>
        </w:r>
      </w:ins>
      <w:ins w:id="771" w:author="Jens-Rainer Ohm" w:date="2020-04-19T11:15:00Z">
        <w:r w:rsidR="00F53E05">
          <w:t>.</w:t>
        </w:r>
      </w:ins>
      <w:ins w:id="772" w:author="Jens-Rainer Ohm" w:date="2020-04-19T11:17:00Z">
        <w:r w:rsidR="00F53E05">
          <w:t xml:space="preserve"> However, the process of filling the palette would not yet be the same as single tree, as default values would need to be filled for </w:t>
        </w:r>
      </w:ins>
      <w:ins w:id="773" w:author="Jens-Rainer Ohm" w:date="2020-04-19T11:18:00Z">
        <w:r w:rsidR="00F53E05">
          <w:t>chroma predictor update.</w:t>
        </w:r>
      </w:ins>
    </w:p>
    <w:p w14:paraId="4663473B" w14:textId="3179AB03" w:rsidR="00F53E05" w:rsidRDefault="00F53E05" w:rsidP="00BC7FF5">
      <w:pPr>
        <w:rPr>
          <w:ins w:id="774" w:author="Jens-Rainer Ohm" w:date="2020-04-19T11:21:00Z"/>
        </w:rPr>
      </w:pPr>
      <w:ins w:id="775" w:author="Jens-Rainer Ohm" w:date="2020-04-19T11:19:00Z">
        <w:r>
          <w:t xml:space="preserve">It is further expressed that </w:t>
        </w:r>
      </w:ins>
      <w:ins w:id="776" w:author="Jens-Rainer Ohm" w:date="2020-04-19T11:20:00Z">
        <w:r>
          <w:t>the proposal would reduce the latency just for palette, and not for other modes that would be used local dual tree (e.g., CCLM)</w:t>
        </w:r>
      </w:ins>
      <w:ins w:id="777" w:author="Jens-Rainer Ohm" w:date="2020-04-19T11:21:00Z">
        <w:r>
          <w:t>.</w:t>
        </w:r>
      </w:ins>
    </w:p>
    <w:p w14:paraId="275E880D" w14:textId="651569E7" w:rsidR="006E4B79" w:rsidRDefault="006E4B79" w:rsidP="00BC7FF5">
      <w:pPr>
        <w:rPr>
          <w:ins w:id="778" w:author="Jens-Rainer Ohm" w:date="2020-04-19T11:29:00Z"/>
        </w:rPr>
      </w:pPr>
      <w:ins w:id="779" w:author="Jens-Rainer Ohm" w:date="2020-04-19T11:26:00Z">
        <w:r>
          <w:t>Though the benefit is not la</w:t>
        </w:r>
      </w:ins>
      <w:ins w:id="780" w:author="Jens-Rainer Ohm" w:date="2020-04-19T11:27:00Z">
        <w:r>
          <w:t xml:space="preserve">rge, </w:t>
        </w:r>
      </w:ins>
      <w:ins w:id="781" w:author="Jens-Rainer Ohm" w:date="2020-04-19T11:28:00Z">
        <w:r>
          <w:t>and it only touches a cornercase in potential 4:4:4 profile</w:t>
        </w:r>
      </w:ins>
      <w:ins w:id="782" w:author="Jens-Rainer Ohm" w:date="2020-04-19T11:32:00Z">
        <w:r>
          <w:t xml:space="preserve"> (where a 444 stream is carrying 420 or 422 content using palette)</w:t>
        </w:r>
      </w:ins>
      <w:ins w:id="783" w:author="Jens-Rainer Ohm" w:date="2020-04-19T11:28:00Z">
        <w:r>
          <w:t xml:space="preserve">, </w:t>
        </w:r>
      </w:ins>
      <w:ins w:id="784" w:author="Jens-Rainer Ohm" w:date="2020-04-19T11:27:00Z">
        <w:r>
          <w:t xml:space="preserve">several experts expressed opinion that this is a </w:t>
        </w:r>
      </w:ins>
      <w:ins w:id="785" w:author="Jens-Rainer Ohm" w:date="2020-04-19T11:28:00Z">
        <w:r>
          <w:t>reasonable simplification. Cross-</w:t>
        </w:r>
      </w:ins>
      <w:ins w:id="786" w:author="Jens-Rainer Ohm" w:date="2020-04-19T11:29:00Z">
        <w:r>
          <w:t>checker confirms that the implementation and text are aligned and stable.</w:t>
        </w:r>
      </w:ins>
    </w:p>
    <w:p w14:paraId="1FA4BBC1" w14:textId="1E624F46" w:rsidR="006E4B79" w:rsidRDefault="006E4B79" w:rsidP="00BC7FF5">
      <w:pPr>
        <w:rPr>
          <w:ins w:id="787" w:author="Jens-Rainer Ohm" w:date="2020-04-19T11:27:00Z"/>
        </w:rPr>
      </w:pPr>
      <w:ins w:id="788" w:author="Jens-Rainer Ohm" w:date="2020-04-19T11:30:00Z">
        <w:r w:rsidRPr="006E4B79">
          <w:rPr>
            <w:highlight w:val="yellow"/>
            <w:rPrChange w:id="789" w:author="Jens-Rainer Ohm" w:date="2020-04-19T11:33:00Z">
              <w:rPr/>
            </w:rPrChange>
          </w:rPr>
          <w:t>Decision(cleanup/text&amp;SW)</w:t>
        </w:r>
        <w:r>
          <w:t xml:space="preserve">: Adopt </w:t>
        </w:r>
      </w:ins>
      <w:ins w:id="790" w:author="Jens-Rainer Ohm" w:date="2020-04-19T11:32:00Z">
        <w:r>
          <w:t>JVET-R0334</w:t>
        </w:r>
      </w:ins>
    </w:p>
    <w:p w14:paraId="5D74F019" w14:textId="77777777" w:rsidR="006E4B79" w:rsidRDefault="006E4B79" w:rsidP="00BC7FF5">
      <w:pPr>
        <w:rPr>
          <w:ins w:id="791" w:author="Jens-Rainer Ohm" w:date="2020-04-19T11:09:00Z"/>
        </w:rPr>
      </w:pPr>
    </w:p>
    <w:p w14:paraId="71C9EF22" w14:textId="77777777" w:rsidR="00F6751D" w:rsidRPr="00FB3B57" w:rsidRDefault="00F6751D" w:rsidP="00BC7FF5">
      <w:pPr>
        <w:rPr>
          <w:ins w:id="792" w:author="Jens-Rainer Ohm" w:date="2020-04-19T10:26:00Z"/>
        </w:rPr>
      </w:pPr>
    </w:p>
    <w:p w14:paraId="6AFA3275" w14:textId="77777777" w:rsidR="00BC7FF5" w:rsidRPr="00FB3B57" w:rsidRDefault="00790EA1" w:rsidP="00BC7FF5">
      <w:pPr>
        <w:pStyle w:val="berschrift9"/>
        <w:rPr>
          <w:rFonts w:eastAsia="Times New Roman"/>
          <w:color w:val="0000FF"/>
          <w:szCs w:val="24"/>
          <w:u w:val="single"/>
          <w:lang w:val="en-CA"/>
        </w:rPr>
      </w:pPr>
      <w:hyperlink r:id="rId259"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77777777" w:rsidR="00BC7FF5" w:rsidRPr="00FB3B57" w:rsidRDefault="00BC7FF5" w:rsidP="00BC7FF5">
      <w:pPr>
        <w:pStyle w:val="berschrift2"/>
        <w:ind w:left="576"/>
        <w:rPr>
          <w:lang w:val="en-CA"/>
        </w:rPr>
      </w:pPr>
      <w:bookmarkStart w:id="793" w:name="_Ref37794696"/>
      <w:r w:rsidRPr="00FB3B57">
        <w:rPr>
          <w:lang w:val="en-CA"/>
        </w:rPr>
        <w:t xml:space="preserve">AHG14: </w:t>
      </w:r>
      <w:r w:rsidRPr="00FB3B57">
        <w:rPr>
          <w:bCs/>
          <w:lang w:val="en-CA"/>
        </w:rPr>
        <w:t>Lossless and near-lossless coding</w:t>
      </w:r>
      <w:r w:rsidRPr="00FB3B57">
        <w:rPr>
          <w:lang w:val="en-CA"/>
        </w:rPr>
        <w:t xml:space="preserve"> (23)</w:t>
      </w:r>
      <w:bookmarkEnd w:id="793"/>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77777777" w:rsidR="00BC7FF5" w:rsidRPr="00FB3B57" w:rsidRDefault="00BC7FF5" w:rsidP="00BC7FF5">
      <w:pPr>
        <w:pStyle w:val="berschrift3"/>
      </w:pPr>
      <w:r w:rsidRPr="00FB3B57">
        <w:t>Transform skip-related (22)</w:t>
      </w:r>
    </w:p>
    <w:p w14:paraId="2F62C898" w14:textId="77777777" w:rsidR="00BC7FF5" w:rsidRPr="00FB3B57" w:rsidRDefault="00790EA1" w:rsidP="00BC7FF5">
      <w:pPr>
        <w:pStyle w:val="berschrift9"/>
        <w:rPr>
          <w:rFonts w:eastAsia="Times New Roman"/>
          <w:szCs w:val="24"/>
          <w:lang w:val="en-CA"/>
        </w:rPr>
      </w:pPr>
      <w:hyperlink r:id="rId260"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77777777" w:rsidR="00BC7FF5" w:rsidRPr="00FB3B57" w:rsidRDefault="00BC7FF5" w:rsidP="00BC7FF5">
      <w:r w:rsidRPr="00FB3B57">
        <w:t xml:space="preserve">This contribution proposes to replace syntax “min_qp_prime_ts_minus4” (in range of [0-48]) with “internal_minus_input_bit_depth” (in range of[0-8])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r w:rsidRPr="00FB3B57">
        <w:rPr>
          <w:highlight w:val="yellow"/>
        </w:rPr>
        <w:t>Recommendation (cleanup)</w:t>
      </w:r>
      <w:r w:rsidRPr="00FB3B57">
        <w:t>: adopt (with editorial improvements of the specification draft text).</w:t>
      </w:r>
    </w:p>
    <w:p w14:paraId="3BF7C4EB" w14:textId="2A5B95B5" w:rsidR="008B2D0A" w:rsidRPr="00FB3B57" w:rsidRDefault="008B2D0A" w:rsidP="00BC7FF5">
      <w:r w:rsidRPr="00805739">
        <w:rPr>
          <w:highlight w:val="yellow"/>
        </w:rPr>
        <w:t>Revisit</w:t>
      </w:r>
      <w:r>
        <w:t xml:space="preserve"> – turn recommendation into decision</w:t>
      </w:r>
    </w:p>
    <w:p w14:paraId="1703397A" w14:textId="77777777" w:rsidR="00BC7FF5" w:rsidRPr="00FB3B57" w:rsidRDefault="00790EA1" w:rsidP="00BC7FF5">
      <w:pPr>
        <w:pStyle w:val="berschrift9"/>
        <w:rPr>
          <w:rFonts w:eastAsia="Times New Roman"/>
          <w:szCs w:val="24"/>
          <w:lang w:val="en-CA"/>
        </w:rPr>
      </w:pPr>
      <w:hyperlink r:id="rId261" w:history="1">
        <w:r w:rsidR="00BC7FF5" w:rsidRPr="00FB3B57">
          <w:rPr>
            <w:rFonts w:eastAsia="Times New Roman"/>
            <w:color w:val="0000FF"/>
            <w:szCs w:val="24"/>
            <w:u w:val="single"/>
            <w:lang w:val="en-CA"/>
          </w:rPr>
          <w:t>JVET-R0049</w:t>
        </w:r>
      </w:hyperlink>
      <w:r w:rsidR="00BC7FF5" w:rsidRPr="00FB3B57">
        <w:rPr>
          <w:rFonts w:eastAsia="Times New Roman"/>
          <w:szCs w:val="24"/>
          <w:lang w:val="en-CA"/>
        </w:rPr>
        <w:t xml:space="preserve"> AHG9: HLS on disabling TSRC [S.-T. Hsiang, C.-W. Hsu, Z.-Y. Lin, T.-D. Chuang, C.-Y. Chen, Y.-W. Huang, S.-M. Lei (MediaTek)]</w:t>
      </w:r>
    </w:p>
    <w:p w14:paraId="71C0C0E7" w14:textId="77777777" w:rsidR="00BC7FF5" w:rsidRPr="00FB3B57" w:rsidRDefault="00BC7FF5" w:rsidP="00BC7FF5">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0AB557FB"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lastRenderedPageBreak/>
        <w:t>In Method 1, a new syntax element sps_ts_residual_coding_disabled_slice_present_flag is added to the sequence parameter set (SPS) to specify whether slice_ts_residual_coding_disabled_flag is present in the slice header.</w:t>
      </w:r>
    </w:p>
    <w:p w14:paraId="69FCE79C"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264E4B0D"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4A20379" w14:textId="77777777" w:rsidR="00BC7FF5" w:rsidRPr="00FB3B57" w:rsidRDefault="00BC7FF5" w:rsidP="00BC7FF5">
      <w:pPr>
        <w:pStyle w:val="Textkrper"/>
      </w:pPr>
      <w:r w:rsidRPr="00FB3B57">
        <w:t>Method 1 same is in JVET-R0097.</w:t>
      </w:r>
    </w:p>
    <w:p w14:paraId="766BF2F3" w14:textId="77777777" w:rsidR="00BC7FF5" w:rsidRPr="00FB3B57" w:rsidRDefault="00BC7FF5" w:rsidP="00BC7FF5">
      <w:pPr>
        <w:pStyle w:val="Textkrper"/>
      </w:pPr>
      <w:r w:rsidRPr="00FB3B57">
        <w:t>Method 3 same as in JVET-R0097, JVET-R0068 (item 8) plus inference to 1 for slice_ts_residual_coding_disabled_flag, JVET-R0142, JVET-R0317 without the PPS flag, JVET-R0153 aspect 1, JVET-R0182 with inverse semantics.</w:t>
      </w:r>
    </w:p>
    <w:p w14:paraId="265444BF" w14:textId="77777777" w:rsidR="00BC7FF5" w:rsidRPr="00FB3B57" w:rsidRDefault="00BC7FF5" w:rsidP="00BC7FF5">
      <w:pPr>
        <w:pStyle w:val="Textkrper"/>
      </w:pPr>
      <w:r w:rsidRPr="00FB3B57">
        <w:t>The motivation behind method 1 is to not signal slice_ts_residual_coding_disabled_flag for lossy coding cases, which are considered to be the main application.</w:t>
      </w:r>
    </w:p>
    <w:p w14:paraId="09DE1F98" w14:textId="77777777" w:rsidR="00BC7FF5" w:rsidRPr="00FB3B57" w:rsidRDefault="00BC7FF5" w:rsidP="00BC7FF5">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296EB348" w14:textId="77777777" w:rsidR="00BC7FF5" w:rsidRPr="00FB3B57" w:rsidRDefault="00BC7FF5" w:rsidP="00BC7FF5">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16E09951" w14:textId="77777777" w:rsidR="00BC7FF5" w:rsidRPr="00FB3B57" w:rsidRDefault="00BC7FF5" w:rsidP="00BC7FF5">
      <w:pPr>
        <w:pStyle w:val="Textkrper"/>
      </w:pPr>
      <w:r w:rsidRPr="00FB3B57">
        <w:t>It was agreed that it is desirable to not always send slice_ts_residual_coding_disabled_flag since it is expected to only be used for lossless coding scenarios.</w:t>
      </w:r>
    </w:p>
    <w:p w14:paraId="416668D4" w14:textId="77777777" w:rsidR="00BC7FF5" w:rsidRPr="00FB3B57" w:rsidRDefault="00BC7FF5" w:rsidP="00BC7FF5">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10D073E5" w14:textId="77777777" w:rsidR="00BC7FF5" w:rsidRPr="00FB3B57" w:rsidRDefault="00BC7FF5" w:rsidP="00BC7FF5">
      <w:pPr>
        <w:pStyle w:val="Textkrper"/>
      </w:pPr>
      <w:r w:rsidRPr="00FB3B57">
        <w:t>Method 3:</w:t>
      </w:r>
    </w:p>
    <w:p w14:paraId="27FADABB"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5DA5F6CC" w14:textId="77777777" w:rsidR="00BC7FF5" w:rsidRPr="00FB3B57" w:rsidRDefault="00BC7FF5" w:rsidP="00BC7FF5">
      <w:pPr>
        <w:pStyle w:val="Textkrper"/>
        <w:rPr>
          <w:noProof/>
          <w:color w:val="000000" w:themeColor="text1"/>
        </w:rPr>
      </w:pPr>
      <w:r w:rsidRPr="00FB3B57">
        <w:t xml:space="preserve">SH: </w:t>
      </w:r>
      <w:proofErr w:type="gramStart"/>
      <w:r w:rsidRPr="00FB3B57">
        <w:t>if(</w:t>
      </w:r>
      <w:proofErr w:type="gramEnd"/>
      <w:r w:rsidRPr="00FB3B57">
        <w:rPr>
          <w:noProof/>
          <w:color w:val="000000" w:themeColor="text1"/>
        </w:rPr>
        <w:t xml:space="preserve">sps_transform_skip_enabled_flag ) </w:t>
      </w:r>
    </w:p>
    <w:p w14:paraId="42F9D929" w14:textId="77777777" w:rsidR="00BC7FF5" w:rsidRPr="00FB3B57" w:rsidRDefault="00BC7FF5" w:rsidP="00BC7FF5">
      <w:pPr>
        <w:pStyle w:val="Textkrper"/>
      </w:pPr>
      <w:r w:rsidRPr="00FB3B57">
        <w:tab/>
        <w:t>slice_ts_residual_coding_disabled_flag</w:t>
      </w:r>
    </w:p>
    <w:p w14:paraId="060CC6B3" w14:textId="77777777" w:rsidR="00BC7FF5" w:rsidRPr="00FB3B57" w:rsidRDefault="00BC7FF5" w:rsidP="00BC7FF5">
      <w:pPr>
        <w:pStyle w:val="Textkrper"/>
      </w:pPr>
      <w:r w:rsidRPr="00FB3B57">
        <w:t>Method 1:</w:t>
      </w:r>
    </w:p>
    <w:p w14:paraId="332F7B79"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3FA09E82" w14:textId="77777777" w:rsidR="00BC7FF5" w:rsidRPr="00FB3B57" w:rsidRDefault="00BC7FF5" w:rsidP="00BC7FF5">
      <w:pPr>
        <w:pStyle w:val="Textkrper"/>
        <w:rPr>
          <w:noProof/>
          <w:color w:val="000000" w:themeColor="text1"/>
        </w:rPr>
      </w:pPr>
      <w:r w:rsidRPr="00FB3B57">
        <w:t xml:space="preserve">SPS: </w:t>
      </w:r>
      <w:proofErr w:type="gramStart"/>
      <w:r w:rsidRPr="00FB3B57">
        <w:t>if(</w:t>
      </w:r>
      <w:proofErr w:type="gramEnd"/>
      <w:r w:rsidRPr="00FB3B57">
        <w:rPr>
          <w:noProof/>
          <w:color w:val="000000" w:themeColor="text1"/>
        </w:rPr>
        <w:t xml:space="preserve">sps_transform_skip_enabled_flag ) </w:t>
      </w:r>
    </w:p>
    <w:p w14:paraId="0FEDBAFE" w14:textId="77777777" w:rsidR="00BC7FF5" w:rsidRPr="00FB3B57" w:rsidRDefault="00BC7FF5" w:rsidP="00BC7FF5">
      <w:pPr>
        <w:pStyle w:val="Textkrper"/>
      </w:pPr>
      <w:r w:rsidRPr="00FB3B57">
        <w:tab/>
        <w:t>sps_ts_residual_coding_disabled_slice_present_flag</w:t>
      </w:r>
    </w:p>
    <w:p w14:paraId="2E2B6CFA" w14:textId="77777777" w:rsidR="00BC7FF5" w:rsidRPr="00FB3B57" w:rsidRDefault="00BC7FF5" w:rsidP="00BC7FF5">
      <w:pPr>
        <w:pStyle w:val="Textkrper"/>
        <w:rPr>
          <w:noProof/>
          <w:color w:val="000000" w:themeColor="text1"/>
        </w:rPr>
      </w:pPr>
      <w:r w:rsidRPr="00FB3B57">
        <w:t>SH: if(sps_ts_residual_coding_disabled_slice_present_flag</w:t>
      </w:r>
      <w:r w:rsidRPr="00FB3B57">
        <w:rPr>
          <w:noProof/>
          <w:color w:val="000000" w:themeColor="text1"/>
        </w:rPr>
        <w:t xml:space="preserve">) </w:t>
      </w:r>
    </w:p>
    <w:p w14:paraId="53009054" w14:textId="77777777" w:rsidR="00BC7FF5" w:rsidRPr="00FB3B57" w:rsidRDefault="00BC7FF5" w:rsidP="00BC7FF5">
      <w:pPr>
        <w:pStyle w:val="Textkrper"/>
      </w:pPr>
      <w:r w:rsidRPr="00FB3B57">
        <w:tab/>
        <w:t>slice_ts_residual_coding_disabled_flag</w:t>
      </w:r>
    </w:p>
    <w:p w14:paraId="57ADDABA" w14:textId="77777777" w:rsidR="00BC7FF5" w:rsidRPr="00FB3B57" w:rsidRDefault="00BC7FF5" w:rsidP="00BC7FF5">
      <w:r w:rsidRPr="00FB3B57">
        <w:rPr>
          <w:highlight w:val="yellow"/>
        </w:rPr>
        <w:t>Recommendation (cleanup)</w:t>
      </w:r>
      <w:r w:rsidRPr="00FB3B57">
        <w:t>: method 3 (</w:t>
      </w:r>
      <w:r w:rsidRPr="00FB3B57">
        <w:rPr>
          <w:highlight w:val="yellow"/>
        </w:rPr>
        <w:t>revisit</w:t>
      </w:r>
      <w:r w:rsidRPr="00FB3B57">
        <w:t xml:space="preserve"> to consider method 1).</w:t>
      </w:r>
    </w:p>
    <w:p w14:paraId="05ECE5AA" w14:textId="1A8A35F5" w:rsidR="008B2D0A" w:rsidRPr="00FB3B57" w:rsidRDefault="008B2D0A" w:rsidP="008B2D0A">
      <w:r>
        <w:t xml:space="preserve">See also further notes under </w:t>
      </w:r>
      <w:r w:rsidRPr="00530E85">
        <w:t>R0271</w:t>
      </w:r>
      <w:r>
        <w:t>, which seems to make this revisit obsolete.</w:t>
      </w:r>
    </w:p>
    <w:p w14:paraId="6C8BC44F" w14:textId="31D8F00D" w:rsidR="008B2D0A" w:rsidRPr="00FB3B57" w:rsidRDefault="008B2D0A" w:rsidP="008B2D0A">
      <w:r w:rsidRPr="00530E85">
        <w:rPr>
          <w:highlight w:val="yellow"/>
        </w:rPr>
        <w:t>Revisit</w:t>
      </w:r>
      <w:r>
        <w:t xml:space="preserve"> – turn recommendation into decision</w:t>
      </w:r>
      <w:r w:rsidR="00C45036">
        <w:t>, or is it implicit in R0271?</w:t>
      </w:r>
    </w:p>
    <w:p w14:paraId="43AD0735" w14:textId="77777777" w:rsidR="00BC7FF5" w:rsidRPr="00FB3B57" w:rsidRDefault="00BC7FF5" w:rsidP="00BC7FF5">
      <w:pPr>
        <w:pStyle w:val="Textkrper"/>
      </w:pPr>
    </w:p>
    <w:p w14:paraId="5FFA5CD6" w14:textId="77777777" w:rsidR="00BC7FF5" w:rsidRPr="00FB3B57" w:rsidRDefault="00790EA1" w:rsidP="00BC7FF5">
      <w:pPr>
        <w:pStyle w:val="berschrift9"/>
        <w:rPr>
          <w:rFonts w:eastAsia="Times New Roman"/>
          <w:szCs w:val="24"/>
          <w:lang w:val="en-CA"/>
        </w:rPr>
      </w:pPr>
      <w:hyperlink r:id="rId262" w:history="1">
        <w:r w:rsidR="00BC7FF5" w:rsidRPr="00FB3B57">
          <w:rPr>
            <w:rFonts w:eastAsia="Times New Roman"/>
            <w:color w:val="0000FF"/>
            <w:szCs w:val="24"/>
            <w:u w:val="single"/>
            <w:lang w:val="en-CA"/>
          </w:rPr>
          <w:t>JVET-R0068</w:t>
        </w:r>
      </w:hyperlink>
      <w:r w:rsidR="00BC7FF5" w:rsidRPr="00FB3B57">
        <w:rPr>
          <w:rFonts w:eastAsia="Times New Roman"/>
          <w:szCs w:val="24"/>
          <w:lang w:val="en-CA"/>
        </w:rPr>
        <w:t xml:space="preserve"> AHG8/AHG9/AHG12: Miscellaneous HLS topics [Y.-K. Wang, L. Zhang, Z. Deng, J. Xu, K. Zhang, K. Fan (Bytedance)]</w:t>
      </w:r>
    </w:p>
    <w:p w14:paraId="22C85CC1" w14:textId="77777777" w:rsidR="00BC7FF5" w:rsidRPr="00FB3B57" w:rsidRDefault="00BC7FF5" w:rsidP="00BC7FF5">
      <w:pPr>
        <w:pStyle w:val="Textkrper"/>
      </w:pPr>
      <w:r w:rsidRPr="00FB3B57">
        <w:t>Item 8 of this contribution belongs to this category.</w:t>
      </w:r>
    </w:p>
    <w:p w14:paraId="7B9B17E0" w14:textId="77777777" w:rsidR="00BC7FF5" w:rsidRPr="00FB3B57" w:rsidRDefault="00BC7FF5" w:rsidP="00BC7FF5">
      <w:pPr>
        <w:pStyle w:val="Textkrper"/>
      </w:pPr>
      <w:r w:rsidRPr="00FB3B57">
        <w:t>See notes under JVET-R0049</w:t>
      </w:r>
      <w:r w:rsidR="008B2D0A">
        <w:t xml:space="preserve"> which is equivalent on item 8</w:t>
      </w:r>
      <w:r w:rsidRPr="00FB3B57">
        <w:t>.</w:t>
      </w:r>
    </w:p>
    <w:p w14:paraId="07EFDC52" w14:textId="77777777" w:rsidR="00BC7FF5" w:rsidRPr="00FB3B57" w:rsidRDefault="00790EA1" w:rsidP="00BC7FF5">
      <w:pPr>
        <w:pStyle w:val="berschrift9"/>
        <w:rPr>
          <w:rFonts w:eastAsia="Times New Roman"/>
          <w:szCs w:val="24"/>
          <w:lang w:val="en-CA"/>
        </w:rPr>
      </w:pPr>
      <w:hyperlink r:id="rId263"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lastRenderedPageBreak/>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round).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790EA1" w:rsidP="0026383F">
      <w:pPr>
        <w:pStyle w:val="berschrift9"/>
        <w:rPr>
          <w:rFonts w:eastAsia="Times New Roman"/>
          <w:color w:val="0000FF"/>
          <w:szCs w:val="24"/>
          <w:u w:val="single"/>
        </w:rPr>
      </w:pPr>
      <w:hyperlink r:id="rId264"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790EA1"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790EA1" w:rsidP="00BC7FF5">
      <w:pPr>
        <w:pStyle w:val="berschrift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73E2757" w14:textId="77777777" w:rsidR="00BC7FF5" w:rsidRPr="00FB3B57" w:rsidRDefault="00790EA1" w:rsidP="00BC7FF5">
      <w:pPr>
        <w:pStyle w:val="berschrift9"/>
        <w:rPr>
          <w:rFonts w:eastAsia="Times New Roman"/>
          <w:szCs w:val="24"/>
          <w:lang w:val="en-CA"/>
        </w:rPr>
      </w:pPr>
      <w:hyperlink r:id="rId267" w:history="1">
        <w:r w:rsidR="00BC7FF5" w:rsidRPr="00FB3B57">
          <w:rPr>
            <w:rFonts w:eastAsia="Times New Roman"/>
            <w:color w:val="0000FF"/>
            <w:szCs w:val="24"/>
            <w:u w:val="single"/>
            <w:lang w:val="en-CA"/>
          </w:rPr>
          <w:t>JVET-R0097</w:t>
        </w:r>
      </w:hyperlink>
      <w:r w:rsidR="00BC7FF5" w:rsidRPr="00FB3B57">
        <w:rPr>
          <w:rFonts w:eastAsia="Times New Roman"/>
          <w:szCs w:val="24"/>
          <w:lang w:val="en-CA"/>
        </w:rPr>
        <w:t xml:space="preserve"> AHG9: Transform and transform-skip related HLS clean-up [M. G. Sarwer, Y. Ye, J. Luo, J. Chen (Alibaba)]</w:t>
      </w:r>
    </w:p>
    <w:p w14:paraId="4869CB55" w14:textId="77777777" w:rsidR="00135327" w:rsidRPr="00135327" w:rsidRDefault="00135327" w:rsidP="001353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p>
    <w:p w14:paraId="1DAA502D" w14:textId="77777777" w:rsidR="00135327" w:rsidRPr="0013532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9D28F16" w14:textId="77777777" w:rsidR="00135327" w:rsidRPr="0013532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0DC81670" w14:textId="77777777" w:rsidR="00135327" w:rsidRPr="0013532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50117930" w14:textId="77777777" w:rsidR="00135327" w:rsidRPr="0013532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06782407" w14:textId="77777777" w:rsidR="00BC7FF5" w:rsidRPr="00FB3B57" w:rsidRDefault="00BC7FF5" w:rsidP="00BC7FF5">
      <w:pPr>
        <w:pStyle w:val="Textkrper"/>
      </w:pPr>
      <w:r w:rsidRPr="00FB3B57">
        <w:t>See notes under JVET-R0049 for aspect 2.</w:t>
      </w:r>
    </w:p>
    <w:p w14:paraId="78811945" w14:textId="4E338127" w:rsidR="00135327" w:rsidRPr="00FB3B57" w:rsidRDefault="00135327" w:rsidP="00BC7FF5">
      <w:pPr>
        <w:pStyle w:val="Textkrper"/>
      </w:pPr>
      <w:r>
        <w:t xml:space="preserve">Aspect 1 was presented Sat 18 Apr. It is proposed to </w:t>
      </w:r>
      <w:r w:rsidR="00696CD6">
        <w:t xml:space="preserve">replace the existing bitstream constraint by a syntax constraint. This was asserted to be cleaner from LL perspective and is suggested to be adopted from the side of track B – </w:t>
      </w:r>
      <w:r w:rsidR="00696CD6" w:rsidRPr="00805739">
        <w:rPr>
          <w:highlight w:val="yellow"/>
        </w:rPr>
        <w:t>revisit</w:t>
      </w:r>
      <w:r w:rsidR="00696CD6">
        <w:t xml:space="preserve"> in plenary.</w:t>
      </w:r>
    </w:p>
    <w:p w14:paraId="4A0AD7D7" w14:textId="77777777" w:rsidR="00BC7FF5" w:rsidRPr="00FB3B57" w:rsidRDefault="00790EA1"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790EA1" w:rsidP="00BC7FF5">
      <w:pPr>
        <w:pStyle w:val="berschrift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790EA1"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790EA1"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790EA1" w:rsidP="00BC7FF5">
      <w:pPr>
        <w:pStyle w:val="berschrift9"/>
        <w:rPr>
          <w:rFonts w:eastAsia="Times New Roman"/>
          <w:szCs w:val="24"/>
          <w:lang w:val="en-CA"/>
        </w:rPr>
      </w:pPr>
      <w:hyperlink r:id="rId272"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3"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3EF184C9" w14:textId="77777777" w:rsidR="00BC7FF5" w:rsidRPr="00FB3B57" w:rsidRDefault="00790EA1" w:rsidP="00BC7FF5">
      <w:pPr>
        <w:pStyle w:val="berschrift9"/>
        <w:rPr>
          <w:rFonts w:eastAsia="Times New Roman"/>
          <w:szCs w:val="24"/>
          <w:lang w:val="en-CA"/>
        </w:rPr>
      </w:pPr>
      <w:hyperlink r:id="rId274" w:history="1">
        <w:r w:rsidR="00BC7FF5" w:rsidRPr="00FB3B57">
          <w:rPr>
            <w:rFonts w:eastAsia="Times New Roman"/>
            <w:color w:val="0000FF"/>
            <w:szCs w:val="24"/>
            <w:u w:val="single"/>
            <w:lang w:val="en-CA"/>
          </w:rPr>
          <w:t>JVET-R0142</w:t>
        </w:r>
      </w:hyperlink>
      <w:r w:rsidR="00BC7FF5" w:rsidRPr="00FB3B57">
        <w:rPr>
          <w:rFonts w:eastAsia="Times New Roman"/>
          <w:szCs w:val="24"/>
          <w:lang w:val="en-CA"/>
        </w:rPr>
        <w:t xml:space="preserve"> AHG9: Slice header signalling clean up [T. Hashimoto, T. Aono, T. Ikai (Sharp)]</w:t>
      </w:r>
    </w:p>
    <w:p w14:paraId="527FF879" w14:textId="24F59B19" w:rsidR="00BC7FF5" w:rsidRPr="00FB3B57" w:rsidRDefault="00BC7FF5" w:rsidP="00BC7FF5">
      <w:pPr>
        <w:pStyle w:val="Textkrper"/>
      </w:pPr>
      <w:r w:rsidRPr="00FB3B57">
        <w:t>See notes under JVET-R0049</w:t>
      </w:r>
      <w:r w:rsidR="008B2D0A">
        <w:t xml:space="preserve"> – this contributionis equivalent</w:t>
      </w:r>
    </w:p>
    <w:p w14:paraId="126C118D" w14:textId="77777777" w:rsidR="00BC7FF5" w:rsidRPr="00FB3B57" w:rsidRDefault="00790EA1" w:rsidP="00BC7FF5">
      <w:pPr>
        <w:pStyle w:val="berschrift9"/>
        <w:rPr>
          <w:rFonts w:eastAsia="Times New Roman"/>
          <w:szCs w:val="24"/>
          <w:lang w:val="en-CA"/>
        </w:rPr>
      </w:pPr>
      <w:hyperlink r:id="rId275"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lastRenderedPageBreak/>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4938693D" w:rsidR="00BC3E4D" w:rsidRDefault="00BC3E4D" w:rsidP="00BC7FF5">
      <w:r>
        <w:t>It is pointed out during the discussion that overwriting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790EA1" w:rsidP="00BC7FF5">
      <w:pPr>
        <w:pStyle w:val="berschrift9"/>
        <w:rPr>
          <w:rFonts w:eastAsia="Times New Roman"/>
          <w:color w:val="0000FF"/>
          <w:szCs w:val="24"/>
          <w:u w:val="single"/>
          <w:lang w:val="en-CA"/>
        </w:rPr>
      </w:pPr>
      <w:hyperlink r:id="rId276"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790EA1" w:rsidP="00BC7FF5">
      <w:pPr>
        <w:pStyle w:val="berschrift9"/>
        <w:rPr>
          <w:rFonts w:eastAsia="Times New Roman"/>
          <w:szCs w:val="24"/>
          <w:lang w:val="en-CA"/>
        </w:rPr>
      </w:pPr>
      <w:hyperlink r:id="rId277"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790EA1" w:rsidP="00BC7FF5">
      <w:pPr>
        <w:pStyle w:val="berschrift9"/>
        <w:rPr>
          <w:rFonts w:eastAsia="Times New Roman"/>
          <w:szCs w:val="24"/>
          <w:lang w:val="en-CA"/>
        </w:rPr>
      </w:pPr>
      <w:hyperlink r:id="rId278"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790EA1" w:rsidP="00BC7FF5">
      <w:pPr>
        <w:pStyle w:val="berschrift9"/>
        <w:rPr>
          <w:rFonts w:eastAsia="Times New Roman"/>
          <w:szCs w:val="24"/>
          <w:lang w:val="en-CA"/>
        </w:rPr>
      </w:pPr>
      <w:hyperlink r:id="rId279"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75071FC8" w14:textId="77777777" w:rsidR="00BC7FF5" w:rsidRPr="00FB3B57" w:rsidRDefault="00790EA1" w:rsidP="00BC7FF5">
      <w:pPr>
        <w:pStyle w:val="berschrift9"/>
        <w:rPr>
          <w:rFonts w:eastAsia="Times New Roman"/>
          <w:szCs w:val="24"/>
          <w:lang w:val="en-CA"/>
        </w:rPr>
      </w:pPr>
      <w:hyperlink r:id="rId280" w:history="1">
        <w:r w:rsidR="00BC7FF5" w:rsidRPr="00FB3B57">
          <w:rPr>
            <w:rFonts w:eastAsia="Times New Roman"/>
            <w:color w:val="0000FF"/>
            <w:szCs w:val="24"/>
            <w:u w:val="single"/>
            <w:lang w:val="en-CA"/>
          </w:rPr>
          <w:t>JVET-R0182</w:t>
        </w:r>
      </w:hyperlink>
      <w:r w:rsidR="00BC7FF5" w:rsidRPr="00FB3B57">
        <w:rPr>
          <w:rFonts w:eastAsia="Times New Roman"/>
          <w:szCs w:val="24"/>
          <w:lang w:val="en-CA"/>
        </w:rPr>
        <w:t xml:space="preserve"> AHG9: Removed Redundant Slice Level TSRC Flag [K. Naser, F. Le Leannec, T. Poirier, M. Kerdranvat (InterDigital)]</w:t>
      </w:r>
    </w:p>
    <w:p w14:paraId="2D5B25E8" w14:textId="77777777" w:rsidR="00BC7FF5" w:rsidRPr="00FB3B57" w:rsidRDefault="00BC7FF5" w:rsidP="00BC7FF5">
      <w:pPr>
        <w:pStyle w:val="Textkrper"/>
      </w:pPr>
      <w:r w:rsidRPr="00FB3B57">
        <w:t>See notes under JVET-R0049.</w:t>
      </w:r>
    </w:p>
    <w:p w14:paraId="1CC9FEA3" w14:textId="77777777" w:rsidR="00BC7FF5" w:rsidRPr="00FB3B57" w:rsidRDefault="00790EA1" w:rsidP="00BC7FF5">
      <w:pPr>
        <w:pStyle w:val="berschrift9"/>
        <w:rPr>
          <w:rFonts w:eastAsia="Times New Roman"/>
          <w:szCs w:val="24"/>
          <w:lang w:val="en-CA"/>
        </w:rPr>
      </w:pPr>
      <w:hyperlink r:id="rId281"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790EA1" w:rsidP="00BC7FF5">
      <w:pPr>
        <w:pStyle w:val="berschrift9"/>
        <w:rPr>
          <w:rFonts w:eastAsia="Times New Roman"/>
          <w:color w:val="0000FF"/>
          <w:szCs w:val="24"/>
          <w:u w:val="single"/>
          <w:lang w:val="en-CA"/>
        </w:rPr>
      </w:pPr>
      <w:hyperlink r:id="rId282"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790EA1" w:rsidP="00BC7FF5">
      <w:pPr>
        <w:pStyle w:val="berschrift9"/>
        <w:rPr>
          <w:rFonts w:eastAsia="Times New Roman"/>
          <w:szCs w:val="24"/>
          <w:lang w:val="en-CA"/>
        </w:rPr>
      </w:pPr>
      <w:hyperlink r:id="rId283"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163560DE" w14:textId="77777777" w:rsidR="00BC7FF5" w:rsidRPr="00FB3B57" w:rsidRDefault="00790EA1" w:rsidP="00BC7FF5">
      <w:pPr>
        <w:pStyle w:val="berschrift9"/>
        <w:rPr>
          <w:rFonts w:eastAsia="Times New Roman"/>
          <w:szCs w:val="24"/>
          <w:lang w:val="en-CA"/>
        </w:rPr>
      </w:pPr>
      <w:hyperlink r:id="rId284" w:history="1">
        <w:r w:rsidR="00BC7FF5" w:rsidRPr="00FB3B57">
          <w:rPr>
            <w:rFonts w:eastAsia="Times New Roman"/>
            <w:color w:val="0000FF"/>
            <w:szCs w:val="24"/>
            <w:u w:val="single"/>
            <w:lang w:val="en-CA"/>
          </w:rPr>
          <w:t>JVET-R027</w:t>
        </w:r>
      </w:hyperlink>
      <w:r w:rsidR="00BC7FF5" w:rsidRPr="00FB3B57">
        <w:rPr>
          <w:rFonts w:eastAsia="Times New Roman"/>
          <w:color w:val="0000FF"/>
          <w:szCs w:val="24"/>
          <w:u w:val="single"/>
          <w:lang w:val="en-CA"/>
        </w:rPr>
        <w:t>1</w:t>
      </w:r>
      <w:r w:rsidR="00BC7FF5" w:rsidRPr="00FB3B57">
        <w:rPr>
          <w:rFonts w:eastAsia="Times New Roman"/>
          <w:szCs w:val="24"/>
          <w:lang w:val="en-CA"/>
        </w:rPr>
        <w:t xml:space="preserve"> AHG9: High-level constraints of dependent quantization and sign data hiding [A. Nalci, M. Coban, M. Karczewicz (Qualcomm)]</w:t>
      </w:r>
    </w:p>
    <w:p w14:paraId="392A2C95" w14:textId="77777777" w:rsidR="00C647DB" w:rsidRPr="00C647DB" w:rsidRDefault="00C647DB" w:rsidP="00C647DB">
      <w:pPr>
        <w:tabs>
          <w:tab w:val="left" w:pos="794"/>
          <w:tab w:val="left" w:pos="1191"/>
          <w:tab w:val="left" w:pos="1588"/>
          <w:tab w:val="left" w:pos="1985"/>
        </w:tabs>
        <w:adjustRightInd w:val="0"/>
        <w:rPr>
          <w:rFonts w:eastAsia="SimSun"/>
          <w:bCs/>
          <w:noProof/>
          <w:sz w:val="20"/>
          <w:szCs w:val="20"/>
        </w:rPr>
      </w:pPr>
      <w:r w:rsidRPr="00C647DB">
        <w:rPr>
          <w:rFonts w:eastAsia="SimSun"/>
          <w:bCs/>
          <w:noProof/>
          <w:sz w:val="20"/>
          <w:szCs w:val="20"/>
        </w:rPr>
        <w:t>In 17</w:t>
      </w:r>
      <w:r w:rsidRPr="00C647DB">
        <w:rPr>
          <w:rFonts w:eastAsia="SimSun"/>
          <w:bCs/>
          <w:noProof/>
          <w:sz w:val="20"/>
          <w:szCs w:val="20"/>
          <w:vertAlign w:val="superscript"/>
        </w:rPr>
        <w:t>th</w:t>
      </w:r>
      <w:r w:rsidRPr="00C647DB">
        <w:rPr>
          <w:rFonts w:eastAsia="SimSun"/>
          <w:bCs/>
          <w:noProof/>
          <w:sz w:val="20"/>
          <w:szCs w:val="20"/>
        </w:rPr>
        <w:t xml:space="preserve"> JVET meeting, a slice level flag “</w:t>
      </w:r>
      <w:r w:rsidRPr="00C647DB">
        <w:rPr>
          <w:rFonts w:eastAsia="SimSun"/>
          <w:sz w:val="20"/>
          <w:szCs w:val="20"/>
        </w:rPr>
        <w:t>slice_ts_residual_coding_disabled_flag</w:t>
      </w:r>
      <w:r w:rsidRPr="00C647DB">
        <w:rPr>
          <w:rFonts w:eastAsia="SimSun"/>
          <w:bCs/>
          <w:noProof/>
          <w:sz w:val="20"/>
          <w:szCs w:val="20"/>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C647DB">
        <w:rPr>
          <w:rFonts w:eastAsia="SimSun"/>
          <w:sz w:val="20"/>
          <w:szCs w:val="20"/>
        </w:rPr>
        <w:t>In this proposal several high-level aspects are proposed to alleviate this issue.</w:t>
      </w:r>
    </w:p>
    <w:p w14:paraId="18D1F367" w14:textId="77777777" w:rsidR="00BC7FF5" w:rsidRPr="00FB3B57" w:rsidRDefault="00C647DB" w:rsidP="00BC7FF5">
      <w:pPr>
        <w:pStyle w:val="Textkrper"/>
      </w:pPr>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3EFC19CA" w14:textId="42E2D672" w:rsidR="00C647DB" w:rsidRDefault="00C647DB" w:rsidP="00BC7FF5">
      <w:pPr>
        <w:pStyle w:val="Textkrpe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349B2E0" w14:textId="70260BA3" w:rsidR="00C647DB" w:rsidRDefault="00C647DB" w:rsidP="00BC7FF5">
      <w:pPr>
        <w:pStyle w:val="Textkrper"/>
        <w:rPr>
          <w:bCs/>
          <w:noProof/>
        </w:rPr>
      </w:pPr>
      <w:r>
        <w:t xml:space="preserve">In variant #3,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before </w:t>
      </w:r>
      <w:r>
        <w:rPr>
          <w:b/>
          <w:noProof/>
        </w:rPr>
        <w:t>slice_ts_residual_coding_disabled_flag</w:t>
      </w:r>
      <w:r w:rsidRPr="00733E6B">
        <w:rPr>
          <w:bCs/>
          <w:noProof/>
        </w:rPr>
        <w:t xml:space="preserve"> and </w:t>
      </w:r>
      <w:r>
        <w:rPr>
          <w:bCs/>
          <w:noProof/>
        </w:rPr>
        <w:t>the signalling of</w:t>
      </w:r>
      <w:r>
        <w:rPr>
          <w:noProof/>
        </w:rPr>
        <w:t xml:space="preserve"> </w:t>
      </w:r>
      <w:r>
        <w:rPr>
          <w:b/>
          <w:noProof/>
        </w:rPr>
        <w:t xml:space="preserve">slice_ts_residual_coding_disabled_flag </w:t>
      </w:r>
      <w:r>
        <w:rPr>
          <w:bCs/>
          <w:noProof/>
        </w:rPr>
        <w:t>are conditioned on these flags</w:t>
      </w:r>
      <w:r>
        <w:rPr>
          <w:noProof/>
        </w:rPr>
        <w:t xml:space="preserve">. In this case, if </w:t>
      </w:r>
      <w:r>
        <w:rPr>
          <w:b/>
          <w:noProof/>
        </w:rPr>
        <w:t xml:space="preserve">slice_ts_residual_coding_disabled_flag=0 </w:t>
      </w:r>
      <w:r>
        <w:rPr>
          <w:bCs/>
          <w:noProof/>
        </w:rPr>
        <w:t>then DQ and SDH are automatically turned off at the slice level.</w:t>
      </w:r>
    </w:p>
    <w:p w14:paraId="4CF0B02A" w14:textId="34E66D12" w:rsidR="00C647DB" w:rsidRDefault="00C647DB" w:rsidP="00BC7FF5">
      <w:pPr>
        <w:pStyle w:val="Textkrpe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signaling constraint is enforced. These tools can be turned off at the slice level (using config settings) to ensure lossless coding.</w:t>
      </w:r>
    </w:p>
    <w:p w14:paraId="06F32109" w14:textId="26BC1FF1" w:rsidR="00C647DB" w:rsidRDefault="00C647DB" w:rsidP="00BC7FF5">
      <w:pPr>
        <w:pStyle w:val="Textkrper"/>
      </w:pPr>
      <w:r>
        <w:t>Variant #4 is identical with R0155</w:t>
      </w:r>
      <w:r w:rsidR="00285DE5">
        <w:t xml:space="preserve"> as presented</w:t>
      </w:r>
      <w:r>
        <w:t>.</w:t>
      </w:r>
    </w:p>
    <w:p w14:paraId="04E79786" w14:textId="1A2218F9" w:rsidR="00C647DB" w:rsidRDefault="00C647DB" w:rsidP="00BC7FF5">
      <w:pPr>
        <w:pStyle w:val="Textkrper"/>
      </w:pPr>
      <w:r>
        <w:t>Variant #3 is another option that was also mentioned in R0155 (but not presented)</w:t>
      </w:r>
      <w:r w:rsidR="00285DE5">
        <w:t>.</w:t>
      </w:r>
    </w:p>
    <w:p w14:paraId="614B7BDC" w14:textId="5119BB4C" w:rsidR="00C647DB" w:rsidRDefault="00C647DB" w:rsidP="00BC7FF5">
      <w:pPr>
        <w:pStyle w:val="Textkrper"/>
      </w:pPr>
      <w:r>
        <w:t>Variant #1 is identical with R0153 aspect 2 method 2</w:t>
      </w:r>
      <w:r w:rsidR="00285DE5">
        <w:t>, and R0325</w:t>
      </w:r>
    </w:p>
    <w:p w14:paraId="702CF191" w14:textId="2924D9AE" w:rsidR="00C647DB" w:rsidRDefault="00C647DB" w:rsidP="00BC7FF5">
      <w:pPr>
        <w:pStyle w:val="Textkrper"/>
      </w:pPr>
    </w:p>
    <w:p w14:paraId="05BFBE28" w14:textId="1C873BEA" w:rsidR="00285DE5" w:rsidRDefault="00285DE5" w:rsidP="00BC7FF5">
      <w:pPr>
        <w:pStyle w:val="Textkrper"/>
      </w:pPr>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0B125308" w14:textId="59081745" w:rsidR="00832EF1" w:rsidRDefault="00832EF1" w:rsidP="00BC7FF5">
      <w:pPr>
        <w:pStyle w:val="Textkrper"/>
      </w:pPr>
    </w:p>
    <w:p w14:paraId="2671A934" w14:textId="1245D3F5" w:rsidR="00832EF1" w:rsidRDefault="00832EF1" w:rsidP="00BC7FF5">
      <w:pPr>
        <w:pStyle w:val="Textkrper"/>
      </w:pPr>
      <w:r>
        <w:t>On the other hand, variant #</w:t>
      </w:r>
      <w:r w:rsidR="00693A97">
        <w:t>3 (and also variant #2, which is spending 1 more bit in typical case)</w:t>
      </w:r>
      <w:r>
        <w:t xml:space="preserve"> would at the same time resolve the issues brought in context of combining BDPCM and SDH</w:t>
      </w:r>
      <w:r w:rsidR="00920AE2">
        <w:t>. The same problem would probably exist when BDPCM was combined with DQ (which is not exercised in current software).</w:t>
      </w:r>
    </w:p>
    <w:p w14:paraId="4A26CECB" w14:textId="0DC8DC66" w:rsidR="00920AE2" w:rsidRDefault="00920AE2" w:rsidP="00BC7FF5">
      <w:pPr>
        <w:pStyle w:val="Textkrper"/>
      </w:pPr>
    </w:p>
    <w:p w14:paraId="6DBBE562" w14:textId="24544E43" w:rsidR="00920AE2" w:rsidRDefault="00920AE2" w:rsidP="00BC7FF5">
      <w:pPr>
        <w:pStyle w:val="Textkrper"/>
      </w:pPr>
      <w:r w:rsidRPr="00805739">
        <w:rPr>
          <w:highlight w:val="yellow"/>
        </w:rPr>
        <w:t>Decision (text/SW)</w:t>
      </w:r>
      <w:r>
        <w:t>: Adopt JVET-R0271 variant #</w:t>
      </w:r>
      <w:r w:rsidR="00693A97">
        <w:t>3</w:t>
      </w:r>
    </w:p>
    <w:p w14:paraId="76001819" w14:textId="17FD8E19" w:rsidR="00920AE2" w:rsidRDefault="00920AE2" w:rsidP="00BC7FF5">
      <w:pPr>
        <w:pStyle w:val="Textkrper"/>
      </w:pPr>
      <w:r>
        <w:t>This also resolves the problem of text/software mismatch wrt to using DQ context derivation in TS/RRC coding.</w:t>
      </w:r>
    </w:p>
    <w:p w14:paraId="75C12582" w14:textId="77777777" w:rsidR="00920AE2" w:rsidRPr="00FB3B57" w:rsidRDefault="00920AE2" w:rsidP="00BC7FF5">
      <w:pPr>
        <w:pStyle w:val="Textkrper"/>
      </w:pPr>
    </w:p>
    <w:p w14:paraId="49736639" w14:textId="77777777" w:rsidR="00BC7FF5" w:rsidRPr="00FB3B57" w:rsidRDefault="00790EA1" w:rsidP="00BC7FF5">
      <w:pPr>
        <w:pStyle w:val="berschrift9"/>
        <w:rPr>
          <w:rFonts w:eastAsia="Times New Roman"/>
          <w:szCs w:val="24"/>
          <w:lang w:val="en-CA"/>
        </w:rPr>
      </w:pPr>
      <w:hyperlink r:id="rId285"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790EA1" w:rsidP="00BC7FF5">
      <w:pPr>
        <w:pStyle w:val="berschrift9"/>
        <w:rPr>
          <w:rFonts w:eastAsia="Times New Roman"/>
          <w:color w:val="0000FF"/>
          <w:szCs w:val="24"/>
          <w:u w:val="single"/>
          <w:lang w:val="en-CA"/>
        </w:rPr>
      </w:pPr>
      <w:hyperlink r:id="rId286"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790EA1" w:rsidP="00BC7FF5">
      <w:pPr>
        <w:pStyle w:val="berschrift9"/>
        <w:rPr>
          <w:lang w:val="en-CA"/>
        </w:rPr>
      </w:pPr>
      <w:hyperlink r:id="rId287"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790EA1" w:rsidP="00805739">
      <w:pPr>
        <w:pStyle w:val="berschrift9"/>
        <w:rPr>
          <w:rFonts w:eastAsia="Times New Roman"/>
          <w:szCs w:val="24"/>
        </w:rPr>
      </w:pPr>
      <w:hyperlink r:id="rId288"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790EA1" w:rsidP="00BC7FF5">
      <w:pPr>
        <w:pStyle w:val="berschrift9"/>
        <w:rPr>
          <w:lang w:val="en-CA"/>
        </w:rPr>
      </w:pPr>
      <w:hyperlink r:id="rId289"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790EA1" w:rsidP="00BC7FF5">
      <w:pPr>
        <w:pStyle w:val="berschrift9"/>
        <w:rPr>
          <w:rFonts w:eastAsia="Times New Roman"/>
          <w:color w:val="0000FF"/>
          <w:szCs w:val="24"/>
          <w:u w:val="single"/>
          <w:lang w:val="en-CA"/>
        </w:rPr>
      </w:pPr>
      <w:hyperlink r:id="rId290"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lastRenderedPageBreak/>
        <w:t>Other (1)</w:t>
      </w:r>
    </w:p>
    <w:p w14:paraId="1037FFE8" w14:textId="77777777" w:rsidR="00BC7FF5" w:rsidRPr="00FB3B57" w:rsidRDefault="00790EA1" w:rsidP="00BC7FF5">
      <w:pPr>
        <w:pStyle w:val="berschrift9"/>
        <w:rPr>
          <w:rFonts w:eastAsia="Times New Roman"/>
          <w:szCs w:val="24"/>
          <w:lang w:val="en-CA"/>
        </w:rPr>
      </w:pPr>
      <w:hyperlink r:id="rId291"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794" w:name="_Ref37794728"/>
      <w:r w:rsidRPr="00FB3B57">
        <w:rPr>
          <w:lang w:val="en-CA"/>
        </w:rPr>
        <w:t>AHG15: Quantization control (4)</w:t>
      </w:r>
      <w:bookmarkEnd w:id="794"/>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790EA1" w:rsidP="00BC7FF5">
      <w:pPr>
        <w:pStyle w:val="berschrift9"/>
        <w:rPr>
          <w:rFonts w:eastAsia="Times New Roman"/>
          <w:szCs w:val="24"/>
          <w:lang w:val="en-CA"/>
        </w:rPr>
      </w:pPr>
      <w:hyperlink r:id="rId292"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77777777" w:rsidR="00BC7FF5" w:rsidRPr="00FB3B57" w:rsidRDefault="00BC7FF5" w:rsidP="00BC7FF5">
      <w:r w:rsidRPr="00FB3B57">
        <w:t>Problem occurs in 400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ins w:id="795" w:author="Jens-Rainer Ohm" w:date="2020-04-19T12:13:00Z">
        <w:r>
          <w:t>See further notes under R0326.</w:t>
        </w:r>
      </w:ins>
    </w:p>
    <w:p w14:paraId="648B0BBA" w14:textId="77777777" w:rsidR="00BC7FF5" w:rsidRPr="00FB3B57" w:rsidRDefault="00790EA1" w:rsidP="00BC7FF5">
      <w:pPr>
        <w:pStyle w:val="berschrift9"/>
        <w:rPr>
          <w:rFonts w:eastAsia="Times New Roman"/>
          <w:szCs w:val="24"/>
          <w:lang w:val="en-CA"/>
        </w:rPr>
      </w:pPr>
      <w:hyperlink r:id="rId293"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pPr>
        <w:rPr>
          <w:ins w:id="796" w:author="Jens-Rainer Ohm" w:date="2020-04-19T12:14:00Z"/>
        </w:rPr>
      </w:pPr>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pPr>
        <w:rPr>
          <w:ins w:id="797" w:author="Jens-Rainer Ohm" w:date="2020-04-19T12:14:00Z"/>
        </w:rPr>
      </w:pPr>
      <w:ins w:id="798" w:author="Jens-Rainer Ohm" w:date="2020-04-19T12:14:00Z">
        <w:r>
          <w:t>See further notes under R0326.</w:t>
        </w:r>
      </w:ins>
    </w:p>
    <w:p w14:paraId="77DC7F38" w14:textId="77777777" w:rsidR="00CA07A4" w:rsidRPr="00FB3B57" w:rsidRDefault="00CA07A4" w:rsidP="00BC7FF5"/>
    <w:p w14:paraId="4824A471" w14:textId="77777777" w:rsidR="00BC7FF5" w:rsidRPr="00FB3B57" w:rsidRDefault="00790EA1" w:rsidP="00BC7FF5">
      <w:pPr>
        <w:pStyle w:val="berschrift9"/>
        <w:rPr>
          <w:rFonts w:eastAsia="Times New Roman"/>
          <w:szCs w:val="24"/>
          <w:lang w:val="en-CA"/>
        </w:rPr>
      </w:pPr>
      <w:hyperlink r:id="rId294"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r w:rsidRPr="00CA07A4">
        <w:rPr>
          <w:highlight w:val="yellow"/>
          <w:rPrChange w:id="799" w:author="Jens-Rainer Ohm" w:date="2020-04-19T12:14:00Z">
            <w:rPr/>
          </w:rPrChange>
        </w:rPr>
        <w:t>Recommendation (SW BF)</w:t>
      </w:r>
      <w:r w:rsidRPr="00FB3B57">
        <w:t>: Align the VTM with text regarding the upscaling of chroma matrices for 444 64 size (adopt method1 of R0166).</w:t>
      </w:r>
    </w:p>
    <w:p w14:paraId="72CC1C12" w14:textId="77777777" w:rsidR="00CA07A4" w:rsidRPr="00FB3B57" w:rsidRDefault="00CA07A4" w:rsidP="00CA07A4">
      <w:pPr>
        <w:rPr>
          <w:ins w:id="800" w:author="Jens-Rainer Ohm" w:date="2020-04-19T12:14:00Z"/>
        </w:rPr>
      </w:pPr>
      <w:ins w:id="801" w:author="Jens-Rainer Ohm" w:date="2020-04-19T12:14:00Z">
        <w:r w:rsidRPr="00530E85">
          <w:rPr>
            <w:highlight w:val="yellow"/>
          </w:rPr>
          <w:t>Revisit</w:t>
        </w:r>
        <w:r>
          <w:t xml:space="preserve"> – convert into decision</w:t>
        </w:r>
      </w:ins>
    </w:p>
    <w:p w14:paraId="21B5AB8F" w14:textId="77777777" w:rsidR="00BC7FF5" w:rsidRPr="00FB3B57" w:rsidRDefault="00790EA1" w:rsidP="00BC7FF5">
      <w:pPr>
        <w:pStyle w:val="berschrift9"/>
        <w:rPr>
          <w:rFonts w:eastAsia="Times New Roman"/>
          <w:szCs w:val="24"/>
          <w:lang w:val="en-CA"/>
        </w:rPr>
      </w:pPr>
      <w:hyperlink r:id="rId295"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7D1E936" w:rsidR="00BC7FF5" w:rsidRPr="00FB3B57" w:rsidRDefault="00BC7FF5" w:rsidP="00BC7FF5">
      <w:r w:rsidRPr="00FB3B57">
        <w:rPr>
          <w:highlight w:val="yellow"/>
        </w:rPr>
        <w:t>Recommendation (BF</w:t>
      </w:r>
      <w:r w:rsidR="00C162E5">
        <w:rPr>
          <w:highlight w:val="yellow"/>
        </w:rPr>
        <w:t>/text and SW</w:t>
      </w:r>
      <w:r w:rsidRPr="00FB3B57">
        <w:rPr>
          <w:highlight w:val="yellow"/>
        </w:rPr>
        <w:t>)</w:t>
      </w:r>
      <w:r w:rsidRPr="00FB3B57">
        <w:t>: R0055M1/R0326M2 should be adopted.</w:t>
      </w:r>
    </w:p>
    <w:p w14:paraId="40DC3734" w14:textId="77777777" w:rsidR="00C162E5" w:rsidRPr="00FB3B57" w:rsidRDefault="00C162E5" w:rsidP="00C162E5">
      <w:r w:rsidRPr="00530E85">
        <w:rPr>
          <w:highlight w:val="yellow"/>
        </w:rPr>
        <w:t>Revisit</w:t>
      </w:r>
      <w:r>
        <w:t xml:space="preserve"> – convert into decision</w:t>
      </w:r>
    </w:p>
    <w:p w14:paraId="6528A212" w14:textId="77777777" w:rsidR="00BC7FF5" w:rsidRPr="00FB3B57" w:rsidRDefault="00BC7FF5" w:rsidP="00BC7FF5"/>
    <w:p w14:paraId="6708CCA0" w14:textId="55B0EF1D" w:rsidR="001343BA" w:rsidRPr="00FB3B57" w:rsidRDefault="001343BA" w:rsidP="001343BA">
      <w:pPr>
        <w:pStyle w:val="berschrift1"/>
      </w:pPr>
      <w:bookmarkStart w:id="802" w:name="_Ref37794812"/>
      <w:r w:rsidRPr="00FB3B57">
        <w:lastRenderedPageBreak/>
        <w:t>High-level syntax (HLS) proposals (</w:t>
      </w:r>
      <w:del w:id="803" w:author="Gary Sullivan" w:date="2020-04-19T11:57:00Z">
        <w:r w:rsidRPr="00FB3B57">
          <w:delText>25</w:delText>
        </w:r>
        <w:r w:rsidR="00000DCE">
          <w:delText>5</w:delText>
        </w:r>
      </w:del>
      <w:ins w:id="804" w:author="Gary Sullivan" w:date="2020-04-19T11:57:00Z">
        <w:r w:rsidRPr="00FB3B57">
          <w:t>25</w:t>
        </w:r>
      </w:ins>
      <w:ins w:id="805" w:author="Ye-Kui Wang" w:date="2020-04-19T02:35:00Z">
        <w:r w:rsidR="002F1F7E">
          <w:t>4</w:t>
        </w:r>
      </w:ins>
      <w:ins w:id="806" w:author="Gary Sullivan" w:date="2020-04-18T21:16:00Z">
        <w:del w:id="807" w:author="Ye-Kui Wang" w:date="2020-04-19T02:30:00Z">
          <w:r w:rsidR="00C92030" w:rsidRPr="00C92030" w:rsidDel="002F1F7E">
            <w:rPr>
              <w:highlight w:val="yellow"/>
              <w:rPrChange w:id="808" w:author="Gary Sullivan" w:date="2020-04-18T21:16:00Z">
                <w:rPr/>
              </w:rPrChange>
            </w:rPr>
            <w:delText>2?</w:delText>
          </w:r>
        </w:del>
      </w:ins>
      <w:del w:id="809" w:author="Gary Sullivan" w:date="2020-04-18T21:16:00Z">
        <w:r w:rsidR="00000DCE" w:rsidDel="00C92030">
          <w:delText>5</w:delText>
        </w:r>
      </w:del>
      <w:r w:rsidRPr="00FB3B57">
        <w:t>)</w:t>
      </w:r>
      <w:bookmarkEnd w:id="802"/>
    </w:p>
    <w:p w14:paraId="579F14FA" w14:textId="1109B54C" w:rsidR="001343BA" w:rsidRPr="00FB3B57" w:rsidRDefault="001343BA" w:rsidP="001343BA">
      <w:pPr>
        <w:pStyle w:val="berschrift2"/>
        <w:numPr>
          <w:ilvl w:val="1"/>
          <w:numId w:val="38"/>
        </w:numPr>
        <w:ind w:left="576"/>
        <w:rPr>
          <w:lang w:val="en-CA"/>
        </w:rPr>
      </w:pPr>
      <w:bookmarkStart w:id="810" w:name="_Ref37794875"/>
      <w:r w:rsidRPr="00FB3B57">
        <w:rPr>
          <w:lang w:val="en-CA"/>
        </w:rPr>
        <w:t>AHG9: General high-level syntax (</w:t>
      </w:r>
      <w:del w:id="811" w:author="Gary Sullivan" w:date="2020-04-19T11:57:00Z">
        <w:r w:rsidRPr="00FB3B57">
          <w:rPr>
            <w:lang w:val="en-CA"/>
          </w:rPr>
          <w:delText>17</w:delText>
        </w:r>
        <w:r w:rsidR="00000DCE">
          <w:rPr>
            <w:lang w:val="en-CA"/>
          </w:rPr>
          <w:delText>4</w:delText>
        </w:r>
        <w:r w:rsidRPr="00FB3B57">
          <w:rPr>
            <w:lang w:val="en-CA"/>
          </w:rPr>
          <w:delText>)</w:delText>
        </w:r>
      </w:del>
      <w:ins w:id="812" w:author="Gary Sullivan" w:date="2020-04-19T11:57:00Z">
        <w:r w:rsidRPr="00FB3B57">
          <w:rPr>
            <w:lang w:val="en-CA"/>
          </w:rPr>
          <w:t>17</w:t>
        </w:r>
      </w:ins>
      <w:ins w:id="813" w:author="Ye-Kui Wang" w:date="2020-04-19T02:29:00Z">
        <w:r w:rsidR="002F1F7E">
          <w:rPr>
            <w:lang w:val="en-CA"/>
          </w:rPr>
          <w:t>6</w:t>
        </w:r>
      </w:ins>
      <w:ins w:id="814" w:author="Gary Sullivan" w:date="2020-04-18T21:17:00Z">
        <w:del w:id="815" w:author="Ye-Kui Wang" w:date="2020-04-19T02:29:00Z">
          <w:r w:rsidR="00C92030" w:rsidRPr="00C92030" w:rsidDel="002F1F7E">
            <w:rPr>
              <w:highlight w:val="yellow"/>
              <w:lang w:val="en-CA"/>
              <w:rPrChange w:id="816" w:author="Gary Sullivan" w:date="2020-04-18T21:17:00Z">
                <w:rPr>
                  <w:lang w:val="en-CA"/>
                </w:rPr>
              </w:rPrChange>
            </w:rPr>
            <w:delText>5</w:delText>
          </w:r>
        </w:del>
      </w:ins>
      <w:del w:id="817" w:author="Gary Sullivan" w:date="2020-04-18T21:17:00Z">
        <w:r w:rsidR="00000DCE" w:rsidRPr="00C92030" w:rsidDel="00C92030">
          <w:rPr>
            <w:highlight w:val="yellow"/>
            <w:lang w:val="en-CA"/>
            <w:rPrChange w:id="818" w:author="Gary Sullivan" w:date="2020-04-18T21:17:00Z">
              <w:rPr>
                <w:lang w:val="en-CA"/>
              </w:rPr>
            </w:rPrChange>
          </w:rPr>
          <w:delText>4</w:delText>
        </w:r>
      </w:del>
      <w:ins w:id="819" w:author="Gary Sullivan" w:date="2020-04-18T21:17:00Z">
        <w:del w:id="820" w:author="Ye-Kui Wang" w:date="2020-04-19T02:29:00Z">
          <w:r w:rsidR="00C92030" w:rsidRPr="00C92030" w:rsidDel="002F1F7E">
            <w:rPr>
              <w:highlight w:val="yellow"/>
              <w:lang w:val="en-CA"/>
              <w:rPrChange w:id="821" w:author="Gary Sullivan" w:date="2020-04-18T21:17:00Z">
                <w:rPr>
                  <w:lang w:val="en-CA"/>
                </w:rPr>
              </w:rPrChange>
            </w:rPr>
            <w:delText>?</w:delText>
          </w:r>
        </w:del>
      </w:ins>
      <w:ins w:id="822" w:author="Gary Sullivan" w:date="2020-04-19T11:57:00Z">
        <w:r w:rsidRPr="00FB3B57">
          <w:rPr>
            <w:lang w:val="en-CA"/>
          </w:rPr>
          <w:t>)</w:t>
        </w:r>
      </w:ins>
      <w:bookmarkEnd w:id="810"/>
    </w:p>
    <w:p w14:paraId="0CF4A885" w14:textId="77777777" w:rsidR="001343BA" w:rsidRPr="00FB3B57" w:rsidRDefault="001343BA" w:rsidP="001343BA">
      <w:pPr>
        <w:pStyle w:val="berschrift3"/>
        <w:numPr>
          <w:ilvl w:val="2"/>
          <w:numId w:val="38"/>
        </w:numPr>
        <w:ind w:left="737" w:hanging="737"/>
      </w:pPr>
      <w:bookmarkStart w:id="823" w:name="_Ref29281774"/>
      <w:r w:rsidRPr="00FB3B57">
        <w:t>Combinations of subpictures and other features (3)</w:t>
      </w:r>
      <w:bookmarkEnd w:id="823"/>
    </w:p>
    <w:p w14:paraId="20F1A6CC" w14:textId="77777777" w:rsidR="001343BA" w:rsidRPr="00FB3B57" w:rsidRDefault="00790EA1" w:rsidP="001343BA">
      <w:pPr>
        <w:pStyle w:val="berschrift9"/>
        <w:rPr>
          <w:rFonts w:eastAsia="Times New Roman"/>
          <w:szCs w:val="24"/>
          <w:lang w:val="en-CA"/>
        </w:rPr>
      </w:pPr>
      <w:hyperlink r:id="rId296"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790EA1" w:rsidP="001343BA">
      <w:pPr>
        <w:pStyle w:val="berschrift9"/>
        <w:rPr>
          <w:rFonts w:eastAsia="Times New Roman"/>
          <w:szCs w:val="24"/>
          <w:lang w:val="en-CA"/>
        </w:rPr>
      </w:pPr>
      <w:hyperlink r:id="rId297"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lastRenderedPageBreak/>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lastRenderedPageBreak/>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824"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824"/>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790EA1"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lastRenderedPageBreak/>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7777777" w:rsidR="001343BA" w:rsidRPr="00FB3B57" w:rsidRDefault="001343BA" w:rsidP="001343BA">
      <w:pPr>
        <w:pStyle w:val="berschrift3"/>
        <w:numPr>
          <w:ilvl w:val="2"/>
          <w:numId w:val="38"/>
        </w:numPr>
        <w:tabs>
          <w:tab w:val="left" w:pos="568"/>
        </w:tabs>
        <w:ind w:left="737" w:hanging="737"/>
      </w:pPr>
      <w:bookmarkStart w:id="825" w:name="_Ref29263972"/>
      <w:r w:rsidRPr="00FB3B57">
        <w:lastRenderedPageBreak/>
        <w:t>High level tool control (58)</w:t>
      </w:r>
      <w:bookmarkEnd w:id="825"/>
    </w:p>
    <w:p w14:paraId="49218628" w14:textId="77777777" w:rsidR="001343BA" w:rsidRPr="00FB3B57" w:rsidRDefault="001343BA" w:rsidP="001343BA">
      <w:pPr>
        <w:pStyle w:val="berschrift4"/>
        <w:numPr>
          <w:ilvl w:val="3"/>
          <w:numId w:val="38"/>
        </w:numPr>
        <w:ind w:left="907" w:hanging="907"/>
        <w:rPr>
          <w:lang w:val="en-CA"/>
        </w:rPr>
      </w:pPr>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p>
    <w:p w14:paraId="26248CBE" w14:textId="77777777" w:rsidR="001343BA" w:rsidRPr="00FB3B57" w:rsidRDefault="00790EA1"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790EA1"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790EA1"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790EA1"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790EA1"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790EA1"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790EA1"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790EA1"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826" w:name="OLE_LINK86"/>
      <w:bookmarkStart w:id="827" w:name="OLE_LINK85"/>
      <w:r w:rsidRPr="00FB3B57">
        <w:t>Item 2 of this contribution belongs to this category.</w:t>
      </w:r>
    </w:p>
    <w:bookmarkEnd w:id="826"/>
    <w:bookmarkEnd w:id="827"/>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790EA1"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790EA1"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828"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828"/>
    <w:p w14:paraId="10E7D525" w14:textId="77777777" w:rsidR="001343BA" w:rsidRPr="00FB3B57" w:rsidRDefault="001343BA" w:rsidP="001343BA">
      <w:pPr>
        <w:rPr>
          <w:lang w:eastAsia="x-none"/>
        </w:rPr>
      </w:pPr>
    </w:p>
    <w:bookmarkStart w:id="829"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830" w:name="_Hlk37704744"/>
      <w:bookmarkEnd w:id="829"/>
      <w:r w:rsidRPr="00FB3B57">
        <w:rPr>
          <w:lang w:val="en-CA"/>
        </w:rPr>
        <w:lastRenderedPageBreak/>
        <w:t>Deblocking control signalling - other aspects (5)</w:t>
      </w:r>
      <w:bookmarkEnd w:id="830"/>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790EA1"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790EA1"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831" w:name="_Ref35605736"/>
      <w:r w:rsidRPr="00FB3B57">
        <w:rPr>
          <w:lang w:eastAsia="de-DE"/>
        </w:rPr>
        <w:t>When deblocking is enabled (e.g., the value of pps_deblocking_enabled_flag is equal to 1, additional flags can be signalled as follows:</w:t>
      </w:r>
      <w:bookmarkEnd w:id="83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790EA1"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790EA1"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77777777" w:rsidR="001343BA" w:rsidRPr="00FB3B57" w:rsidRDefault="00790EA1"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[late]</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r w:rsidRPr="00FB3B57">
        <w:rPr>
          <w:lang w:val="en-CA"/>
        </w:rPr>
        <w:t>Quantization control signalling (6)</w:t>
      </w:r>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790EA1"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lastRenderedPageBreak/>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790EA1"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790EA1" w:rsidP="001343BA">
      <w:pPr>
        <w:pStyle w:val="berschrift9"/>
        <w:rPr>
          <w:rFonts w:eastAsia="Times New Roman"/>
          <w:szCs w:val="24"/>
          <w:lang w:val="en-CA"/>
        </w:rPr>
      </w:pPr>
      <w:hyperlink r:id="rId318"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832"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lastRenderedPageBreak/>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833" w:name="_Hlk36579902"/>
      <w:r w:rsidRPr="00270A6D">
        <w:t>Regarding the picture/slice-level chroma QP offsets signalling</w:t>
      </w:r>
      <w:bookmarkEnd w:id="833"/>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832"/>
    <w:p w14:paraId="015AF919" w14:textId="2E2A1F92" w:rsidR="00270A6D" w:rsidRPr="00FB3B57" w:rsidRDefault="00270A6D" w:rsidP="001343BA">
      <w:pPr>
        <w:tabs>
          <w:tab w:val="left" w:pos="1058"/>
        </w:tabs>
      </w:pPr>
    </w:p>
    <w:p w14:paraId="69F72710" w14:textId="77777777" w:rsidR="001343BA" w:rsidRPr="00FB3B57" w:rsidRDefault="00790EA1"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790EA1" w:rsidP="001343BA">
      <w:pPr>
        <w:pStyle w:val="berschrift9"/>
        <w:rPr>
          <w:rFonts w:eastAsia="Times New Roman"/>
          <w:szCs w:val="24"/>
          <w:lang w:val="en-CA"/>
        </w:rPr>
      </w:pPr>
      <w:hyperlink r:id="rId32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790EA1" w:rsidP="001343BA">
      <w:pPr>
        <w:pStyle w:val="berschrift9"/>
        <w:rPr>
          <w:rFonts w:eastAsia="Times New Roman"/>
          <w:bCs/>
          <w:szCs w:val="24"/>
          <w:lang w:val="en-CA"/>
        </w:rPr>
      </w:pPr>
      <w:hyperlink r:id="rId321"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77777777" w:rsidR="001343BA" w:rsidRPr="00FB3B57" w:rsidRDefault="001343BA" w:rsidP="001343BA">
      <w:pPr>
        <w:pStyle w:val="berschrift4"/>
        <w:numPr>
          <w:ilvl w:val="3"/>
          <w:numId w:val="38"/>
        </w:numPr>
        <w:ind w:left="907" w:hanging="907"/>
        <w:rPr>
          <w:lang w:val="en-CA"/>
        </w:rPr>
      </w:pPr>
      <w:bookmarkStart w:id="834" w:name="_Ref37225342"/>
      <w:r w:rsidRPr="00FB3B57">
        <w:rPr>
          <w:lang w:val="en-CA"/>
        </w:rPr>
        <w:t>High-level control of features that use APSs: LMCS, scaling lists, and ALF (21)</w:t>
      </w:r>
      <w:bookmarkEnd w:id="834"/>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790EA1" w:rsidP="001343BA">
      <w:pPr>
        <w:pStyle w:val="berschrift9"/>
        <w:rPr>
          <w:rFonts w:eastAsia="Times New Roman"/>
          <w:szCs w:val="24"/>
          <w:lang w:val="en-CA"/>
        </w:rPr>
      </w:pPr>
      <w:hyperlink r:id="rId322"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lastRenderedPageBreak/>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3"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4"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25" w:history="1">
        <w:r w:rsidRPr="00FB3B57">
          <w:rPr>
            <w:rStyle w:val="Hyperlink"/>
          </w:rPr>
          <w:t>JVET-R0089</w:t>
        </w:r>
      </w:hyperlink>
      <w:r w:rsidRPr="00FB3B57">
        <w:rPr>
          <w:bCs/>
        </w:rPr>
        <w:t xml:space="preserve">, </w:t>
      </w:r>
      <w:hyperlink r:id="rId326" w:history="1">
        <w:r w:rsidRPr="00FB3B57">
          <w:rPr>
            <w:rStyle w:val="Hyperlink"/>
          </w:rPr>
          <w:t>JVET-R0098</w:t>
        </w:r>
      </w:hyperlink>
      <w:r w:rsidRPr="00FB3B57">
        <w:t xml:space="preserve">, </w:t>
      </w:r>
      <w:hyperlink r:id="rId327" w:history="1">
        <w:r w:rsidRPr="00FB3B57">
          <w:rPr>
            <w:rStyle w:val="Hyperlink"/>
          </w:rPr>
          <w:t>JVET-R0210</w:t>
        </w:r>
      </w:hyperlink>
      <w:r w:rsidRPr="00FB3B57">
        <w:t xml:space="preserve">, </w:t>
      </w:r>
      <w:hyperlink r:id="rId328" w:history="1">
        <w:r w:rsidRPr="00FB3B57">
          <w:rPr>
            <w:rStyle w:val="Hyperlink"/>
          </w:rPr>
          <w:t>JVET-R0200</w:t>
        </w:r>
      </w:hyperlink>
      <w:r w:rsidRPr="00FB3B57">
        <w:t xml:space="preserve">, </w:t>
      </w:r>
      <w:hyperlink r:id="rId329"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30"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31" w:history="1">
        <w:r w:rsidRPr="00FB3B57">
          <w:rPr>
            <w:rStyle w:val="Hyperlink"/>
          </w:rPr>
          <w:t>JVET-R0096</w:t>
        </w:r>
      </w:hyperlink>
      <w:r w:rsidRPr="00FB3B57">
        <w:t xml:space="preserve">, method 2 of </w:t>
      </w:r>
      <w:hyperlink r:id="rId332"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3" w:history="1">
        <w:r w:rsidRPr="00FB3B57">
          <w:rPr>
            <w:rStyle w:val="Hyperlink"/>
          </w:rPr>
          <w:t>JVET-R0089</w:t>
        </w:r>
      </w:hyperlink>
      <w:r w:rsidRPr="00FB3B57">
        <w:rPr>
          <w:bCs/>
        </w:rPr>
        <w:t xml:space="preserve">, method 2 of </w:t>
      </w:r>
      <w:hyperlink r:id="rId334" w:history="1">
        <w:r w:rsidRPr="00FB3B57">
          <w:rPr>
            <w:rStyle w:val="Hyperlink"/>
          </w:rPr>
          <w:t>JVET-R0096</w:t>
        </w:r>
      </w:hyperlink>
      <w:r w:rsidRPr="00FB3B57">
        <w:t xml:space="preserve">, method 1 of </w:t>
      </w:r>
      <w:hyperlink r:id="rId335"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36"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lastRenderedPageBreak/>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37" w:history="1">
        <w:r w:rsidRPr="00FB3B57">
          <w:rPr>
            <w:rStyle w:val="Hyperlink"/>
          </w:rPr>
          <w:t>JVET-R0051</w:t>
        </w:r>
      </w:hyperlink>
      <w:r w:rsidRPr="00FB3B57">
        <w:rPr>
          <w:bCs/>
        </w:rPr>
        <w:t xml:space="preserve">, </w:t>
      </w:r>
      <w:hyperlink r:id="rId338"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t xml:space="preserve">, </w:t>
      </w:r>
      <w:hyperlink r:id="rId341"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2" w:history="1">
        <w:r w:rsidRPr="00FB3B57">
          <w:rPr>
            <w:rStyle w:val="Hyperlink"/>
          </w:rPr>
          <w:t>JVET-R0051</w:t>
        </w:r>
      </w:hyperlink>
      <w:r w:rsidRPr="00FB3B57">
        <w:rPr>
          <w:bCs/>
        </w:rPr>
        <w:t xml:space="preserve">, </w:t>
      </w:r>
      <w:hyperlink r:id="rId343"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4"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5" w:history="1">
        <w:r w:rsidRPr="00FB3B57">
          <w:rPr>
            <w:rStyle w:val="Hyperlink"/>
          </w:rPr>
          <w:t>JVET-R0051</w:t>
        </w:r>
      </w:hyperlink>
      <w:r w:rsidRPr="00FB3B57">
        <w:rPr>
          <w:bCs/>
        </w:rPr>
        <w:t xml:space="preserve">, </w:t>
      </w:r>
      <w:hyperlink r:id="rId346" w:history="1">
        <w:r w:rsidRPr="00FB3B57">
          <w:rPr>
            <w:rStyle w:val="Hyperlink"/>
          </w:rPr>
          <w:t>JVET-R0063</w:t>
        </w:r>
      </w:hyperlink>
      <w:r w:rsidRPr="00FB3B57">
        <w:rPr>
          <w:bCs/>
        </w:rPr>
        <w:t xml:space="preserve">, </w:t>
      </w:r>
      <w:hyperlink r:id="rId347"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8"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lastRenderedPageBreak/>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49"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0"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1" w:history="1">
        <w:r w:rsidRPr="00FB3B57">
          <w:rPr>
            <w:rStyle w:val="Hyperlink"/>
          </w:rPr>
          <w:t>JVET-R0089</w:t>
        </w:r>
      </w:hyperlink>
      <w:r w:rsidRPr="00FB3B57">
        <w:rPr>
          <w:bCs/>
        </w:rPr>
        <w:t xml:space="preserve">, </w:t>
      </w:r>
      <w:hyperlink r:id="rId352" w:history="1">
        <w:r w:rsidRPr="00FB3B57">
          <w:rPr>
            <w:rStyle w:val="Hyperlink"/>
          </w:rPr>
          <w:t>JVET-R0098</w:t>
        </w:r>
      </w:hyperlink>
      <w:r w:rsidRPr="00FB3B57">
        <w:t xml:space="preserve">, </w:t>
      </w:r>
      <w:hyperlink r:id="rId353"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4"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5"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6"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lastRenderedPageBreak/>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7"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8"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59" w:history="1">
        <w:r w:rsidRPr="00FB3B57">
          <w:rPr>
            <w:rStyle w:val="Hyperlink"/>
          </w:rPr>
          <w:t>JVET-R0068</w:t>
        </w:r>
      </w:hyperlink>
      <w:r w:rsidRPr="00FB3B57">
        <w:t xml:space="preserve">, </w:t>
      </w:r>
      <w:hyperlink r:id="rId360" w:history="1">
        <w:r w:rsidRPr="00FB3B57">
          <w:rPr>
            <w:rStyle w:val="Hyperlink"/>
          </w:rPr>
          <w:t>JVET-R0251</w:t>
        </w:r>
      </w:hyperlink>
      <w:r w:rsidRPr="00FB3B57">
        <w:t>)</w:t>
      </w:r>
    </w:p>
    <w:p w14:paraId="61C61AE5" w14:textId="77777777" w:rsidR="001343BA" w:rsidRPr="00FB3B57" w:rsidRDefault="001343BA" w:rsidP="001343BA">
      <w:pPr>
        <w:ind w:left="1080"/>
      </w:pPr>
      <w:bookmarkStart w:id="835" w:name="_Hlk36059719"/>
      <w:r w:rsidRPr="00FB3B57">
        <w:rPr>
          <w:b/>
          <w:bCs/>
        </w:rPr>
        <w:t>ph_alf_enabled_flag</w:t>
      </w:r>
      <w:bookmarkStart w:id="836" w:name="_Hlk36053325"/>
      <w:r w:rsidRPr="00FB3B57">
        <w:t xml:space="preserve"> </w:t>
      </w:r>
      <w:bookmarkEnd w:id="836"/>
      <w:r w:rsidRPr="00FB3B57">
        <w:t xml:space="preserve">equal to 0 </w:t>
      </w:r>
      <w:bookmarkEnd w:id="835"/>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1"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2"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3"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4"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lastRenderedPageBreak/>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65"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66"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7"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37AF698"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68"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lastRenderedPageBreak/>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9"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70"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71"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72"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77777777" w:rsidR="001343BA" w:rsidRPr="00FB3B57" w:rsidRDefault="001343BA" w:rsidP="00E7245C">
      <w:pPr>
        <w:pStyle w:val="Textkrper"/>
        <w:numPr>
          <w:ilvl w:val="1"/>
          <w:numId w:val="53"/>
        </w:numPr>
      </w:pPr>
      <w:r w:rsidRPr="00FB3B57">
        <w:t>Add additional signalling of alf_data()/scaling_list_data()/lmcs_data() in SH, and add a constraint such that all presence flags of ALF/Scaling list/LMCS in SH shall be 1 when no_aps_constraint_flag is equal to 1. (</w:t>
      </w:r>
      <w:hyperlink r:id="rId373" w:history="1">
        <w:r w:rsidRPr="00FB3B57">
          <w:rPr>
            <w:rStyle w:val="Hyperlink"/>
          </w:rPr>
          <w:t>JVET-R0180</w:t>
        </w:r>
      </w:hyperlink>
      <w:r w:rsidRPr="00FB3B57">
        <w:t>)</w:t>
      </w:r>
    </w:p>
    <w:p w14:paraId="6207A9F2" w14:textId="77777777" w:rsidR="001343BA" w:rsidRPr="00FB3B57" w:rsidRDefault="001343BA" w:rsidP="00E7245C">
      <w:pPr>
        <w:pStyle w:val="Textkrper"/>
        <w:numPr>
          <w:ilvl w:val="1"/>
          <w:numId w:val="53"/>
        </w:numPr>
        <w:rPr>
          <w:bCs/>
        </w:rPr>
      </w:pPr>
      <w:r w:rsidRPr="00FB3B57">
        <w:t>Add a mode of directly inclusion of the APS data structure inside a PH NAL. (</w:t>
      </w:r>
      <w:hyperlink r:id="rId374" w:history="1">
        <w:r w:rsidRPr="00FB3B57">
          <w:rPr>
            <w:rStyle w:val="Hyperlink"/>
          </w:rPr>
          <w:t>JVET-R027</w:t>
        </w:r>
      </w:hyperlink>
      <w:r w:rsidRPr="00FB3B57">
        <w:rPr>
          <w:u w:val="single"/>
        </w:rPr>
        <w:t>3</w:t>
      </w:r>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75" w:history="1">
        <w:r w:rsidRPr="00FB3B57">
          <w:rPr>
            <w:rStyle w:val="Hyperlink"/>
          </w:rPr>
          <w:t>JVET-R0232</w:t>
        </w:r>
      </w:hyperlink>
      <w:r w:rsidRPr="00FB3B57">
        <w:t>)</w:t>
      </w:r>
    </w:p>
    <w:p w14:paraId="7FF051A8" w14:textId="77777777" w:rsidR="001343BA" w:rsidRPr="00FB3B57" w:rsidRDefault="001343BA" w:rsidP="00E7245C">
      <w:pPr>
        <w:pStyle w:val="Textkrper"/>
        <w:numPr>
          <w:ilvl w:val="0"/>
          <w:numId w:val="53"/>
        </w:numPr>
        <w:rPr>
          <w:bCs/>
        </w:rPr>
      </w:pPr>
      <w:r w:rsidRPr="00FB3B57">
        <w:rPr>
          <w:bCs/>
        </w:rPr>
        <w:t>Constratint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76"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77"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790EA1"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790EA1"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790EA1"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790EA1"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790EA1"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790EA1"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790EA1"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790EA1"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790EA1"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790EA1"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790EA1"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790EA1"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790EA1"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77777777" w:rsidR="001343BA" w:rsidRPr="00FB3B57" w:rsidRDefault="001343BA" w:rsidP="001343BA">
      <w:pPr>
        <w:rPr>
          <w:lang w:eastAsia="de-DE"/>
        </w:rPr>
      </w:pPr>
    </w:p>
    <w:p w14:paraId="6021FF16" w14:textId="77777777" w:rsidR="001343BA" w:rsidRPr="00FB3B57" w:rsidRDefault="00790EA1"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837"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790EA1"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837"/>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790EA1" w:rsidP="001343BA">
      <w:pPr>
        <w:pStyle w:val="berschrift9"/>
        <w:rPr>
          <w:rFonts w:eastAsia="Times New Roman"/>
          <w:szCs w:val="24"/>
          <w:lang w:val="en-CA"/>
        </w:rPr>
      </w:pPr>
      <w:hyperlink r:id="rId393"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838" w:name="_Hlk36972753"/>
    </w:p>
    <w:p w14:paraId="3CFBD3C2" w14:textId="77777777" w:rsidR="001343BA" w:rsidRPr="00FB3B57" w:rsidRDefault="00790EA1" w:rsidP="001343BA">
      <w:pPr>
        <w:pStyle w:val="berschrift9"/>
        <w:rPr>
          <w:rFonts w:eastAsia="Times New Roman"/>
          <w:szCs w:val="24"/>
          <w:lang w:val="en-CA"/>
        </w:rPr>
      </w:pPr>
      <w:hyperlink r:id="rId394"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839" w:name="_Hlk36971984"/>
      <w:r w:rsidRPr="00FB3B57">
        <w:t>Item 2 of this contribution belongs to this category.</w:t>
      </w:r>
      <w:bookmarkEnd w:id="838"/>
      <w:bookmarkEnd w:id="839"/>
    </w:p>
    <w:p w14:paraId="6965D86B" w14:textId="77777777" w:rsidR="001343BA" w:rsidRPr="00FB3B57" w:rsidRDefault="00790EA1" w:rsidP="001343BA">
      <w:pPr>
        <w:pStyle w:val="berschrift9"/>
        <w:rPr>
          <w:rFonts w:eastAsia="Times New Roman"/>
          <w:szCs w:val="24"/>
          <w:lang w:val="en-CA"/>
        </w:rPr>
      </w:pPr>
      <w:hyperlink r:id="rId395"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790EA1" w:rsidP="00052B63">
      <w:pPr>
        <w:pStyle w:val="berschrift9"/>
        <w:rPr>
          <w:rFonts w:eastAsia="Times New Roman"/>
          <w:szCs w:val="24"/>
        </w:rPr>
      </w:pPr>
      <w:hyperlink r:id="rId396"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A94C7C6" w14:textId="77777777" w:rsidR="001343BA" w:rsidRPr="00FB3B57" w:rsidRDefault="001343BA" w:rsidP="001343BA">
      <w:pPr>
        <w:pStyle w:val="berschrift4"/>
        <w:numPr>
          <w:ilvl w:val="3"/>
          <w:numId w:val="38"/>
        </w:numPr>
        <w:ind w:left="907" w:hanging="907"/>
        <w:rPr>
          <w:lang w:val="en-CA"/>
        </w:rPr>
      </w:pPr>
      <w:bookmarkStart w:id="840" w:name="_Ref37797240"/>
      <w:r w:rsidRPr="00FB3B57">
        <w:rPr>
          <w:lang w:val="en-CA"/>
        </w:rPr>
        <w:t>High level control of other tools (13)</w:t>
      </w:r>
      <w:bookmarkEnd w:id="840"/>
    </w:p>
    <w:p w14:paraId="18C0ED06" w14:textId="77777777" w:rsidR="001343BA" w:rsidRPr="00FB3B57" w:rsidRDefault="00790EA1" w:rsidP="001343BA">
      <w:pPr>
        <w:pStyle w:val="berschrift9"/>
        <w:rPr>
          <w:rFonts w:eastAsia="Times New Roman"/>
          <w:szCs w:val="24"/>
          <w:lang w:val="en-CA"/>
        </w:rPr>
      </w:pPr>
      <w:hyperlink r:id="rId397" w:history="1">
        <w:r w:rsidR="001343BA" w:rsidRPr="00FB3B57">
          <w:rPr>
            <w:rStyle w:val="Hyperlink"/>
            <w:rFonts w:eastAsia="Times New Roman"/>
            <w:szCs w:val="24"/>
            <w:lang w:val="en-CA"/>
          </w:rPr>
          <w:t>JVET-R0049</w:t>
        </w:r>
      </w:hyperlink>
      <w:r w:rsidR="001343BA" w:rsidRPr="00FB3B57">
        <w:rPr>
          <w:rFonts w:eastAsia="Times New Roman"/>
          <w:szCs w:val="24"/>
          <w:lang w:val="en-CA"/>
        </w:rPr>
        <w:t xml:space="preserve"> AHG9: HLS on disabling TSRC [S.-T. Hsiang, C.-W. Hsu, Z.-Y. Lin, T.-D. Chuang, C.-Y. Chen, Y.-W. Huang, S.-M. Lei (MediaTek)]</w:t>
      </w:r>
    </w:p>
    <w:p w14:paraId="3C51AD7C" w14:textId="77777777" w:rsidR="001343BA" w:rsidRPr="00FB3B57" w:rsidRDefault="001343BA" w:rsidP="001343BA">
      <w:pPr>
        <w:pStyle w:val="Textkrper"/>
      </w:pPr>
      <w:r w:rsidRPr="00FB3B57">
        <w:rPr>
          <w:highlight w:val="yellow"/>
        </w:rPr>
        <w:t>To be revisited for HLS review</w:t>
      </w:r>
      <w:r w:rsidRPr="00FB3B57">
        <w:t>. This and related contributions were initially discussed in the Category 2 (coding tools) AHG pre-meeting, as reported in JVET-R0340.</w:t>
      </w:r>
    </w:p>
    <w:p w14:paraId="247951A1" w14:textId="77777777" w:rsidR="001343BA" w:rsidRPr="00FB3B57" w:rsidRDefault="00790EA1"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JVET-R0150</w:t>
        </w:r>
      </w:hyperlink>
      <w:r w:rsidR="001343BA" w:rsidRPr="00FB3B57">
        <w:rPr>
          <w:rFonts w:eastAsia="Times New Roman"/>
          <w:szCs w:val="24"/>
          <w:lang w:val="en-CA"/>
        </w:rPr>
        <w:t xml:space="preserve"> AHG9/AHG12: Moving joint chroma coding sign flag from picture header to slice header [M. M. Hannuksela, J. Lainema (Nokia)]</w:t>
      </w:r>
    </w:p>
    <w:p w14:paraId="5D3D5053" w14:textId="77777777" w:rsidR="001343BA" w:rsidRPr="00FB3B57" w:rsidRDefault="001343BA" w:rsidP="001343BA">
      <w:pPr>
        <w:rPr>
          <w:lang w:eastAsia="de-DE"/>
        </w:rPr>
      </w:pPr>
    </w:p>
    <w:p w14:paraId="143F5AE5" w14:textId="77777777" w:rsidR="001343BA" w:rsidRPr="00FB3B57" w:rsidRDefault="00790EA1" w:rsidP="001343BA">
      <w:pPr>
        <w:pStyle w:val="berschrift9"/>
        <w:rPr>
          <w:rFonts w:eastAsia="Times New Roman"/>
          <w:szCs w:val="24"/>
          <w:lang w:val="en-CA"/>
        </w:rPr>
      </w:pPr>
      <w:hyperlink r:id="rId399" w:history="1">
        <w:r w:rsidR="001343BA" w:rsidRPr="00FB3B57">
          <w:rPr>
            <w:rStyle w:val="Hyperlink"/>
            <w:rFonts w:eastAsia="Times New Roman"/>
            <w:szCs w:val="24"/>
            <w:lang w:val="en-CA"/>
          </w:rPr>
          <w:t>JVET-R0175</w:t>
        </w:r>
      </w:hyperlink>
      <w:r w:rsidR="001343BA" w:rsidRPr="00FB3B57">
        <w:rPr>
          <w:rFonts w:eastAsia="Times New Roman"/>
          <w:szCs w:val="24"/>
          <w:lang w:val="en-CA"/>
        </w:rPr>
        <w:t xml:space="preserve"> AHG9: An SPS Flag for IBC-AMVR [K. Naser, M. Kerdranvat, T. Poirier, A. Robert (InterDigital)]</w:t>
      </w:r>
    </w:p>
    <w:p w14:paraId="5D8EB564" w14:textId="77777777" w:rsidR="001343BA" w:rsidRPr="00FB3B57" w:rsidRDefault="001343BA" w:rsidP="001343BA">
      <w:pPr>
        <w:rPr>
          <w:lang w:eastAsia="de-DE"/>
        </w:rPr>
      </w:pPr>
    </w:p>
    <w:p w14:paraId="46D1B1FE" w14:textId="77777777" w:rsidR="001343BA" w:rsidRPr="00FB3B57" w:rsidRDefault="00790EA1" w:rsidP="001343BA">
      <w:pPr>
        <w:pStyle w:val="berschrift9"/>
        <w:rPr>
          <w:rFonts w:eastAsia="Times New Roman"/>
          <w:szCs w:val="24"/>
          <w:lang w:val="en-CA"/>
        </w:rPr>
      </w:pPr>
      <w:hyperlink r:id="rId400" w:history="1">
        <w:r w:rsidR="001343BA" w:rsidRPr="00FB3B57">
          <w:rPr>
            <w:rStyle w:val="Hyperlink"/>
            <w:rFonts w:eastAsia="Times New Roman"/>
            <w:szCs w:val="24"/>
            <w:lang w:val="en-CA"/>
          </w:rPr>
          <w:t>JVET-R0214</w:t>
        </w:r>
      </w:hyperlink>
      <w:r w:rsidR="001343BA" w:rsidRPr="00FB3B57">
        <w:rPr>
          <w:rFonts w:eastAsia="Times New Roman"/>
          <w:szCs w:val="24"/>
          <w:lang w:val="en-CA"/>
        </w:rPr>
        <w:t xml:space="preserve"> AHG9: MMVD syntax modifications [R. Yu, M. Pettersson, R. Sjöberg, M. Damghanian, Z. Zhang, J. Enhorn (Ericsson)]</w:t>
      </w:r>
    </w:p>
    <w:p w14:paraId="75A62FFE" w14:textId="77777777" w:rsidR="001343BA" w:rsidRPr="00FB3B57" w:rsidRDefault="001343BA" w:rsidP="001343BA">
      <w:pPr>
        <w:rPr>
          <w:lang w:eastAsia="x-none"/>
        </w:rPr>
      </w:pPr>
    </w:p>
    <w:p w14:paraId="038C117F" w14:textId="77777777" w:rsidR="001343BA" w:rsidRPr="00FB3B57" w:rsidRDefault="00790EA1" w:rsidP="001343BA">
      <w:pPr>
        <w:pStyle w:val="berschrift9"/>
        <w:rPr>
          <w:rFonts w:eastAsia="Times New Roman"/>
          <w:szCs w:val="24"/>
          <w:lang w:val="en-CA"/>
        </w:rPr>
      </w:pPr>
      <w:hyperlink r:id="rId401" w:history="1">
        <w:r w:rsidR="001343BA" w:rsidRPr="00FB3B57">
          <w:rPr>
            <w:rStyle w:val="Hyperlink"/>
            <w:rFonts w:eastAsia="Times New Roman"/>
            <w:szCs w:val="24"/>
            <w:lang w:val="en-CA"/>
          </w:rPr>
          <w:t>JVET-R0215</w:t>
        </w:r>
      </w:hyperlink>
      <w:r w:rsidR="001343BA" w:rsidRPr="00FB3B57">
        <w:rPr>
          <w:rFonts w:eastAsia="Times New Roman"/>
          <w:szCs w:val="24"/>
          <w:lang w:val="en-CA"/>
        </w:rPr>
        <w:t xml:space="preserve"> AHG9: Max num of subblock merge candidate signalling [R. Yu, M. Pettersson, R. Sjöberg, M. Damghanian, Z. Zhang, J. Enhorn (Ericsson)]</w:t>
      </w:r>
    </w:p>
    <w:p w14:paraId="2F87F01B" w14:textId="77777777" w:rsidR="001343BA" w:rsidRPr="00FB3B57" w:rsidRDefault="001343BA" w:rsidP="001343BA">
      <w:pPr>
        <w:rPr>
          <w:lang w:eastAsia="x-none"/>
        </w:rPr>
      </w:pPr>
    </w:p>
    <w:p w14:paraId="0D1313C7" w14:textId="77777777" w:rsidR="001343BA" w:rsidRPr="00FB3B57" w:rsidRDefault="00790EA1" w:rsidP="001343BA">
      <w:pPr>
        <w:pStyle w:val="berschrift9"/>
        <w:rPr>
          <w:rFonts w:eastAsia="Times New Roman"/>
          <w:szCs w:val="24"/>
          <w:lang w:val="en-CA"/>
        </w:rPr>
      </w:pPr>
      <w:hyperlink r:id="rId402"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790EA1"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790EA1"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790EA1" w:rsidP="001343BA">
      <w:pPr>
        <w:pStyle w:val="berschrift9"/>
        <w:rPr>
          <w:rFonts w:eastAsia="Times New Roman"/>
          <w:szCs w:val="24"/>
          <w:lang w:val="en-CA"/>
        </w:rPr>
      </w:pPr>
      <w:hyperlink r:id="rId405"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790EA1" w:rsidP="001343BA">
      <w:pPr>
        <w:pStyle w:val="berschrift9"/>
        <w:rPr>
          <w:rFonts w:eastAsia="Times New Roman"/>
          <w:szCs w:val="24"/>
          <w:lang w:val="en-CA"/>
        </w:rPr>
      </w:pPr>
      <w:hyperlink r:id="rId406"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790EA1"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574BF4BC" w14:textId="244313E9" w:rsidR="001343BA" w:rsidRPr="00FB3B57" w:rsidRDefault="00790EA1"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JVET-R0371</w:t>
        </w:r>
      </w:hyperlink>
      <w:r w:rsidR="001343BA" w:rsidRPr="00FB3B57">
        <w:rPr>
          <w:rFonts w:eastAsia="Times New Roman"/>
          <w:szCs w:val="24"/>
          <w:lang w:val="en-CA"/>
        </w:rPr>
        <w:t xml:space="preserve"> AHG2/9: On max num of subblock merge candidates [H. Huang, J. Chen, W.-J. Chien, M. Karczewicz (Qualcomm)]</w:t>
      </w:r>
    </w:p>
    <w:p w14:paraId="17F8AF9C" w14:textId="77777777" w:rsidR="001343BA" w:rsidRPr="00FB3B57" w:rsidRDefault="001343BA" w:rsidP="001343BA">
      <w:pPr>
        <w:tabs>
          <w:tab w:val="left" w:pos="1058"/>
        </w:tabs>
      </w:pPr>
    </w:p>
    <w:p w14:paraId="3A75A8F2" w14:textId="77777777" w:rsidR="001343BA" w:rsidRPr="00FB3B57" w:rsidRDefault="00790EA1" w:rsidP="001343BA">
      <w:pPr>
        <w:pStyle w:val="berschrift9"/>
        <w:rPr>
          <w:rFonts w:eastAsia="Times New Roman"/>
          <w:szCs w:val="24"/>
          <w:lang w:val="en-CA"/>
        </w:rPr>
      </w:pPr>
      <w:hyperlink r:id="rId409" w:history="1">
        <w:r w:rsidR="001343BA" w:rsidRPr="00FB3B57">
          <w:rPr>
            <w:rStyle w:val="Hyperlink"/>
            <w:rFonts w:eastAsia="Times New Roman"/>
            <w:szCs w:val="24"/>
            <w:lang w:val="en-CA"/>
          </w:rPr>
          <w:t>JVET-R0373</w:t>
        </w:r>
      </w:hyperlink>
      <w:r w:rsidR="001343BA" w:rsidRPr="00FB3B57">
        <w:rPr>
          <w:rFonts w:eastAsia="Times New Roman"/>
          <w:szCs w:val="24"/>
          <w:lang w:val="en-CA"/>
        </w:rPr>
        <w:t xml:space="preserve"> AHG9: On Maximum Number of Subblock Merge Candidates Y.-C. Yang, C.-Y. Teng (Foxconn) [late]</w:t>
      </w:r>
    </w:p>
    <w:p w14:paraId="4EDF2B5F" w14:textId="77777777" w:rsidR="001343BA" w:rsidRPr="00FB3B57" w:rsidRDefault="001343BA" w:rsidP="001343BA">
      <w:pPr>
        <w:tabs>
          <w:tab w:val="left" w:pos="1058"/>
        </w:tabs>
      </w:pPr>
    </w:p>
    <w:p w14:paraId="628FC515" w14:textId="55B1D11D" w:rsidR="001343BA" w:rsidRPr="00FB3B57" w:rsidRDefault="001343BA" w:rsidP="001343BA">
      <w:pPr>
        <w:pStyle w:val="berschrift3"/>
        <w:numPr>
          <w:ilvl w:val="2"/>
          <w:numId w:val="38"/>
        </w:numPr>
        <w:tabs>
          <w:tab w:val="left" w:pos="568"/>
        </w:tabs>
        <w:ind w:left="737" w:hanging="737"/>
      </w:pPr>
      <w:bookmarkStart w:id="841" w:name="_Ref29523318"/>
      <w:r w:rsidRPr="00FB3B57">
        <w:lastRenderedPageBreak/>
        <w:t>General and misc. HLS topics (</w:t>
      </w:r>
      <w:ins w:id="842" w:author="Gary Sullivan" w:date="2020-04-18T21:17:00Z">
        <w:r w:rsidR="00C92030">
          <w:t>8</w:t>
        </w:r>
      </w:ins>
      <w:del w:id="843" w:author="Gary Sullivan" w:date="2020-04-18T21:17:00Z">
        <w:r w:rsidRPr="00FB3B57" w:rsidDel="00C92030">
          <w:delText>9</w:delText>
        </w:r>
      </w:del>
      <w:r w:rsidRPr="00FB3B57">
        <w:t>)</w:t>
      </w:r>
      <w:bookmarkEnd w:id="841"/>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790EA1"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ins w:id="844" w:author="Gary Sullivan" w:date="2020-04-19T11:57:00Z">
        <w:r w:rsidR="001343BA" w:rsidRPr="00FB3B57">
          <w:rPr>
            <w:rFonts w:eastAsia="Times New Roman"/>
            <w:szCs w:val="24"/>
            <w:lang w:val="en-CA"/>
          </w:rPr>
          <w:t>)</w:t>
        </w:r>
      </w:ins>
      <w:ins w:id="845" w:author="Gary Sullivan" w:date="2020-04-18T21:17:00Z">
        <w:r w:rsidR="00C92030" w:rsidRPr="00C92030">
          <w:rPr>
            <w:rFonts w:eastAsia="Times New Roman"/>
            <w:szCs w:val="24"/>
            <w:lang w:val="en-CA"/>
          </w:rPr>
          <w:t>, R. Sjöberg, M. Pettersson, M. Damghanian, Z. Zhang, J. Enhorn, R. Yu (Ericsson)</w:t>
        </w:r>
      </w:ins>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790EA1"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77777777" w:rsidR="001343BA" w:rsidRPr="00FB3B57"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1DC7454F" w14:textId="77777777" w:rsidR="001343BA" w:rsidRPr="00FB3B57" w:rsidRDefault="00790EA1"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lastRenderedPageBreak/>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790EA1"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244061A3" w:rsidR="001343BA" w:rsidRDefault="001343BA" w:rsidP="001343BA">
      <w:pPr>
        <w:tabs>
          <w:tab w:val="left" w:pos="1058"/>
        </w:tabs>
        <w:rPr>
          <w:ins w:id="846" w:author="Gary Sullivan" w:date="2020-04-19T02:02:00Z"/>
        </w:rPr>
      </w:pPr>
      <w:r w:rsidRPr="00FB3B57">
        <w:rPr>
          <w:highlight w:val="yellow"/>
        </w:rPr>
        <w:lastRenderedPageBreak/>
        <w:t>Discussion stopped here for AHG Session 1.9, with item 3 yet to be reviewed</w:t>
      </w:r>
      <w:r w:rsidRPr="00FB3B57">
        <w:t>.</w:t>
      </w:r>
    </w:p>
    <w:p w14:paraId="54EE7B23" w14:textId="559B627A" w:rsidR="00A1774A" w:rsidRPr="00FB3B57" w:rsidRDefault="00A1774A" w:rsidP="001343BA">
      <w:pPr>
        <w:tabs>
          <w:tab w:val="left" w:pos="1058"/>
        </w:tabs>
        <w:rPr>
          <w:ins w:id="847" w:author="Gary Sullivan" w:date="2020-04-19T11:57:00Z"/>
        </w:rPr>
      </w:pPr>
      <w:ins w:id="848" w:author="Gary Sullivan" w:date="2020-04-19T02:02:00Z">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ins>
    </w:p>
    <w:p w14:paraId="4C98860E" w14:textId="77777777" w:rsidR="001343BA" w:rsidRPr="00FB3B57" w:rsidRDefault="00790EA1"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rPr>
          <w:ins w:id="849" w:author="Gary Sullivan" w:date="2020-04-19T02:06:00Z"/>
        </w:rPr>
      </w:pPr>
      <w:ins w:id="850" w:author="Gary Sullivan" w:date="2020-04-19T02:06:00Z">
        <w:r>
          <w:t>This contribution contains three proposals related to two identical syntax tables rbsp_trailing_</w:t>
        </w:r>
        <w:proofErr w:type="gramStart"/>
        <w:r>
          <w:t>bits( )</w:t>
        </w:r>
        <w:proofErr w:type="gramEnd"/>
        <w:r>
          <w:t xml:space="preserve"> and byte_alignment( ) in the current version of VVC.</w:t>
        </w:r>
      </w:ins>
    </w:p>
    <w:p w14:paraId="3CB63429" w14:textId="77777777" w:rsidR="00004CF1" w:rsidRDefault="00004CF1">
      <w:pPr>
        <w:numPr>
          <w:ilvl w:val="0"/>
          <w:numId w:val="149"/>
        </w:numPr>
        <w:tabs>
          <w:tab w:val="left" w:pos="1058"/>
        </w:tabs>
        <w:rPr>
          <w:ins w:id="851" w:author="Gary Sullivan" w:date="2020-04-19T02:06:00Z"/>
        </w:rPr>
        <w:pPrChange w:id="852" w:author="Gary Sullivan" w:date="2020-04-19T02:07:00Z">
          <w:pPr>
            <w:tabs>
              <w:tab w:val="left" w:pos="1058"/>
            </w:tabs>
          </w:pPr>
        </w:pPrChange>
      </w:pPr>
      <w:ins w:id="853" w:author="Gary Sullivan" w:date="2020-04-19T02:06:00Z">
        <w:r>
          <w:t>Proposal 1 is an asserted cleanup to use the syntax element alignment_bit_equal_to_one to indicate the last bit in the arithmetic decode terminate process.</w:t>
        </w:r>
      </w:ins>
    </w:p>
    <w:p w14:paraId="34FBCE34" w14:textId="1A6768FE" w:rsidR="00004CF1" w:rsidRDefault="00004CF1">
      <w:pPr>
        <w:numPr>
          <w:ilvl w:val="0"/>
          <w:numId w:val="149"/>
        </w:numPr>
        <w:tabs>
          <w:tab w:val="left" w:pos="1058"/>
        </w:tabs>
        <w:rPr>
          <w:ins w:id="854" w:author="Gary Sullivan" w:date="2020-04-19T02:06:00Z"/>
        </w:rPr>
        <w:pPrChange w:id="855" w:author="Gary Sullivan" w:date="2020-04-19T02:07:00Z">
          <w:pPr>
            <w:tabs>
              <w:tab w:val="left" w:pos="1058"/>
            </w:tabs>
          </w:pPr>
        </w:pPrChange>
      </w:pPr>
      <w:ins w:id="856" w:author="Gary Sullivan" w:date="2020-04-19T02:06:00Z">
        <w:r>
          <w:t>Proposal 2 replaces the byte_alignment(</w:t>
        </w:r>
      </w:ins>
      <w:ins w:id="857" w:author="Gary Sullivan" w:date="2020-04-19T02:08:00Z">
        <w:r>
          <w:t> </w:t>
        </w:r>
      </w:ins>
      <w:ins w:id="858" w:author="Gary Sullivan" w:date="2020-04-19T02:06:00Z">
        <w:r>
          <w:t>) last in the slice header (SH) by the contents of the byte_alignment( ) syntax structure, but without including the leading bit equal to 1. The proponents claim that this removes the only use of byte_</w:t>
        </w:r>
        <w:proofErr w:type="gramStart"/>
        <w:r>
          <w:t>alignment( )</w:t>
        </w:r>
        <w:proofErr w:type="gramEnd"/>
        <w:r>
          <w:t xml:space="preserve"> in the specification and that the leading bit equal to 1 has no use.</w:t>
        </w:r>
      </w:ins>
    </w:p>
    <w:p w14:paraId="6A894184" w14:textId="16029102" w:rsidR="00004CF1" w:rsidRDefault="00004CF1">
      <w:pPr>
        <w:numPr>
          <w:ilvl w:val="0"/>
          <w:numId w:val="149"/>
        </w:numPr>
        <w:tabs>
          <w:tab w:val="left" w:pos="1058"/>
        </w:tabs>
        <w:rPr>
          <w:ins w:id="859" w:author="Gary Sullivan" w:date="2020-04-19T02:06:00Z"/>
        </w:rPr>
        <w:pPrChange w:id="860" w:author="Gary Sullivan" w:date="2020-04-19T02:08:00Z">
          <w:pPr>
            <w:tabs>
              <w:tab w:val="left" w:pos="1058"/>
            </w:tabs>
          </w:pPr>
        </w:pPrChange>
      </w:pPr>
      <w:ins w:id="861" w:author="Gary Sullivan" w:date="2020-04-19T02:06:00Z">
        <w:r>
          <w:t>Proposal 3 removes the syntax table byte_</w:t>
        </w:r>
        <w:proofErr w:type="gramStart"/>
        <w:r>
          <w:t>alignment(</w:t>
        </w:r>
      </w:ins>
      <w:ins w:id="862" w:author="Gary Sullivan" w:date="2020-04-19T02:13:00Z">
        <w:r>
          <w:t> </w:t>
        </w:r>
      </w:ins>
      <w:ins w:id="863" w:author="Gary Sullivan" w:date="2020-04-19T02:06:00Z">
        <w:r>
          <w:t>)</w:t>
        </w:r>
        <w:proofErr w:type="gramEnd"/>
        <w:r>
          <w:t xml:space="preserve"> since it is claimed to never be used due to proposal 2.</w:t>
        </w:r>
      </w:ins>
    </w:p>
    <w:p w14:paraId="49F4492A" w14:textId="7C64C235" w:rsidR="00004CF1" w:rsidRDefault="00004CF1" w:rsidP="001343BA">
      <w:pPr>
        <w:tabs>
          <w:tab w:val="left" w:pos="1058"/>
        </w:tabs>
        <w:rPr>
          <w:ins w:id="864" w:author="Gary Sullivan" w:date="2020-04-19T02:08:00Z"/>
        </w:rPr>
      </w:pPr>
      <w:ins w:id="865" w:author="Gary Sullivan" w:date="2020-04-19T02:07:00Z">
        <w:r>
          <w:t>Proposal 1 is only editorial cleanup of the existing</w:t>
        </w:r>
      </w:ins>
      <w:ins w:id="866" w:author="Gary Sullivan" w:date="2020-04-19T02:08:00Z">
        <w:r>
          <w:t xml:space="preserve"> technical intent.</w:t>
        </w:r>
      </w:ins>
    </w:p>
    <w:p w14:paraId="407B7040" w14:textId="08B6AAE8" w:rsidR="00004CF1" w:rsidRDefault="00004CF1" w:rsidP="001343BA">
      <w:pPr>
        <w:tabs>
          <w:tab w:val="left" w:pos="1058"/>
        </w:tabs>
        <w:rPr>
          <w:ins w:id="867" w:author="Gary Sullivan" w:date="2020-04-19T02:13:00Z"/>
        </w:rPr>
      </w:pPr>
      <w:ins w:id="868" w:author="Gary Sullivan" w:date="2020-04-19T02:08:00Z">
        <w:r>
          <w:t>Proposal 2 would remove a 1-valued bit at</w:t>
        </w:r>
      </w:ins>
      <w:ins w:id="869" w:author="Gary Sullivan" w:date="2020-04-19T02:09:00Z">
        <w:r>
          <w:t xml:space="preserve"> the end of the SH. It was commented </w:t>
        </w:r>
      </w:ins>
      <w:ins w:id="870" w:author="Gary Sullivan" w:date="2020-04-19T02:10:00Z">
        <w:r>
          <w:t>that this bit serves a purpose by enabling separate emulation prevention operation for the SH and slice data</w:t>
        </w:r>
      </w:ins>
      <w:ins w:id="871" w:author="Gary Sullivan" w:date="2020-04-19T02:09:00Z">
        <w:r>
          <w:t>.</w:t>
        </w:r>
      </w:ins>
      <w:ins w:id="872" w:author="Gary Sullivan" w:date="2020-04-19T02:10:00Z">
        <w:r>
          <w:t xml:space="preserve"> The proponent pointed out that this purpose may be useful for an en</w:t>
        </w:r>
      </w:ins>
      <w:ins w:id="873" w:author="Gary Sullivan" w:date="2020-04-19T02:11:00Z">
        <w:r>
          <w:t>coder but said it is not needed by the decoder. Another participant said this bit can b</w:t>
        </w:r>
      </w:ins>
      <w:ins w:id="874" w:author="Gary Sullivan" w:date="2020-04-19T02:12:00Z">
        <w:r>
          <w:t>e used and has been us</w:t>
        </w:r>
      </w:ins>
      <w:ins w:id="875" w:author="Gary Sullivan" w:date="2020-04-19T02:13:00Z">
        <w:r>
          <w:t>e</w:t>
        </w:r>
      </w:ins>
      <w:ins w:id="876" w:author="Gary Sullivan" w:date="2020-04-19T02:12:00Z">
        <w:r>
          <w:t>ful for an error check to be performed by the decode</w:t>
        </w:r>
      </w:ins>
      <w:ins w:id="877" w:author="Gary Sullivan" w:date="2020-04-19T02:13:00Z">
        <w:r>
          <w:t>r. Proposal 3 is dependent on proposal 2.</w:t>
        </w:r>
      </w:ins>
    </w:p>
    <w:p w14:paraId="62C73A34" w14:textId="20CD488A" w:rsidR="00004CF1" w:rsidRDefault="00004CF1" w:rsidP="001343BA">
      <w:pPr>
        <w:tabs>
          <w:tab w:val="left" w:pos="1058"/>
        </w:tabs>
        <w:rPr>
          <w:ins w:id="878" w:author="Gary Sullivan" w:date="2020-04-19T02:08:00Z"/>
        </w:rPr>
      </w:pPr>
      <w:ins w:id="879" w:author="Gary Sullivan" w:date="2020-04-19T02:13:00Z">
        <w:r w:rsidRPr="00004CF1">
          <w:rPr>
            <w:highlight w:val="yellow"/>
            <w:rPrChange w:id="880" w:author="Gary Sullivan" w:date="2020-04-19T02:15:00Z">
              <w:rPr/>
            </w:rPrChange>
          </w:rPr>
          <w:t>Decision (editorial bug fix)</w:t>
        </w:r>
        <w:r>
          <w:t xml:space="preserve">: </w:t>
        </w:r>
      </w:ins>
      <w:ins w:id="881" w:author="Gary Sullivan" w:date="2020-04-19T02:14:00Z">
        <w:r>
          <w:t xml:space="preserve">Correct the text in the decoding process as per </w:t>
        </w:r>
      </w:ins>
      <w:ins w:id="882" w:author="Gary Sullivan" w:date="2020-04-19T02:15:00Z">
        <w:r>
          <w:t>Proposal 1 (The specific details of the editorial expression is at the discretion of the editor.)</w:t>
        </w:r>
      </w:ins>
    </w:p>
    <w:p w14:paraId="3A0347D0" w14:textId="14CF51A6" w:rsidR="009C1073" w:rsidRPr="00FB3B57" w:rsidRDefault="009C1073" w:rsidP="009C1073">
      <w:pPr>
        <w:tabs>
          <w:tab w:val="left" w:pos="1058"/>
        </w:tabs>
        <w:rPr>
          <w:ins w:id="883" w:author="Gary Sullivan" w:date="2020-04-19T02:16:00Z"/>
        </w:rPr>
      </w:pPr>
      <w:ins w:id="884" w:author="Gary Sullivan" w:date="2020-04-19T02:16:00Z">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ins>
    </w:p>
    <w:p w14:paraId="570A744F" w14:textId="77777777" w:rsidR="00004CF1" w:rsidRPr="00FB3B57" w:rsidRDefault="00004CF1" w:rsidP="001343BA">
      <w:pPr>
        <w:tabs>
          <w:tab w:val="left" w:pos="1058"/>
        </w:tabs>
      </w:pPr>
    </w:p>
    <w:p w14:paraId="62A379F6" w14:textId="77777777" w:rsidR="001343BA" w:rsidRPr="00FB3B57" w:rsidRDefault="00790EA1"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pPr>
    </w:p>
    <w:p w14:paraId="4C1EE3D3" w14:textId="77777777" w:rsidR="001343BA" w:rsidRPr="00FB3B57" w:rsidRDefault="00790EA1"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5816EB85" w14:textId="77777777" w:rsidR="001343BA" w:rsidRPr="00FB3B57" w:rsidRDefault="001343BA" w:rsidP="001343BA">
      <w:pPr>
        <w:rPr>
          <w:lang w:eastAsia="de-DE"/>
        </w:rPr>
      </w:pPr>
    </w:p>
    <w:p w14:paraId="02562D4E" w14:textId="77777777" w:rsidR="001343BA" w:rsidRPr="00FB3B57" w:rsidRDefault="00790EA1"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10F6F3D7" w:rsidR="001343BA" w:rsidRPr="00FB3B57" w:rsidRDefault="001343BA" w:rsidP="001343BA">
      <w:pPr>
        <w:pStyle w:val="berschrift3"/>
        <w:numPr>
          <w:ilvl w:val="2"/>
          <w:numId w:val="38"/>
        </w:numPr>
        <w:tabs>
          <w:tab w:val="left" w:pos="568"/>
        </w:tabs>
        <w:ind w:left="737" w:hanging="737"/>
      </w:pPr>
      <w:r w:rsidRPr="00FB3B57">
        <w:t>Profile, tier, level (PTL) (</w:t>
      </w:r>
      <w:ins w:id="885" w:author="Gary Sullivan" w:date="2020-04-18T20:49:00Z">
        <w:r w:rsidR="00F134A8">
          <w:t>5</w:t>
        </w:r>
      </w:ins>
      <w:del w:id="886" w:author="Gary Sullivan" w:date="2020-04-18T20:49:00Z">
        <w:r w:rsidRPr="00FB3B57" w:rsidDel="00F134A8">
          <w:delText>6</w:delText>
        </w:r>
      </w:del>
      <w:r w:rsidRPr="00FB3B57">
        <w:t>)</w:t>
      </w:r>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790EA1"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lastRenderedPageBreak/>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41BC68A2" w:rsidR="001343BA" w:rsidRPr="00FB3B57" w:rsidRDefault="001343BA" w:rsidP="001343BA">
      <w:pPr>
        <w:tabs>
          <w:tab w:val="left" w:pos="1058"/>
        </w:tabs>
      </w:pPr>
      <w:r w:rsidRPr="00FB3B57">
        <w:t>It was commented that the information may be hard for the encoder to figure it out and set</w:t>
      </w:r>
      <w:del w:id="887" w:author="Gary Sullivan" w:date="2020-04-18T20:44:00Z">
        <w:r w:rsidRPr="00FB3B57" w:rsidDel="00F134A8">
          <w:delText xml:space="preserve"> it</w:delText>
        </w:r>
      </w:del>
      <w:r w:rsidRPr="00FB3B57">
        <w:t>. However, it was counter</w:t>
      </w:r>
      <w:ins w:id="888" w:author="Gary Sullivan" w:date="2020-04-18T20:45:00Z">
        <w:r w:rsidR="00F134A8">
          <w:t>-</w:t>
        </w:r>
      </w:ins>
      <w:del w:id="889" w:author="Gary Sullivan" w:date="2020-04-18T20:45:00Z">
        <w:r w:rsidRPr="00FB3B57" w:rsidDel="00F134A8">
          <w:delText xml:space="preserve"> </w:delText>
        </w:r>
      </w:del>
      <w:r w:rsidRPr="00FB3B57">
        <w:t>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790EA1"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890" w:name="OLE_LINK298"/>
      <w:bookmarkStart w:id="891"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892" w:name="OLE_LINK87"/>
      <w:bookmarkStart w:id="893" w:name="OLE_LINK92"/>
      <w:bookmarkStart w:id="894" w:name="OLE_LINK91"/>
      <w:r w:rsidRPr="00FB3B57">
        <w:t>It is proposed that dci_max_sublayers_minus1 syntax element be removed and instead those bits</w:t>
      </w:r>
      <w:bookmarkEnd w:id="892"/>
      <w:r w:rsidRPr="00FB3B57">
        <w:t xml:space="preserve"> and the reserved zero bit be used for the syntax element dci_num_ptls_minus1.</w:t>
      </w:r>
    </w:p>
    <w:bookmarkEnd w:id="893"/>
    <w:bookmarkEnd w:id="894"/>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895" w:name="OLE_LINK313"/>
      <w:bookmarkStart w:id="896" w:name="OLE_LINK312"/>
      <w:r w:rsidRPr="00FB3B57">
        <w:t>It is proposed to conditionally signal sps_ptl_dpb_hrd_params_present_flag only when sps_video_parameter_set_id is not equal to 0.</w:t>
      </w:r>
    </w:p>
    <w:bookmarkEnd w:id="890"/>
    <w:bookmarkEnd w:id="891"/>
    <w:bookmarkEnd w:id="895"/>
    <w:bookmarkEnd w:id="896"/>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64A9EB7" w:rsidR="001343BA" w:rsidRPr="00FB3B57" w:rsidRDefault="001343BA" w:rsidP="001343BA">
      <w:pPr>
        <w:tabs>
          <w:tab w:val="left" w:pos="1058"/>
        </w:tabs>
      </w:pPr>
      <w:r w:rsidRPr="00FB3B57">
        <w:t xml:space="preserve">No action </w:t>
      </w:r>
      <w:del w:id="897" w:author="Gary Sullivan" w:date="2020-04-18T20:46:00Z">
        <w:r w:rsidRPr="00FB3B57" w:rsidDel="00F134A8">
          <w:delText xml:space="preserve">on this item </w:delText>
        </w:r>
      </w:del>
      <w:r w:rsidRPr="00FB3B57">
        <w:t>was taken</w:t>
      </w:r>
      <w:ins w:id="898" w:author="Gary Sullivan" w:date="2020-04-18T20:46:00Z">
        <w:r w:rsidR="00F134A8" w:rsidRPr="00F134A8">
          <w:t xml:space="preserve"> </w:t>
        </w:r>
        <w:r w:rsidR="00F134A8" w:rsidRPr="00FB3B57">
          <w:t>on this item</w:t>
        </w:r>
      </w:ins>
      <w:r w:rsidRPr="00FB3B57">
        <w:t>.</w:t>
      </w:r>
    </w:p>
    <w:p w14:paraId="00CC3021" w14:textId="354CBF9F" w:rsidR="001343BA" w:rsidRDefault="001343BA" w:rsidP="001343BA">
      <w:pPr>
        <w:tabs>
          <w:tab w:val="left" w:pos="1058"/>
        </w:tabs>
        <w:rPr>
          <w:ins w:id="899" w:author="Gary Sullivan" w:date="2020-04-18T20:48:00Z"/>
        </w:rPr>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rPr>
          <w:ins w:id="900" w:author="Gary Sullivan" w:date="2020-04-19T11:57:00Z"/>
        </w:rPr>
      </w:pPr>
      <w:ins w:id="901" w:author="Gary Sullivan" w:date="2020-04-18T20:48:00Z">
        <w:r>
          <w:lastRenderedPageBreak/>
          <w:t xml:space="preserve">After discussion of this, </w:t>
        </w:r>
      </w:ins>
      <w:ins w:id="902" w:author="Gary Sullivan" w:date="2020-04-18T20:49:00Z">
        <w:r>
          <w:t>at the end of AHG session 1.5</w:t>
        </w:r>
      </w:ins>
      <w:ins w:id="903" w:author="Gary Sullivan" w:date="2020-04-18T21:06:00Z">
        <w:r w:rsidR="009146EF">
          <w:t>,</w:t>
        </w:r>
        <w:r w:rsidR="009146EF" w:rsidRPr="009146EF">
          <w:t xml:space="preserve"> </w:t>
        </w:r>
      </w:ins>
      <w:ins w:id="904" w:author="Gary Sullivan" w:date="2020-04-18T21:07:00Z">
        <w:r w:rsidR="009146EF">
          <w:t xml:space="preserve">the information </w:t>
        </w:r>
      </w:ins>
      <w:ins w:id="905" w:author="Gary Sullivan" w:date="2020-04-18T21:06:00Z">
        <w:r w:rsidR="009146EF">
          <w:t>contribution JVET-R0243 was discussed</w:t>
        </w:r>
      </w:ins>
      <w:ins w:id="906" w:author="Gary Sullivan" w:date="2020-04-18T20:49:00Z">
        <w:r>
          <w:t>.</w:t>
        </w:r>
      </w:ins>
      <w:ins w:id="907" w:author="Gary Sullivan" w:date="2020-04-18T20:55:00Z">
        <w:r w:rsidR="00053148">
          <w:t xml:space="preserve"> See the notes for that contribution, which have been moved to section </w:t>
        </w:r>
      </w:ins>
      <w:ins w:id="908" w:author="Gary Sullivan" w:date="2020-04-18T20:56:00Z">
        <w:r w:rsidR="00053148">
          <w:fldChar w:fldCharType="begin"/>
        </w:r>
        <w:r w:rsidR="00053148">
          <w:instrText xml:space="preserve"> REF _Ref38135793 \r \h </w:instrText>
        </w:r>
      </w:ins>
      <w:r w:rsidR="00053148">
        <w:fldChar w:fldCharType="separate"/>
      </w:r>
      <w:ins w:id="909" w:author="Gary Sullivan" w:date="2020-04-18T20:56:00Z">
        <w:r w:rsidR="00053148">
          <w:t>4.5</w:t>
        </w:r>
        <w:r w:rsidR="00053148">
          <w:fldChar w:fldCharType="end"/>
        </w:r>
      </w:ins>
      <w:ins w:id="910" w:author="Gary Sullivan" w:date="2020-04-18T20:55:00Z">
        <w:r w:rsidR="00053148">
          <w:t>.</w:t>
        </w:r>
      </w:ins>
    </w:p>
    <w:moveFromRangeStart w:id="911" w:author="Gary Sullivan" w:date="2020-04-18T20:48:00Z" w:name="move38135304"/>
    <w:p w14:paraId="345F1431" w14:textId="6B64A4BA" w:rsidR="001343BA" w:rsidRPr="00FB3B57" w:rsidDel="00F134A8" w:rsidRDefault="00805739" w:rsidP="001343BA">
      <w:pPr>
        <w:pStyle w:val="berschrift9"/>
        <w:rPr>
          <w:moveFrom w:id="912" w:author="Gary Sullivan" w:date="2020-04-18T20:48:00Z"/>
          <w:rFonts w:eastAsia="Times New Roman"/>
          <w:szCs w:val="24"/>
          <w:lang w:val="en-CA"/>
        </w:rPr>
      </w:pPr>
      <w:moveFrom w:id="913" w:author="Gary Sullivan" w:date="2020-04-18T20:48:00Z">
        <w:r w:rsidDel="00F134A8">
          <w:fldChar w:fldCharType="begin"/>
        </w:r>
        <w:r w:rsidDel="00F134A8">
          <w:instrText xml:space="preserve"> HYPERLINK "http://phenix.int-evry.fr/jvet/doc_end_user/current_document.php?id=9887" </w:instrText>
        </w:r>
        <w:r w:rsidDel="00F134A8">
          <w:fldChar w:fldCharType="separate"/>
        </w:r>
        <w:r w:rsidR="001343BA" w:rsidRPr="00FB3B57" w:rsidDel="00F134A8">
          <w:rPr>
            <w:rStyle w:val="Hyperlink"/>
            <w:rFonts w:eastAsia="Times New Roman"/>
            <w:szCs w:val="24"/>
            <w:lang w:val="en-CA"/>
          </w:rPr>
          <w:t>JVET-R0243</w:t>
        </w:r>
        <w:r w:rsidDel="00F134A8">
          <w:rPr>
            <w:rStyle w:val="Hyperlink"/>
            <w:rPrChange w:id="914" w:author="Gary Sullivan" w:date="2020-04-19T11:57:00Z">
              <w:rPr>
                <w:rStyle w:val="Hyperlink"/>
                <w:lang w:val="en-CA"/>
              </w:rPr>
            </w:rPrChange>
          </w:rPr>
          <w:fldChar w:fldCharType="end"/>
        </w:r>
        <w:r w:rsidR="001343BA" w:rsidRPr="00FB3B57" w:rsidDel="00F134A8">
          <w:rPr>
            <w:rFonts w:eastAsia="Times New Roman"/>
            <w:szCs w:val="24"/>
            <w:lang w:val="en-CA"/>
          </w:rPr>
          <w:t xml:space="preserve"> AHG9: 4:4:4 vs. 4:2:0 bit-rate in VTM [S. Keating, A. Browne, K. Sharman (Sony)]</w:t>
        </w:r>
      </w:moveFrom>
    </w:p>
    <w:p w14:paraId="3E966A1A" w14:textId="5DE46780" w:rsidR="001343BA" w:rsidRPr="00FB3B57" w:rsidDel="00F134A8" w:rsidRDefault="001343BA" w:rsidP="001343BA">
      <w:pPr>
        <w:tabs>
          <w:tab w:val="left" w:pos="1058"/>
        </w:tabs>
        <w:rPr>
          <w:moveFrom w:id="915" w:author="Gary Sullivan" w:date="2020-04-18T20:48:00Z"/>
          <w:lang w:eastAsia="de-DE"/>
        </w:rPr>
      </w:pPr>
      <w:moveFrom w:id="916" w:author="Gary Sullivan" w:date="2020-04-18T20:48:00Z">
        <w:r w:rsidRPr="00FB3B57" w:rsidDel="00F134A8">
          <w:rPr>
            <w:lang w:eastAsia="de-DE"/>
          </w:rPr>
          <w:t xml:space="preserve">Discussed </w:t>
        </w:r>
        <w:r w:rsidRPr="00FB3B57" w:rsidDel="00F134A8">
          <w:rPr>
            <w:lang w:eastAsia="x-none"/>
          </w:rPr>
          <w:t>in AHG Session 1.5</w:t>
        </w:r>
        <w:r w:rsidRPr="00FB3B57" w:rsidDel="00F134A8">
          <w:rPr>
            <w:lang w:eastAsia="de-DE"/>
          </w:rPr>
          <w:t xml:space="preserve"> (GJS, YKW, JRO &amp; JB).</w:t>
        </w:r>
      </w:moveFrom>
    </w:p>
    <w:p w14:paraId="2B7145AB" w14:textId="6B466001" w:rsidR="001343BA" w:rsidRPr="00FB3B57" w:rsidDel="00F134A8" w:rsidRDefault="001343BA" w:rsidP="001343BA">
      <w:pPr>
        <w:rPr>
          <w:moveFrom w:id="917" w:author="Gary Sullivan" w:date="2020-04-18T20:48:00Z"/>
          <w:rFonts w:eastAsia="Times New Roman"/>
          <w:szCs w:val="20"/>
        </w:rPr>
      </w:pPr>
      <w:moveFrom w:id="918" w:author="Gary Sullivan" w:date="2020-04-18T20:48:00Z">
        <w:r w:rsidRPr="00FB3B57" w:rsidDel="00F134A8">
          <w:t>This contribution compares bit rates for 4:4:4 and 4:2:0 encoding. It is for information/discussion only.</w:t>
        </w:r>
      </w:moveFrom>
    </w:p>
    <w:p w14:paraId="338A8797" w14:textId="52ABB689" w:rsidR="001343BA" w:rsidRPr="00FB3B57" w:rsidDel="00F134A8" w:rsidRDefault="001343BA" w:rsidP="001343BA">
      <w:pPr>
        <w:rPr>
          <w:moveFrom w:id="919" w:author="Gary Sullivan" w:date="2020-04-18T20:48:00Z"/>
        </w:rPr>
      </w:pPr>
      <w:moveFrom w:id="920" w:author="Gary Sullivan" w:date="2020-04-18T20:48:00Z">
        <w:r w:rsidRPr="00FB3B57" w:rsidDel="00F134A8">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moveFrom>
    </w:p>
    <w:p w14:paraId="648076DB" w14:textId="63AC2BE7" w:rsidR="001343BA" w:rsidRPr="00FB3B57" w:rsidDel="00F134A8" w:rsidRDefault="001343BA" w:rsidP="001343BA">
      <w:pPr>
        <w:rPr>
          <w:moveFrom w:id="921" w:author="Gary Sullivan" w:date="2020-04-18T20:48:00Z"/>
        </w:rPr>
      </w:pPr>
      <w:moveFrom w:id="922" w:author="Gary Sullivan" w:date="2020-04-18T20:48:00Z">
        <w:r w:rsidRPr="00FB3B57" w:rsidDel="00F134A8">
          <w:t>Comments:</w:t>
        </w:r>
      </w:moveFrom>
    </w:p>
    <w:p w14:paraId="2F5CA8F2" w14:textId="10D7AAFF" w:rsidR="001343BA" w:rsidRPr="00FB3B57" w:rsidDel="00F134A8" w:rsidRDefault="001343BA" w:rsidP="001343BA">
      <w:pPr>
        <w:ind w:left="540"/>
        <w:rPr>
          <w:moveFrom w:id="923" w:author="Gary Sullivan" w:date="2020-04-18T20:48:00Z"/>
        </w:rPr>
      </w:pPr>
      <w:moveFrom w:id="924" w:author="Gary Sullivan" w:date="2020-04-18T20:48:00Z">
        <w:r w:rsidRPr="00FB3B57" w:rsidDel="00F134A8">
          <w:t>In some cases, unless low-pass filtering is applied, the bit rate is higher. However, on the other hand, low-pass filtering to chroma seems not good as it blurs the chroma.</w:t>
        </w:r>
      </w:moveFrom>
    </w:p>
    <w:p w14:paraId="10CA0949" w14:textId="37D21897" w:rsidR="001343BA" w:rsidRPr="00FB3B57" w:rsidDel="00F134A8" w:rsidRDefault="001343BA" w:rsidP="001343BA">
      <w:pPr>
        <w:ind w:left="540"/>
        <w:rPr>
          <w:moveFrom w:id="925" w:author="Gary Sullivan" w:date="2020-04-18T20:48:00Z"/>
        </w:rPr>
      </w:pPr>
      <w:moveFrom w:id="926" w:author="Gary Sullivan" w:date="2020-04-18T20:48:00Z">
        <w:r w:rsidRPr="00FB3B57" w:rsidDel="00F134A8">
          <w:t>Chroma QP offset or lambda adjustment are another ways of adjusting the bit-rate balance.</w:t>
        </w:r>
      </w:moveFrom>
    </w:p>
    <w:p w14:paraId="31D2DFEE" w14:textId="55331745" w:rsidR="001343BA" w:rsidRPr="00FB3B57" w:rsidDel="00F134A8" w:rsidRDefault="001343BA" w:rsidP="001343BA">
      <w:pPr>
        <w:ind w:left="540"/>
        <w:rPr>
          <w:moveFrom w:id="927" w:author="Gary Sullivan" w:date="2020-04-18T20:48:00Z"/>
        </w:rPr>
      </w:pPr>
      <w:moveFrom w:id="928" w:author="Gary Sullivan" w:date="2020-04-18T20:48:00Z">
        <w:r w:rsidRPr="00FB3B57" w:rsidDel="00F134A8">
          <w:t>A reason for having some extra bit rate header room for 4:4:4 is that the quality expectation for 4:4:4 is higher, and the GOP length or intra refresh period may be shorter.</w:t>
        </w:r>
      </w:moveFrom>
    </w:p>
    <w:p w14:paraId="01E57FF6" w14:textId="69C0F62F" w:rsidR="001343BA" w:rsidRPr="00FB3B57" w:rsidDel="00F134A8" w:rsidRDefault="001343BA" w:rsidP="001343BA">
      <w:pPr>
        <w:ind w:left="540"/>
        <w:rPr>
          <w:moveFrom w:id="929" w:author="Gary Sullivan" w:date="2020-04-18T20:48:00Z"/>
        </w:rPr>
      </w:pPr>
      <w:moveFrom w:id="930" w:author="Gary Sullivan" w:date="2020-04-18T20:48:00Z">
        <w:r w:rsidRPr="00FB3B57" w:rsidDel="00F134A8">
          <w:t>Sometimes there is RGB coding for 4:4:4, which is generally less efficient than YCbCr.</w:t>
        </w:r>
      </w:moveFrom>
    </w:p>
    <w:p w14:paraId="5C6AB351" w14:textId="6D90AC08" w:rsidR="001343BA" w:rsidRPr="00FB3B57" w:rsidDel="00F134A8" w:rsidRDefault="001343BA" w:rsidP="001343BA">
      <w:pPr>
        <w:rPr>
          <w:moveFrom w:id="931" w:author="Gary Sullivan" w:date="2020-04-18T20:48:00Z"/>
        </w:rPr>
      </w:pPr>
      <w:moveFrom w:id="932" w:author="Gary Sullivan" w:date="2020-04-18T20:48:00Z">
        <w:r w:rsidRPr="00FB3B57" w:rsidDel="00F134A8">
          <w:rPr>
            <w:highlight w:val="yellow"/>
            <w:lang w:eastAsia="x-none"/>
          </w:rPr>
          <w:t>Discussion stopped here for AHG Session 1.5 Tuesday 7 April at 1500 UTC</w:t>
        </w:r>
        <w:r w:rsidRPr="00FB3B57" w:rsidDel="00F134A8">
          <w:rPr>
            <w:lang w:eastAsia="x-none"/>
          </w:rPr>
          <w:t>.</w:t>
        </w:r>
      </w:moveFrom>
    </w:p>
    <w:moveFromRangeEnd w:id="911"/>
    <w:p w14:paraId="046E180D" w14:textId="77777777" w:rsidR="001343BA" w:rsidRPr="00FB3B57" w:rsidRDefault="00805739" w:rsidP="001343BA">
      <w:pPr>
        <w:pStyle w:val="berschrift9"/>
        <w:rPr>
          <w:rFonts w:eastAsia="Times New Roman"/>
          <w:szCs w:val="24"/>
          <w:lang w:val="en-CA"/>
        </w:rPr>
      </w:pPr>
      <w:r>
        <w:fldChar w:fldCharType="begin"/>
      </w:r>
      <w:r>
        <w:instrText xml:space="preserve"> HYPERLINK "http://phenix.int-evry.fr/jvet/doc_end_user/current_document.php?id=9888" </w:instrText>
      </w:r>
      <w:r>
        <w:fldChar w:fldCharType="separate"/>
      </w:r>
      <w:r w:rsidR="001343BA" w:rsidRPr="00FB3B57">
        <w:rPr>
          <w:rStyle w:val="Hyperlink"/>
          <w:rFonts w:eastAsia="Times New Roman"/>
          <w:szCs w:val="24"/>
          <w:lang w:val="en-CA"/>
        </w:rPr>
        <w:t>JVET-R0244</w:t>
      </w:r>
      <w:r>
        <w:rPr>
          <w:rStyle w:val="Hyperlink"/>
          <w:rFonts w:eastAsia="Times New Roman"/>
          <w:szCs w:val="24"/>
          <w:lang w:val="en-CA"/>
        </w:rPr>
        <w:fldChar w:fldCharType="end"/>
      </w:r>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790EA1"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790EA1"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r w:rsidRPr="00FB3B57">
        <w:t xml:space="preserve">General </w:t>
      </w:r>
      <w:bookmarkStart w:id="933" w:name="_Hlk36898292"/>
      <w:r w:rsidRPr="00FB3B57">
        <w:t xml:space="preserve">constraints </w:t>
      </w:r>
      <w:bookmarkEnd w:id="933"/>
      <w:r w:rsidRPr="00FB3B57">
        <w:t>information (GCI) (9)</w:t>
      </w:r>
    </w:p>
    <w:p w14:paraId="3254461A" w14:textId="77777777" w:rsidR="001343BA" w:rsidRPr="00FB3B57" w:rsidRDefault="00790EA1"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790EA1"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790EA1"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790EA1"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934" w:name="_Hlk36909884"/>
    </w:p>
    <w:p w14:paraId="5FD7BE78" w14:textId="77777777" w:rsidR="001343BA" w:rsidRPr="00FB3B57" w:rsidRDefault="00790EA1"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934"/>
    <w:p w14:paraId="55E8FCD8" w14:textId="77777777" w:rsidR="001343BA" w:rsidRPr="00FB3B57" w:rsidRDefault="001343BA" w:rsidP="001343BA">
      <w:pPr>
        <w:rPr>
          <w:lang w:eastAsia="de-DE"/>
        </w:rPr>
      </w:pPr>
    </w:p>
    <w:p w14:paraId="6638CFD8" w14:textId="77777777" w:rsidR="001343BA" w:rsidRPr="00FB3B57" w:rsidRDefault="00790EA1"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790EA1"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790EA1"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790EA1"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77777777" w:rsidR="001343BA" w:rsidRPr="00FB3B57" w:rsidRDefault="001343BA" w:rsidP="001343BA">
      <w:pPr>
        <w:pStyle w:val="berschrift3"/>
        <w:numPr>
          <w:ilvl w:val="2"/>
          <w:numId w:val="38"/>
        </w:numPr>
        <w:tabs>
          <w:tab w:val="left" w:pos="568"/>
        </w:tabs>
        <w:ind w:left="737" w:hanging="737"/>
      </w:pPr>
      <w:bookmarkStart w:id="935" w:name="_Ref29261124"/>
      <w:r w:rsidRPr="00FB3B57">
        <w:t>Parameter sets cleanups (22)</w:t>
      </w:r>
      <w:bookmarkEnd w:id="935"/>
    </w:p>
    <w:p w14:paraId="5EB414E5" w14:textId="77777777" w:rsidR="001343BA" w:rsidRPr="00FB3B57" w:rsidRDefault="001343BA" w:rsidP="001343BA">
      <w:pPr>
        <w:pStyle w:val="berschrift4"/>
        <w:numPr>
          <w:ilvl w:val="3"/>
          <w:numId w:val="38"/>
        </w:numPr>
        <w:ind w:left="907" w:hanging="907"/>
        <w:rPr>
          <w:lang w:val="en-CA"/>
        </w:rPr>
      </w:pPr>
      <w:bookmarkStart w:id="936" w:name="_Ref37131438"/>
      <w:r w:rsidRPr="00FB3B57">
        <w:rPr>
          <w:lang w:val="en-CA"/>
        </w:rPr>
        <w:t>General (1)</w:t>
      </w:r>
      <w:bookmarkEnd w:id="936"/>
    </w:p>
    <w:p w14:paraId="3D92856F" w14:textId="230F88F4" w:rsidR="001343BA" w:rsidRPr="00FB3B57" w:rsidRDefault="00790EA1"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lastRenderedPageBreak/>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77777777"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w:t>
      </w:r>
      <w:r w:rsidRPr="00FB3B57">
        <w:rPr>
          <w:bCs/>
        </w:rPr>
        <w:lastRenderedPageBreak/>
        <w:t xml:space="preserve">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 xml:space="preserve">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w:t>
      </w:r>
      <w:r w:rsidRPr="00FB3B57">
        <w:lastRenderedPageBreak/>
        <w:t>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lastRenderedPageBreak/>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77777777" w:rsidR="001343BA" w:rsidRPr="00FB3B57" w:rsidRDefault="001343BA" w:rsidP="001343BA">
      <w:pPr>
        <w:ind w:left="360"/>
        <w:rPr>
          <w:bCs/>
        </w:rPr>
      </w:pPr>
      <w:r w:rsidRPr="00FB3B57">
        <w:rPr>
          <w:bCs/>
          <w:highlight w:val="yellow"/>
        </w:rPr>
        <w:t>Discussion stopped here for AHG Session 1.12 Thursday 9 April at approximately 0115 UTC.</w:t>
      </w:r>
    </w:p>
    <w:p w14:paraId="09E952A5" w14:textId="77777777"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p>
    <w:p w14:paraId="571448A6" w14:textId="77777777" w:rsidR="001343BA" w:rsidRPr="00FB3B57" w:rsidRDefault="001343BA" w:rsidP="00E7245C">
      <w:pPr>
        <w:numPr>
          <w:ilvl w:val="0"/>
          <w:numId w:val="59"/>
        </w:numPr>
        <w:rPr>
          <w:bCs/>
        </w:rPr>
      </w:pPr>
      <w:r w:rsidRPr="00FB3B57">
        <w:t>Disallow interleaving of APS NAL units of different subpictures (JVET-R0149 proposal 2)</w:t>
      </w:r>
    </w:p>
    <w:p w14:paraId="4033F7CC" w14:textId="77777777" w:rsidR="001343BA" w:rsidRPr="00FB3B57" w:rsidRDefault="001343BA" w:rsidP="00E7245C">
      <w:pPr>
        <w:numPr>
          <w:ilvl w:val="0"/>
          <w:numId w:val="59"/>
        </w:numPr>
        <w:rPr>
          <w:bCs/>
        </w:rPr>
      </w:pPr>
      <w:r w:rsidRPr="00FB3B57">
        <w:t>Constrain suffix APS NAL units to be located after the last VCL NAL unit of the PU (JVET-R0210)</w:t>
      </w:r>
    </w:p>
    <w:p w14:paraId="24B631BD" w14:textId="77777777" w:rsidR="001343BA" w:rsidRPr="00FB3B57" w:rsidRDefault="001343BA" w:rsidP="00E7245C">
      <w:pPr>
        <w:numPr>
          <w:ilvl w:val="0"/>
          <w:numId w:val="59"/>
        </w:numPr>
        <w:rPr>
          <w:bCs/>
        </w:rPr>
      </w:pPr>
      <w:r w:rsidRPr="00FB3B57">
        <w:t>Allow prefix and suffix APS NAL units with particular APS identifier and type to have different content (JVET-R0210)</w:t>
      </w:r>
    </w:p>
    <w:p w14:paraId="7C9EF753" w14:textId="77777777" w:rsidR="001343BA" w:rsidRPr="00FB3B57" w:rsidRDefault="001343BA" w:rsidP="00E7245C">
      <w:pPr>
        <w:numPr>
          <w:ilvl w:val="0"/>
          <w:numId w:val="59"/>
        </w:numPr>
        <w:rPr>
          <w:bCs/>
        </w:rPr>
      </w:pPr>
      <w:r w:rsidRPr="00FB3B57">
        <w:t>Constrain prefix APS NAL unit to be located before the first VCL NAL unit of the PU(JVET-R0210)</w:t>
      </w:r>
    </w:p>
    <w:p w14:paraId="798318EB" w14:textId="77777777" w:rsidR="001343BA" w:rsidRPr="00FB3B57" w:rsidRDefault="001343BA" w:rsidP="00E7245C">
      <w:pPr>
        <w:numPr>
          <w:ilvl w:val="0"/>
          <w:numId w:val="59"/>
        </w:numPr>
        <w:rPr>
          <w:bCs/>
        </w:rPr>
      </w:pPr>
      <w:r w:rsidRPr="00FB3B57">
        <w:rPr>
          <w:bCs/>
        </w:rPr>
        <w:t>Add a mode in PH to allow APS to be signalled within PH. Just like the mode of signalling PH in SH (JVET-R0273)</w:t>
      </w:r>
    </w:p>
    <w:p w14:paraId="355FF39F" w14:textId="77777777" w:rsidR="001343BA" w:rsidRPr="00FB3B57" w:rsidRDefault="001343BA" w:rsidP="001343BA">
      <w:pPr>
        <w:rPr>
          <w:b/>
          <w:bCs/>
        </w:rPr>
      </w:pPr>
      <w:bookmarkStart w:id="937" w:name="_Hlk37130938"/>
      <w:r w:rsidRPr="00FB3B57">
        <w:rPr>
          <w:b/>
          <w:bCs/>
        </w:rPr>
        <w:t>Later-added SPS cleanups:</w:t>
      </w:r>
    </w:p>
    <w:p w14:paraId="3D11E52B" w14:textId="77777777"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937"/>
      <w:r w:rsidRPr="00FB3B57">
        <w:t xml:space="preserve"> (JVET-R0125)</w:t>
      </w:r>
    </w:p>
    <w:p w14:paraId="72916441" w14:textId="77777777" w:rsidR="001343BA" w:rsidRPr="00FB3B57" w:rsidRDefault="001343BA" w:rsidP="00E7245C">
      <w:pPr>
        <w:pStyle w:val="StandardWeb"/>
        <w:numPr>
          <w:ilvl w:val="0"/>
          <w:numId w:val="59"/>
        </w:numPr>
        <w:snapToGrid w:val="0"/>
        <w:spacing w:before="136" w:beforeAutospacing="0" w:after="0" w:afterAutospacing="0" w:line="252" w:lineRule="auto"/>
      </w:pPr>
      <w:r w:rsidRPr="00FB3B57">
        <w:t>Add a constraint on the value of sps_max_sublayers_minus1 such that when sps_video_parameter_set_id is greater than 0 and vps_all_layers_same_num_sublayers_flag is equal to 1, sps_max_sublayers_minus1 shall be equal to vps_max_sublayers_minus1. (JVET-R0125)</w:t>
      </w:r>
    </w:p>
    <w:p w14:paraId="4EC01650" w14:textId="77777777" w:rsidR="001343BA" w:rsidRPr="00FB3B57" w:rsidRDefault="001343BA" w:rsidP="001343BA"/>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790EA1"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790EA1"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77777777" w:rsidR="001343BA" w:rsidRPr="00FB3B57" w:rsidRDefault="001343BA" w:rsidP="001343BA">
      <w:pPr>
        <w:rPr>
          <w:lang w:eastAsia="x-none"/>
        </w:rPr>
      </w:pPr>
    </w:p>
    <w:p w14:paraId="59E6E1E7" w14:textId="77777777" w:rsidR="001343BA" w:rsidRPr="00FB3B57" w:rsidRDefault="00790EA1"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790EA1"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790EA1"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790EA1"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790EA1"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790EA1"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790EA1" w:rsidP="001343BA">
      <w:pPr>
        <w:pStyle w:val="berschrift9"/>
        <w:rPr>
          <w:rFonts w:eastAsia="Times New Roman"/>
          <w:szCs w:val="24"/>
          <w:lang w:val="en-CA"/>
        </w:rPr>
      </w:pPr>
      <w:hyperlink r:id="rId440"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790EA1" w:rsidP="00454211">
      <w:pPr>
        <w:pStyle w:val="berschrift9"/>
        <w:rPr>
          <w:rFonts w:eastAsia="Times New Roman"/>
          <w:szCs w:val="24"/>
          <w:lang w:val="en-CA"/>
        </w:rPr>
      </w:pPr>
      <w:hyperlink r:id="rId441"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790EA1" w:rsidP="001343BA">
      <w:pPr>
        <w:pStyle w:val="berschrift9"/>
        <w:rPr>
          <w:rFonts w:eastAsia="Times New Roman"/>
          <w:szCs w:val="24"/>
          <w:lang w:val="en-CA"/>
        </w:rPr>
      </w:pPr>
      <w:hyperlink r:id="rId442"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790EA1"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790EA1"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790EA1"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790EA1"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938"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938"/>
    </w:p>
    <w:p w14:paraId="40C41E84" w14:textId="77777777" w:rsidR="001343BA" w:rsidRPr="00FB3B57" w:rsidRDefault="001343BA" w:rsidP="001343BA">
      <w:pPr>
        <w:pStyle w:val="berschrift4"/>
        <w:numPr>
          <w:ilvl w:val="3"/>
          <w:numId w:val="38"/>
        </w:numPr>
        <w:ind w:left="907" w:hanging="907"/>
        <w:rPr>
          <w:lang w:val="en-CA"/>
        </w:rPr>
      </w:pPr>
      <w:r w:rsidRPr="00FB3B57">
        <w:rPr>
          <w:lang w:val="en-CA"/>
        </w:rPr>
        <w:t>APS cleanups (6)</w:t>
      </w:r>
    </w:p>
    <w:p w14:paraId="3ED38A44" w14:textId="77777777" w:rsidR="001343BA" w:rsidRPr="00FB3B57" w:rsidRDefault="00790EA1"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790EA1" w:rsidP="001343BA">
      <w:pPr>
        <w:pStyle w:val="berschrift9"/>
        <w:rPr>
          <w:rFonts w:eastAsia="Times New Roman"/>
          <w:szCs w:val="24"/>
          <w:lang w:val="en-CA"/>
        </w:rPr>
      </w:pPr>
      <w:hyperlink r:id="rId448"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790EA1" w:rsidP="001343BA">
      <w:pPr>
        <w:pStyle w:val="berschrift9"/>
        <w:rPr>
          <w:rFonts w:eastAsia="Times New Roman"/>
          <w:bCs/>
          <w:szCs w:val="24"/>
          <w:lang w:val="en-CA"/>
        </w:rPr>
      </w:pPr>
      <w:hyperlink r:id="rId449"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790EA1" w:rsidP="001343BA">
      <w:pPr>
        <w:pStyle w:val="berschrift9"/>
        <w:rPr>
          <w:rFonts w:eastAsia="Times New Roman"/>
          <w:bCs/>
          <w:szCs w:val="24"/>
          <w:lang w:val="en-CA"/>
        </w:rPr>
      </w:pPr>
      <w:hyperlink r:id="rId450"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5A33126B" w14:textId="77777777" w:rsidR="001343BA" w:rsidRPr="00FB3B57" w:rsidRDefault="00790EA1"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AHG9: APS signalled in picture header [V. Seregin, M. Coban, Y. He, M. Karczewicz (Qualcomm)]</w:t>
      </w:r>
    </w:p>
    <w:p w14:paraId="7456867C" w14:textId="77777777" w:rsidR="001343BA" w:rsidRPr="00FB3B57" w:rsidRDefault="001343BA" w:rsidP="001343BA">
      <w:pPr>
        <w:tabs>
          <w:tab w:val="left" w:pos="1058"/>
        </w:tabs>
      </w:pPr>
    </w:p>
    <w:p w14:paraId="3672274D" w14:textId="77777777" w:rsidR="001343BA" w:rsidRPr="00FB3B57" w:rsidRDefault="00790EA1"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3CBE9478" w:rsidR="001343BA" w:rsidRPr="00FB3B57" w:rsidRDefault="001343BA" w:rsidP="001343BA">
      <w:pPr>
        <w:pStyle w:val="berschrift3"/>
        <w:numPr>
          <w:ilvl w:val="2"/>
          <w:numId w:val="38"/>
        </w:numPr>
        <w:ind w:left="737" w:hanging="737"/>
      </w:pPr>
      <w:bookmarkStart w:id="939" w:name="_Hlk29438264"/>
      <w:bookmarkStart w:id="940" w:name="_Ref29261196"/>
      <w:r w:rsidRPr="00FB3B57">
        <w:t>Syntax for one slice per picture (14)</w:t>
      </w:r>
      <w:r w:rsidR="008336C8">
        <w:t xml:space="preserve"> – 1</w:t>
      </w:r>
      <w:r w:rsidR="008336C8" w:rsidRPr="00052B63">
        <w:rPr>
          <w:vertAlign w:val="superscript"/>
        </w:rPr>
        <w:t>st</w:t>
      </w:r>
      <w:r w:rsidR="008336C8">
        <w:t xml:space="preserve"> pass completed</w:t>
      </w:r>
    </w:p>
    <w:p w14:paraId="270E8400" w14:textId="09C1C335" w:rsidR="001343BA" w:rsidRPr="00FB3B57" w:rsidRDefault="00790EA1"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lastRenderedPageBreak/>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xml:space="preserve">: When (pps_)no_pic_partition_flag is equal to 1, skip the 6 PPS flags rpl_info_in_ph_flag, dbf_info_in_ph_flag, sao_info_in_ph_flag, alf_info_in_ph_flag, wp_info_in_ph_flag, qp_delta_info_in_ph_flag and infer them to be equal to 0. Text is provided in </w:t>
      </w:r>
      <w:r w:rsidRPr="00FB3B57">
        <w:rPr>
          <w:bCs/>
        </w:rPr>
        <w:lastRenderedPageBreak/>
        <w:t>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(sh_)picture_header_in_slice_header_flag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941"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(R0202)</w:t>
      </w:r>
      <w:bookmarkEnd w:id="941"/>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(sh_)picture_header_in_slice_header_flag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lastRenderedPageBreak/>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lastRenderedPageBreak/>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Textkrper"/>
        <w:keepNext/>
        <w:keepLines/>
        <w:numPr>
          <w:ilvl w:val="0"/>
          <w:numId w:val="60"/>
        </w:numPr>
      </w:pPr>
      <w:bookmarkStart w:id="942" w:name="_Ref37825971"/>
      <w:r w:rsidRPr="00FB3B57">
        <w:lastRenderedPageBreak/>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942"/>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790EA1"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790EA1"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790EA1" w:rsidP="001343BA">
      <w:pPr>
        <w:pStyle w:val="berschrift9"/>
        <w:rPr>
          <w:rFonts w:eastAsia="Times New Roman"/>
          <w:szCs w:val="24"/>
          <w:lang w:val="en-CA"/>
        </w:rPr>
      </w:pPr>
      <w:hyperlink r:id="rId45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790EA1"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790EA1"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790EA1"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790EA1"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790EA1"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790EA1"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790EA1"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790EA1"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943"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943"/>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790EA1"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r w:rsidRPr="00FB3B57">
        <w:lastRenderedPageBreak/>
        <w:t xml:space="preserve">Picture header and slice header </w:t>
      </w:r>
      <w:bookmarkEnd w:id="939"/>
      <w:r w:rsidRPr="00FB3B57">
        <w:t>(1</w:t>
      </w:r>
      <w:r w:rsidR="00FD59A0">
        <w:t>3</w:t>
      </w:r>
      <w:r w:rsidRPr="00FB3B57">
        <w:t>)</w:t>
      </w:r>
      <w:bookmarkEnd w:id="940"/>
    </w:p>
    <w:p w14:paraId="295819BA" w14:textId="089151AF" w:rsidR="001343BA" w:rsidRPr="00FB3B57" w:rsidRDefault="00790EA1"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944" w:name="_Hlk37411076"/>
      <w:r w:rsidRPr="008336C8">
        <w:rPr>
          <w:bCs/>
          <w:lang w:val="en-US"/>
        </w:rPr>
        <w:t>when the PPS indicates that there is only one slice</w:t>
      </w:r>
      <w:bookmarkEnd w:id="944"/>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lastRenderedPageBreak/>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lastRenderedPageBreak/>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lastRenderedPageBreak/>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lastRenderedPageBreak/>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lastRenderedPageBreak/>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790EA1"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790EA1"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790EA1"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790EA1"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790EA1"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945"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945"/>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790EA1" w:rsidP="004C3DB5">
      <w:pPr>
        <w:pStyle w:val="berschrift9"/>
        <w:rPr>
          <w:rFonts w:eastAsia="Times New Roman"/>
          <w:szCs w:val="24"/>
          <w:lang w:val="en-CA"/>
        </w:rPr>
      </w:pPr>
      <w:hyperlink r:id="rId472"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790EA1" w:rsidP="001343BA">
      <w:pPr>
        <w:pStyle w:val="berschrift9"/>
        <w:rPr>
          <w:rFonts w:eastAsia="Times New Roman"/>
          <w:bCs/>
          <w:szCs w:val="24"/>
          <w:lang w:val="en-CA"/>
        </w:rPr>
      </w:pPr>
      <w:hyperlink r:id="rId473"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790EA1"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790EA1" w:rsidP="001343BA">
      <w:pPr>
        <w:pStyle w:val="berschrift9"/>
        <w:rPr>
          <w:rFonts w:eastAsia="Times New Roman"/>
          <w:bCs/>
          <w:szCs w:val="24"/>
          <w:lang w:val="en-CA"/>
        </w:rPr>
      </w:pPr>
      <w:hyperlink r:id="rId475"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790EA1"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946" w:name="_Ref29523213"/>
      <w:r w:rsidRPr="00FB3B57">
        <w:t>Mixed NAL unit types within a coded picture (11)</w:t>
      </w:r>
      <w:bookmarkEnd w:id="946"/>
    </w:p>
    <w:p w14:paraId="6D30994B" w14:textId="1288DE7B" w:rsidR="00DC6C31" w:rsidRPr="004E7520" w:rsidRDefault="00DC6C31" w:rsidP="00DC6C31">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69FB6A79" w14:textId="77777777" w:rsidR="00DC6C31" w:rsidRPr="000C20ED" w:rsidRDefault="00DC6C31" w:rsidP="00805739"/>
    <w:p w14:paraId="7DF0FE6D" w14:textId="49F766A3" w:rsidR="001343BA" w:rsidRPr="00FB3B57" w:rsidRDefault="00790EA1"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lastRenderedPageBreak/>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lastRenderedPageBreak/>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lastRenderedPageBreak/>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w:t>
      </w:r>
      <w:proofErr w:type="gramStart"/>
      <w:r w:rsidRPr="00DC6C31">
        <w:rPr>
          <w:bCs/>
          <w:lang w:val="en-US"/>
        </w:rPr>
        <w:t>if( !</w:t>
      </w:r>
      <w:proofErr w:type="gramEnd"/>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w:t>
      </w:r>
      <w:r w:rsidRPr="00DC6C31">
        <w:lastRenderedPageBreak/>
        <w:t>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52A447DF"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77777777" w:rsidR="00C13952" w:rsidRPr="00DC6C31" w:rsidRDefault="00C13952" w:rsidP="00805739">
      <w:pPr>
        <w:pStyle w:val="Textkrper"/>
        <w:rPr>
          <w:bCs/>
          <w:lang w:val="en-US"/>
        </w:rPr>
      </w:pPr>
    </w:p>
    <w:p w14:paraId="7D822801" w14:textId="77777777"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77777777" w:rsidR="00DC6C31" w:rsidRPr="00DC6C31" w:rsidRDefault="00DC6C31" w:rsidP="00805739">
      <w:pPr>
        <w:pStyle w:val="Textkrper"/>
        <w:numPr>
          <w:ilvl w:val="1"/>
          <w:numId w:val="141"/>
        </w:numPr>
        <w:rPr>
          <w:bCs/>
          <w:lang w:val="en-US"/>
        </w:rPr>
      </w:pPr>
      <w:r w:rsidRPr="00DC6C31">
        <w:rPr>
          <w:lang w:val="en-US"/>
        </w:rPr>
        <w:t>Add a new PPS or PH flag to indicate the presence of mixing of RASL_NUT with another NUT.</w:t>
      </w:r>
    </w:p>
    <w:p w14:paraId="4C0713DA" w14:textId="77777777" w:rsidR="00DC6C31" w:rsidRPr="00DC6C31" w:rsidRDefault="00DC6C31" w:rsidP="00805739">
      <w:pPr>
        <w:pStyle w:val="Textkrper"/>
        <w:numPr>
          <w:ilvl w:val="0"/>
          <w:numId w:val="141"/>
        </w:numPr>
        <w:rPr>
          <w:bCs/>
          <w:lang w:val="en-US"/>
        </w:rPr>
      </w:pPr>
      <w:r w:rsidRPr="00DC6C31">
        <w:rPr>
          <w:lang w:val="en-US"/>
        </w:rPr>
        <w:t>Add the following constraint (R0267):</w:t>
      </w:r>
    </w:p>
    <w:p w14:paraId="4691758D" w14:textId="77777777" w:rsidR="00DC6C31" w:rsidRPr="00DC6C31" w:rsidRDefault="00DC6C31" w:rsidP="00DC6C31">
      <w:pPr>
        <w:pStyle w:val="Textkrper"/>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55577684" w14:textId="77777777" w:rsidR="00DC6C31" w:rsidRPr="00DC6C31" w:rsidRDefault="00DC6C31" w:rsidP="00805739">
      <w:pPr>
        <w:pStyle w:val="Textkrper"/>
        <w:numPr>
          <w:ilvl w:val="0"/>
          <w:numId w:val="141"/>
        </w:numPr>
        <w:rPr>
          <w:bCs/>
          <w:lang w:val="en-US"/>
        </w:rPr>
      </w:pPr>
      <w:r w:rsidRPr="00DC6C31">
        <w:rPr>
          <w:bCs/>
          <w:lang w:val="en-US"/>
        </w:rPr>
        <w:t>On treating a picture with mixed RASL_NUT and RADL NUT in the decoding process and bitstream conformance tests (R0270)</w:t>
      </w:r>
    </w:p>
    <w:p w14:paraId="176A8D0F" w14:textId="77777777" w:rsidR="00DC6C31" w:rsidRPr="00DC6C31" w:rsidRDefault="00DC6C31" w:rsidP="00805739">
      <w:pPr>
        <w:pStyle w:val="Textkrper"/>
        <w:numPr>
          <w:ilvl w:val="1"/>
          <w:numId w:val="141"/>
        </w:numPr>
        <w:rPr>
          <w:bCs/>
          <w:lang w:val="en-US"/>
        </w:rPr>
      </w:pPr>
      <w:r w:rsidRPr="00DC6C31">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6DB22986" w14:textId="77777777" w:rsidR="00DC6C31" w:rsidRPr="00DC6C31" w:rsidRDefault="00DC6C31" w:rsidP="00805739">
      <w:pPr>
        <w:pStyle w:val="Textkrper"/>
        <w:numPr>
          <w:ilvl w:val="1"/>
          <w:numId w:val="141"/>
        </w:numPr>
        <w:rPr>
          <w:bCs/>
          <w:lang w:val="en-US"/>
        </w:rPr>
      </w:pPr>
      <w:r w:rsidRPr="00DC6C31">
        <w:rPr>
          <w:lang w:val="en-US"/>
        </w:rPr>
        <w:t>A picture with mixed RASL_NUT and RADL_NUT is treated as a RADL picture in bitstream conformance tests, i.e., only those RASL picture for which all slices have nal_unit_type equal to RASL_NUT associated with the first IRAP picture may be removed from the bitstream to be decoded when the alternative HRD timing is used in the particular bitstream conformance test.</w:t>
      </w:r>
    </w:p>
    <w:p w14:paraId="66EFF8E8" w14:textId="77777777"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77777777" w:rsidR="00DC6C31" w:rsidRPr="00DC6C31" w:rsidRDefault="00DC6C31" w:rsidP="00DC6C31">
      <w:pPr>
        <w:pStyle w:val="Textkrper"/>
      </w:pPr>
      <w:r w:rsidRPr="00DC6C31">
        <w:lastRenderedPageBreak/>
        <w:t>When mixed_nalu_types_in_pic_flag is equal to 1 and at least a VCL NAL unit of a picture has nal_unit_type equal to CRA_NUT, HandleCraAsCvsStartFlag and NoOutputBeforeRecoveryFlag</w:t>
      </w:r>
      <w:r w:rsidRPr="00DC6C31" w:rsidDel="00EB17B6">
        <w:t xml:space="preserve"> </w:t>
      </w:r>
      <w:r w:rsidRPr="00DC6C31">
        <w:t>for the picture are both set equal to 0.</w:t>
      </w:r>
    </w:p>
    <w:p w14:paraId="13CBF87C" w14:textId="77777777"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(R0124):</w:t>
      </w:r>
    </w:p>
    <w:p w14:paraId="13086E2A" w14:textId="77777777" w:rsidR="00DC6C31" w:rsidRPr="00DC6C31" w:rsidRDefault="00DC6C31" w:rsidP="00DC6C31">
      <w:pPr>
        <w:pStyle w:val="Textkrper"/>
        <w:rPr>
          <w:lang w:val="en-US"/>
        </w:rPr>
      </w:pPr>
      <w:r w:rsidRPr="00DC6C31">
        <w:rPr>
          <w:b/>
          <w:bCs/>
          <w:lang w:val="en-US"/>
        </w:rPr>
        <w:t>gdr_or_irap_pic_flag</w:t>
      </w:r>
      <w:r w:rsidRPr="00DC6C31">
        <w:rPr>
          <w:bCs/>
          <w:lang w:val="en-US"/>
        </w:rPr>
        <w:t xml:space="preserve"> equal to 1 </w:t>
      </w:r>
      <w:r w:rsidRPr="00DC6C31">
        <w:rPr>
          <w:lang w:val="en-US"/>
        </w:rPr>
        <w:t>specifies that the current picture is a GDR or IRAP picture or a picture with a VCL NAL unit equal to IDR_W_RADL, IDR_N_LP or CRA_NUT and mixed_nalu_types_in_pic_flag equal to 1. gdr_or_irap_pic_flag equal to 0 specifies that the current picture may or may not be a GDR or IRAP picture.</w:t>
      </w:r>
    </w:p>
    <w:p w14:paraId="5D43529D" w14:textId="7AC54A7E" w:rsidR="00DC6C31" w:rsidRDefault="00DC6C31" w:rsidP="00DC6C31">
      <w:pPr>
        <w:pStyle w:val="Textkrper"/>
      </w:pPr>
    </w:p>
    <w:p w14:paraId="7DC7AE78" w14:textId="77777777" w:rsidR="00DC6C31" w:rsidRPr="00FB3B57" w:rsidRDefault="00DC6C31" w:rsidP="00DC6C31">
      <w:pPr>
        <w:pStyle w:val="Textkrper"/>
      </w:pPr>
    </w:p>
    <w:p w14:paraId="1CD8F41F" w14:textId="77777777" w:rsidR="001343BA" w:rsidRPr="00FB3B57" w:rsidRDefault="00790EA1" w:rsidP="001343BA">
      <w:pPr>
        <w:pStyle w:val="berschrift9"/>
        <w:rPr>
          <w:rFonts w:eastAsia="Times New Roman"/>
          <w:szCs w:val="24"/>
          <w:lang w:val="en-CA"/>
        </w:rPr>
      </w:pPr>
      <w:hyperlink r:id="rId478"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790EA1" w:rsidP="001343BA">
      <w:pPr>
        <w:pStyle w:val="berschrift9"/>
        <w:rPr>
          <w:rFonts w:eastAsia="Times New Roman"/>
          <w:szCs w:val="24"/>
          <w:lang w:val="en-CA"/>
        </w:rPr>
      </w:pPr>
      <w:hyperlink r:id="rId479"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790EA1"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790EA1" w:rsidP="001343BA">
      <w:pPr>
        <w:pStyle w:val="berschrift9"/>
        <w:rPr>
          <w:rFonts w:eastAsia="Times New Roman"/>
          <w:szCs w:val="24"/>
          <w:lang w:val="en-CA"/>
        </w:rPr>
      </w:pPr>
      <w:hyperlink r:id="rId481"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790EA1"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790EA1"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77777777" w:rsidR="001343BA" w:rsidRPr="00FB3B57" w:rsidRDefault="001343BA" w:rsidP="001343BA">
      <w:pPr>
        <w:rPr>
          <w:lang w:eastAsia="de-DE"/>
        </w:rPr>
      </w:pPr>
    </w:p>
    <w:p w14:paraId="743CDC1B" w14:textId="77777777" w:rsidR="001343BA" w:rsidRPr="00FB3B57" w:rsidRDefault="00790EA1"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790EA1" w:rsidP="001343BA">
      <w:pPr>
        <w:pStyle w:val="berschrift9"/>
        <w:rPr>
          <w:rFonts w:eastAsia="Times New Roman"/>
          <w:szCs w:val="24"/>
          <w:lang w:val="en-CA"/>
        </w:rPr>
      </w:pPr>
      <w:hyperlink r:id="rId485"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790EA1"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790EA1"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947" w:name="_Ref37062764"/>
      <w:r w:rsidRPr="00FB3B57">
        <w:t>RPL, WP, and collocated picture signalling (1</w:t>
      </w:r>
      <w:r w:rsidR="00000DCE">
        <w:t>1</w:t>
      </w:r>
      <w:r w:rsidRPr="00FB3B57">
        <w:t>)</w:t>
      </w:r>
      <w:bookmarkEnd w:id="947"/>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948"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949" w:name="OLE_LINK197"/>
      <w:bookmarkStart w:id="950" w:name="OLE_LINK198"/>
      <w:r w:rsidRPr="000C20ED">
        <w:rPr>
          <w:bCs/>
          <w:lang w:val="en-US"/>
        </w:rPr>
        <w:t xml:space="preserve">active entries </w:t>
      </w:r>
      <w:bookmarkEnd w:id="949"/>
      <w:bookmarkEnd w:id="950"/>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437714E2" w:rsidR="000C20ED" w:rsidRPr="000C20ED" w:rsidRDefault="003C0282" w:rsidP="00805739">
      <w:pPr>
        <w:numPr>
          <w:ilvl w:val="2"/>
          <w:numId w:val="142"/>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rsidP="000C20ED">
      <w:pPr>
        <w:numPr>
          <w:ilvl w:val="2"/>
          <w:numId w:val="142"/>
        </w:numPr>
      </w:pPr>
      <w:r w:rsidRPr="000C20ED">
        <w:t xml:space="preserve">Update if conditioning in the slice header to be based on </w:t>
      </w:r>
      <w:proofErr w:type="gramStart"/>
      <w:r w:rsidRPr="000C20ED">
        <w:t>using !rpl</w:t>
      </w:r>
      <w:proofErr w:type="gramEnd"/>
      <w:r w:rsidRPr="000C20ED">
        <w:t xml:space="preserve">_info_in_ph </w:t>
      </w:r>
      <w:r>
        <w:t>−</w:t>
      </w:r>
      <w:r w:rsidRPr="000C20ED">
        <w:t xml:space="preserve"> consistent with other cases where information is either in slice header or picture header. </w:t>
      </w:r>
      <w:bookmarkStart w:id="951" w:name="OLE_LINK215"/>
      <w:bookmarkStart w:id="952" w:name="OLE_LINK216"/>
      <w:r w:rsidRPr="000C20ED">
        <w:t xml:space="preserve">Depends on having number of active entries in </w:t>
      </w:r>
      <w:bookmarkStart w:id="953" w:name="OLE_LINK217"/>
      <w:bookmarkStart w:id="954" w:name="OLE_LINK218"/>
      <w:r w:rsidRPr="000C20ED">
        <w:t xml:space="preserve">picture </w:t>
      </w:r>
      <w:bookmarkEnd w:id="953"/>
      <w:bookmarkEnd w:id="954"/>
      <w:r w:rsidRPr="000C20ED">
        <w:t xml:space="preserve">header (see 1.a above) </w:t>
      </w:r>
      <w:bookmarkEnd w:id="951"/>
      <w:bookmarkEnd w:id="952"/>
      <w:r w:rsidRPr="000C20ED">
        <w:rPr>
          <w:bCs/>
          <w:lang w:val="en-US"/>
        </w:rPr>
        <w:t>(JVET-R0059, JVET-R0102)</w:t>
      </w:r>
    </w:p>
    <w:p w14:paraId="11110B9E" w14:textId="13A6AE33" w:rsidR="000C20ED" w:rsidRPr="000C20ED" w:rsidRDefault="000C20ED" w:rsidP="000C20ED">
      <w:pPr>
        <w:numPr>
          <w:ilvl w:val="2"/>
          <w:numId w:val="142"/>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conditioning in the slice header to not signal 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w:t>
      </w:r>
      <w:r w:rsidR="004A3EC5">
        <w:rPr>
          <w:bCs/>
        </w:rPr>
        <w:t>”</w:t>
      </w:r>
      <w:r w:rsidRPr="000C20ED">
        <w:rPr>
          <w:bCs/>
        </w:rPr>
        <w:t xml:space="preserve">  </w:t>
      </w:r>
      <w:bookmarkStart w:id="955" w:name="OLE_LINK5"/>
      <w:bookmarkStart w:id="956" w:name="OLE_LINK6"/>
      <w:r w:rsidRPr="000C20ED">
        <w:rPr>
          <w:bCs/>
        </w:rPr>
        <w:t xml:space="preserve">conditioning in the slice header </w:t>
      </w:r>
      <w:bookmarkEnd w:id="955"/>
      <w:bookmarkEnd w:id="956"/>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lastRenderedPageBreak/>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7F02272A" w:rsidR="001851B5" w:rsidRDefault="006C26AA" w:rsidP="00805739">
      <w:pPr>
        <w:ind w:left="360"/>
      </w:pPr>
      <w:r w:rsidRPr="00805739">
        <w:rPr>
          <w:highlight w:val="yellow"/>
        </w:rPr>
        <w:t>Revisit</w:t>
      </w:r>
      <w:r>
        <w:t xml:space="preserve"> after offline study.</w:t>
      </w:r>
    </w:p>
    <w:p w14:paraId="11CC1C05" w14:textId="4245C2BA" w:rsidR="000C20ED" w:rsidRPr="004A3EC5" w:rsidRDefault="000C20ED" w:rsidP="000C20ED">
      <w:pPr>
        <w:numPr>
          <w:ilvl w:val="0"/>
          <w:numId w:val="142"/>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957" w:name="OLE_LINK101"/>
      <w:bookmarkStart w:id="958"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959" w:name="OLE_LINK98"/>
      <w:bookmarkStart w:id="960" w:name="OLE_LINK99"/>
      <w:bookmarkEnd w:id="957"/>
      <w:bookmarkEnd w:id="958"/>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961" w:name="_Hlk31883397"/>
      <w:proofErr w:type="gramStart"/>
      <w:r w:rsidRPr="000C20ED">
        <w:t>NumRefIdxActive</w:t>
      </w:r>
      <w:r w:rsidR="006B5660">
        <w:t>[</w:t>
      </w:r>
      <w:proofErr w:type="gramEnd"/>
      <w:r w:rsidR="006B5660">
        <w:t> </w:t>
      </w:r>
      <w:r w:rsidRPr="000C20ED">
        <w:t>0 ]</w:t>
      </w:r>
      <w:bookmarkEnd w:id="961"/>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gramStart"/>
      <w:r w:rsidRPr="000C20ED">
        <w:t>NumRefIdxActive</w:t>
      </w:r>
      <w:r w:rsidR="006B5660">
        <w:t>[</w:t>
      </w:r>
      <w:proofErr w:type="gramEnd"/>
      <w:r w:rsidR="006B5660">
        <w:t> </w:t>
      </w:r>
      <w:r w:rsidRPr="000C20ED">
        <w:t>0 ] and NumRefIdxActive</w:t>
      </w:r>
      <w:r w:rsidR="006B5660">
        <w:t>[ </w:t>
      </w:r>
      <w:r w:rsidRPr="000C20ED">
        <w:t>1 ] shall be greater than 0.</w:t>
      </w:r>
      <w:bookmarkEnd w:id="959"/>
      <w:bookmarkEnd w:id="960"/>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465AC973" w:rsidR="000C20ED" w:rsidRPr="000C20ED" w:rsidRDefault="000C20ED" w:rsidP="00805739">
      <w:pPr>
        <w:ind w:left="1195"/>
      </w:pPr>
      <w:r w:rsidRPr="000C20ED">
        <w:t>When slice_type is equal to B, num_ref_</w:t>
      </w:r>
      <w:proofErr w:type="gramStart"/>
      <w:r w:rsidRPr="000C20ED">
        <w:t>entries</w:t>
      </w:r>
      <w:r w:rsidR="006B5660">
        <w:t>[</w:t>
      </w:r>
      <w:proofErr w:type="gramEnd"/>
      <w:r w:rsidR="006B5660">
        <w:t> </w:t>
      </w:r>
      <w:r w:rsidRPr="000C20ED">
        <w:t>1</w:t>
      </w:r>
      <w:r w:rsidR="006B5660">
        <w:t> ][ </w:t>
      </w:r>
      <w:r w:rsidRPr="000C20ED">
        <w:t>RplsIdx[1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w:t>
      </w:r>
      <w:proofErr w:type="gramStart"/>
      <w:r w:rsidR="003E4943">
        <w:rPr>
          <w:bCs/>
          <w:lang w:val="en-US"/>
        </w:rPr>
        <w:t>_)</w:t>
      </w:r>
      <w:r w:rsidRPr="000C20ED">
        <w:rPr>
          <w:bCs/>
          <w:lang w:val="en-US"/>
        </w:rPr>
        <w:t>inter</w:t>
      </w:r>
      <w:proofErr w:type="gramEnd"/>
      <w:r w:rsidRPr="000C20ED">
        <w:rPr>
          <w:bCs/>
          <w:lang w:val="en-US"/>
        </w:rPr>
        <w:t>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3E4943">
      <w:pPr>
        <w:ind w:left="360"/>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701EF0FD"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0AD553FE" w14:textId="1EFD61C3" w:rsidR="000C20ED" w:rsidRPr="000C20ED" w:rsidRDefault="000C20ED" w:rsidP="000C20ED">
      <w:pPr>
        <w:numPr>
          <w:ilvl w:val="0"/>
          <w:numId w:val="142"/>
        </w:numPr>
      </w:pPr>
      <w:r w:rsidRPr="000C20ED">
        <w:t>Change the reference picture list structure semantics by replacing the parameters ph_rpl_</w:t>
      </w:r>
      <w:proofErr w:type="gramStart"/>
      <w:r w:rsidRPr="000C20ED">
        <w:t>idx</w:t>
      </w:r>
      <w:r w:rsidR="006B5660">
        <w:t>[</w:t>
      </w:r>
      <w:proofErr w:type="gramEnd"/>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805739">
      <w:pPr>
        <w:ind w:left="1555" w:hanging="1195"/>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FFFD029" w:rsidR="000C20ED" w:rsidRDefault="000C20ED" w:rsidP="00805739">
      <w:pPr>
        <w:ind w:left="1555" w:hanging="1195"/>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slice_rpl_idx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6EFE9232" w14:textId="5560C8D0" w:rsidR="000C20ED" w:rsidRPr="000C20ED" w:rsidRDefault="000C20ED" w:rsidP="000C20ED">
      <w:pPr>
        <w:numPr>
          <w:ilvl w:val="0"/>
          <w:numId w:val="142"/>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373B867E" w14:textId="7F7122EA" w:rsidR="000C20ED" w:rsidRPr="000C20ED"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 xml:space="preserve">When </w:t>
      </w:r>
      <w:r w:rsidRPr="00805739">
        <w:rPr>
          <w:bCs/>
          <w:i/>
          <w:iCs/>
        </w:rPr>
        <w:lastRenderedPageBreak/>
        <w:t>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r w:rsidR="00BA2E31">
        <w:rPr>
          <w:bCs/>
        </w:rPr>
        <w:t xml:space="preserve"> [</w:t>
      </w:r>
      <w:r w:rsidR="00BA2E31"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1A37335" w14:textId="77777777" w:rsidR="000C20ED" w:rsidRPr="000C20ED" w:rsidRDefault="000C20ED" w:rsidP="000C20ED">
      <w:pPr>
        <w:numPr>
          <w:ilvl w:val="0"/>
          <w:numId w:val="142"/>
        </w:numPr>
      </w:pPr>
      <w:r w:rsidRPr="000C20ED">
        <w:t>Repurpose rpl1_idx_present_flag to indicate the presence RefPicList1 related syntax elements and not only the presence of rpl_sps_</w:t>
      </w:r>
      <w:proofErr w:type="gramStart"/>
      <w:r w:rsidRPr="000C20ED">
        <w:t>flag[</w:t>
      </w:r>
      <w:proofErr w:type="gramEnd"/>
      <w:r w:rsidRPr="000C20ED">
        <w:t>1] and rpl_idx[1]? (JVET-R0277 item 3)</w:t>
      </w:r>
    </w:p>
    <w:p w14:paraId="76876D26" w14:textId="77777777" w:rsidR="000C20ED" w:rsidRPr="000C20ED" w:rsidRDefault="000C20ED" w:rsidP="000C20ED">
      <w:pPr>
        <w:numPr>
          <w:ilvl w:val="0"/>
          <w:numId w:val="142"/>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735426" w14:textId="33A63653" w:rsidR="000C20ED" w:rsidRPr="000C20ED" w:rsidRDefault="000C20ED" w:rsidP="000C20ED">
      <w:pPr>
        <w:numPr>
          <w:ilvl w:val="0"/>
          <w:numId w:val="142"/>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77777777" w:rsidR="000C20ED" w:rsidRPr="000C20ED" w:rsidRDefault="000C20ED" w:rsidP="000C20ED">
      <w:pPr>
        <w:numPr>
          <w:ilvl w:val="0"/>
          <w:numId w:val="142"/>
        </w:numPr>
      </w:pPr>
      <w:bookmarkStart w:id="962" w:name="OLE_LINK79"/>
      <w:bookmarkStart w:id="963"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Pr="000C20ED">
        <w:rPr>
          <w:lang w:val="en-US"/>
        </w:rPr>
        <w:t xml:space="preserve">- </w:t>
      </w:r>
      <w:r w:rsidRPr="000C20ED">
        <w:t>Depends on having number of active entries in picture header (see 1.a above)? (JVET-R0059- item 1b, JVET-R0102)</w:t>
      </w:r>
    </w:p>
    <w:p w14:paraId="68A826A3" w14:textId="77777777" w:rsidR="000C20ED" w:rsidRPr="000C20ED" w:rsidRDefault="000C20ED" w:rsidP="000C20ED">
      <w:pPr>
        <w:rPr>
          <w:lang w:val="en-US"/>
        </w:rPr>
      </w:pPr>
      <w:r w:rsidRPr="000C20ED">
        <w:rPr>
          <w:lang w:val="en-US"/>
        </w:rPr>
        <w:t>Or: Condition the presence of num_l1_weights, and derivation of NumWeightsL1 by repurposing rpl1_present_flag when using it as proposed in #7 above. (JVET-R0277 item 3)</w:t>
      </w:r>
    </w:p>
    <w:p w14:paraId="15DF1C4A" w14:textId="77777777" w:rsidR="000C20ED" w:rsidRPr="000C20ED" w:rsidRDefault="000C20ED" w:rsidP="000C20ED">
      <w:pPr>
        <w:rPr>
          <w:b/>
          <w:bCs/>
          <w:lang w:val="en-GB"/>
        </w:rPr>
      </w:pPr>
      <w:bookmarkStart w:id="964" w:name="OLE_LINK17"/>
      <w:bookmarkStart w:id="965" w:name="OLE_LINK18"/>
      <w:bookmarkEnd w:id="962"/>
      <w:bookmarkEnd w:id="963"/>
      <w:r w:rsidRPr="000C20ED">
        <w:rPr>
          <w:b/>
          <w:bCs/>
          <w:lang w:val="en-GB"/>
        </w:rPr>
        <w:t xml:space="preserve">Related to collocated picture signalling </w:t>
      </w:r>
    </w:p>
    <w:bookmarkEnd w:id="964"/>
    <w:bookmarkEnd w:id="965"/>
    <w:p w14:paraId="2B4CEF3E" w14:textId="77777777" w:rsidR="000C20ED" w:rsidRPr="000C20ED" w:rsidRDefault="000C20ED" w:rsidP="000C20ED">
      <w:pPr>
        <w:numPr>
          <w:ilvl w:val="0"/>
          <w:numId w:val="142"/>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966" w:name="OLE_LINK219"/>
      <w:bookmarkStart w:id="967" w:name="OLE_LINK220"/>
      <w:r w:rsidRPr="000C20ED">
        <w:rPr>
          <w:lang w:val="en-US"/>
        </w:rPr>
        <w:t xml:space="preserve">- </w:t>
      </w:r>
      <w:r w:rsidRPr="000C20ED">
        <w:t>Depends on having number of active entries in picture header (see 1.a above)</w:t>
      </w:r>
      <w:bookmarkEnd w:id="966"/>
      <w:bookmarkEnd w:id="967"/>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bookmarkStart w:id="968" w:name="OLE_LINK15"/>
      <w:bookmarkStart w:id="969" w:name="OLE_LINK16"/>
    </w:p>
    <w:bookmarkEnd w:id="968"/>
    <w:bookmarkEnd w:id="969"/>
    <w:p w14:paraId="73A82822" w14:textId="749F3B29"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bookmarkStart w:id="970" w:name="OLE_LINK162"/>
      <w:bookmarkStart w:id="971" w:name="OLE_LINK163"/>
      <w:r w:rsidRPr="000C20ED">
        <w:tab/>
      </w:r>
      <w:bookmarkStart w:id="972" w:name="_Hlk25142570"/>
      <w:bookmarkEnd w:id="970"/>
      <w:bookmarkEnd w:id="971"/>
      <w:r w:rsidRPr="000C20ED">
        <w:rPr>
          <w:bCs/>
        </w:rPr>
        <w:t>num_ref_entries[ 0 ][ </w:t>
      </w:r>
      <w:r w:rsidRPr="000C20ED">
        <w:t>RplsIdx[ 0 ]</w:t>
      </w:r>
      <w:r w:rsidRPr="000C20ED">
        <w:rPr>
          <w:bCs/>
        </w:rPr>
        <w:t> ]</w:t>
      </w:r>
      <w:r w:rsidRPr="000C20ED">
        <w:t xml:space="preserve"> </w:t>
      </w:r>
      <w:bookmarkEnd w:id="972"/>
      <w:r w:rsidRPr="000C20ED">
        <w:t>&gt; 1 )  | |</w:t>
      </w:r>
      <w:r w:rsidRPr="000C20ED">
        <w:br/>
      </w:r>
      <w:r w:rsidRPr="000C20ED">
        <w:tab/>
        <w:t xml:space="preserve"> ( !ph_collocated_from_l0_flag  &amp;&amp;  NumRefIdxActive[ 1 ] &gt; 1</w:t>
      </w:r>
      <w:r w:rsidR="008D6049">
        <w:t xml:space="preserve"> </w:t>
      </w:r>
      <w:r w:rsidRPr="000C20ED">
        <w:t>) )</w:t>
      </w:r>
    </w:p>
    <w:p w14:paraId="691CC410" w14:textId="6B318AC2" w:rsidR="000C20ED" w:rsidRPr="000C20ED" w:rsidRDefault="000C20ED" w:rsidP="000C20ED">
      <w:pPr>
        <w:numPr>
          <w:ilvl w:val="0"/>
          <w:numId w:val="142"/>
        </w:numPr>
        <w:rPr>
          <w:lang w:val="en-US"/>
        </w:rPr>
      </w:pPr>
      <w:r w:rsidRPr="000C20ED">
        <w:rPr>
          <w:lang w:val="en-US"/>
        </w:rPr>
        <w:t xml:space="preserve">Slice_collocated_from_l0_flag for </w:t>
      </w:r>
      <w:r w:rsidR="008D6049">
        <w:rPr>
          <w:lang w:val="en-US"/>
        </w:rPr>
        <w:t>P</w:t>
      </w:r>
      <w:r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36759B42" w14:textId="77777777" w:rsidR="000C20ED" w:rsidRPr="000C20ED"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 OR</w:t>
      </w:r>
    </w:p>
    <w:p w14:paraId="58D20D7D" w14:textId="77777777" w:rsidR="000C20ED" w:rsidRPr="000C20ED" w:rsidRDefault="000C20ED" w:rsidP="00805739">
      <w:pPr>
        <w:ind w:left="2390"/>
        <w:rPr>
          <w:lang w:val="en-US"/>
        </w:rPr>
      </w:pPr>
      <w:r w:rsidRPr="000C20ED">
        <w:rPr>
          <w:lang w:val="en-US"/>
        </w:rPr>
        <w:lastRenderedPageBreak/>
        <w:t>It is a re</w:t>
      </w:r>
      <w:bookmarkStart w:id="973" w:name="_GoBack"/>
      <w:bookmarkEnd w:id="973"/>
      <w:r w:rsidRPr="000C20ED">
        <w:rPr>
          <w:lang w:val="en-US"/>
        </w:rPr>
        <w:t>quirement of bitstream conformance that slice_collocated_from_l0_flag shall be equal to 1 when slice_type is equal to P (JVET-R0253 item 1).</w:t>
      </w:r>
    </w:p>
    <w:p w14:paraId="0D5C5E70" w14:textId="77777777" w:rsidR="000C20ED" w:rsidRPr="000C20ED" w:rsidRDefault="000C20ED" w:rsidP="000C20ED">
      <w:pPr>
        <w:numPr>
          <w:ilvl w:val="1"/>
          <w:numId w:val="142"/>
        </w:numPr>
      </w:pPr>
      <w:r w:rsidRPr="000C20ED">
        <w:t>When not present, infer slice_collocated_from_l0_flag to be equal to 1 for P-slices? (JVET-R0277 item 2)</w:t>
      </w:r>
    </w:p>
    <w:p w14:paraId="2B9FA2FD" w14:textId="77777777" w:rsidR="000C20ED" w:rsidRPr="000C20ED" w:rsidRDefault="000C20ED" w:rsidP="000C20ED">
      <w:pPr>
        <w:rPr>
          <w:b/>
          <w:bCs/>
          <w:lang w:val="en-GB"/>
        </w:rPr>
      </w:pPr>
      <w:r w:rsidRPr="000C20ED">
        <w:rPr>
          <w:b/>
          <w:bCs/>
          <w:lang w:val="en-GB"/>
        </w:rPr>
        <w:t xml:space="preserve">Related to ph_temporal_mvp_enabled_flag: </w:t>
      </w:r>
    </w:p>
    <w:p w14:paraId="263C9582" w14:textId="77777777" w:rsidR="000C20ED" w:rsidRPr="000C20ED" w:rsidRDefault="000C20ED" w:rsidP="000C20ED">
      <w:pPr>
        <w:numPr>
          <w:ilvl w:val="0"/>
          <w:numId w:val="142"/>
        </w:numPr>
        <w:rPr>
          <w:lang w:val="en-US"/>
        </w:rPr>
      </w:pPr>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790EA1"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790EA1" w:rsidP="001343BA">
      <w:pPr>
        <w:pStyle w:val="berschrift9"/>
        <w:rPr>
          <w:rFonts w:eastAsia="Times New Roman"/>
          <w:szCs w:val="24"/>
          <w:lang w:val="en-CA"/>
        </w:rPr>
      </w:pPr>
      <w:hyperlink r:id="rId489"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790EA1"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790EA1"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790EA1"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790EA1"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790EA1"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790EA1"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790EA1"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790EA1" w:rsidP="00000DCE">
      <w:pPr>
        <w:pStyle w:val="berschrift9"/>
        <w:rPr>
          <w:rFonts w:eastAsia="Times New Roman"/>
          <w:szCs w:val="24"/>
          <w:lang w:val="en-CA"/>
        </w:rPr>
      </w:pPr>
      <w:hyperlink r:id="rId497"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776DA13D" w14:textId="0527C7EC" w:rsidR="00000DCE" w:rsidRPr="00FB3B57" w:rsidRDefault="00000DCE" w:rsidP="00000DCE">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4F6D935F" w14:textId="77777777" w:rsidR="001343BA" w:rsidRPr="00FB3B57" w:rsidRDefault="001343BA" w:rsidP="001343BA">
      <w:pPr>
        <w:pStyle w:val="Textkrper"/>
      </w:pPr>
    </w:p>
    <w:p w14:paraId="39BB8824" w14:textId="77777777" w:rsidR="001343BA" w:rsidRPr="00FB3B57" w:rsidRDefault="001343BA" w:rsidP="001343BA">
      <w:pPr>
        <w:pStyle w:val="berschrift3"/>
        <w:numPr>
          <w:ilvl w:val="2"/>
          <w:numId w:val="38"/>
        </w:numPr>
        <w:tabs>
          <w:tab w:val="left" w:pos="568"/>
        </w:tabs>
        <w:ind w:left="737" w:hanging="737"/>
      </w:pPr>
      <w:bookmarkStart w:id="974" w:name="_Hlk37706430"/>
      <w:r w:rsidRPr="00FB3B57">
        <w:rPr>
          <w:rFonts w:eastAsia="Times New Roman"/>
          <w:szCs w:val="24"/>
        </w:rPr>
        <w:t>Signalling of virtual boundaries</w:t>
      </w:r>
      <w:r w:rsidRPr="00FB3B57">
        <w:t xml:space="preserve"> (4)</w:t>
      </w:r>
      <w:bookmarkEnd w:id="974"/>
    </w:p>
    <w:p w14:paraId="6A62A4BE" w14:textId="77777777" w:rsidR="001343BA" w:rsidRPr="00FB3B57" w:rsidRDefault="00790EA1"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lang w:eastAsia="de-DE"/>
        </w:rPr>
      </w:pPr>
      <w:bookmarkStart w:id="975" w:name="_Hlk36909970"/>
    </w:p>
    <w:bookmarkStart w:id="976" w:name="_Hlk36909449"/>
    <w:p w14:paraId="54E01B8E"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"http://phenix.int-evry.fr/jvet/doc_end_user/current_document.php?id=9835"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On miscellaneous updates for HLS signalling [Hendry, S. Paluri, S. Kim (LGE)]</w:t>
      </w:r>
    </w:p>
    <w:bookmarkEnd w:id="976"/>
    <w:p w14:paraId="348E0050" w14:textId="77777777" w:rsidR="001343BA" w:rsidRPr="00FB3B57" w:rsidRDefault="001343BA" w:rsidP="001343BA">
      <w:pPr>
        <w:rPr>
          <w:lang w:eastAsia="de-DE"/>
        </w:rPr>
      </w:pPr>
      <w:r w:rsidRPr="00FB3B57">
        <w:t>Item 4 of this contribution belongs to this category.</w:t>
      </w:r>
      <w:bookmarkEnd w:id="975"/>
    </w:p>
    <w:p w14:paraId="46AEBBDA" w14:textId="77777777" w:rsidR="001343BA" w:rsidRPr="00FB3B57" w:rsidRDefault="00790EA1"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lang w:eastAsia="de-DE"/>
        </w:rPr>
      </w:pPr>
      <w:bookmarkStart w:id="977" w:name="_Hlk36913703"/>
    </w:p>
    <w:p w14:paraId="41D180B7" w14:textId="77777777" w:rsidR="001343BA" w:rsidRPr="00FB3B57" w:rsidRDefault="00790EA1"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77777777" w:rsidR="001343BA" w:rsidRPr="00FB3B57" w:rsidRDefault="001343BA" w:rsidP="001343BA">
      <w:pPr>
        <w:rPr>
          <w:lang w:eastAsia="de-DE"/>
        </w:rPr>
      </w:pPr>
      <w:r w:rsidRPr="00FB3B57">
        <w:t>Item 6 of this contribution belongs to this category.</w:t>
      </w:r>
      <w:bookmarkEnd w:id="977"/>
    </w:p>
    <w:p w14:paraId="4D18FE14" w14:textId="5AA564D8" w:rsidR="001343BA" w:rsidRDefault="001343BA" w:rsidP="001343BA">
      <w:pPr>
        <w:pStyle w:val="berschrift3"/>
        <w:numPr>
          <w:ilvl w:val="2"/>
          <w:numId w:val="38"/>
        </w:numPr>
        <w:tabs>
          <w:tab w:val="left" w:pos="568"/>
        </w:tabs>
        <w:ind w:left="737" w:hanging="737"/>
        <w:rPr>
          <w:ins w:id="978" w:author="Gary Sullivan" w:date="2020-04-18T22:04:00Z"/>
        </w:rPr>
      </w:pPr>
      <w:r w:rsidRPr="00FB3B57">
        <w:t>Hypothetical reference decoder (HRD) (9)</w:t>
      </w:r>
    </w:p>
    <w:p w14:paraId="161A9826" w14:textId="6BF27D39" w:rsidR="006559AF" w:rsidRPr="002F1F7E" w:rsidRDefault="006559AF">
      <w:pPr>
        <w:rPr>
          <w:ins w:id="979" w:author="Gary Sullivan" w:date="2020-04-19T11:57:00Z"/>
        </w:rPr>
        <w:pPrChange w:id="980" w:author="Gary Sullivan" w:date="2020-04-18T22:04:00Z">
          <w:pPr>
            <w:pStyle w:val="berschrift3"/>
            <w:numPr>
              <w:numId w:val="38"/>
            </w:numPr>
            <w:tabs>
              <w:tab w:val="left" w:pos="568"/>
            </w:tabs>
            <w:ind w:left="737" w:hanging="737"/>
          </w:pPr>
        </w:pPrChange>
      </w:pPr>
      <w:ins w:id="981" w:author="Gary Sullivan" w:date="2020-04-18T22:04:00Z">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ins>
    </w:p>
    <w:p w14:paraId="52D833A2" w14:textId="63E8C782" w:rsidR="001343BA" w:rsidRPr="00FB3B57" w:rsidRDefault="00790EA1"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ins w:id="982" w:author="Gary Sullivan" w:date="2020-04-18T22:03:00Z">
        <w:r w:rsidR="006559AF">
          <w:rPr>
            <w:rFonts w:eastAsia="Times New Roman"/>
            <w:szCs w:val="24"/>
            <w:lang w:val="en-CA"/>
          </w:rPr>
          <w:t>[</w:t>
        </w:r>
      </w:ins>
      <w:r w:rsidR="001343BA" w:rsidRPr="00FB3B57">
        <w:rPr>
          <w:rFonts w:eastAsia="Times New Roman"/>
          <w:szCs w:val="24"/>
          <w:lang w:val="en-CA"/>
        </w:rPr>
        <w:t xml:space="preserve">S. </w:t>
      </w:r>
      <w:del w:id="983" w:author="Gary Sullivan" w:date="2020-04-18T22:03:00Z">
        <w:r w:rsidR="001343BA" w:rsidRPr="00FB3B57" w:rsidDel="006559AF">
          <w:rPr>
            <w:rFonts w:eastAsia="Times New Roman"/>
            <w:szCs w:val="24"/>
            <w:lang w:val="en-CA"/>
          </w:rPr>
          <w:delText>[</w:delText>
        </w:r>
      </w:del>
      <w:r w:rsidR="001343BA" w:rsidRPr="00FB3B57">
        <w:rPr>
          <w:rFonts w:eastAsia="Times New Roman"/>
          <w:szCs w:val="24"/>
          <w:lang w:val="en-CA"/>
        </w:rPr>
        <w:t>Deshpande (Sharp)]</w:t>
      </w:r>
    </w:p>
    <w:p w14:paraId="4E4E1630" w14:textId="77777777" w:rsidR="006559AF" w:rsidRDefault="006559AF" w:rsidP="006559AF">
      <w:pPr>
        <w:rPr>
          <w:ins w:id="984" w:author="Gary Sullivan" w:date="2020-04-18T22:06:00Z"/>
          <w:lang w:eastAsia="de-DE"/>
        </w:rPr>
      </w:pPr>
      <w:ins w:id="985" w:author="Gary Sullivan" w:date="2020-04-18T22:06:00Z">
        <w:r>
          <w:rPr>
            <w:lang w:eastAsia="de-DE"/>
          </w:rPr>
          <w:t>This contribution intends to provide a summary of proposals on core aspects of HRD (including HRD operation, related SEI message signalling and sub-bitstream extraction).</w:t>
        </w:r>
      </w:ins>
    </w:p>
    <w:p w14:paraId="24B60994" w14:textId="5C87D595" w:rsidR="006559AF" w:rsidRDefault="006559AF" w:rsidP="006559AF">
      <w:pPr>
        <w:rPr>
          <w:ins w:id="986" w:author="Gary Sullivan" w:date="2020-04-18T22:06:00Z"/>
          <w:lang w:eastAsia="de-DE"/>
        </w:rPr>
      </w:pPr>
      <w:ins w:id="987" w:author="Gary Sullivan" w:date="2020-04-18T22:06:00Z">
        <w:r>
          <w:rPr>
            <w:lang w:eastAsia="de-DE"/>
          </w:rPr>
          <w:t>The following proposals are covered in this summary: JVET-R0094, JVET-R0100, JVET-R0101, JVET-R0103, JVET-R0264, JVET-R0295, JVET-R0297, JVET-R0413.</w:t>
        </w:r>
      </w:ins>
    </w:p>
    <w:p w14:paraId="09E94A5D" w14:textId="6B47700E" w:rsidR="006559AF" w:rsidRDefault="006559AF" w:rsidP="006559AF">
      <w:pPr>
        <w:rPr>
          <w:ins w:id="988" w:author="Gary Sullivan" w:date="2020-04-18T22:06:00Z"/>
          <w:lang w:eastAsia="de-DE"/>
        </w:rPr>
      </w:pPr>
      <w:ins w:id="989" w:author="Gary Sullivan" w:date="2020-04-18T22:06:00Z">
        <w:r>
          <w:rPr>
            <w:lang w:eastAsia="de-DE"/>
          </w:rPr>
          <w:t>It is suggested that this summary be used for the reviewing of these proposals, such that the discussions may be done in a more structured and efficient manner.</w:t>
        </w:r>
      </w:ins>
    </w:p>
    <w:p w14:paraId="5E64520D" w14:textId="77777777" w:rsidR="006559AF" w:rsidRPr="006559AF" w:rsidRDefault="006559AF" w:rsidP="006559AF">
      <w:pPr>
        <w:rPr>
          <w:ins w:id="990" w:author="Gary Sullivan" w:date="2020-04-18T22:07:00Z"/>
          <w:b/>
          <w:bCs/>
          <w:lang w:val="en-GB" w:eastAsia="de-DE"/>
        </w:rPr>
      </w:pPr>
      <w:ins w:id="991" w:author="Gary Sullivan" w:date="2020-04-18T22:07:00Z">
        <w:r w:rsidRPr="006559AF">
          <w:rPr>
            <w:b/>
            <w:bCs/>
            <w:lang w:val="en-GB" w:eastAsia="de-DE"/>
          </w:rPr>
          <w:t>Related to HRD Signalling and operation:</w:t>
        </w:r>
      </w:ins>
    </w:p>
    <w:p w14:paraId="49AC998F" w14:textId="6A858B01" w:rsidR="006559AF" w:rsidRPr="006559AF" w:rsidRDefault="006559AF" w:rsidP="006559AF">
      <w:pPr>
        <w:numPr>
          <w:ilvl w:val="0"/>
          <w:numId w:val="148"/>
        </w:numPr>
        <w:rPr>
          <w:ins w:id="992" w:author="Gary Sullivan" w:date="2020-04-18T22:07:00Z"/>
          <w:lang w:eastAsia="de-DE"/>
          <w:rPrChange w:id="993" w:author="Gary Sullivan" w:date="2020-04-18T22:07:00Z">
            <w:rPr>
              <w:ins w:id="994" w:author="Gary Sullivan" w:date="2020-04-18T22:07:00Z"/>
              <w:lang w:val="en-GB" w:eastAsia="de-DE"/>
            </w:rPr>
          </w:rPrChange>
        </w:rPr>
      </w:pPr>
      <w:ins w:id="995" w:author="Gary Sullivan" w:date="2020-04-18T22:07:00Z">
        <w:r w:rsidRPr="006559AF">
          <w:rPr>
            <w:lang w:eastAsia="de-DE"/>
          </w:rPr>
          <w:t xml:space="preserve">Signal a fixed DPB output time offset for each temporal sublayer, controlled by a presence flag, within the buffering period SEI message and use these offsets to calculate </w:t>
        </w:r>
        <w:proofErr w:type="gramStart"/>
        <w:r w:rsidRPr="006559AF">
          <w:rPr>
            <w:lang w:eastAsia="de-DE"/>
          </w:rPr>
          <w:t>picDpbOutputDelta[</w:t>
        </w:r>
        <w:proofErr w:type="gramEnd"/>
        <w:r w:rsidRPr="006559AF">
          <w:rPr>
            <w:lang w:eastAsia="de-DE"/>
          </w:rPr>
          <w:t xml:space="preserve"> i ]? </w:t>
        </w:r>
        <w:r w:rsidRPr="006559AF">
          <w:rPr>
            <w:lang w:val="en-GB" w:eastAsia="de-DE"/>
          </w:rPr>
          <w:t>(JVET-R0094)</w:t>
        </w:r>
      </w:ins>
    </w:p>
    <w:p w14:paraId="2032A32C" w14:textId="495C0AA6" w:rsidR="006559AF" w:rsidRPr="006559AF" w:rsidRDefault="00810A1C">
      <w:pPr>
        <w:ind w:left="360"/>
        <w:rPr>
          <w:ins w:id="996" w:author="Gary Sullivan" w:date="2020-04-18T22:07:00Z"/>
          <w:lang w:eastAsia="de-DE"/>
        </w:rPr>
        <w:pPrChange w:id="997" w:author="Gary Sullivan" w:date="2020-04-18T22:07:00Z">
          <w:pPr>
            <w:numPr>
              <w:numId w:val="148"/>
            </w:numPr>
            <w:ind w:left="360" w:hanging="360"/>
          </w:pPr>
        </w:pPrChange>
      </w:pPr>
      <w:ins w:id="998" w:author="Gary Sullivan" w:date="2020-04-18T22:20:00Z">
        <w:r>
          <w:rPr>
            <w:lang w:eastAsia="de-DE"/>
          </w:rPr>
          <w:t>See the notes for that contribution.</w:t>
        </w:r>
      </w:ins>
    </w:p>
    <w:p w14:paraId="7D8BDECF" w14:textId="4BDB9CB5" w:rsidR="006559AF" w:rsidRDefault="006559AF" w:rsidP="006559AF">
      <w:pPr>
        <w:numPr>
          <w:ilvl w:val="0"/>
          <w:numId w:val="148"/>
        </w:numPr>
        <w:rPr>
          <w:ins w:id="999" w:author="Gary Sullivan" w:date="2020-04-18T22:28:00Z"/>
          <w:lang w:val="en-GB" w:eastAsia="de-DE"/>
        </w:rPr>
      </w:pPr>
      <w:bookmarkStart w:id="1000" w:name="OLE_LINK188"/>
      <w:bookmarkStart w:id="1001" w:name="OLE_LINK189"/>
      <w:ins w:id="1002" w:author="Gary Sullivan" w:date="2020-04-18T22:07:00Z">
        <w:r w:rsidRPr="006559AF">
          <w:rPr>
            <w:lang w:val="en-GB" w:eastAsia="de-DE"/>
          </w:rPr>
          <w:t xml:space="preserve">Not signal and infer </w:t>
        </w:r>
        <w:bookmarkStart w:id="1003" w:name="OLE_LINK267"/>
        <w:bookmarkStart w:id="1004" w:name="OLE_LINK268"/>
        <w:r w:rsidRPr="006559AF">
          <w:rPr>
            <w:lang w:eastAsia="de-DE"/>
          </w:rPr>
          <w:t>dui_sublayer_delays_present_flag[ bp_max_sublayers_minus1</w:t>
        </w:r>
      </w:ins>
      <w:ins w:id="1005" w:author="Gary Sullivan" w:date="2020-04-18T22:28:00Z">
        <w:r w:rsidR="00AA704A">
          <w:rPr>
            <w:lang w:eastAsia="de-DE"/>
          </w:rPr>
          <w:t> </w:t>
        </w:r>
      </w:ins>
      <w:ins w:id="1006" w:author="Gary Sullivan" w:date="2020-04-18T22:07:00Z">
        <w:r w:rsidRPr="006559AF">
          <w:rPr>
            <w:lang w:eastAsia="de-DE"/>
          </w:rPr>
          <w:t>]</w:t>
        </w:r>
        <w:r w:rsidRPr="006559AF">
          <w:rPr>
            <w:lang w:val="en-US" w:eastAsia="de-DE"/>
          </w:rPr>
          <w:t xml:space="preserve"> </w:t>
        </w:r>
        <w:bookmarkEnd w:id="1003"/>
        <w:bookmarkEnd w:id="1004"/>
        <w:r w:rsidRPr="006559AF">
          <w:rPr>
            <w:lang w:val="en-US" w:eastAsia="de-DE"/>
          </w:rPr>
          <w:t xml:space="preserve">to be 1, to make sure </w:t>
        </w:r>
        <w:bookmarkStart w:id="1007" w:name="OLE_LINK269"/>
        <w:bookmarkStart w:id="1008" w:name="OLE_LINK270"/>
        <w:r w:rsidRPr="006559AF">
          <w:rPr>
            <w:lang w:eastAsia="de-DE"/>
          </w:rPr>
          <w:t>du_spt_cpb_removal_delay_increment[ </w:t>
        </w:r>
        <w:bookmarkStart w:id="1009" w:name="OLE_LINK192"/>
        <w:bookmarkStart w:id="1010" w:name="OLE_LINK195"/>
        <w:r w:rsidRPr="006559AF">
          <w:rPr>
            <w:lang w:eastAsia="de-DE"/>
          </w:rPr>
          <w:t>bp_max_sublayers_minus1 </w:t>
        </w:r>
        <w:bookmarkEnd w:id="1009"/>
        <w:bookmarkEnd w:id="1010"/>
        <w:r w:rsidRPr="006559AF">
          <w:rPr>
            <w:lang w:eastAsia="de-DE"/>
          </w:rPr>
          <w:t>]</w:t>
        </w:r>
        <w:bookmarkEnd w:id="1007"/>
        <w:bookmarkEnd w:id="1008"/>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ins>
    </w:p>
    <w:p w14:paraId="4317ACF0" w14:textId="067A209B" w:rsidR="00AA704A" w:rsidRPr="006559AF" w:rsidRDefault="00AA704A">
      <w:pPr>
        <w:ind w:left="360"/>
        <w:rPr>
          <w:ins w:id="1011" w:author="Gary Sullivan" w:date="2020-04-18T22:07:00Z"/>
          <w:lang w:val="en-GB" w:eastAsia="de-DE"/>
        </w:rPr>
        <w:pPrChange w:id="1012" w:author="Gary Sullivan" w:date="2020-04-18T22:29:00Z">
          <w:pPr>
            <w:numPr>
              <w:numId w:val="148"/>
            </w:numPr>
            <w:ind w:left="360" w:hanging="360"/>
          </w:pPr>
        </w:pPrChange>
      </w:pPr>
      <w:ins w:id="1013" w:author="Gary Sullivan" w:date="2020-04-18T22:29:00Z">
        <w:r w:rsidRPr="00AA704A">
          <w:rPr>
            <w:highlight w:val="yellow"/>
            <w:lang w:val="en-GB" w:eastAsia="de-DE"/>
            <w:rPrChange w:id="1014" w:author="Gary Sullivan" w:date="2020-04-18T22:29:00Z">
              <w:rPr>
                <w:lang w:val="en-GB" w:eastAsia="de-DE"/>
              </w:rPr>
            </w:rPrChange>
          </w:rPr>
          <w:t>Decision (sensibility cleanup)</w:t>
        </w:r>
        <w:r>
          <w:rPr>
            <w:lang w:val="en-GB" w:eastAsia="de-DE"/>
          </w:rPr>
          <w:t>: Adopt</w:t>
        </w:r>
      </w:ins>
      <w:ins w:id="1015" w:author="Gary Sullivan" w:date="2020-04-18T22:30:00Z">
        <w:r>
          <w:rPr>
            <w:lang w:val="en-GB" w:eastAsia="de-DE"/>
          </w:rPr>
          <w:t xml:space="preserve"> this aspect</w:t>
        </w:r>
      </w:ins>
      <w:ins w:id="1016" w:author="Gary Sullivan" w:date="2020-04-18T22:29:00Z">
        <w:r>
          <w:rPr>
            <w:lang w:val="en-GB" w:eastAsia="de-DE"/>
          </w:rPr>
          <w:t>.</w:t>
        </w:r>
      </w:ins>
    </w:p>
    <w:p w14:paraId="79EF9F8F" w14:textId="48365E24" w:rsidR="006559AF" w:rsidRDefault="006559AF" w:rsidP="006559AF">
      <w:pPr>
        <w:numPr>
          <w:ilvl w:val="0"/>
          <w:numId w:val="148"/>
        </w:numPr>
        <w:rPr>
          <w:ins w:id="1017" w:author="Gary Sullivan" w:date="2020-04-18T22:35:00Z"/>
          <w:lang w:val="en-GB" w:eastAsia="de-DE"/>
        </w:rPr>
      </w:pPr>
      <w:ins w:id="1018" w:author="Gary Sullivan" w:date="2020-04-18T22:07:00Z">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w:t>
        </w:r>
        <w:bookmarkStart w:id="1019" w:name="OLE_LINK3"/>
        <w:bookmarkStart w:id="1020" w:name="OLE_LINK4"/>
        <w:r w:rsidRPr="006559AF">
          <w:rPr>
            <w:lang w:eastAsia="de-DE"/>
          </w:rPr>
          <w:t>bp_max_sublayers_minus1</w:t>
        </w:r>
        <w:bookmarkEnd w:id="1019"/>
        <w:bookmarkEnd w:id="1020"/>
        <w:r w:rsidRPr="006559AF">
          <w:rPr>
            <w:lang w:eastAsia="de-DE"/>
          </w:rPr>
          <w:t> ] before other du_spt_cpb_removal_delay_increment[ i ] for i &lt; bp_max_sublayers_minus1</w:t>
        </w:r>
        <w:r w:rsidRPr="006559AF">
          <w:rPr>
            <w:lang w:val="en-GB" w:eastAsia="de-DE"/>
          </w:rPr>
          <w:t>? (JVET-R0100 Proposal 2)</w:t>
        </w:r>
      </w:ins>
    </w:p>
    <w:p w14:paraId="68C67300" w14:textId="0A6F8544" w:rsidR="00711A47" w:rsidRPr="006559AF" w:rsidRDefault="00711A47">
      <w:pPr>
        <w:ind w:left="360"/>
        <w:rPr>
          <w:ins w:id="1021" w:author="Gary Sullivan" w:date="2020-04-18T22:07:00Z"/>
          <w:lang w:val="en-GB" w:eastAsia="de-DE"/>
        </w:rPr>
        <w:pPrChange w:id="1022" w:author="Gary Sullivan" w:date="2020-04-18T22:35:00Z">
          <w:pPr>
            <w:numPr>
              <w:numId w:val="148"/>
            </w:numPr>
            <w:ind w:left="360" w:hanging="360"/>
          </w:pPr>
        </w:pPrChange>
      </w:pPr>
      <w:ins w:id="1023" w:author="Gary Sullivan" w:date="2020-04-18T22:35:00Z">
        <w:r>
          <w:rPr>
            <w:lang w:val="en-GB" w:eastAsia="de-DE"/>
          </w:rPr>
          <w:t>No need for action was identified for this aspect.</w:t>
        </w:r>
      </w:ins>
    </w:p>
    <w:p w14:paraId="78C93498" w14:textId="213F46EF" w:rsidR="006559AF" w:rsidRDefault="006559AF" w:rsidP="006559AF">
      <w:pPr>
        <w:numPr>
          <w:ilvl w:val="0"/>
          <w:numId w:val="148"/>
        </w:numPr>
        <w:rPr>
          <w:ins w:id="1024" w:author="Gary Sullivan" w:date="2020-04-18T22:37:00Z"/>
          <w:lang w:val="en-GB" w:eastAsia="de-DE"/>
        </w:rPr>
      </w:pPr>
      <w:ins w:id="1025" w:author="Gary Sullivan" w:date="2020-04-18T22:07:00Z">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ins>
    </w:p>
    <w:p w14:paraId="1390F513" w14:textId="40654674" w:rsidR="00711A47" w:rsidRPr="006559AF" w:rsidRDefault="00711A47">
      <w:pPr>
        <w:ind w:left="360"/>
        <w:rPr>
          <w:ins w:id="1026" w:author="Gary Sullivan" w:date="2020-04-18T22:07:00Z"/>
          <w:lang w:val="en-GB" w:eastAsia="de-DE"/>
        </w:rPr>
        <w:pPrChange w:id="1027" w:author="Gary Sullivan" w:date="2020-04-18T22:37:00Z">
          <w:pPr>
            <w:numPr>
              <w:numId w:val="148"/>
            </w:numPr>
            <w:ind w:left="360" w:hanging="360"/>
          </w:pPr>
        </w:pPrChange>
      </w:pPr>
      <w:ins w:id="1028" w:author="Gary Sullivan" w:date="2020-04-18T22:37:00Z">
        <w:r w:rsidRPr="00711A47">
          <w:rPr>
            <w:highlight w:val="yellow"/>
            <w:lang w:val="en-GB" w:eastAsia="de-DE"/>
            <w:rPrChange w:id="1029" w:author="Gary Sullivan" w:date="2020-04-18T22:38:00Z">
              <w:rPr>
                <w:lang w:val="en-GB" w:eastAsia="de-DE"/>
              </w:rPr>
            </w:rPrChange>
          </w:rPr>
          <w:t>Decision (e</w:t>
        </w:r>
      </w:ins>
      <w:ins w:id="1030" w:author="Gary Sullivan" w:date="2020-04-18T22:38:00Z">
        <w:r w:rsidRPr="00711A47">
          <w:rPr>
            <w:highlight w:val="yellow"/>
            <w:lang w:val="en-GB" w:eastAsia="de-DE"/>
            <w:rPrChange w:id="1031" w:author="Gary Sullivan" w:date="2020-04-18T22:38:00Z">
              <w:rPr>
                <w:lang w:val="en-GB" w:eastAsia="de-DE"/>
              </w:rPr>
            </w:rPrChange>
          </w:rPr>
          <w:t>xpression of existing intent)</w:t>
        </w:r>
        <w:r>
          <w:rPr>
            <w:lang w:val="en-GB" w:eastAsia="de-DE"/>
          </w:rPr>
          <w:t>: Adopt this aspect.</w:t>
        </w:r>
      </w:ins>
    </w:p>
    <w:p w14:paraId="59F3B0F7" w14:textId="56625918" w:rsidR="006559AF" w:rsidRDefault="006559AF" w:rsidP="006559AF">
      <w:pPr>
        <w:numPr>
          <w:ilvl w:val="0"/>
          <w:numId w:val="148"/>
        </w:numPr>
        <w:rPr>
          <w:ins w:id="1032" w:author="Gary Sullivan" w:date="2020-04-18T22:39:00Z"/>
          <w:lang w:val="en-GB" w:eastAsia="de-DE"/>
        </w:rPr>
      </w:pPr>
      <w:ins w:id="1033" w:author="Gary Sullivan" w:date="2020-04-18T22:07:00Z">
        <w:r w:rsidRPr="006559AF">
          <w:rPr>
            <w:lang w:val="en-GB" w:eastAsia="de-DE"/>
          </w:rPr>
          <w:t>Fix asserted bugs related to unspecified or missing length of u(v) coded syntax elements by referring to correct length syntax elements? (JVET-R0101 Proposal 2)</w:t>
        </w:r>
      </w:ins>
    </w:p>
    <w:p w14:paraId="1600E3F5" w14:textId="1353E669" w:rsidR="00711A47" w:rsidRPr="006559AF" w:rsidRDefault="00711A47">
      <w:pPr>
        <w:ind w:left="360"/>
        <w:rPr>
          <w:ins w:id="1034" w:author="Gary Sullivan" w:date="2020-04-18T22:07:00Z"/>
          <w:lang w:val="en-GB" w:eastAsia="de-DE"/>
        </w:rPr>
        <w:pPrChange w:id="1035" w:author="Gary Sullivan" w:date="2020-04-18T22:39:00Z">
          <w:pPr>
            <w:numPr>
              <w:numId w:val="148"/>
            </w:numPr>
            <w:ind w:left="360" w:hanging="360"/>
          </w:pPr>
        </w:pPrChange>
      </w:pPr>
      <w:ins w:id="1036" w:author="Gary Sullivan" w:date="2020-04-18T22:39:00Z">
        <w:r w:rsidRPr="00711A47">
          <w:rPr>
            <w:highlight w:val="yellow"/>
            <w:lang w:val="en-GB" w:eastAsia="de-DE"/>
            <w:rPrChange w:id="1037" w:author="Gary Sullivan" w:date="2020-04-18T22:39:00Z">
              <w:rPr>
                <w:lang w:val="en-GB" w:eastAsia="de-DE"/>
              </w:rPr>
            </w:rPrChange>
          </w:rPr>
          <w:t>Decision (editorial bug fix)</w:t>
        </w:r>
        <w:r>
          <w:rPr>
            <w:lang w:val="en-GB" w:eastAsia="de-DE"/>
          </w:rPr>
          <w:t>: Adopt this aspect.</w:t>
        </w:r>
      </w:ins>
    </w:p>
    <w:p w14:paraId="74D8D668" w14:textId="37A9C30D" w:rsidR="006559AF" w:rsidRDefault="006559AF" w:rsidP="006559AF">
      <w:pPr>
        <w:numPr>
          <w:ilvl w:val="0"/>
          <w:numId w:val="148"/>
        </w:numPr>
        <w:rPr>
          <w:ins w:id="1038" w:author="Gary Sullivan" w:date="2020-04-18T22:41:00Z"/>
          <w:lang w:val="en-GB" w:eastAsia="de-DE"/>
        </w:rPr>
      </w:pPr>
      <w:ins w:id="1039" w:author="Gary Sullivan" w:date="2020-04-18T22:07:00Z">
        <w:r w:rsidRPr="006559AF">
          <w:rPr>
            <w:lang w:val="en-US" w:eastAsia="de-DE"/>
          </w:rPr>
          <w:lastRenderedPageBreak/>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ins>
    </w:p>
    <w:p w14:paraId="06ACA6CA" w14:textId="74D66621" w:rsidR="00711A47" w:rsidRPr="006559AF" w:rsidRDefault="00711A47">
      <w:pPr>
        <w:ind w:left="360"/>
        <w:rPr>
          <w:ins w:id="1040" w:author="Gary Sullivan" w:date="2020-04-18T22:07:00Z"/>
          <w:lang w:val="en-GB" w:eastAsia="de-DE"/>
        </w:rPr>
        <w:pPrChange w:id="1041" w:author="Gary Sullivan" w:date="2020-04-18T22:41:00Z">
          <w:pPr>
            <w:numPr>
              <w:numId w:val="148"/>
            </w:numPr>
            <w:ind w:left="360" w:hanging="360"/>
          </w:pPr>
        </w:pPrChange>
      </w:pPr>
      <w:ins w:id="1042" w:author="Gary Sullivan" w:date="2020-04-18T22:41:00Z">
        <w:r w:rsidRPr="00096E3A">
          <w:rPr>
            <w:highlight w:val="yellow"/>
            <w:lang w:val="en-GB" w:eastAsia="de-DE"/>
          </w:rPr>
          <w:t>Decision (sensibility cleanup)</w:t>
        </w:r>
        <w:r>
          <w:rPr>
            <w:lang w:val="en-GB" w:eastAsia="de-DE"/>
          </w:rPr>
          <w:t>: Adopt this aspect.</w:t>
        </w:r>
      </w:ins>
    </w:p>
    <w:p w14:paraId="3DA65C73" w14:textId="6018F420" w:rsidR="006559AF" w:rsidRDefault="006559AF" w:rsidP="006559AF">
      <w:pPr>
        <w:numPr>
          <w:ilvl w:val="0"/>
          <w:numId w:val="148"/>
        </w:numPr>
        <w:rPr>
          <w:ins w:id="1043" w:author="Gary Sullivan" w:date="2020-04-18T22:42:00Z"/>
          <w:lang w:val="en-US" w:eastAsia="de-DE"/>
        </w:rPr>
      </w:pPr>
      <w:ins w:id="1044" w:author="Gary Sullivan" w:date="2020-04-18T22:07:00Z">
        <w:r w:rsidRPr="006559AF">
          <w:rPr>
            <w:lang w:val="en-US" w:eastAsia="de-DE"/>
          </w:rPr>
          <w:t>Perform the editorial fixes for the CPB operation section to define and use AU and DU related variable names correctly? (JVET-R0103 Proposal 2)</w:t>
        </w:r>
      </w:ins>
    </w:p>
    <w:p w14:paraId="385A5E72" w14:textId="3443A9E9" w:rsidR="00711A47" w:rsidRPr="006559AF" w:rsidRDefault="00711A47">
      <w:pPr>
        <w:ind w:left="360"/>
        <w:rPr>
          <w:ins w:id="1045" w:author="Gary Sullivan" w:date="2020-04-18T22:07:00Z"/>
          <w:lang w:val="en-US" w:eastAsia="de-DE"/>
        </w:rPr>
        <w:pPrChange w:id="1046" w:author="Gary Sullivan" w:date="2020-04-18T22:42:00Z">
          <w:pPr>
            <w:numPr>
              <w:numId w:val="148"/>
            </w:numPr>
            <w:ind w:left="360" w:hanging="360"/>
          </w:pPr>
        </w:pPrChange>
      </w:pPr>
      <w:ins w:id="1047" w:author="Gary Sullivan" w:date="2020-04-18T22:42:00Z">
        <w:r w:rsidRPr="00711A47">
          <w:rPr>
            <w:highlight w:val="yellow"/>
            <w:lang w:val="en-US" w:eastAsia="de-DE"/>
            <w:rPrChange w:id="1048" w:author="Gary Sullivan" w:date="2020-04-18T22:42:00Z">
              <w:rPr>
                <w:lang w:val="en-US" w:eastAsia="de-DE"/>
              </w:rPr>
            </w:rPrChange>
          </w:rPr>
          <w:t>Decision (editorial bug fixes)</w:t>
        </w:r>
        <w:r>
          <w:rPr>
            <w:lang w:val="en-US" w:eastAsia="de-DE"/>
          </w:rPr>
          <w:t>: Adopt.</w:t>
        </w:r>
      </w:ins>
    </w:p>
    <w:p w14:paraId="32358D9B" w14:textId="12E7B4BE" w:rsidR="006559AF" w:rsidRDefault="006559AF" w:rsidP="006559AF">
      <w:pPr>
        <w:numPr>
          <w:ilvl w:val="0"/>
          <w:numId w:val="148"/>
        </w:numPr>
        <w:rPr>
          <w:ins w:id="1049" w:author="Gary Sullivan" w:date="2020-04-18T22:46:00Z"/>
          <w:lang w:eastAsia="de-DE"/>
        </w:rPr>
      </w:pPr>
      <w:ins w:id="1050" w:author="Gary Sullivan" w:date="2020-04-18T22:07:00Z">
        <w:r w:rsidRPr="006559AF">
          <w:rPr>
            <w:lang w:eastAsia="de-DE"/>
          </w:rPr>
          <w:t xml:space="preserve">Apply </w:t>
        </w:r>
      </w:ins>
      <w:ins w:id="1051" w:author="Gary Sullivan" w:date="2020-04-18T22:42:00Z">
        <w:r w:rsidR="00711A47">
          <w:rPr>
            <w:lang w:eastAsia="de-DE"/>
          </w:rPr>
          <w:t>an asserted</w:t>
        </w:r>
      </w:ins>
      <w:ins w:id="1052" w:author="Gary Sullivan" w:date="2020-04-18T22:07:00Z">
        <w:r w:rsidRPr="006559AF">
          <w:rPr>
            <w:lang w:eastAsia="de-DE"/>
          </w:rPr>
          <w:t xml:space="preserve"> editorial clarification of what n0…n5 mean for the number of conformance tests in Annex C? (JVET-R0297)</w:t>
        </w:r>
      </w:ins>
    </w:p>
    <w:p w14:paraId="194BCF0E" w14:textId="77777777" w:rsidR="00B06717" w:rsidRPr="006559AF" w:rsidRDefault="00B06717" w:rsidP="00B06717">
      <w:pPr>
        <w:ind w:left="360"/>
        <w:rPr>
          <w:ins w:id="1053" w:author="Gary Sullivan" w:date="2020-04-18T22:46:00Z"/>
          <w:lang w:val="en-US" w:eastAsia="de-DE"/>
        </w:rPr>
      </w:pPr>
      <w:ins w:id="1054" w:author="Gary Sullivan" w:date="2020-04-18T22:46:00Z">
        <w:r w:rsidRPr="00096E3A">
          <w:rPr>
            <w:highlight w:val="yellow"/>
            <w:lang w:val="en-US" w:eastAsia="de-DE"/>
          </w:rPr>
          <w:t>Decision (editorial bug fixes)</w:t>
        </w:r>
        <w:r>
          <w:rPr>
            <w:lang w:val="en-US" w:eastAsia="de-DE"/>
          </w:rPr>
          <w:t>: Adopt.</w:t>
        </w:r>
      </w:ins>
    </w:p>
    <w:p w14:paraId="4B864761" w14:textId="33BE599F" w:rsidR="006559AF" w:rsidRPr="006559AF" w:rsidRDefault="006559AF" w:rsidP="006559AF">
      <w:pPr>
        <w:numPr>
          <w:ilvl w:val="0"/>
          <w:numId w:val="148"/>
        </w:numPr>
        <w:rPr>
          <w:ins w:id="1055" w:author="Gary Sullivan" w:date="2020-04-18T22:07:00Z"/>
          <w:lang w:eastAsia="de-DE"/>
        </w:rPr>
      </w:pPr>
      <w:ins w:id="1056" w:author="Gary Sullivan" w:date="2020-04-18T22:07:00Z">
        <w:r w:rsidRPr="006559AF">
          <w:rPr>
            <w:lang w:eastAsia="de-DE"/>
          </w:rPr>
          <w:t xml:space="preserve">Fix </w:t>
        </w:r>
      </w:ins>
      <w:ins w:id="1057" w:author="Gary Sullivan" w:date="2020-04-18T22:47:00Z">
        <w:r w:rsidR="00B06717">
          <w:rPr>
            <w:lang w:eastAsia="de-DE"/>
          </w:rPr>
          <w:t>an</w:t>
        </w:r>
      </w:ins>
      <w:ins w:id="1058" w:author="Gary Sullivan" w:date="2020-04-18T22:07:00Z">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ins>
    </w:p>
    <w:p w14:paraId="75FCCAF7" w14:textId="77777777" w:rsidR="00B06717" w:rsidRPr="006559AF" w:rsidRDefault="00B06717" w:rsidP="00B06717">
      <w:pPr>
        <w:ind w:left="360"/>
        <w:rPr>
          <w:ins w:id="1059" w:author="Gary Sullivan" w:date="2020-04-18T22:47:00Z"/>
          <w:lang w:val="en-US" w:eastAsia="de-DE"/>
        </w:rPr>
      </w:pPr>
      <w:ins w:id="1060" w:author="Gary Sullivan" w:date="2020-04-18T22:47:00Z">
        <w:r w:rsidRPr="00096E3A">
          <w:rPr>
            <w:highlight w:val="yellow"/>
            <w:lang w:val="en-US" w:eastAsia="de-DE"/>
          </w:rPr>
          <w:t>Decision (editorial bug fixes)</w:t>
        </w:r>
        <w:r>
          <w:rPr>
            <w:lang w:val="en-US" w:eastAsia="de-DE"/>
          </w:rPr>
          <w:t>: Adopt.</w:t>
        </w:r>
      </w:ins>
    </w:p>
    <w:p w14:paraId="796D266E" w14:textId="6BCB34CE" w:rsidR="006559AF" w:rsidRDefault="006559AF" w:rsidP="006559AF">
      <w:pPr>
        <w:numPr>
          <w:ilvl w:val="0"/>
          <w:numId w:val="148"/>
        </w:numPr>
        <w:rPr>
          <w:ins w:id="1061" w:author="Gary Sullivan" w:date="2020-04-18T22:51:00Z"/>
          <w:lang w:eastAsia="de-DE"/>
        </w:rPr>
      </w:pPr>
      <w:ins w:id="1062" w:author="Gary Sullivan" w:date="2020-04-18T22:07:00Z">
        <w:r w:rsidRPr="006559AF">
          <w:rPr>
            <w:lang w:eastAsia="de-DE"/>
          </w:rPr>
          <w:t xml:space="preserve">Fix </w:t>
        </w:r>
      </w:ins>
      <w:ins w:id="1063" w:author="Gary Sullivan" w:date="2020-04-18T22:48:00Z">
        <w:r w:rsidR="00B06717">
          <w:rPr>
            <w:lang w:eastAsia="de-DE"/>
          </w:rPr>
          <w:t>an</w:t>
        </w:r>
      </w:ins>
      <w:ins w:id="1064" w:author="Gary Sullivan" w:date="2020-04-18T22:07:00Z">
        <w:r w:rsidRPr="006559AF">
          <w:rPr>
            <w:lang w:eastAsia="de-DE"/>
          </w:rPr>
          <w:t xml:space="preserve"> asserted bug for n3 specifying number of conformance test for IRAPs that are not CRAs with associated RASL pictures and alternative timing? (JVET-R0297)</w:t>
        </w:r>
      </w:ins>
    </w:p>
    <w:p w14:paraId="6DB5B480" w14:textId="4E946F9B" w:rsidR="00B06717" w:rsidRPr="006559AF" w:rsidRDefault="00B06717">
      <w:pPr>
        <w:ind w:left="360"/>
        <w:rPr>
          <w:ins w:id="1065" w:author="Gary Sullivan" w:date="2020-04-18T22:07:00Z"/>
          <w:lang w:eastAsia="de-DE"/>
        </w:rPr>
        <w:pPrChange w:id="1066" w:author="Gary Sullivan" w:date="2020-04-18T22:51:00Z">
          <w:pPr>
            <w:numPr>
              <w:numId w:val="148"/>
            </w:numPr>
            <w:ind w:left="360" w:hanging="360"/>
          </w:pPr>
        </w:pPrChange>
      </w:pPr>
      <w:ins w:id="1067" w:author="Gary Sullivan" w:date="2020-04-18T22:51:00Z">
        <w:r w:rsidRPr="00B06717">
          <w:rPr>
            <w:highlight w:val="yellow"/>
            <w:lang w:eastAsia="de-DE"/>
            <w:rPrChange w:id="1068" w:author="Gary Sullivan" w:date="2020-04-18T22:51:00Z">
              <w:rPr>
                <w:lang w:eastAsia="de-DE"/>
              </w:rPr>
            </w:rPrChange>
          </w:rPr>
          <w:t>Revisit</w:t>
        </w:r>
        <w:r>
          <w:rPr>
            <w:lang w:eastAsia="de-DE"/>
          </w:rPr>
          <w:t>: To be refined in offline work to account for GDR.</w:t>
        </w:r>
      </w:ins>
    </w:p>
    <w:p w14:paraId="6B685420" w14:textId="4E192805" w:rsidR="006559AF" w:rsidRPr="006559AF" w:rsidRDefault="006559AF" w:rsidP="006559AF">
      <w:pPr>
        <w:numPr>
          <w:ilvl w:val="0"/>
          <w:numId w:val="148"/>
        </w:numPr>
        <w:rPr>
          <w:ins w:id="1069" w:author="Gary Sullivan" w:date="2020-04-18T22:07:00Z"/>
          <w:lang w:eastAsia="de-DE"/>
        </w:rPr>
      </w:pPr>
      <w:ins w:id="1070" w:author="Gary Sullivan" w:date="2020-04-18T22:07:00Z">
        <w:r w:rsidRPr="006559AF">
          <w:rPr>
            <w:lang w:eastAsia="de-DE"/>
          </w:rPr>
          <w:t xml:space="preserve">Fix </w:t>
        </w:r>
      </w:ins>
      <w:ins w:id="1071" w:author="Gary Sullivan" w:date="2020-04-18T22:52:00Z">
        <w:r w:rsidR="00B06717">
          <w:rPr>
            <w:lang w:eastAsia="de-DE"/>
          </w:rPr>
          <w:t>an</w:t>
        </w:r>
      </w:ins>
      <w:ins w:id="1072" w:author="Gary Sullivan" w:date="2020-04-18T22:07:00Z">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ins>
    </w:p>
    <w:p w14:paraId="60B2EF87" w14:textId="5B809842" w:rsidR="00B06717" w:rsidRPr="006559AF" w:rsidRDefault="00B06717" w:rsidP="00B06717">
      <w:pPr>
        <w:ind w:left="360"/>
        <w:rPr>
          <w:ins w:id="1073" w:author="Gary Sullivan" w:date="2020-04-18T22:53:00Z"/>
          <w:lang w:val="en-US" w:eastAsia="de-DE"/>
        </w:rPr>
      </w:pPr>
      <w:ins w:id="1074" w:author="Gary Sullivan" w:date="2020-04-18T22:53:00Z">
        <w:r w:rsidRPr="00096E3A">
          <w:rPr>
            <w:highlight w:val="yellow"/>
            <w:lang w:val="en-US" w:eastAsia="de-DE"/>
          </w:rPr>
          <w:t>Decision (editorial bug fixes)</w:t>
        </w:r>
        <w:r>
          <w:rPr>
            <w:lang w:val="en-US" w:eastAsia="de-DE"/>
          </w:rPr>
          <w:t>: Adopt.</w:t>
        </w:r>
      </w:ins>
    </w:p>
    <w:p w14:paraId="1C704DBB" w14:textId="35FBE830" w:rsidR="006559AF" w:rsidRPr="006559AF" w:rsidRDefault="006559AF" w:rsidP="006559AF">
      <w:pPr>
        <w:numPr>
          <w:ilvl w:val="0"/>
          <w:numId w:val="148"/>
        </w:numPr>
        <w:rPr>
          <w:ins w:id="1075" w:author="Gary Sullivan" w:date="2020-04-18T22:07:00Z"/>
          <w:lang w:eastAsia="de-DE"/>
        </w:rPr>
      </w:pPr>
      <w:ins w:id="1076" w:author="Gary Sullivan" w:date="2020-04-18T22:07:00Z">
        <w:r w:rsidRPr="006559AF">
          <w:rPr>
            <w:lang w:eastAsia="de-DE"/>
          </w:rPr>
          <w:t xml:space="preserve">Fix </w:t>
        </w:r>
      </w:ins>
      <w:ins w:id="1077" w:author="Gary Sullivan" w:date="2020-04-18T22:52:00Z">
        <w:r w:rsidR="00B06717">
          <w:rPr>
            <w:lang w:eastAsia="de-DE"/>
          </w:rPr>
          <w:t>an</w:t>
        </w:r>
      </w:ins>
      <w:ins w:id="1078" w:author="Gary Sullivan" w:date="2020-04-18T22:07:00Z">
        <w:r w:rsidRPr="006559AF">
          <w:rPr>
            <w:lang w:eastAsia="de-DE"/>
          </w:rPr>
          <w:t xml:space="preserve"> asserted bug by adding missing text to update values of CpbDelayOffset and DpbDelayOffset in C.2.3 -Timing of DU removal and decoding of DU? (JVET-R0297)</w:t>
        </w:r>
      </w:ins>
    </w:p>
    <w:p w14:paraId="31383EBF" w14:textId="77777777" w:rsidR="00AA577D" w:rsidRPr="006559AF" w:rsidRDefault="00AA577D" w:rsidP="00AA577D">
      <w:pPr>
        <w:ind w:left="360"/>
        <w:rPr>
          <w:ins w:id="1079" w:author="Gary Sullivan" w:date="2020-04-18T22:59:00Z"/>
          <w:lang w:val="en-US" w:eastAsia="de-DE"/>
        </w:rPr>
      </w:pPr>
      <w:ins w:id="1080" w:author="Gary Sullivan" w:date="2020-04-18T22:59:00Z">
        <w:r w:rsidRPr="00096E3A">
          <w:rPr>
            <w:highlight w:val="yellow"/>
            <w:lang w:val="en-US" w:eastAsia="de-DE"/>
          </w:rPr>
          <w:t>Decision (editorial bug fixes)</w:t>
        </w:r>
        <w:r>
          <w:rPr>
            <w:lang w:val="en-US" w:eastAsia="de-DE"/>
          </w:rPr>
          <w:t>: Adopt.</w:t>
        </w:r>
      </w:ins>
    </w:p>
    <w:p w14:paraId="1B62CD63" w14:textId="0AA24CCF" w:rsidR="006559AF" w:rsidRPr="006559AF" w:rsidRDefault="006559AF" w:rsidP="006559AF">
      <w:pPr>
        <w:numPr>
          <w:ilvl w:val="0"/>
          <w:numId w:val="148"/>
        </w:numPr>
        <w:rPr>
          <w:ins w:id="1081" w:author="Gary Sullivan" w:date="2020-04-18T22:07:00Z"/>
          <w:lang w:eastAsia="de-DE"/>
        </w:rPr>
      </w:pPr>
      <w:ins w:id="1082" w:author="Gary Sullivan" w:date="2020-04-18T22:07:00Z">
        <w:r w:rsidRPr="006559AF">
          <w:rPr>
            <w:lang w:eastAsia="de-DE"/>
          </w:rPr>
          <w:t xml:space="preserve">Fix </w:t>
        </w:r>
      </w:ins>
      <w:ins w:id="1083" w:author="Gary Sullivan" w:date="2020-04-18T22:59:00Z">
        <w:r w:rsidR="00AA577D">
          <w:rPr>
            <w:lang w:eastAsia="de-DE"/>
          </w:rPr>
          <w:t>an</w:t>
        </w:r>
      </w:ins>
      <w:ins w:id="1084" w:author="Gary Sullivan" w:date="2020-04-18T22:07:00Z">
        <w:r w:rsidRPr="006559AF">
          <w:rPr>
            <w:lang w:eastAsia="de-DE"/>
          </w:rPr>
          <w:t xml:space="preserve"> asserted bug in equation C.11 for derivation of </w:t>
        </w:r>
        <w:proofErr w:type="gramStart"/>
        <w:r w:rsidRPr="006559AF">
          <w:rPr>
            <w:lang w:eastAsia="de-DE"/>
          </w:rPr>
          <w:t>NominalRemovalTime[</w:t>
        </w:r>
        <w:proofErr w:type="gramEnd"/>
        <w:r w:rsidRPr="006559AF">
          <w:rPr>
            <w:lang w:eastAsia="de-DE"/>
          </w:rPr>
          <w:t> n ], to account for CpbDelayOffset? (JVET-R0297)</w:t>
        </w:r>
        <w:bookmarkEnd w:id="1000"/>
        <w:bookmarkEnd w:id="1001"/>
      </w:ins>
    </w:p>
    <w:p w14:paraId="468D2375" w14:textId="77777777" w:rsidR="00AA577D" w:rsidRPr="006559AF" w:rsidRDefault="00AA577D" w:rsidP="00AA577D">
      <w:pPr>
        <w:ind w:left="360"/>
        <w:rPr>
          <w:ins w:id="1085" w:author="Gary Sullivan" w:date="2020-04-18T23:00:00Z"/>
          <w:lang w:val="en-US" w:eastAsia="de-DE"/>
        </w:rPr>
      </w:pPr>
      <w:ins w:id="1086" w:author="Gary Sullivan" w:date="2020-04-18T23:00:00Z">
        <w:r w:rsidRPr="00096E3A">
          <w:rPr>
            <w:highlight w:val="yellow"/>
            <w:lang w:val="en-US" w:eastAsia="de-DE"/>
          </w:rPr>
          <w:t>Decision (editorial bug fixes)</w:t>
        </w:r>
        <w:r>
          <w:rPr>
            <w:lang w:val="en-US" w:eastAsia="de-DE"/>
          </w:rPr>
          <w:t>: Adopt.</w:t>
        </w:r>
      </w:ins>
    </w:p>
    <w:p w14:paraId="386E0943" w14:textId="0BB09361" w:rsidR="006559AF" w:rsidRDefault="006559AF" w:rsidP="006559AF">
      <w:pPr>
        <w:numPr>
          <w:ilvl w:val="0"/>
          <w:numId w:val="148"/>
        </w:numPr>
        <w:rPr>
          <w:ins w:id="1087" w:author="Gary Sullivan" w:date="2020-04-18T23:04:00Z"/>
          <w:lang w:eastAsia="de-DE"/>
        </w:rPr>
      </w:pPr>
      <w:ins w:id="1088" w:author="Gary Sullivan" w:date="2020-04-18T22:07:00Z">
        <w:r w:rsidRPr="006559AF">
          <w:rPr>
            <w:lang w:eastAsia="de-DE"/>
          </w:rPr>
          <w:t>Signal a separate set of alternative buffering delay parameters for VCL HRD and for NAL HRD and use them for HRD operation? (JVET-R0413)</w:t>
        </w:r>
      </w:ins>
    </w:p>
    <w:p w14:paraId="1012B8B2" w14:textId="35E97840" w:rsidR="00AA577D" w:rsidRPr="006559AF" w:rsidRDefault="00AA577D">
      <w:pPr>
        <w:ind w:left="360"/>
        <w:rPr>
          <w:ins w:id="1089" w:author="Gary Sullivan" w:date="2020-04-18T22:07:00Z"/>
          <w:lang w:eastAsia="de-DE"/>
        </w:rPr>
        <w:pPrChange w:id="1090" w:author="Gary Sullivan" w:date="2020-04-18T23:04:00Z">
          <w:pPr>
            <w:numPr>
              <w:numId w:val="148"/>
            </w:numPr>
            <w:ind w:left="360" w:hanging="360"/>
          </w:pPr>
        </w:pPrChange>
      </w:pPr>
      <w:ins w:id="1091" w:author="Gary Sullivan" w:date="2020-04-18T23:04:00Z">
        <w:r>
          <w:rPr>
            <w:lang w:eastAsia="de-DE"/>
          </w:rPr>
          <w:t>There had been a p</w:t>
        </w:r>
      </w:ins>
      <w:ins w:id="1092" w:author="Gary Sullivan" w:date="2020-04-18T23:05:00Z">
        <w:r>
          <w:rPr>
            <w:lang w:eastAsia="de-DE"/>
          </w:rPr>
          <w:t>revious contribution JVET-Q</w:t>
        </w:r>
        <w:r w:rsidR="00E45D78">
          <w:rPr>
            <w:lang w:eastAsia="de-DE"/>
          </w:rPr>
          <w:t>0219 proposal #1 that discussed this, and further study had been conducted.</w:t>
        </w:r>
      </w:ins>
    </w:p>
    <w:p w14:paraId="49B16B6C" w14:textId="0EFFF040" w:rsidR="00AA577D" w:rsidRPr="006559AF" w:rsidRDefault="00AA577D" w:rsidP="00AA577D">
      <w:pPr>
        <w:ind w:left="360"/>
        <w:rPr>
          <w:ins w:id="1093" w:author="Gary Sullivan" w:date="2020-04-18T23:04:00Z"/>
          <w:lang w:val="en-US" w:eastAsia="de-DE"/>
        </w:rPr>
      </w:pPr>
      <w:ins w:id="1094" w:author="Gary Sullivan" w:date="2020-04-18T23:04:00Z">
        <w:r w:rsidRPr="00096E3A">
          <w:rPr>
            <w:highlight w:val="yellow"/>
            <w:lang w:val="en-US" w:eastAsia="de-DE"/>
          </w:rPr>
          <w:t>Decision (bug fix)</w:t>
        </w:r>
        <w:r>
          <w:rPr>
            <w:lang w:val="en-US" w:eastAsia="de-DE"/>
          </w:rPr>
          <w:t>: Adopt.</w:t>
        </w:r>
      </w:ins>
    </w:p>
    <w:p w14:paraId="70660EF4" w14:textId="77777777" w:rsidR="006559AF" w:rsidRPr="006559AF" w:rsidRDefault="006559AF" w:rsidP="006559AF">
      <w:pPr>
        <w:rPr>
          <w:ins w:id="1095" w:author="Gary Sullivan" w:date="2020-04-18T22:07:00Z"/>
          <w:b/>
          <w:bCs/>
          <w:lang w:val="en-GB" w:eastAsia="de-DE"/>
        </w:rPr>
      </w:pPr>
      <w:ins w:id="1096" w:author="Gary Sullivan" w:date="2020-04-18T22:07:00Z">
        <w:r w:rsidRPr="006559AF">
          <w:rPr>
            <w:b/>
            <w:bCs/>
            <w:lang w:val="en-GB" w:eastAsia="de-DE"/>
          </w:rPr>
          <w:t>Related to sub-bitstream extraction:</w:t>
        </w:r>
      </w:ins>
    </w:p>
    <w:p w14:paraId="165888A6" w14:textId="77777777" w:rsidR="006559AF" w:rsidRPr="006559AF" w:rsidRDefault="006559AF" w:rsidP="006559AF">
      <w:pPr>
        <w:numPr>
          <w:ilvl w:val="0"/>
          <w:numId w:val="148"/>
        </w:numPr>
        <w:rPr>
          <w:ins w:id="1097" w:author="Gary Sullivan" w:date="2020-04-18T22:07:00Z"/>
          <w:lang w:eastAsia="de-DE"/>
        </w:rPr>
      </w:pPr>
      <w:ins w:id="1098" w:author="Gary Sullivan" w:date="2020-04-18T22:07:00Z">
        <w:r w:rsidRPr="006559AF">
          <w:rPr>
            <w:lang w:eastAsia="de-DE"/>
          </w:rPr>
          <w:t>Apply following quoted modifications to sub-bitstream extraction process? (JVET-R0264)</w:t>
        </w:r>
      </w:ins>
    </w:p>
    <w:p w14:paraId="5D7F1242" w14:textId="77777777" w:rsidR="006559AF" w:rsidRPr="006559AF" w:rsidRDefault="006559AF">
      <w:pPr>
        <w:ind w:left="360"/>
        <w:rPr>
          <w:ins w:id="1099" w:author="Gary Sullivan" w:date="2020-04-18T22:07:00Z"/>
          <w:lang w:eastAsia="de-DE"/>
        </w:rPr>
        <w:pPrChange w:id="1100" w:author="Gary Sullivan" w:date="2020-04-18T22:42:00Z">
          <w:pPr/>
        </w:pPrChange>
      </w:pPr>
      <w:ins w:id="1101" w:author="Gary Sullivan" w:date="2020-04-18T22:07:00Z">
        <w:r w:rsidRPr="006559AF">
          <w:rPr>
            <w:lang w:eastAsia="de-DE"/>
          </w:rPr>
          <w:t>“When mixed_nalu_types_in_pic_flag is equal to 0,” remove from outBitstream all NAL units for which all of the following conditions are true:</w:t>
        </w:r>
      </w:ins>
    </w:p>
    <w:p w14:paraId="6EEC5287" w14:textId="77777777" w:rsidR="006559AF" w:rsidRPr="006559AF" w:rsidRDefault="006559AF">
      <w:pPr>
        <w:ind w:left="1555" w:hanging="1195"/>
        <w:rPr>
          <w:ins w:id="1102" w:author="Gary Sullivan" w:date="2020-04-18T22:07:00Z"/>
          <w:lang w:eastAsia="de-DE"/>
        </w:rPr>
        <w:pPrChange w:id="1103" w:author="Gary Sullivan" w:date="2020-04-18T22:43:00Z">
          <w:pPr/>
        </w:pPrChange>
      </w:pPr>
      <w:ins w:id="1104" w:author="Gary Sullivan" w:date="2020-04-18T22:07:00Z">
        <w:r w:rsidRPr="006559AF">
          <w:rPr>
            <w:lang w:eastAsia="de-DE"/>
          </w:rPr>
          <w:t>–</w:t>
        </w:r>
        <w:r w:rsidRPr="006559AF">
          <w:rPr>
            <w:lang w:eastAsia="de-DE"/>
          </w:rPr>
          <w:tab/>
          <w:t>nal_unit_type is not equal to IDR_W_RADL, IDR_N_LP, or CRA_NUT.</w:t>
        </w:r>
      </w:ins>
    </w:p>
    <w:p w14:paraId="7B26FC1A" w14:textId="7EFA55B0" w:rsidR="006559AF" w:rsidRPr="006559AF" w:rsidRDefault="006559AF">
      <w:pPr>
        <w:ind w:left="1555" w:hanging="1195"/>
        <w:rPr>
          <w:ins w:id="1105" w:author="Gary Sullivan" w:date="2020-04-18T22:07:00Z"/>
          <w:lang w:eastAsia="de-DE"/>
        </w:rPr>
        <w:pPrChange w:id="1106" w:author="Gary Sullivan" w:date="2020-04-18T22:43:00Z">
          <w:pPr/>
        </w:pPrChange>
      </w:pPr>
      <w:ins w:id="1107" w:author="Gary Sullivan" w:date="2020-04-18T22:07:00Z">
        <w:r w:rsidRPr="006559AF">
          <w:rPr>
            <w:lang w:eastAsia="de-DE"/>
          </w:rPr>
          <w:t>–</w:t>
        </w:r>
        <w:r w:rsidRPr="006559AF">
          <w:rPr>
            <w:lang w:eastAsia="de-DE"/>
          </w:rPr>
          <w:tab/>
        </w:r>
        <w:bookmarkStart w:id="1108" w:name="OLE_LINK214"/>
        <w:r w:rsidRPr="006559AF">
          <w:rPr>
            <w:lang w:eastAsia="de-DE"/>
          </w:rPr>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ins>
      <w:ins w:id="1109" w:author="Gary Sullivan" w:date="2020-04-18T23:18:00Z">
        <w:r w:rsidR="00120165">
          <w:rPr>
            <w:lang w:eastAsia="de-DE"/>
          </w:rPr>
          <w:t> </w:t>
        </w:r>
      </w:ins>
      <w:ins w:id="1110" w:author="Gary Sullivan" w:date="2020-04-18T22:07:00Z">
        <w:r w:rsidRPr="006559AF">
          <w:rPr>
            <w:lang w:val="en-US" w:eastAsia="de-DE"/>
          </w:rPr>
          <w:t>targetOlsIdx</w:t>
        </w:r>
      </w:ins>
      <w:ins w:id="1111" w:author="Gary Sullivan" w:date="2020-04-18T23:18:00Z">
        <w:r w:rsidR="00120165">
          <w:rPr>
            <w:lang w:val="en-US" w:eastAsia="de-DE"/>
          </w:rPr>
          <w:t> </w:t>
        </w:r>
      </w:ins>
      <w:ins w:id="1112" w:author="Gary Sullivan" w:date="2020-04-18T22:07:00Z">
        <w:r w:rsidRPr="006559AF">
          <w:rPr>
            <w:lang w:val="en-US" w:eastAsia="de-DE"/>
          </w:rPr>
          <w:t>][</w:t>
        </w:r>
      </w:ins>
      <w:ins w:id="1113" w:author="Gary Sullivan" w:date="2020-04-18T23:18:00Z">
        <w:r w:rsidR="00120165">
          <w:rPr>
            <w:lang w:val="en-US" w:eastAsia="de-DE"/>
          </w:rPr>
          <w:t> </w:t>
        </w:r>
      </w:ins>
      <w:ins w:id="1114" w:author="Gary Sullivan" w:date="2020-04-18T22:07:00Z">
        <w:r w:rsidRPr="006559AF">
          <w:rPr>
            <w:lang w:val="en-US" w:eastAsia="de-DE"/>
          </w:rPr>
          <w:t>j</w:t>
        </w:r>
      </w:ins>
      <w:ins w:id="1115" w:author="Gary Sullivan" w:date="2020-04-18T23:18:00Z">
        <w:r w:rsidR="00120165">
          <w:rPr>
            <w:lang w:val="en-US" w:eastAsia="de-DE"/>
          </w:rPr>
          <w:t> </w:t>
        </w:r>
      </w:ins>
      <w:ins w:id="1116" w:author="Gary Sullivan" w:date="2020-04-18T22:07:00Z">
        <w:r w:rsidRPr="006559AF">
          <w:rPr>
            <w:lang w:val="en-US" w:eastAsia="de-DE"/>
          </w:rPr>
          <w:t xml:space="preserve">] for a value of j in the range of 0 to </w:t>
        </w:r>
        <w:r w:rsidRPr="006559AF">
          <w:rPr>
            <w:lang w:eastAsia="de-DE"/>
          </w:rPr>
          <w:t>NumOutputLayersInOls</w:t>
        </w:r>
        <w:r w:rsidRPr="006559AF">
          <w:rPr>
            <w:lang w:val="en-US" w:eastAsia="de-DE"/>
          </w:rPr>
          <w:t>[</w:t>
        </w:r>
      </w:ins>
      <w:ins w:id="1117" w:author="Gary Sullivan" w:date="2020-04-18T23:19:00Z">
        <w:r w:rsidR="00120165">
          <w:rPr>
            <w:lang w:val="en-US" w:eastAsia="de-DE"/>
          </w:rPr>
          <w:t> </w:t>
        </w:r>
      </w:ins>
      <w:ins w:id="1118" w:author="Gary Sullivan" w:date="2020-04-18T22:07:00Z">
        <w:r w:rsidRPr="006559AF">
          <w:rPr>
            <w:lang w:val="en-US" w:eastAsia="de-DE"/>
          </w:rPr>
          <w:t>targetOlsIdx</w:t>
        </w:r>
      </w:ins>
      <w:ins w:id="1119" w:author="Gary Sullivan" w:date="2020-04-18T23:19:00Z">
        <w:r w:rsidR="00120165">
          <w:rPr>
            <w:lang w:val="en-US" w:eastAsia="de-DE"/>
          </w:rPr>
          <w:t> </w:t>
        </w:r>
      </w:ins>
      <w:ins w:id="1120" w:author="Gary Sullivan" w:date="2020-04-18T22:07:00Z">
        <w:r w:rsidRPr="006559AF">
          <w:rPr>
            <w:lang w:val="en-US" w:eastAsia="de-DE"/>
          </w:rPr>
          <w:t>]</w:t>
        </w:r>
      </w:ins>
      <w:ins w:id="1121" w:author="Gary Sullivan" w:date="2020-04-18T23:19:00Z">
        <w:r w:rsidR="00120165">
          <w:rPr>
            <w:lang w:val="en-US" w:eastAsia="de-DE"/>
          </w:rPr>
          <w:t> </w:t>
        </w:r>
        <w:r w:rsidR="00120165" w:rsidRPr="006559AF">
          <w:rPr>
            <w:lang w:val="en-US" w:eastAsia="de-DE"/>
          </w:rPr>
          <w:t>−</w:t>
        </w:r>
      </w:ins>
      <w:ins w:id="1122" w:author="Gary Sullivan" w:date="2020-04-18T23:18:00Z">
        <w:r w:rsidR="00120165">
          <w:rPr>
            <w:lang w:val="en-US" w:eastAsia="de-DE"/>
          </w:rPr>
          <w:t> </w:t>
        </w:r>
      </w:ins>
      <w:ins w:id="1123" w:author="Gary Sullivan" w:date="2020-04-18T22:07:00Z">
        <w:r w:rsidRPr="006559AF">
          <w:rPr>
            <w:lang w:val="en-US" w:eastAsia="de-DE"/>
          </w:rPr>
          <w:t>1 inclusive”.</w:t>
        </w:r>
      </w:ins>
    </w:p>
    <w:bookmarkEnd w:id="1108"/>
    <w:p w14:paraId="21A2636A" w14:textId="77777777" w:rsidR="006559AF" w:rsidRPr="006559AF" w:rsidRDefault="006559AF">
      <w:pPr>
        <w:ind w:left="1555" w:hanging="1195"/>
        <w:rPr>
          <w:ins w:id="1124" w:author="Gary Sullivan" w:date="2020-04-18T22:07:00Z"/>
          <w:lang w:eastAsia="de-DE"/>
        </w:rPr>
        <w:pPrChange w:id="1125" w:author="Gary Sullivan" w:date="2020-04-18T22:43:00Z">
          <w:pPr/>
        </w:pPrChange>
      </w:pPr>
      <w:ins w:id="1126" w:author="Gary Sullivan" w:date="2020-04-18T22:07:00Z">
        <w:r w:rsidRPr="006559AF">
          <w:rPr>
            <w:lang w:eastAsia="de-DE"/>
          </w:rPr>
          <w:lastRenderedPageBreak/>
          <w:t>–</w:t>
        </w:r>
        <w:r w:rsidRPr="006559AF">
          <w:rPr>
            <w:lang w:eastAsia="de-DE"/>
          </w:rPr>
          <w:tab/>
          <w:t xml:space="preserve">TemporalId is greater than or equal to </w:t>
        </w:r>
        <w:proofErr w:type="gramStart"/>
        <w:r w:rsidRPr="006559AF">
          <w:rPr>
            <w:lang w:eastAsia="de-DE"/>
          </w:rPr>
          <w:t>NumSubLayersInLayerInOLS[</w:t>
        </w:r>
        <w:proofErr w:type="gramEnd"/>
        <w:r w:rsidRPr="006559AF">
          <w:rPr>
            <w:lang w:eastAsia="de-DE"/>
          </w:rPr>
          <w:t> t</w:t>
        </w:r>
        <w:r w:rsidRPr="006559AF">
          <w:rPr>
            <w:lang w:val="en-US" w:eastAsia="de-DE"/>
          </w:rPr>
          <w:t>argetOlsIdx</w:t>
        </w:r>
        <w:r w:rsidRPr="006559AF">
          <w:rPr>
            <w:lang w:eastAsia="de-DE"/>
          </w:rPr>
          <w:t> ][ j ].</w:t>
        </w:r>
      </w:ins>
    </w:p>
    <w:p w14:paraId="2FE9399C" w14:textId="04DF371A" w:rsidR="00120165" w:rsidRPr="006559AF" w:rsidRDefault="00120165" w:rsidP="00120165">
      <w:pPr>
        <w:ind w:left="360"/>
        <w:rPr>
          <w:ins w:id="1127" w:author="Gary Sullivan" w:date="2020-04-18T23:21:00Z"/>
          <w:lang w:val="en-GB" w:eastAsia="de-DE"/>
        </w:rPr>
      </w:pPr>
      <w:ins w:id="1128" w:author="Gary Sullivan" w:date="2020-04-18T23:25:00Z">
        <w:r>
          <w:rPr>
            <w:lang w:val="en-GB" w:eastAsia="de-DE"/>
          </w:rPr>
          <w:t xml:space="preserve">This is intended as a correction for expression of existing intent. It was agreed that something needs to be done for the mixed NAL unit type </w:t>
        </w:r>
      </w:ins>
      <w:ins w:id="1129" w:author="Gary Sullivan" w:date="2020-04-18T23:27:00Z">
        <w:r>
          <w:rPr>
            <w:lang w:val="en-GB" w:eastAsia="de-DE"/>
          </w:rPr>
          <w:t>issue</w:t>
        </w:r>
      </w:ins>
      <w:ins w:id="1130" w:author="Gary Sullivan" w:date="2020-04-18T23:28:00Z">
        <w:r>
          <w:rPr>
            <w:lang w:val="en-GB" w:eastAsia="de-DE"/>
          </w:rPr>
          <w:t xml:space="preserve">, but not as proposed. </w:t>
        </w:r>
        <w:r w:rsidRPr="00120165">
          <w:rPr>
            <w:highlight w:val="yellow"/>
            <w:lang w:val="en-GB" w:eastAsia="de-DE"/>
            <w:rPrChange w:id="1131" w:author="Gary Sullivan" w:date="2020-04-18T23:28:00Z">
              <w:rPr>
                <w:lang w:val="en-GB" w:eastAsia="de-DE"/>
              </w:rPr>
            </w:rPrChange>
          </w:rPr>
          <w:t>Revisit</w:t>
        </w:r>
        <w:r>
          <w:rPr>
            <w:lang w:val="en-GB" w:eastAsia="de-DE"/>
          </w:rPr>
          <w:t xml:space="preserve"> after offline study.</w:t>
        </w:r>
      </w:ins>
    </w:p>
    <w:p w14:paraId="6DCC979F" w14:textId="040F2715" w:rsidR="006559AF" w:rsidRDefault="006559AF" w:rsidP="006559AF">
      <w:pPr>
        <w:numPr>
          <w:ilvl w:val="0"/>
          <w:numId w:val="148"/>
        </w:numPr>
        <w:rPr>
          <w:ins w:id="1132" w:author="Gary Sullivan" w:date="2020-04-18T23:32:00Z"/>
          <w:lang w:val="en-US" w:eastAsia="de-DE"/>
        </w:rPr>
      </w:pPr>
      <w:ins w:id="1133" w:author="Gary Sullivan" w:date="2020-04-18T22:07:00Z">
        <w:r w:rsidRPr="006559AF">
          <w:rPr>
            <w:lang w:val="en-US" w:eastAsia="de-DE"/>
          </w:rPr>
          <w:t>Use the bit</w:t>
        </w:r>
      </w:ins>
      <w:ins w:id="1134" w:author="Gary Sullivan" w:date="2020-04-18T23:28:00Z">
        <w:r w:rsidR="00120165">
          <w:rPr>
            <w:lang w:val="en-US" w:eastAsia="de-DE"/>
          </w:rPr>
          <w:t xml:space="preserve"> </w:t>
        </w:r>
      </w:ins>
      <w:ins w:id="1135" w:author="Gary Sullivan" w:date="2020-04-18T22:07:00Z">
        <w:r w:rsidRPr="006559AF">
          <w:rPr>
            <w:lang w:val="en-US" w:eastAsia="de-DE"/>
          </w:rPr>
          <w:t>rate indicated in general_hrd_parameters( ) and ols_hrd_parameters( ) of the OLS for derivation of the subpicture bit</w:t>
        </w:r>
      </w:ins>
      <w:ins w:id="1136" w:author="Gary Sullivan" w:date="2020-04-18T23:31:00Z">
        <w:r w:rsidR="0012429A">
          <w:rPr>
            <w:lang w:val="en-US" w:eastAsia="de-DE"/>
          </w:rPr>
          <w:t xml:space="preserve"> </w:t>
        </w:r>
      </w:ins>
      <w:ins w:id="1137" w:author="Gary Sullivan" w:date="2020-04-18T22:07:00Z">
        <w:r w:rsidRPr="006559AF">
          <w:rPr>
            <w:lang w:val="en-US" w:eastAsia="de-DE"/>
          </w:rPr>
          <w:t>rate variables SubpicBitRateVcl and SubpicBitRateNal in the subpicture level information SEI message in Section D.7.2</w:t>
        </w:r>
        <w:bookmarkStart w:id="1138" w:name="OLE_LINK221"/>
        <w:r w:rsidRPr="006559AF">
          <w:rPr>
            <w:lang w:val="en-US" w:eastAsia="de-DE"/>
          </w:rPr>
          <w:t>? (JVET-R0295)</w:t>
        </w:r>
      </w:ins>
      <w:bookmarkEnd w:id="1138"/>
    </w:p>
    <w:p w14:paraId="545AF0EC" w14:textId="0A266239" w:rsidR="0012429A" w:rsidRDefault="0012429A" w:rsidP="0012429A">
      <w:pPr>
        <w:ind w:left="360"/>
        <w:rPr>
          <w:ins w:id="1139" w:author="Gary Sullivan" w:date="2020-04-18T23:37:00Z"/>
          <w:lang w:val="en-US" w:eastAsia="de-DE"/>
        </w:rPr>
      </w:pPr>
      <w:ins w:id="1140" w:author="Gary Sullivan" w:date="2020-04-18T23:32:00Z">
        <w:r>
          <w:rPr>
            <w:lang w:val="en-US" w:eastAsia="de-DE"/>
          </w:rPr>
          <w:t>There had been an equivalent proposal at the previous meeting Q0</w:t>
        </w:r>
      </w:ins>
      <w:ins w:id="1141" w:author="Gary Sullivan" w:date="2020-04-18T23:33:00Z">
        <w:r>
          <w:rPr>
            <w:lang w:val="en-US" w:eastAsia="de-DE"/>
          </w:rPr>
          <w:t>395.</w:t>
        </w:r>
      </w:ins>
    </w:p>
    <w:p w14:paraId="7D92DA81" w14:textId="0F4D6F05" w:rsidR="0012429A" w:rsidRDefault="0012429A" w:rsidP="0012429A">
      <w:pPr>
        <w:ind w:left="360"/>
        <w:rPr>
          <w:ins w:id="1142" w:author="Gary Sullivan" w:date="2020-04-18T23:41:00Z"/>
          <w:lang w:val="en-US" w:eastAsia="de-DE"/>
        </w:rPr>
      </w:pPr>
      <w:ins w:id="1143" w:author="Gary Sullivan" w:date="2020-04-18T23:37:00Z">
        <w:r>
          <w:rPr>
            <w:lang w:val="en-US" w:eastAsia="de-DE"/>
          </w:rPr>
          <w:t xml:space="preserve">The </w:t>
        </w:r>
      </w:ins>
      <w:ins w:id="1144" w:author="Gary Sullivan" w:date="2020-04-18T23:39:00Z">
        <w:r w:rsidR="00D80A44">
          <w:rPr>
            <w:lang w:val="en-US" w:eastAsia="de-DE"/>
          </w:rPr>
          <w:t>proponent</w:t>
        </w:r>
      </w:ins>
      <w:ins w:id="1145" w:author="Gary Sullivan" w:date="2020-04-18T23:37:00Z">
        <w:r>
          <w:rPr>
            <w:lang w:val="en-US" w:eastAsia="de-DE"/>
          </w:rPr>
          <w:t xml:space="preserve"> said that the </w:t>
        </w:r>
      </w:ins>
      <w:ins w:id="1146" w:author="Gary Sullivan" w:date="2020-04-18T23:38:00Z">
        <w:r>
          <w:rPr>
            <w:lang w:val="en-US" w:eastAsia="de-DE"/>
          </w:rPr>
          <w:t>method that had been incorporated at the previous meeting could potentially result in CPB overflow. Another participant</w:t>
        </w:r>
        <w:r w:rsidR="00D80A44">
          <w:rPr>
            <w:lang w:val="en-US" w:eastAsia="de-DE"/>
          </w:rPr>
          <w:t xml:space="preserve"> </w:t>
        </w:r>
      </w:ins>
      <w:ins w:id="1147" w:author="Gary Sullivan" w:date="2020-04-18T23:39:00Z">
        <w:r w:rsidR="00D80A44">
          <w:rPr>
            <w:lang w:val="en-US" w:eastAsia="de-DE"/>
          </w:rPr>
          <w:t xml:space="preserve">asked if the modification could produce underflow. The </w:t>
        </w:r>
      </w:ins>
      <w:ins w:id="1148" w:author="Gary Sullivan" w:date="2020-04-18T23:40:00Z">
        <w:r w:rsidR="00D80A44">
          <w:rPr>
            <w:lang w:val="en-US" w:eastAsia="de-DE"/>
          </w:rPr>
          <w:t>proponent</w:t>
        </w:r>
      </w:ins>
      <w:ins w:id="1149" w:author="Gary Sullivan" w:date="2020-04-18T23:39:00Z">
        <w:r w:rsidR="00D80A44">
          <w:rPr>
            <w:lang w:val="en-US" w:eastAsia="de-DE"/>
          </w:rPr>
          <w:t xml:space="preserve"> said that the schem</w:t>
        </w:r>
      </w:ins>
      <w:ins w:id="1150" w:author="Gary Sullivan" w:date="2020-04-18T23:40:00Z">
        <w:r w:rsidR="00D80A44">
          <w:rPr>
            <w:lang w:val="en-US" w:eastAsia="de-DE"/>
          </w:rPr>
          <w:t>e follows what the encoder has expressed in the syntax.</w:t>
        </w:r>
      </w:ins>
    </w:p>
    <w:p w14:paraId="28A8CE50" w14:textId="73EE0109" w:rsidR="00D80A44" w:rsidRDefault="00D80A44" w:rsidP="0012429A">
      <w:pPr>
        <w:ind w:left="360"/>
        <w:rPr>
          <w:ins w:id="1151" w:author="Gary Sullivan" w:date="2020-04-18T23:43:00Z"/>
          <w:lang w:val="en-US" w:eastAsia="de-DE"/>
        </w:rPr>
      </w:pPr>
      <w:ins w:id="1152" w:author="Gary Sullivan" w:date="2020-04-18T23:41:00Z">
        <w:r>
          <w:rPr>
            <w:lang w:val="en-US" w:eastAsia="de-DE"/>
          </w:rPr>
          <w:t xml:space="preserve">It was commented that some of the discussion at the previous meeting may have been before acting on subpicture HRD </w:t>
        </w:r>
      </w:ins>
      <w:ins w:id="1153" w:author="Gary Sullivan" w:date="2020-04-18T23:42:00Z">
        <w:r>
          <w:rPr>
            <w:lang w:val="en-US" w:eastAsia="de-DE"/>
          </w:rPr>
          <w:t>modelling as currently specified, and that now that we have this, the proposal makes sense.</w:t>
        </w:r>
      </w:ins>
    </w:p>
    <w:p w14:paraId="0CAAAC83" w14:textId="371928D9" w:rsidR="00D80A44" w:rsidRPr="006559AF" w:rsidRDefault="00D80A44">
      <w:pPr>
        <w:ind w:left="360"/>
        <w:rPr>
          <w:ins w:id="1154" w:author="Gary Sullivan" w:date="2020-04-18T22:07:00Z"/>
          <w:lang w:val="en-US" w:eastAsia="de-DE"/>
        </w:rPr>
        <w:pPrChange w:id="1155" w:author="Gary Sullivan" w:date="2020-04-18T23:32:00Z">
          <w:pPr>
            <w:numPr>
              <w:numId w:val="148"/>
            </w:numPr>
            <w:ind w:left="360" w:hanging="360"/>
          </w:pPr>
        </w:pPrChange>
      </w:pPr>
      <w:ins w:id="1156" w:author="Gary Sullivan" w:date="2020-04-18T23:43:00Z">
        <w:r w:rsidRPr="00D80A44">
          <w:rPr>
            <w:highlight w:val="yellow"/>
            <w:lang w:val="en-US" w:eastAsia="de-DE"/>
            <w:rPrChange w:id="1157" w:author="Gary Sullivan" w:date="2020-04-18T23:43:00Z">
              <w:rPr>
                <w:lang w:val="en-US" w:eastAsia="de-DE"/>
              </w:rPr>
            </w:rPrChange>
          </w:rPr>
          <w:t>Decision (bug fix)</w:t>
        </w:r>
        <w:r>
          <w:rPr>
            <w:lang w:val="en-US" w:eastAsia="de-DE"/>
          </w:rPr>
          <w:t xml:space="preserve">: </w:t>
        </w:r>
      </w:ins>
      <w:ins w:id="1158" w:author="Gary Sullivan" w:date="2020-04-18T23:44:00Z">
        <w:r>
          <w:rPr>
            <w:lang w:val="en-US" w:eastAsia="de-DE"/>
          </w:rPr>
          <w:t>Adopt.</w:t>
        </w:r>
      </w:ins>
    </w:p>
    <w:p w14:paraId="5CE19EDA" w14:textId="20025B34" w:rsidR="006559AF" w:rsidRDefault="006559AF" w:rsidP="006559AF">
      <w:pPr>
        <w:numPr>
          <w:ilvl w:val="0"/>
          <w:numId w:val="148"/>
        </w:numPr>
        <w:rPr>
          <w:ins w:id="1159" w:author="Gary Sullivan" w:date="2020-04-18T23:47:00Z"/>
          <w:lang w:val="en-US" w:eastAsia="de-DE"/>
        </w:rPr>
      </w:pPr>
      <w:ins w:id="1160" w:author="Gary Sullivan" w:date="2020-04-18T22:07:00Z">
        <w:r w:rsidRPr="006559AF">
          <w:rPr>
            <w:lang w:val="en-US" w:eastAsia="de-DE"/>
          </w:rPr>
          <w:t xml:space="preserve">Apply asserted simplification changes to the </w:t>
        </w:r>
        <w:bookmarkStart w:id="1161" w:name="OLE_LINK222"/>
        <w:bookmarkStart w:id="1162" w:name="OLE_LINK223"/>
        <w:r w:rsidRPr="006559AF">
          <w:rPr>
            <w:lang w:val="en-US" w:eastAsia="de-DE"/>
          </w:rPr>
          <w:t xml:space="preserve">subpicture extraction process </w:t>
        </w:r>
        <w:bookmarkEnd w:id="1161"/>
        <w:bookmarkEnd w:id="1162"/>
        <w:r w:rsidRPr="006559AF">
          <w:rPr>
            <w:lang w:val="en-US" w:eastAsia="de-DE"/>
          </w:rPr>
          <w:t>Annex C.7 to constrain subpictures in multi-layer bitstreams to be aligned in terms of boundary position and subpicture ID across layers? (JVET-R0295)</w:t>
        </w:r>
      </w:ins>
    </w:p>
    <w:p w14:paraId="15719B28" w14:textId="10701E50" w:rsidR="00D80A44" w:rsidRDefault="00D80A44" w:rsidP="00D80A44">
      <w:pPr>
        <w:ind w:left="360"/>
        <w:rPr>
          <w:ins w:id="1163" w:author="Gary Sullivan" w:date="2020-04-18T23:50:00Z"/>
          <w:lang w:val="en-US" w:eastAsia="de-DE"/>
        </w:rPr>
      </w:pPr>
      <w:ins w:id="1164" w:author="Gary Sullivan" w:date="2020-04-18T23:47:00Z">
        <w:r>
          <w:rPr>
            <w:lang w:val="en-US" w:eastAsia="de-DE"/>
          </w:rPr>
          <w:t xml:space="preserve">It was discussed whether the </w:t>
        </w:r>
      </w:ins>
      <w:ins w:id="1165" w:author="Gary Sullivan" w:date="2020-04-18T23:48:00Z">
        <w:r>
          <w:rPr>
            <w:lang w:val="en-US" w:eastAsia="de-DE"/>
          </w:rPr>
          <w:t xml:space="preserve">alignment of boundaries that is assumed in the proposal is fundamentally part of our current design, and it was noted that a contribution R0058 had some </w:t>
        </w:r>
        <w:r w:rsidR="00B57BE5">
          <w:rPr>
            <w:lang w:val="en-US" w:eastAsia="de-DE"/>
          </w:rPr>
          <w:t>rela</w:t>
        </w:r>
      </w:ins>
      <w:ins w:id="1166" w:author="Gary Sullivan" w:date="2020-04-18T23:49:00Z">
        <w:r w:rsidR="00B57BE5">
          <w:rPr>
            <w:lang w:val="en-US" w:eastAsia="de-DE"/>
          </w:rPr>
          <w:t>tionship to this. However, it was commented that the proposal is compatible with contribution R0058.</w:t>
        </w:r>
      </w:ins>
    </w:p>
    <w:p w14:paraId="38479A6F" w14:textId="2A965D8A" w:rsidR="00B57BE5" w:rsidRPr="006559AF" w:rsidRDefault="00B57BE5">
      <w:pPr>
        <w:ind w:left="360"/>
        <w:rPr>
          <w:ins w:id="1167" w:author="Gary Sullivan" w:date="2020-04-18T22:07:00Z"/>
          <w:lang w:val="en-US" w:eastAsia="de-DE"/>
        </w:rPr>
        <w:pPrChange w:id="1168" w:author="Gary Sullivan" w:date="2020-04-18T23:47:00Z">
          <w:pPr>
            <w:numPr>
              <w:numId w:val="148"/>
            </w:numPr>
            <w:ind w:left="360" w:hanging="360"/>
          </w:pPr>
        </w:pPrChange>
      </w:pPr>
      <w:ins w:id="1169" w:author="Gary Sullivan" w:date="2020-04-18T23:50:00Z">
        <w:r w:rsidRPr="00B57BE5">
          <w:rPr>
            <w:highlight w:val="yellow"/>
            <w:lang w:val="en-US" w:eastAsia="de-DE"/>
            <w:rPrChange w:id="1170" w:author="Gary Sullivan" w:date="2020-04-18T23:50:00Z">
              <w:rPr>
                <w:lang w:val="en-US" w:eastAsia="de-DE"/>
              </w:rPr>
            </w:rPrChange>
          </w:rPr>
          <w:t>Revisit</w:t>
        </w:r>
        <w:r>
          <w:rPr>
            <w:lang w:val="en-US" w:eastAsia="de-DE"/>
          </w:rPr>
          <w:t xml:space="preserve"> after/with R0058.</w:t>
        </w:r>
      </w:ins>
    </w:p>
    <w:p w14:paraId="56980735" w14:textId="54035C53" w:rsidR="006559AF" w:rsidRPr="006559AF" w:rsidRDefault="006559AF" w:rsidP="006559AF">
      <w:pPr>
        <w:numPr>
          <w:ilvl w:val="0"/>
          <w:numId w:val="148"/>
        </w:numPr>
        <w:rPr>
          <w:ins w:id="1171" w:author="Gary Sullivan" w:date="2020-04-18T22:07:00Z"/>
          <w:lang w:val="en-US" w:eastAsia="de-DE"/>
        </w:rPr>
      </w:pPr>
      <w:ins w:id="1172" w:author="Gary Sullivan" w:date="2020-04-18T22:07:00Z">
        <w:r w:rsidRPr="006559AF">
          <w:rPr>
            <w:lang w:val="en-US" w:eastAsia="de-DE"/>
          </w:rPr>
          <w:t xml:space="preserve">Fix </w:t>
        </w:r>
      </w:ins>
      <w:ins w:id="1173" w:author="Gary Sullivan" w:date="2020-04-18T23:58:00Z">
        <w:r w:rsidR="00B57BE5">
          <w:rPr>
            <w:lang w:val="en-US" w:eastAsia="de-DE"/>
          </w:rPr>
          <w:t>an</w:t>
        </w:r>
      </w:ins>
      <w:ins w:id="1174" w:author="Gary Sullivan" w:date="2020-04-18T22:07:00Z">
        <w:r w:rsidRPr="006559AF">
          <w:rPr>
            <w:lang w:val="en-US" w:eastAsia="de-DE"/>
          </w:rPr>
          <w:t xml:space="preserve"> asserted bug which rewrites the cbr_flag[ tIdTarget ][ j ] to 1 for all CPBs when sli_cbr_constraint_flag is equal to 1 in subpicture extraction process?</w:t>
        </w:r>
      </w:ins>
      <w:ins w:id="1175" w:author="Gary Sullivan" w:date="2020-04-19T00:00:00Z">
        <w:r w:rsidR="00EF4E30">
          <w:rPr>
            <w:lang w:val="en-US" w:eastAsia="de-DE"/>
          </w:rPr>
          <w:t xml:space="preserve"> </w:t>
        </w:r>
        <w:r w:rsidR="00EF4E30" w:rsidRPr="006559AF">
          <w:rPr>
            <w:lang w:val="en-US" w:eastAsia="de-DE"/>
          </w:rPr>
          <w:t>(JVET-R0295)</w:t>
        </w:r>
      </w:ins>
    </w:p>
    <w:p w14:paraId="18BD59C0" w14:textId="77777777" w:rsidR="00EF4E30" w:rsidRPr="006559AF" w:rsidRDefault="00EF4E30" w:rsidP="00EF4E30">
      <w:pPr>
        <w:ind w:left="360"/>
        <w:rPr>
          <w:ins w:id="1176" w:author="Gary Sullivan" w:date="2020-04-19T00:00:00Z"/>
          <w:lang w:val="en-GB" w:eastAsia="de-DE"/>
        </w:rPr>
      </w:pPr>
      <w:ins w:id="1177" w:author="Gary Sullivan" w:date="2020-04-19T00:00:00Z">
        <w:r w:rsidRPr="00096E3A">
          <w:rPr>
            <w:highlight w:val="yellow"/>
            <w:lang w:val="en-GB" w:eastAsia="de-DE"/>
          </w:rPr>
          <w:t>Decision (expression of existing intent)</w:t>
        </w:r>
        <w:r>
          <w:rPr>
            <w:lang w:val="en-GB" w:eastAsia="de-DE"/>
          </w:rPr>
          <w:t>: Adopt this aspect.</w:t>
        </w:r>
      </w:ins>
    </w:p>
    <w:p w14:paraId="21595951" w14:textId="77777777" w:rsidR="006559AF" w:rsidRPr="006559AF" w:rsidRDefault="006559AF">
      <w:pPr>
        <w:numPr>
          <w:ilvl w:val="0"/>
          <w:numId w:val="148"/>
        </w:numPr>
        <w:rPr>
          <w:ins w:id="1178" w:author="Gary Sullivan" w:date="2020-04-18T22:07:00Z"/>
          <w:lang w:val="en-US" w:eastAsia="de-DE"/>
        </w:rPr>
        <w:pPrChange w:id="1179" w:author="Gary Sullivan" w:date="2020-04-19T00:00:00Z">
          <w:pPr/>
        </w:pPrChange>
      </w:pPr>
      <w:ins w:id="1180" w:author="Gary Sullivan" w:date="2020-04-18T22:07:00Z">
        <w:r w:rsidRPr="006559AF">
          <w:rPr>
            <w:lang w:val="en-US" w:eastAsia="de-DE"/>
          </w:rPr>
          <w:t>Also perform several assertedly minor fixes (e.g. #903) and editorial improvements in Annex C.6 (Sub-bitstream extraction process) and C.7 (subpicture sub-bitstream extraction process)? (JVET-R0295)</w:t>
        </w:r>
      </w:ins>
    </w:p>
    <w:p w14:paraId="31243719" w14:textId="7E25A442" w:rsidR="00B57BE5" w:rsidRPr="006559AF" w:rsidRDefault="00B57BE5" w:rsidP="00B57BE5">
      <w:pPr>
        <w:ind w:left="360"/>
        <w:rPr>
          <w:ins w:id="1181" w:author="Gary Sullivan" w:date="2020-04-18T23:59:00Z"/>
          <w:lang w:val="en-GB" w:eastAsia="de-DE"/>
        </w:rPr>
      </w:pPr>
      <w:ins w:id="1182" w:author="Gary Sullivan" w:date="2020-04-18T23:59:00Z">
        <w:r w:rsidRPr="00096E3A">
          <w:rPr>
            <w:highlight w:val="yellow"/>
            <w:lang w:val="en-GB" w:eastAsia="de-DE"/>
          </w:rPr>
          <w:t>Decision (</w:t>
        </w:r>
      </w:ins>
      <w:ins w:id="1183" w:author="Gary Sullivan" w:date="2020-04-19T00:00:00Z">
        <w:r w:rsidR="00EF4E30" w:rsidRPr="00096E3A">
          <w:rPr>
            <w:highlight w:val="yellow"/>
            <w:lang w:val="en-US" w:eastAsia="de-DE"/>
          </w:rPr>
          <w:t>editorial bug fixes</w:t>
        </w:r>
      </w:ins>
      <w:ins w:id="1184" w:author="Gary Sullivan" w:date="2020-04-18T23:59:00Z">
        <w:r w:rsidRPr="00096E3A">
          <w:rPr>
            <w:highlight w:val="yellow"/>
            <w:lang w:val="en-GB" w:eastAsia="de-DE"/>
          </w:rPr>
          <w:t>)</w:t>
        </w:r>
        <w:r>
          <w:rPr>
            <w:lang w:val="en-GB" w:eastAsia="de-DE"/>
          </w:rPr>
          <w:t>: Adopt this aspect.</w:t>
        </w:r>
      </w:ins>
    </w:p>
    <w:p w14:paraId="27954017" w14:textId="2F9154CB" w:rsidR="00EF4E30" w:rsidRPr="00096E3A" w:rsidRDefault="00EF4E30" w:rsidP="00EF4E30">
      <w:pPr>
        <w:rPr>
          <w:ins w:id="1185" w:author="Gary Sullivan" w:date="2020-04-19T00:01:00Z"/>
          <w:lang w:eastAsia="de-DE"/>
        </w:rPr>
      </w:pPr>
      <w:ins w:id="1186" w:author="Gary Sullivan" w:date="2020-04-19T00:01:00Z">
        <w:r w:rsidRPr="00F83950">
          <w:rPr>
            <w:highlight w:val="yellow"/>
          </w:rPr>
          <w:t xml:space="preserve">Discussion </w:t>
        </w:r>
        <w:r>
          <w:rPr>
            <w:highlight w:val="yellow"/>
          </w:rPr>
          <w:t>s</w:t>
        </w:r>
      </w:ins>
      <w:ins w:id="1187" w:author="Gary Sullivan" w:date="2020-04-19T00:02:00Z">
        <w:r>
          <w:rPr>
            <w:highlight w:val="yellow"/>
          </w:rPr>
          <w:t>topped</w:t>
        </w:r>
      </w:ins>
      <w:ins w:id="1188" w:author="Gary Sullivan" w:date="2020-04-19T00:01:00Z">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w:t>
        </w:r>
      </w:ins>
      <w:ins w:id="1189" w:author="Gary Sullivan" w:date="2020-04-19T00:02:00Z">
        <w:r>
          <w:rPr>
            <w:highlight w:val="yellow"/>
          </w:rPr>
          <w:t>7</w:t>
        </w:r>
      </w:ins>
      <w:ins w:id="1190" w:author="Gary Sullivan" w:date="2020-04-19T00:01:00Z">
        <w:r>
          <w:rPr>
            <w:highlight w:val="yellow"/>
          </w:rPr>
          <w:t>00 (UTC)</w:t>
        </w:r>
        <w:r w:rsidRPr="00F83950">
          <w:rPr>
            <w:highlight w:val="yellow"/>
          </w:rPr>
          <w:t>.</w:t>
        </w:r>
      </w:ins>
    </w:p>
    <w:p w14:paraId="111F9EE9" w14:textId="77777777" w:rsidR="006559AF" w:rsidRPr="00FB3B57" w:rsidRDefault="006559AF" w:rsidP="006559AF">
      <w:pPr>
        <w:rPr>
          <w:lang w:eastAsia="de-DE"/>
        </w:rPr>
      </w:pPr>
    </w:p>
    <w:p w14:paraId="33FE3E1E" w14:textId="77777777" w:rsidR="001343BA" w:rsidRPr="00FB3B57" w:rsidRDefault="00790EA1"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ins w:id="1191" w:author="Gary Sullivan" w:date="2020-04-18T22:09:00Z"/>
          <w:lang w:eastAsia="de-DE"/>
        </w:rPr>
      </w:pPr>
      <w:ins w:id="1192" w:author="Gary Sullivan" w:date="2020-04-18T22:10:00Z">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ins>
    </w:p>
    <w:p w14:paraId="7912B930" w14:textId="36EBD796" w:rsidR="006559AF" w:rsidRDefault="006559AF" w:rsidP="001343BA">
      <w:pPr>
        <w:rPr>
          <w:ins w:id="1193" w:author="Gary Sullivan" w:date="2020-04-18T22:11:00Z"/>
          <w:lang w:eastAsia="de-DE"/>
        </w:rPr>
      </w:pPr>
      <w:ins w:id="1194" w:author="Gary Sullivan" w:date="2020-04-18T22:10:00Z">
        <w:r>
          <w:rPr>
            <w:lang w:eastAsia="de-DE"/>
          </w:rPr>
          <w:t xml:space="preserve">It is asserted </w:t>
        </w:r>
      </w:ins>
      <w:ins w:id="1195" w:author="Gary Sullivan" w:date="2020-04-18T22:09:00Z">
        <w:r w:rsidRPr="006559AF">
          <w:rPr>
            <w:lang w:eastAsia="de-DE"/>
          </w:rPr>
          <w:t>there is an issue in the calculation of DPB output times for temporal scalable bitstreams</w:t>
        </w:r>
      </w:ins>
      <w:ins w:id="1196" w:author="Gary Sullivan" w:date="2020-04-18T22:21:00Z">
        <w:r w:rsidR="00810A1C">
          <w:rPr>
            <w:lang w:eastAsia="de-DE"/>
          </w:rPr>
          <w:t>, such that t</w:t>
        </w:r>
      </w:ins>
      <w:ins w:id="1197" w:author="Gary Sullivan" w:date="2020-04-18T22:09:00Z">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ins>
      <w:ins w:id="1198" w:author="Gary Sullivan" w:date="2020-04-18T22:10:00Z">
        <w:r>
          <w:rPr>
            <w:lang w:eastAsia="de-DE"/>
          </w:rPr>
          <w:t>The p</w:t>
        </w:r>
      </w:ins>
      <w:ins w:id="1199" w:author="Gary Sullivan" w:date="2020-04-18T22:11:00Z">
        <w:r>
          <w:rPr>
            <w:lang w:eastAsia="de-DE"/>
          </w:rPr>
          <w:t>roposed change</w:t>
        </w:r>
      </w:ins>
      <w:ins w:id="1200" w:author="Gary Sullivan" w:date="2020-04-18T22:09:00Z">
        <w:r w:rsidRPr="006559AF">
          <w:rPr>
            <w:lang w:eastAsia="de-DE"/>
          </w:rPr>
          <w:t xml:space="preserve"> consists </w:t>
        </w:r>
      </w:ins>
      <w:ins w:id="1201" w:author="Gary Sullivan" w:date="2020-04-18T22:11:00Z">
        <w:r>
          <w:rPr>
            <w:lang w:eastAsia="de-DE"/>
          </w:rPr>
          <w:t>of</w:t>
        </w:r>
      </w:ins>
      <w:ins w:id="1202" w:author="Gary Sullivan" w:date="2020-04-18T22:09:00Z">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ins>
    </w:p>
    <w:p w14:paraId="0BF84E75" w14:textId="14184D76" w:rsidR="006559AF" w:rsidRDefault="00810A1C" w:rsidP="001343BA">
      <w:pPr>
        <w:rPr>
          <w:ins w:id="1203" w:author="Gary Sullivan" w:date="2020-04-18T22:14:00Z"/>
          <w:lang w:eastAsia="de-DE"/>
        </w:rPr>
      </w:pPr>
      <w:ins w:id="1204" w:author="Gary Sullivan" w:date="2020-04-18T22:12:00Z">
        <w:r>
          <w:rPr>
            <w:lang w:eastAsia="de-DE"/>
          </w:rPr>
          <w:t>It was commented that if we do not do this, we would be forced to indicat</w:t>
        </w:r>
      </w:ins>
      <w:ins w:id="1205" w:author="Gary Sullivan" w:date="2020-04-18T22:13:00Z">
        <w:r>
          <w:rPr>
            <w:lang w:eastAsia="de-DE"/>
          </w:rPr>
          <w:t>e a higher DPB output time when the highest temporal sublayer is present so that it works for all sublayers.</w:t>
        </w:r>
      </w:ins>
    </w:p>
    <w:p w14:paraId="036072F3" w14:textId="6F34ABAB" w:rsidR="00810A1C" w:rsidRDefault="00810A1C" w:rsidP="001343BA">
      <w:pPr>
        <w:rPr>
          <w:ins w:id="1206" w:author="Gary Sullivan" w:date="2020-04-18T22:16:00Z"/>
          <w:lang w:eastAsia="de-DE"/>
        </w:rPr>
      </w:pPr>
      <w:ins w:id="1207" w:author="Gary Sullivan" w:date="2020-04-18T22:15:00Z">
        <w:r>
          <w:rPr>
            <w:lang w:eastAsia="de-DE"/>
          </w:rPr>
          <w:t>It was asked why we had not encountered the asserted issue for previous temporal scalability designs.</w:t>
        </w:r>
      </w:ins>
    </w:p>
    <w:p w14:paraId="22DC9E12" w14:textId="20D87500" w:rsidR="00810A1C" w:rsidRDefault="00810A1C" w:rsidP="001343BA">
      <w:pPr>
        <w:rPr>
          <w:ins w:id="1208" w:author="Gary Sullivan" w:date="2020-04-18T22:19:00Z"/>
          <w:lang w:eastAsia="de-DE"/>
        </w:rPr>
      </w:pPr>
      <w:ins w:id="1209" w:author="Gary Sullivan" w:date="2020-04-18T22:16:00Z">
        <w:r>
          <w:rPr>
            <w:lang w:eastAsia="de-DE"/>
          </w:rPr>
          <w:lastRenderedPageBreak/>
          <w:t xml:space="preserve">It was commented that there </w:t>
        </w:r>
      </w:ins>
      <w:ins w:id="1210" w:author="Gary Sullivan" w:date="2020-04-18T22:17:00Z">
        <w:r>
          <w:rPr>
            <w:lang w:eastAsia="de-DE"/>
          </w:rPr>
          <w:t>are some differences between how temporal scalability was handled</w:t>
        </w:r>
      </w:ins>
      <w:ins w:id="1211" w:author="Gary Sullivan" w:date="2020-04-18T22:18:00Z">
        <w:r>
          <w:rPr>
            <w:lang w:eastAsia="de-DE"/>
          </w:rPr>
          <w:t xml:space="preserve">. </w:t>
        </w:r>
      </w:ins>
      <w:ins w:id="1212" w:author="Gary Sullivan" w:date="2020-04-18T22:17:00Z">
        <w:r>
          <w:rPr>
            <w:lang w:eastAsia="de-DE"/>
          </w:rPr>
          <w:t>HEVC used a scalable nesting SEI me</w:t>
        </w:r>
      </w:ins>
      <w:ins w:id="1213" w:author="Gary Sullivan" w:date="2020-04-18T22:18:00Z">
        <w:r>
          <w:rPr>
            <w:lang w:eastAsia="de-DE"/>
          </w:rPr>
          <w:t>ssage for temporal scalability, whereas VVC has a loop of sublayers in the BP and PT S</w:t>
        </w:r>
      </w:ins>
      <w:ins w:id="1214" w:author="Gary Sullivan" w:date="2020-04-18T22:19:00Z">
        <w:r>
          <w:rPr>
            <w:lang w:eastAsia="de-DE"/>
          </w:rPr>
          <w:t>EI messages and DUI.</w:t>
        </w:r>
      </w:ins>
    </w:p>
    <w:p w14:paraId="5A48B07A" w14:textId="1D43174D" w:rsidR="006559AF" w:rsidRPr="00FB3B57" w:rsidRDefault="00810A1C" w:rsidP="001343BA">
      <w:pPr>
        <w:rPr>
          <w:ins w:id="1215" w:author="Gary Sullivan" w:date="2020-04-19T11:57:00Z"/>
          <w:lang w:eastAsia="de-DE"/>
        </w:rPr>
      </w:pPr>
      <w:ins w:id="1216" w:author="Gary Sullivan" w:date="2020-04-18T22:20:00Z">
        <w:r w:rsidRPr="00810A1C">
          <w:rPr>
            <w:highlight w:val="yellow"/>
            <w:lang w:eastAsia="de-DE"/>
            <w:rPrChange w:id="1217" w:author="Gary Sullivan" w:date="2020-04-18T22:21:00Z">
              <w:rPr>
                <w:lang w:eastAsia="de-DE"/>
              </w:rPr>
            </w:rPrChange>
          </w:rPr>
          <w:t>Revisit</w:t>
        </w:r>
        <w:r>
          <w:rPr>
            <w:lang w:eastAsia="de-DE"/>
          </w:rPr>
          <w:t xml:space="preserve"> to confirm the need and specific detail after offline study.</w:t>
        </w:r>
      </w:ins>
    </w:p>
    <w:p w14:paraId="485013D8" w14:textId="77777777" w:rsidR="001343BA" w:rsidRPr="00FB3B57" w:rsidRDefault="00790EA1" w:rsidP="001343BA">
      <w:pPr>
        <w:pStyle w:val="berschrift9"/>
        <w:rPr>
          <w:rFonts w:eastAsia="Times New Roman"/>
          <w:szCs w:val="24"/>
          <w:lang w:val="en-CA"/>
        </w:rPr>
      </w:pPr>
      <w:hyperlink r:id="rId503"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790EA1"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790EA1"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790EA1"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790EA1" w:rsidP="001343BA">
      <w:pPr>
        <w:pStyle w:val="berschrift9"/>
        <w:rPr>
          <w:rFonts w:eastAsia="Times New Roman"/>
          <w:bCs/>
          <w:szCs w:val="24"/>
          <w:lang w:val="en-CA"/>
        </w:rPr>
      </w:pPr>
      <w:hyperlink r:id="rId507"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790EA1" w:rsidP="001343BA">
      <w:pPr>
        <w:pStyle w:val="berschrift9"/>
        <w:rPr>
          <w:rFonts w:eastAsia="Times New Roman"/>
          <w:bCs/>
          <w:szCs w:val="24"/>
          <w:lang w:val="en-CA"/>
        </w:rPr>
      </w:pPr>
      <w:hyperlink r:id="rId508"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790EA1"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2EF2E99" w:rsidR="001343BA" w:rsidRPr="00FB3B57" w:rsidRDefault="001343BA" w:rsidP="001343BA">
      <w:pPr>
        <w:pStyle w:val="berschrift3"/>
        <w:numPr>
          <w:ilvl w:val="2"/>
          <w:numId w:val="38"/>
        </w:numPr>
        <w:tabs>
          <w:tab w:val="left" w:pos="568"/>
        </w:tabs>
        <w:ind w:left="737" w:hanging="737"/>
      </w:pPr>
      <w:bookmarkStart w:id="1218" w:name="_Ref29879306"/>
      <w:r w:rsidRPr="00FB3B57">
        <w:t>DCI, VUI, and SEI (</w:t>
      </w:r>
      <w:ins w:id="1219" w:author="Gary Sullivan" w:date="2020-04-18T21:02:00Z">
        <w:r w:rsidR="00053148">
          <w:t>8</w:t>
        </w:r>
      </w:ins>
      <w:del w:id="1220" w:author="Gary Sullivan" w:date="2020-04-18T21:02:00Z">
        <w:r w:rsidRPr="00FB3B57" w:rsidDel="00053148">
          <w:delText>6</w:delText>
        </w:r>
      </w:del>
      <w:r w:rsidRPr="00FB3B57">
        <w:t>)</w:t>
      </w:r>
      <w:bookmarkEnd w:id="1218"/>
    </w:p>
    <w:p w14:paraId="7841A281" w14:textId="77777777" w:rsidR="001343BA" w:rsidRPr="00FB3B57" w:rsidRDefault="00790EA1"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790EA1" w:rsidP="001343BA">
      <w:pPr>
        <w:pStyle w:val="berschrift9"/>
        <w:rPr>
          <w:rFonts w:eastAsia="Times New Roman"/>
          <w:szCs w:val="24"/>
          <w:lang w:val="en-CA"/>
        </w:rPr>
      </w:pPr>
      <w:hyperlink r:id="rId511"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77777777" w:rsidR="001343BA" w:rsidRPr="00FB3B57" w:rsidRDefault="001343BA" w:rsidP="001343BA">
      <w:pPr>
        <w:rPr>
          <w:lang w:eastAsia="x-none"/>
        </w:rPr>
      </w:pPr>
    </w:p>
    <w:p w14:paraId="04C1F45E" w14:textId="77777777" w:rsidR="001343BA" w:rsidRPr="00FB3B57" w:rsidRDefault="00790EA1"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JVET-R0242</w:t>
        </w:r>
      </w:hyperlink>
      <w:r w:rsidR="001343BA" w:rsidRPr="00FB3B57">
        <w:rPr>
          <w:rFonts w:eastAsia="Times New Roman"/>
          <w:szCs w:val="24"/>
          <w:lang w:val="en-CA"/>
        </w:rPr>
        <w:t xml:space="preserve"> AHG9/AHG12: Decoded subpicture hash SEI message [J. Boyce, L. Xu (Intel)]</w:t>
      </w:r>
    </w:p>
    <w:p w14:paraId="1FC86F20" w14:textId="77777777" w:rsidR="001343BA" w:rsidRPr="00FB3B57" w:rsidRDefault="001343BA" w:rsidP="001343BA">
      <w:pPr>
        <w:rPr>
          <w:lang w:eastAsia="x-none"/>
        </w:rPr>
      </w:pPr>
    </w:p>
    <w:p w14:paraId="675BE235" w14:textId="77777777" w:rsidR="001343BA" w:rsidRPr="00FB3B57" w:rsidRDefault="00790EA1"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790EA1" w:rsidP="001343BA">
      <w:pPr>
        <w:pStyle w:val="berschrift9"/>
        <w:rPr>
          <w:rFonts w:eastAsia="Times New Roman"/>
          <w:szCs w:val="24"/>
          <w:lang w:val="en-CA"/>
        </w:rPr>
      </w:pPr>
      <w:hyperlink r:id="rId514"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790EA1" w:rsidP="001343BA">
      <w:pPr>
        <w:pStyle w:val="berschrift9"/>
        <w:rPr>
          <w:szCs w:val="24"/>
          <w:lang w:val="en-CA"/>
        </w:rPr>
      </w:pPr>
      <w:hyperlink r:id="rId515"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ins w:id="1221" w:author="Gary Sullivan" w:date="2020-04-18T21:01:00Z"/>
          <w:lang w:eastAsia="x-none"/>
        </w:rPr>
      </w:pPr>
    </w:p>
    <w:p w14:paraId="4F096BC3" w14:textId="77777777" w:rsidR="00053148" w:rsidRPr="00FB3B57" w:rsidRDefault="00053148" w:rsidP="00053148">
      <w:pPr>
        <w:pStyle w:val="berschrift9"/>
        <w:rPr>
          <w:ins w:id="1222" w:author="Gary Sullivan" w:date="2020-04-18T21:01:00Z"/>
          <w:lang w:val="en-CA"/>
        </w:rPr>
      </w:pPr>
      <w:ins w:id="1223" w:author="Gary Sullivan" w:date="2020-04-18T21:01:00Z">
        <w:r>
          <w:fldChar w:fldCharType="begin"/>
        </w:r>
        <w:r>
          <w:instrText xml:space="preserve"> HYPERLINK "http://phenix.it-sudparis.eu/jvet/doc_end_user/current_document.php?id=10003" </w:instrText>
        </w:r>
        <w:r>
          <w:fldChar w:fldCharType="separate"/>
        </w:r>
        <w:r w:rsidRPr="00FB3B57">
          <w:rPr>
            <w:rStyle w:val="Hyperlink"/>
            <w:lang w:val="en-CA"/>
          </w:rPr>
          <w:t>JVET-R0359</w:t>
        </w:r>
        <w:r>
          <w:rPr>
            <w:rStyle w:val="Hyperlink"/>
            <w:lang w:val="en-CA"/>
          </w:rPr>
          <w:fldChar w:fldCharType="end"/>
        </w:r>
        <w:r w:rsidRPr="00FB3B57">
          <w:rPr>
            <w:lang w:val="en-CA"/>
          </w:rPr>
          <w:t xml:space="preserve"> AHG 17: Illustration of the film grain characteristics SEI message for VVC [Sean McCarthy, Fangjun Pu, Taoran Lu, Peng Yin, Walt Husak, Tao Chen]</w:t>
        </w:r>
      </w:ins>
    </w:p>
    <w:p w14:paraId="128D4EB6" w14:textId="77777777" w:rsidR="00053148" w:rsidRPr="00FB3B57" w:rsidRDefault="00053148" w:rsidP="00053148">
      <w:pPr>
        <w:rPr>
          <w:ins w:id="1224" w:author="Gary Sullivan" w:date="2020-04-18T21:01:00Z"/>
        </w:rPr>
      </w:pPr>
    </w:p>
    <w:p w14:paraId="521146C0" w14:textId="77777777" w:rsidR="00053148" w:rsidRPr="00FB3B57" w:rsidRDefault="00053148" w:rsidP="00053148">
      <w:pPr>
        <w:pStyle w:val="berschrift9"/>
        <w:rPr>
          <w:ins w:id="1225" w:author="Gary Sullivan" w:date="2020-04-18T21:01:00Z"/>
          <w:rFonts w:eastAsia="Times New Roman"/>
          <w:szCs w:val="24"/>
          <w:lang w:val="en-CA"/>
        </w:rPr>
      </w:pPr>
      <w:ins w:id="1226" w:author="Gary Sullivan" w:date="2020-04-18T21:01:00Z">
        <w:r>
          <w:fldChar w:fldCharType="begin"/>
        </w:r>
        <w:r>
          <w:instrText xml:space="preserve"> HYPERLINK "http://phenix.it-sudparis.eu/jvet/doc_end_user/current_document.php?id=10117" </w:instrText>
        </w:r>
        <w:r>
          <w:fldChar w:fldCharType="separate"/>
        </w:r>
        <w:r w:rsidRPr="00FB3B57">
          <w:rPr>
            <w:rFonts w:eastAsia="Times New Roman"/>
            <w:color w:val="0000FF"/>
            <w:szCs w:val="24"/>
            <w:u w:val="single"/>
            <w:lang w:val="en-CA"/>
          </w:rPr>
          <w:t>JVET-R0455</w:t>
        </w:r>
        <w:r>
          <w:rPr>
            <w:rFonts w:eastAsia="Times New Roman"/>
            <w:color w:val="0000FF"/>
            <w:szCs w:val="24"/>
            <w:u w:val="single"/>
            <w:lang w:val="en-CA"/>
          </w:rPr>
          <w:fldChar w:fldCharType="end"/>
        </w:r>
        <w:r w:rsidRPr="00FB3B57">
          <w:rPr>
            <w:rFonts w:eastAsia="Times New Roman"/>
            <w:szCs w:val="24"/>
            <w:lang w:val="en-CA"/>
          </w:rPr>
          <w:t xml:space="preserve"> </w:t>
        </w:r>
        <w:r w:rsidRPr="00FB3B57">
          <w:rPr>
            <w:lang w:val="en-CA"/>
          </w:rPr>
          <w:t>AHG17</w:t>
        </w:r>
        <w:r w:rsidRPr="00FB3B57">
          <w:rPr>
            <w:rFonts w:eastAsia="Times New Roman"/>
            <w:szCs w:val="24"/>
            <w:lang w:val="en-CA"/>
          </w:rPr>
          <w:t>: Cross-check report of JVET-R0359 on Illustration of the film grain characteristics SEI message for VVC [P. de Lagrange, E. François (InterDigital)] [late]</w:t>
        </w:r>
      </w:ins>
    </w:p>
    <w:p w14:paraId="7BD41B26" w14:textId="77777777" w:rsidR="00053148" w:rsidRDefault="00053148" w:rsidP="00053148">
      <w:pPr>
        <w:rPr>
          <w:ins w:id="1227" w:author="Gary Sullivan" w:date="2020-04-18T21:01:00Z"/>
        </w:rPr>
      </w:pPr>
    </w:p>
    <w:p w14:paraId="1322741F" w14:textId="77777777" w:rsidR="00053148" w:rsidRPr="00FB3B57" w:rsidRDefault="00053148" w:rsidP="00053148">
      <w:pPr>
        <w:pStyle w:val="berschrift9"/>
        <w:rPr>
          <w:ins w:id="1228" w:author="Gary Sullivan" w:date="2020-04-18T21:01:00Z"/>
          <w:rFonts w:eastAsia="Times New Roman"/>
          <w:szCs w:val="24"/>
          <w:lang w:val="en-CA"/>
        </w:rPr>
      </w:pPr>
      <w:ins w:id="1229" w:author="Gary Sullivan" w:date="2020-04-18T21:01:00Z">
        <w:r>
          <w:fldChar w:fldCharType="begin"/>
        </w:r>
        <w:r>
          <w:instrText xml:space="preserve"> HYPERLINK "http://phenix.it-sudparis.eu/jvet/doc_end_user/current_document.php?id=10029" </w:instrText>
        </w:r>
        <w:r>
          <w:fldChar w:fldCharType="separate"/>
        </w:r>
        <w:r w:rsidRPr="00FB3B57">
          <w:rPr>
            <w:rFonts w:eastAsia="Times New Roman"/>
            <w:color w:val="0000FF"/>
            <w:szCs w:val="24"/>
            <w:u w:val="single"/>
            <w:lang w:val="en-CA"/>
          </w:rPr>
          <w:t>JVET-R0384</w:t>
        </w:r>
        <w:r>
          <w:rPr>
            <w:rFonts w:eastAsia="Times New Roman"/>
            <w:color w:val="0000FF"/>
            <w:szCs w:val="24"/>
            <w:u w:val="single"/>
            <w:lang w:val="en-CA"/>
          </w:rPr>
          <w:fldChar w:fldCharType="end"/>
        </w:r>
        <w:r w:rsidRPr="00FB3B57">
          <w:rPr>
            <w:rFonts w:eastAsia="Times New Roman"/>
            <w:szCs w:val="24"/>
            <w:lang w:val="en-CA"/>
          </w:rPr>
          <w:t xml:space="preserve"> Alternative film grain characteristics SEI message [A. Norkin (Netflix)]</w:t>
        </w:r>
      </w:ins>
    </w:p>
    <w:p w14:paraId="2BCD91B8" w14:textId="07715C50" w:rsidR="00053148" w:rsidRPr="00FB3B57" w:rsidRDefault="00053148" w:rsidP="00053148">
      <w:pPr>
        <w:rPr>
          <w:ins w:id="1230" w:author="Gary Sullivan" w:date="2020-04-18T21:01:00Z"/>
        </w:rPr>
      </w:pPr>
    </w:p>
    <w:p w14:paraId="085C0C20" w14:textId="77777777" w:rsidR="00053148" w:rsidRPr="00FB3B57" w:rsidRDefault="00053148" w:rsidP="00053148">
      <w:pPr>
        <w:pStyle w:val="berschrift9"/>
        <w:rPr>
          <w:ins w:id="1231" w:author="Gary Sullivan" w:date="2020-04-18T21:01:00Z"/>
          <w:rFonts w:eastAsia="Times New Roman"/>
          <w:color w:val="0000FF"/>
          <w:szCs w:val="24"/>
          <w:u w:val="single"/>
          <w:lang w:val="en-CA"/>
        </w:rPr>
      </w:pPr>
      <w:ins w:id="1232" w:author="Gary Sullivan" w:date="2020-04-18T21:01:00Z">
        <w:r>
          <w:fldChar w:fldCharType="begin"/>
        </w:r>
        <w:r>
          <w:instrText xml:space="preserve"> HYPERLINK "http://phenix.it-sudparis.eu/jvet/doc_end_user/current_document.php?id=10118" </w:instrText>
        </w:r>
        <w:r>
          <w:fldChar w:fldCharType="separate"/>
        </w:r>
        <w:r w:rsidRPr="00FB3B57">
          <w:rPr>
            <w:rFonts w:eastAsia="Times New Roman"/>
            <w:color w:val="0000FF"/>
            <w:szCs w:val="24"/>
            <w:u w:val="single"/>
            <w:lang w:val="en-CA"/>
          </w:rPr>
          <w:t>JVET-R0456</w:t>
        </w:r>
        <w:r>
          <w:rPr>
            <w:rFonts w:eastAsia="Times New Roman"/>
            <w:color w:val="0000FF"/>
            <w:szCs w:val="24"/>
            <w:u w:val="single"/>
            <w:lang w:val="en-CA"/>
          </w:rPr>
          <w:fldChar w:fldCharType="end"/>
        </w:r>
        <w:r w:rsidRPr="00FB3B57">
          <w:rPr>
            <w:rFonts w:eastAsia="Times New Roman"/>
            <w:szCs w:val="24"/>
            <w:lang w:val="en-CA"/>
          </w:rPr>
          <w:t xml:space="preserve"> Crosscheck of JVET-R0384 on Alternative film grain characteristics SEI message [A. M. Tourapis (Apple)] [late]</w:t>
        </w:r>
      </w:ins>
    </w:p>
    <w:p w14:paraId="6487F686" w14:textId="77777777" w:rsidR="00053148" w:rsidRPr="00FB3B57" w:rsidRDefault="00053148" w:rsidP="001343BA">
      <w:pPr>
        <w:rPr>
          <w:ins w:id="1233" w:author="Gary Sullivan" w:date="2020-04-19T11:57:00Z"/>
          <w:lang w:eastAsia="x-none"/>
        </w:rPr>
      </w:pPr>
    </w:p>
    <w:p w14:paraId="1C6F0DFF" w14:textId="77777777" w:rsidR="001343BA" w:rsidRPr="00FB3B57" w:rsidRDefault="001343BA" w:rsidP="001343BA">
      <w:pPr>
        <w:pStyle w:val="berschrift3"/>
        <w:numPr>
          <w:ilvl w:val="2"/>
          <w:numId w:val="38"/>
        </w:numPr>
        <w:tabs>
          <w:tab w:val="left" w:pos="568"/>
        </w:tabs>
        <w:ind w:left="737" w:hanging="737"/>
      </w:pPr>
      <w:r w:rsidRPr="00FB3B57">
        <w:t>HLS editorial inputs (1)</w:t>
      </w:r>
    </w:p>
    <w:p w14:paraId="6B78AA01" w14:textId="77777777" w:rsidR="001343BA" w:rsidRPr="00FB3B57" w:rsidRDefault="00790EA1" w:rsidP="001343BA">
      <w:pPr>
        <w:pStyle w:val="berschrift9"/>
        <w:rPr>
          <w:rFonts w:eastAsia="Times New Roman"/>
          <w:szCs w:val="24"/>
          <w:lang w:val="en-CA"/>
        </w:rPr>
      </w:pPr>
      <w:hyperlink r:id="rId516"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2CA469A6" w:rsidR="001343BA" w:rsidRPr="00FB3B57" w:rsidRDefault="001343BA" w:rsidP="001343BA">
      <w:pPr>
        <w:pStyle w:val="berschrift2"/>
        <w:numPr>
          <w:ilvl w:val="1"/>
          <w:numId w:val="38"/>
        </w:numPr>
        <w:ind w:left="576"/>
        <w:rPr>
          <w:lang w:val="en-CA"/>
        </w:rPr>
      </w:pPr>
      <w:bookmarkStart w:id="1234" w:name="_Ref29123495"/>
      <w:r w:rsidRPr="00FB3B57">
        <w:rPr>
          <w:lang w:val="en-CA"/>
        </w:rPr>
        <w:t>AHG12: high-level parallelism and coded picture regions (</w:t>
      </w:r>
      <w:del w:id="1235" w:author="Gary Sullivan" w:date="2020-04-19T11:57:00Z">
        <w:r w:rsidRPr="00FB3B57">
          <w:rPr>
            <w:lang w:val="en-CA"/>
          </w:rPr>
          <w:delText>5</w:delText>
        </w:r>
        <w:r w:rsidR="003956EB">
          <w:rPr>
            <w:lang w:val="en-CA"/>
          </w:rPr>
          <w:delText>2</w:delText>
        </w:r>
      </w:del>
      <w:ins w:id="1236" w:author="Gary Sullivan" w:date="2020-04-19T11:57:00Z">
        <w:r w:rsidRPr="00FB3B57">
          <w:rPr>
            <w:lang w:val="en-CA"/>
          </w:rPr>
          <w:t>5</w:t>
        </w:r>
      </w:ins>
      <w:ins w:id="1237" w:author="Ye-Kui Wang" w:date="2020-04-19T02:34:00Z">
        <w:r w:rsidR="002F1F7E">
          <w:rPr>
            <w:lang w:val="en-CA"/>
          </w:rPr>
          <w:t>1</w:t>
        </w:r>
      </w:ins>
      <w:del w:id="1238" w:author="Ye-Kui Wang" w:date="2020-04-19T02:34:00Z">
        <w:r w:rsidR="003956EB" w:rsidDel="002F1F7E">
          <w:rPr>
            <w:lang w:val="en-CA"/>
          </w:rPr>
          <w:delText>2</w:delText>
        </w:r>
      </w:del>
      <w:r w:rsidRPr="00FB3B57">
        <w:rPr>
          <w:lang w:val="en-CA"/>
        </w:rPr>
        <w:t>)</w:t>
      </w:r>
      <w:bookmarkEnd w:id="948"/>
      <w:bookmarkEnd w:id="1234"/>
    </w:p>
    <w:p w14:paraId="2B50A590" w14:textId="77777777" w:rsidR="001343BA" w:rsidRPr="00FB3B57" w:rsidRDefault="001343BA" w:rsidP="001343BA">
      <w:pPr>
        <w:pStyle w:val="berschrift3"/>
        <w:numPr>
          <w:ilvl w:val="2"/>
          <w:numId w:val="38"/>
        </w:numPr>
        <w:tabs>
          <w:tab w:val="left" w:pos="568"/>
        </w:tabs>
        <w:ind w:left="737" w:hanging="737"/>
      </w:pPr>
      <w:bookmarkStart w:id="1239" w:name="_Ref29282565"/>
      <w:r w:rsidRPr="00FB3B57">
        <w:t>Subpictures (25)</w:t>
      </w:r>
      <w:bookmarkEnd w:id="1239"/>
    </w:p>
    <w:p w14:paraId="4FEC5E1A" w14:textId="77777777" w:rsidR="001343BA" w:rsidRPr="00FB3B57" w:rsidRDefault="001343BA" w:rsidP="001343BA">
      <w:pPr>
        <w:pStyle w:val="berschrift4"/>
        <w:numPr>
          <w:ilvl w:val="3"/>
          <w:numId w:val="38"/>
        </w:numPr>
        <w:ind w:left="907" w:hanging="907"/>
        <w:rPr>
          <w:lang w:val="en-CA"/>
        </w:rPr>
      </w:pPr>
      <w:bookmarkStart w:id="1240" w:name="_Ref29335601"/>
      <w:r w:rsidRPr="00FB3B57">
        <w:rPr>
          <w:lang w:val="en-CA"/>
        </w:rPr>
        <w:t>General (1)</w:t>
      </w:r>
    </w:p>
    <w:p w14:paraId="39E2EEA7" w14:textId="622D644D" w:rsidR="001343BA" w:rsidRPr="00FB3B57" w:rsidRDefault="00790EA1" w:rsidP="001343BA">
      <w:pPr>
        <w:pStyle w:val="berschrift9"/>
        <w:rPr>
          <w:rFonts w:eastAsia="Times New Roman"/>
          <w:szCs w:val="24"/>
          <w:lang w:val="en-CA"/>
        </w:rPr>
      </w:pPr>
      <w:hyperlink r:id="rId517"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lastRenderedPageBreak/>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92pt" o:ole="">
            <v:imagedata r:id="rId518" o:title=""/>
          </v:shape>
          <o:OLEObject Type="Embed" ProgID="Visio.Drawing.15" ShapeID="_x0000_i1025" DrawAspect="Content" ObjectID="_1648803843" r:id="rId519"/>
        </w:object>
      </w:r>
      <w:r w:rsidRPr="00A96D58">
        <w:rPr>
          <w:lang w:val="en-US"/>
        </w:rPr>
        <w:t xml:space="preserve"> </w:t>
      </w:r>
      <w:r w:rsidRPr="00A96D58">
        <w:rPr>
          <w:lang w:val="en-US"/>
        </w:rPr>
        <w:object w:dxaOrig="4791" w:dyaOrig="4660" w14:anchorId="70B729AF">
          <v:shape id="_x0000_i1026" type="#_x0000_t75" style="width:198.45pt;height:192pt" o:ole="">
            <v:imagedata r:id="rId520" o:title=""/>
          </v:shape>
          <o:OLEObject Type="Embed" ProgID="Visio.Drawing.15" ShapeID="_x0000_i1026" DrawAspect="Content" ObjectID="_1648803844" r:id="rId521"/>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2pt;height:120pt" o:ole="">
            <v:imagedata r:id="rId522" o:title=""/>
          </v:shape>
          <o:OLEObject Type="Embed" ProgID="Visio.Drawing.15" ShapeID="_x0000_i1027" DrawAspect="Content" ObjectID="_1648803845" r:id="rId523"/>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lastRenderedPageBreak/>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lastRenderedPageBreak/>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lastRenderedPageBreak/>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279F87A5" w:rsidR="007426BE" w:rsidRPr="00A96D58" w:rsidRDefault="007426BE" w:rsidP="007F7716">
      <w:pPr>
        <w:ind w:left="360"/>
        <w:rPr>
          <w:bCs/>
          <w:lang w:val="en-US"/>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2E2610D4" w14:textId="77777777"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 shall be equal to 1, when the value of SubpicIdVal[] of the subpicture is changed from the previous picture (JVET-R0126)</w:t>
      </w:r>
    </w:p>
    <w:p w14:paraId="05606F4F" w14:textId="77777777" w:rsidR="00A96D58" w:rsidRPr="00A96D58" w:rsidRDefault="00A96D58" w:rsidP="007F7716">
      <w:pPr>
        <w:ind w:left="360"/>
        <w:rPr>
          <w:bCs/>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7777777" w:rsidR="00A96D58" w:rsidRPr="00A96D58" w:rsidRDefault="00A96D58" w:rsidP="007F7716">
      <w:pPr>
        <w:numPr>
          <w:ilvl w:val="1"/>
          <w:numId w:val="90"/>
        </w:numPr>
        <w:rPr>
          <w:bCs/>
          <w:lang w:val="en-US"/>
        </w:rPr>
      </w:pPr>
      <w:r w:rsidRPr="00A96D58">
        <w:rPr>
          <w:lang w:val="en-US"/>
        </w:rPr>
        <w:lastRenderedPageBreak/>
        <w:t>Repurpose subpicture ID mapping flag in PPS (i.e., change subpic_id_mapping_in_pps_flag to subpic_id_mapping_override_in_pps_flag). When it is equal to 1, subpicture Id is overridden in PPS</w:t>
      </w:r>
      <w:r w:rsidRPr="00A96D58">
        <w:rPr>
          <w:bCs/>
          <w:lang w:val="en-US"/>
        </w:rPr>
        <w:t>.</w:t>
      </w:r>
    </w:p>
    <w:p w14:paraId="494DF8B4" w14:textId="77777777"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7777777" w:rsidR="00A96D58" w:rsidRPr="00A96D58"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p>
    <w:p w14:paraId="0A962C6F" w14:textId="77777777"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p>
    <w:p w14:paraId="3E3351CD" w14:textId="77777777" w:rsidR="00A96D58" w:rsidRPr="00A96D58" w:rsidRDefault="00A96D58" w:rsidP="007F7716">
      <w:pPr>
        <w:numPr>
          <w:ilvl w:val="0"/>
          <w:numId w:val="90"/>
        </w:numPr>
        <w:rPr>
          <w:bCs/>
          <w:lang w:val="en-US"/>
        </w:rPr>
      </w:pPr>
      <w:r w:rsidRPr="00A96D58">
        <w:rPr>
          <w:bCs/>
          <w:lang w:val="en-US"/>
        </w:rPr>
        <w:t>On subpicture size and picture size rewriting for sub-bitstream extraction.</w:t>
      </w:r>
    </w:p>
    <w:p w14:paraId="51D5F725" w14:textId="77777777" w:rsidR="00A96D58" w:rsidRPr="00A96D58" w:rsidRDefault="00A96D58" w:rsidP="007F7716">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18771FD5" w14:textId="77777777" w:rsidR="00A96D58" w:rsidRPr="00A96D58" w:rsidRDefault="00A96D58" w:rsidP="007F7716">
      <w:pPr>
        <w:numPr>
          <w:ilvl w:val="1"/>
          <w:numId w:val="90"/>
        </w:numPr>
        <w:rPr>
          <w:bCs/>
          <w:lang w:val="en-US"/>
        </w:rPr>
      </w:pPr>
      <w:r w:rsidRPr="00A96D58">
        <w:rPr>
          <w:bCs/>
          <w:lang w:val="en-US"/>
        </w:rPr>
        <w:t>Update the sub-bitstream extraction process with different calculation for picture size when the subpicture is the right most subpicture or the bottom subpicture in the original bitstream (JVET-R0092)</w:t>
      </w:r>
    </w:p>
    <w:p w14:paraId="2D0CFC9B" w14:textId="77777777" w:rsidR="00A96D58" w:rsidRPr="00A96D58" w:rsidRDefault="00A96D58" w:rsidP="007F7716">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6643920F" w14:textId="77777777" w:rsidR="00A96D58" w:rsidRPr="00A96D58" w:rsidRDefault="00A96D58" w:rsidP="007F7716">
      <w:pPr>
        <w:numPr>
          <w:ilvl w:val="0"/>
          <w:numId w:val="90"/>
        </w:numPr>
        <w:rPr>
          <w:bCs/>
          <w:lang w:val="en-US"/>
        </w:rPr>
      </w:pPr>
      <w:r w:rsidRPr="00A96D58">
        <w:t>Add a constraint such that no subpicture can be located completely outside of the conformance cropping window. (JVET-R0093 #1, JVET-R0294)</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1C9B2E5A" w14:textId="77777777" w:rsidR="00A96D58" w:rsidRPr="00A96D58" w:rsidRDefault="00A96D58" w:rsidP="007F7716">
      <w:pPr>
        <w:numPr>
          <w:ilvl w:val="0"/>
          <w:numId w:val="90"/>
        </w:numPr>
        <w:rPr>
          <w:bCs/>
          <w:lang w:val="en-US"/>
        </w:rPr>
      </w:pPr>
      <w:r w:rsidRPr="00A96D58">
        <w:rPr>
          <w:bCs/>
          <w:lang w:val="en-US"/>
        </w:rPr>
        <w:t>Handling of decoded picture hash SEI msg (JVET-R0294):</w:t>
      </w:r>
    </w:p>
    <w:p w14:paraId="084DFDC7" w14:textId="77777777" w:rsidR="00A96D58" w:rsidRPr="00A96D58" w:rsidRDefault="00A96D58" w:rsidP="007F7716">
      <w:pPr>
        <w:numPr>
          <w:ilvl w:val="1"/>
          <w:numId w:val="90"/>
        </w:numPr>
        <w:rPr>
          <w:bCs/>
          <w:lang w:val="en-US"/>
        </w:rPr>
      </w:pPr>
      <w:r w:rsidRPr="00A96D58">
        <w:rPr>
          <w:bCs/>
          <w:lang w:val="en-US"/>
        </w:rPr>
        <w:t>Option 1: The following applies:</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77777777" w:rsidR="00A96D58" w:rsidRPr="00A96D58" w:rsidRDefault="00A96D58" w:rsidP="007F7716">
      <w:pPr>
        <w:numPr>
          <w:ilvl w:val="1"/>
          <w:numId w:val="90"/>
        </w:numPr>
        <w:rPr>
          <w:bCs/>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p>
    <w:p w14:paraId="763EAF44" w14:textId="77777777"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General and misc. subpicture aspects (11)</w:t>
      </w:r>
      <w:bookmarkEnd w:id="1240"/>
    </w:p>
    <w:p w14:paraId="3E2AE75F" w14:textId="77777777" w:rsidR="001343BA" w:rsidRPr="00FB3B57" w:rsidRDefault="00790EA1" w:rsidP="001343BA">
      <w:pPr>
        <w:pStyle w:val="berschrift9"/>
        <w:rPr>
          <w:rFonts w:eastAsia="Times New Roman"/>
          <w:szCs w:val="24"/>
          <w:lang w:val="en-CA"/>
        </w:rPr>
      </w:pPr>
      <w:hyperlink r:id="rId524"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790EA1" w:rsidP="001343BA">
      <w:pPr>
        <w:pStyle w:val="berschrift9"/>
        <w:rPr>
          <w:rFonts w:eastAsia="Times New Roman"/>
          <w:szCs w:val="24"/>
          <w:lang w:val="en-CA"/>
        </w:rPr>
      </w:pPr>
      <w:hyperlink r:id="rId525"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790EA1" w:rsidP="001343BA">
      <w:pPr>
        <w:pStyle w:val="berschrift9"/>
        <w:rPr>
          <w:rFonts w:eastAsia="Times New Roman"/>
          <w:szCs w:val="24"/>
          <w:lang w:val="en-CA"/>
        </w:rPr>
      </w:pPr>
      <w:hyperlink r:id="rId526"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790EA1"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790EA1" w:rsidP="001343BA">
      <w:pPr>
        <w:pStyle w:val="berschrift9"/>
        <w:rPr>
          <w:rFonts w:eastAsia="Times New Roman"/>
          <w:szCs w:val="24"/>
          <w:lang w:val="en-CA"/>
        </w:rPr>
      </w:pPr>
      <w:hyperlink r:id="rId528"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790EA1" w:rsidP="001343BA">
      <w:pPr>
        <w:pStyle w:val="berschrift9"/>
        <w:rPr>
          <w:rFonts w:eastAsia="Times New Roman"/>
          <w:szCs w:val="24"/>
          <w:lang w:val="en-CA"/>
        </w:rPr>
      </w:pPr>
      <w:hyperlink r:id="rId529"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790EA1"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790EA1"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790EA1"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241"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790EA1" w:rsidP="001343BA">
      <w:pPr>
        <w:pStyle w:val="berschrift9"/>
        <w:rPr>
          <w:rFonts w:eastAsia="Times New Roman"/>
          <w:szCs w:val="24"/>
          <w:lang w:val="en-CA"/>
        </w:rPr>
      </w:pPr>
      <w:hyperlink r:id="rId533"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242" w:name="_Ref29291170"/>
      <w:bookmarkEnd w:id="1241"/>
      <w:r w:rsidRPr="00FB3B57">
        <w:rPr>
          <w:lang w:val="en-CA"/>
        </w:rPr>
        <w:lastRenderedPageBreak/>
        <w:t>Subpicture layout signalling (4)</w:t>
      </w:r>
      <w:bookmarkEnd w:id="1242"/>
    </w:p>
    <w:p w14:paraId="0A841FA3" w14:textId="77777777" w:rsidR="001343BA" w:rsidRPr="00FB3B57" w:rsidRDefault="00790EA1"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790EA1"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790EA1"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0F1F7613" w14:textId="77777777" w:rsidR="001343BA" w:rsidRPr="00FB3B57" w:rsidRDefault="00790EA1"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243" w:name="_Ref29298733"/>
      <w:r w:rsidRPr="00FB3B57">
        <w:rPr>
          <w:lang w:val="en-CA"/>
        </w:rPr>
        <w:t>Subpicture ID signalling (4)</w:t>
      </w:r>
      <w:bookmarkEnd w:id="1243"/>
    </w:p>
    <w:p w14:paraId="34FC12E7" w14:textId="77777777" w:rsidR="001343BA" w:rsidRPr="00FB3B57" w:rsidRDefault="00790EA1"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790EA1"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790EA1"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790EA1"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77777777" w:rsidR="001343BA" w:rsidRPr="00FB3B57" w:rsidRDefault="001343BA" w:rsidP="001343BA">
      <w:pPr>
        <w:pStyle w:val="berschrift4"/>
        <w:numPr>
          <w:ilvl w:val="3"/>
          <w:numId w:val="38"/>
        </w:numPr>
        <w:ind w:left="907" w:hanging="907"/>
        <w:rPr>
          <w:lang w:val="en-CA"/>
        </w:rPr>
      </w:pPr>
      <w:bookmarkStart w:id="1244" w:name="_Ref29299721"/>
      <w:r w:rsidRPr="00FB3B57">
        <w:rPr>
          <w:lang w:val="en-CA"/>
        </w:rPr>
        <w:t>Subpicture based bitstream extraction and merging (5)</w:t>
      </w:r>
      <w:bookmarkEnd w:id="1244"/>
    </w:p>
    <w:p w14:paraId="726380AC" w14:textId="77777777" w:rsidR="001343BA" w:rsidRPr="00FB3B57" w:rsidRDefault="00790EA1"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790EA1"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790EA1"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790EA1"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2CD5A8D3" w14:textId="77777777" w:rsidR="001343BA" w:rsidRPr="00FB3B57" w:rsidRDefault="001343BA" w:rsidP="001343BA">
      <w:pPr>
        <w:rPr>
          <w:lang w:eastAsia="x-none"/>
        </w:rPr>
      </w:pPr>
    </w:p>
    <w:p w14:paraId="1BBA6C1D" w14:textId="77777777" w:rsidR="001343BA" w:rsidRPr="00FB3B57" w:rsidRDefault="00790EA1"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6CDA0D83" w:rsidR="001343BA" w:rsidRPr="00FB3B57" w:rsidRDefault="001343BA" w:rsidP="001343BA">
      <w:pPr>
        <w:pStyle w:val="berschrift3"/>
        <w:numPr>
          <w:ilvl w:val="2"/>
          <w:numId w:val="38"/>
        </w:numPr>
        <w:tabs>
          <w:tab w:val="left" w:pos="568"/>
        </w:tabs>
        <w:ind w:left="737" w:hanging="737"/>
      </w:pPr>
      <w:bookmarkStart w:id="1245" w:name="_Ref29282765"/>
      <w:r w:rsidRPr="00FB3B57">
        <w:t>Slices and tiles (</w:t>
      </w:r>
      <w:ins w:id="1246" w:author="Ye-Kui Wang" w:date="2020-04-19T02:34:00Z">
        <w:r w:rsidR="002F1F7E">
          <w:t>19</w:t>
        </w:r>
      </w:ins>
      <w:del w:id="1247" w:author="Ye-Kui Wang" w:date="2020-04-19T02:34:00Z">
        <w:r w:rsidRPr="00FB3B57" w:rsidDel="002F1F7E">
          <w:delText>20</w:delText>
        </w:r>
      </w:del>
      <w:r w:rsidRPr="00FB3B57">
        <w:t>)</w:t>
      </w:r>
      <w:bookmarkEnd w:id="1245"/>
    </w:p>
    <w:p w14:paraId="63F8F6E8" w14:textId="044553AE" w:rsidR="001343BA" w:rsidRPr="00FB3B57" w:rsidDel="002F1F7E" w:rsidRDefault="001343BA" w:rsidP="001343BA">
      <w:pPr>
        <w:rPr>
          <w:del w:id="1248" w:author="Ye-Kui Wang" w:date="2020-04-19T02:34:00Z"/>
        </w:rPr>
      </w:pPr>
    </w:p>
    <w:p w14:paraId="61251332" w14:textId="27712199" w:rsidR="001343BA" w:rsidRPr="00FB3B57" w:rsidRDefault="001343BA" w:rsidP="001343BA">
      <w:pPr>
        <w:pStyle w:val="berschrift4"/>
        <w:numPr>
          <w:ilvl w:val="3"/>
          <w:numId w:val="38"/>
        </w:numPr>
        <w:ind w:left="907" w:hanging="907"/>
        <w:rPr>
          <w:lang w:val="en-CA"/>
        </w:rPr>
      </w:pPr>
      <w:r w:rsidRPr="00FB3B57">
        <w:rPr>
          <w:lang w:val="en-CA"/>
        </w:rPr>
        <w:t>Tile signalling (</w:t>
      </w:r>
      <w:ins w:id="1249" w:author="Gary Sullivan" w:date="2020-04-18T20:53:00Z">
        <w:r w:rsidR="00F134A8">
          <w:rPr>
            <w:lang w:val="en-CA"/>
          </w:rPr>
          <w:t>6</w:t>
        </w:r>
      </w:ins>
      <w:del w:id="1250" w:author="Gary Sullivan" w:date="2020-04-18T20:53:00Z">
        <w:r w:rsidRPr="00FB3B57" w:rsidDel="00F134A8">
          <w:rPr>
            <w:lang w:val="en-CA"/>
          </w:rPr>
          <w:delText>7</w:delText>
        </w:r>
      </w:del>
      <w:r w:rsidRPr="00FB3B57">
        <w:rPr>
          <w:lang w:val="en-CA"/>
        </w:rPr>
        <w:t>)</w:t>
      </w:r>
    </w:p>
    <w:p w14:paraId="665E5B19" w14:textId="77777777" w:rsidR="001343BA" w:rsidRPr="00FB3B57" w:rsidRDefault="00790EA1"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lastRenderedPageBreak/>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790EA1"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790EA1"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251"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251"/>
    <w:p w14:paraId="7253453E" w14:textId="77777777" w:rsidR="001343BA" w:rsidRPr="00FB3B57" w:rsidRDefault="001343BA" w:rsidP="001343BA">
      <w:pPr>
        <w:ind w:left="400"/>
        <w:rPr>
          <w:lang w:eastAsia="x-none"/>
        </w:rPr>
      </w:pPr>
      <w:r w:rsidRPr="00FB3B57">
        <w:rPr>
          <w:lang w:eastAsia="x-none"/>
        </w:rPr>
        <w:lastRenderedPageBreak/>
        <w:t>Proposal 2 is the same as item 1 of R0053; see the notes for that item.</w:t>
      </w:r>
    </w:p>
    <w:p w14:paraId="7F94501C" w14:textId="74F99FB7" w:rsidR="001343BA" w:rsidRPr="00FB3B57" w:rsidRDefault="00F134A8" w:rsidP="001343BA">
      <w:pPr>
        <w:rPr>
          <w:lang w:eastAsia="x-none"/>
        </w:rPr>
      </w:pPr>
      <w:ins w:id="1252" w:author="Gary Sullivan" w:date="2020-04-18T20:50:00Z">
        <w:r>
          <w:rPr>
            <w:lang w:eastAsia="x-none"/>
          </w:rPr>
          <w:t>After discussion of this contribution, the AHG discussed JVET-R0054, which has been moved to section</w:t>
        </w:r>
      </w:ins>
      <w:ins w:id="1253" w:author="Gary Sullivan" w:date="2020-04-18T20:52:00Z">
        <w:r>
          <w:rPr>
            <w:lang w:eastAsia="x-none"/>
          </w:rPr>
          <w:fldChar w:fldCharType="begin"/>
        </w:r>
        <w:r>
          <w:rPr>
            <w:lang w:eastAsia="x-none"/>
          </w:rPr>
          <w:instrText xml:space="preserve"> REF _Ref38135579 \r \h </w:instrText>
        </w:r>
      </w:ins>
      <w:r>
        <w:rPr>
          <w:lang w:eastAsia="x-none"/>
        </w:rPr>
      </w:r>
      <w:r>
        <w:rPr>
          <w:lang w:eastAsia="x-none"/>
        </w:rPr>
        <w:fldChar w:fldCharType="separate"/>
      </w:r>
      <w:ins w:id="1254" w:author="Gary Sullivan" w:date="2020-04-18T20:52:00Z">
        <w:r>
          <w:rPr>
            <w:lang w:eastAsia="x-none"/>
          </w:rPr>
          <w:t>4.9</w:t>
        </w:r>
        <w:r>
          <w:rPr>
            <w:lang w:eastAsia="x-none"/>
          </w:rPr>
          <w:fldChar w:fldCharType="end"/>
        </w:r>
      </w:ins>
      <w:ins w:id="1255" w:author="Gary Sullivan" w:date="2020-04-18T20:50:00Z">
        <w:r>
          <w:rPr>
            <w:lang w:eastAsia="x-none"/>
          </w:rPr>
          <w:t>, and then continued with the topic below.</w:t>
        </w:r>
      </w:ins>
    </w:p>
    <w:p w14:paraId="77D23449" w14:textId="05F3A1E1" w:rsidR="001343BA" w:rsidRPr="00FB3B57" w:rsidDel="00F134A8" w:rsidRDefault="00805739" w:rsidP="001343BA">
      <w:pPr>
        <w:pStyle w:val="berschrift9"/>
        <w:rPr>
          <w:del w:id="1256" w:author="Gary Sullivan" w:date="2020-04-18T20:50:00Z"/>
          <w:rFonts w:eastAsia="Times New Roman"/>
          <w:szCs w:val="24"/>
          <w:lang w:val="en-CA"/>
        </w:rPr>
      </w:pPr>
      <w:del w:id="1257" w:author="Gary Sullivan" w:date="2020-04-18T20:50:00Z">
        <w:r w:rsidDel="00F134A8">
          <w:fldChar w:fldCharType="begin"/>
        </w:r>
        <w:r w:rsidDel="00F134A8">
          <w:delInstrText xml:space="preserve"> HYPERLINK "http://phenix.int-evry.fr/jvet/doc_end_user/current_document.php?id=9698" </w:delInstrText>
        </w:r>
        <w:r w:rsidDel="00F134A8">
          <w:fldChar w:fldCharType="separate"/>
        </w:r>
        <w:r w:rsidR="001343BA" w:rsidRPr="00FB3B57" w:rsidDel="00F134A8">
          <w:rPr>
            <w:rStyle w:val="Hyperlink"/>
            <w:rFonts w:eastAsia="Times New Roman"/>
            <w:szCs w:val="24"/>
            <w:lang w:val="en-CA"/>
          </w:rPr>
          <w:delText>JVET-R0054</w:delText>
        </w:r>
        <w:r w:rsidDel="00F134A8">
          <w:rPr>
            <w:rStyle w:val="Hyperlink"/>
            <w:rPrChange w:id="1258" w:author="Gary Sullivan" w:date="2020-04-19T11:57:00Z">
              <w:rPr>
                <w:rStyle w:val="Hyperlink"/>
                <w:lang w:val="en-CA"/>
              </w:rPr>
            </w:rPrChange>
          </w:rPr>
          <w:fldChar w:fldCharType="end"/>
        </w:r>
        <w:r w:rsidR="001343BA" w:rsidRPr="00FB3B57" w:rsidDel="00F134A8">
          <w:rPr>
            <w:rFonts w:eastAsia="Times New Roman"/>
            <w:szCs w:val="24"/>
            <w:lang w:val="en-CA"/>
          </w:rPr>
          <w:delText xml:space="preserve"> AHG12: On combination of wavefront parallel processing and tile partitioning [C.-M. Tsai, C.-W. Hsu, T.-D. Chuang, C.-Y. Chen, Y.-W. Huang, S.-M. Lei (MediaTek)]</w:delText>
        </w:r>
      </w:del>
    </w:p>
    <w:p w14:paraId="562CC6EF" w14:textId="0698C790" w:rsidR="001343BA" w:rsidRPr="00FB3B57" w:rsidDel="00F134A8" w:rsidRDefault="001343BA" w:rsidP="001343BA">
      <w:pPr>
        <w:rPr>
          <w:del w:id="1259" w:author="Gary Sullivan" w:date="2020-04-18T20:50:00Z"/>
        </w:rPr>
      </w:pPr>
      <w:del w:id="1260" w:author="Gary Sullivan" w:date="2020-04-18T20:50:00Z">
        <w:r w:rsidRPr="00FB3B57" w:rsidDel="00F134A8">
          <w:delText>Discussed in AHG Session 1.2 Monday 6 April at 1700 UTC (GJS &amp; YKW).</w:delText>
        </w:r>
      </w:del>
    </w:p>
    <w:p w14:paraId="0ED8A6C1" w14:textId="5B387EA2" w:rsidR="001343BA" w:rsidRPr="00FB3B57" w:rsidDel="00F134A8" w:rsidRDefault="001343BA" w:rsidP="001343BA">
      <w:pPr>
        <w:rPr>
          <w:del w:id="1261" w:author="Gary Sullivan" w:date="2020-04-18T20:50:00Z"/>
        </w:rPr>
      </w:pPr>
      <w:del w:id="1262" w:author="Gary Sullivan" w:date="2020-04-18T20:50:00Z">
        <w:r w:rsidRPr="00FB3B57" w:rsidDel="00F134A8">
          <w:delText>[</w:delText>
        </w:r>
        <w:r w:rsidRPr="00FB3B57" w:rsidDel="00F134A8">
          <w:rPr>
            <w:highlight w:val="yellow"/>
          </w:rPr>
          <w:delText>Not really an HLS proposal.</w:delText>
        </w:r>
        <w:r w:rsidRPr="00FB3B57" w:rsidDel="00F134A8">
          <w:delText>]</w:delText>
        </w:r>
      </w:del>
    </w:p>
    <w:p w14:paraId="2881EB1E" w14:textId="3ADC5201" w:rsidR="001343BA" w:rsidRPr="00FB3B57" w:rsidDel="00F134A8" w:rsidRDefault="001343BA" w:rsidP="001343BA">
      <w:pPr>
        <w:rPr>
          <w:del w:id="1263" w:author="Gary Sullivan" w:date="2020-04-18T20:50:00Z"/>
          <w:lang w:eastAsia="x-none"/>
        </w:rPr>
      </w:pPr>
      <w:del w:id="1264" w:author="Gary Sullivan" w:date="2020-04-18T20:50:00Z">
        <w:r w:rsidRPr="00FB3B57" w:rsidDel="00F134A8">
          <w:rPr>
            <w:lang w:eastAsia="x-none"/>
          </w:rPr>
          <w:delText xml:space="preserve">In VVC Draft 8, parallel processing can be achieved by using wavefront parallel processing (WPP) or tile partitioning, and they are allowed to be simultaneously used within the same picture. </w:delText>
        </w:r>
      </w:del>
      <w:del w:id="1265" w:author="Gary Sullivan" w:date="2020-04-18T20:39:00Z">
        <w:r w:rsidRPr="00FB3B57" w:rsidDel="00805739">
          <w:rPr>
            <w:lang w:eastAsia="x-none"/>
          </w:rPr>
          <w:delText>However,</w:delText>
        </w:r>
      </w:del>
      <w:del w:id="1266" w:author="Gary Sullivan" w:date="2020-04-18T20:50:00Z">
        <w:r w:rsidRPr="00FB3B57" w:rsidDel="00F134A8">
          <w:rPr>
            <w:lang w:eastAsia="x-none"/>
          </w:rPr>
          <w:delText xml:space="preserve"> allowing the combination of WPP and tile partitioning </w:delText>
        </w:r>
      </w:del>
      <w:del w:id="1267" w:author="Gary Sullivan" w:date="2020-04-18T20:40:00Z">
        <w:r w:rsidRPr="00FB3B57" w:rsidDel="00805739">
          <w:rPr>
            <w:lang w:eastAsia="x-none"/>
          </w:rPr>
          <w:delText>not only increases</w:delText>
        </w:r>
      </w:del>
      <w:del w:id="1268" w:author="Gary Sullivan" w:date="2020-04-18T20:50:00Z">
        <w:r w:rsidRPr="00FB3B57" w:rsidDel="00F134A8">
          <w:rPr>
            <w:lang w:eastAsia="x-none"/>
          </w:rPr>
          <w:delText xml:space="preserve"> the effort of decoder verification </w:delText>
        </w:r>
      </w:del>
      <w:del w:id="1269" w:author="Gary Sullivan" w:date="2020-04-18T20:40:00Z">
        <w:r w:rsidRPr="00FB3B57" w:rsidDel="00805739">
          <w:rPr>
            <w:lang w:eastAsia="x-none"/>
          </w:rPr>
          <w:delText>but also introduces</w:delText>
        </w:r>
      </w:del>
      <w:del w:id="1270" w:author="Gary Sullivan" w:date="2020-04-18T20:50:00Z">
        <w:r w:rsidRPr="00FB3B57" w:rsidDel="00F134A8">
          <w:rPr>
            <w:lang w:eastAsia="x-none"/>
          </w:rPr>
          <w:delText xml:space="preserve"> functionality redundancy between WPP and horizontal tile partitioning. </w:delText>
        </w:r>
      </w:del>
      <w:del w:id="1271" w:author="Gary Sullivan" w:date="2020-04-18T20:41:00Z">
        <w:r w:rsidRPr="00FB3B57" w:rsidDel="00805739">
          <w:rPr>
            <w:lang w:eastAsia="x-none"/>
          </w:rPr>
          <w:delText>In order to reduce the verification effort and remove the functionality redundancy, two</w:delText>
        </w:r>
      </w:del>
      <w:del w:id="1272" w:author="Gary Sullivan" w:date="2020-04-18T20:50:00Z">
        <w:r w:rsidRPr="00FB3B57" w:rsidDel="00F134A8">
          <w:rPr>
            <w:lang w:eastAsia="x-none"/>
          </w:rPr>
          <w:delText xml:space="preserve"> methods are proposed in this contribution. </w:delText>
        </w:r>
      </w:del>
    </w:p>
    <w:p w14:paraId="1B25AFCC" w14:textId="3A303DBF" w:rsidR="001343BA" w:rsidRPr="00FB3B57" w:rsidDel="00F134A8" w:rsidRDefault="001343BA" w:rsidP="00E7245C">
      <w:pPr>
        <w:numPr>
          <w:ilvl w:val="0"/>
          <w:numId w:val="64"/>
        </w:numPr>
        <w:rPr>
          <w:del w:id="1273" w:author="Gary Sullivan" w:date="2020-04-18T20:50:00Z"/>
          <w:lang w:eastAsia="x-none"/>
        </w:rPr>
      </w:pPr>
      <w:del w:id="1274" w:author="Gary Sullivan" w:date="2020-04-18T20:50:00Z">
        <w:r w:rsidRPr="00FB3B57" w:rsidDel="00F134A8">
          <w:rPr>
            <w:lang w:eastAsia="x-none"/>
          </w:rPr>
          <w:delText xml:space="preserve">In Method 1, if WPP is used in the current picture, the number of tile rows in the current picture shall be equal to 1. As a result, the functionality redundancy between WPP and horizontal tile partitioning is removed, and the behavior of CABAC context variable inheritance is also simplified. </w:delText>
        </w:r>
      </w:del>
    </w:p>
    <w:p w14:paraId="0FD5ED0B" w14:textId="7CBD4FD1" w:rsidR="001343BA" w:rsidRPr="00FB3B57" w:rsidDel="00F134A8" w:rsidRDefault="001343BA" w:rsidP="00E7245C">
      <w:pPr>
        <w:numPr>
          <w:ilvl w:val="0"/>
          <w:numId w:val="64"/>
        </w:numPr>
        <w:rPr>
          <w:del w:id="1275" w:author="Gary Sullivan" w:date="2020-04-18T20:50:00Z"/>
          <w:lang w:eastAsia="x-none"/>
        </w:rPr>
      </w:pPr>
      <w:del w:id="1276" w:author="Gary Sullivan" w:date="2020-04-18T20:50:00Z">
        <w:r w:rsidRPr="00FB3B57" w:rsidDel="00F134A8">
          <w:rPr>
            <w:lang w:eastAsia="x-none"/>
          </w:rPr>
          <w:delTex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delText>
        </w:r>
      </w:del>
    </w:p>
    <w:p w14:paraId="1CF380DC" w14:textId="032FE1A3" w:rsidR="001343BA" w:rsidRPr="00FB3B57" w:rsidDel="00F134A8" w:rsidRDefault="001343BA" w:rsidP="001343BA">
      <w:pPr>
        <w:rPr>
          <w:del w:id="1277" w:author="Gary Sullivan" w:date="2020-04-18T20:50:00Z"/>
          <w:lang w:eastAsia="x-none"/>
        </w:rPr>
      </w:pPr>
      <w:del w:id="1278" w:author="Gary Sullivan" w:date="2020-04-18T20:50:00Z">
        <w:r w:rsidRPr="00FB3B57" w:rsidDel="00F134A8">
          <w:rPr>
            <w:lang w:eastAsia="x-none"/>
          </w:rPr>
          <w:delTex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delText>
        </w:r>
      </w:del>
    </w:p>
    <w:p w14:paraId="44A344CC" w14:textId="35436804" w:rsidR="001343BA" w:rsidRPr="00FB3B57" w:rsidDel="00F134A8" w:rsidRDefault="001343BA" w:rsidP="001343BA">
      <w:pPr>
        <w:rPr>
          <w:del w:id="1279" w:author="Gary Sullivan" w:date="2020-04-18T20:50:00Z"/>
          <w:lang w:eastAsia="x-none"/>
        </w:rPr>
      </w:pPr>
      <w:del w:id="1280" w:author="Gary Sullivan" w:date="2020-04-18T20:50:00Z">
        <w:r w:rsidRPr="00FB3B57" w:rsidDel="00F134A8">
          <w:rPr>
            <w:highlight w:val="yellow"/>
            <w:lang w:eastAsia="x-none"/>
          </w:rPr>
          <w:delText>Left open by the AHG.</w:delText>
        </w:r>
      </w:del>
    </w:p>
    <w:p w14:paraId="46932DE3" w14:textId="75FA35BF" w:rsidR="001343BA" w:rsidRPr="00FB3B57" w:rsidDel="00F134A8" w:rsidRDefault="001343BA" w:rsidP="001343BA">
      <w:pPr>
        <w:tabs>
          <w:tab w:val="left" w:pos="1058"/>
        </w:tabs>
        <w:rPr>
          <w:del w:id="1281" w:author="Gary Sullivan" w:date="2020-04-18T20:50:00Z"/>
        </w:rPr>
      </w:pPr>
    </w:p>
    <w:p w14:paraId="175426E6" w14:textId="77777777" w:rsidR="001343BA" w:rsidRPr="00FB3B57" w:rsidRDefault="00790EA1"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790EA1"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790EA1"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282" w:name="_Hlk37706727"/>
      <w:r w:rsidRPr="00FB3B57">
        <w:rPr>
          <w:lang w:val="en-CA"/>
        </w:rPr>
        <w:t>Rectangular slice signalling (11)</w:t>
      </w:r>
      <w:bookmarkEnd w:id="1282"/>
    </w:p>
    <w:p w14:paraId="3D0D2F2F" w14:textId="77777777" w:rsidR="001343BA" w:rsidRPr="00FB3B57" w:rsidRDefault="00790EA1"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lastRenderedPageBreak/>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790EA1"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790EA1"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w:t>
      </w:r>
      <w:r w:rsidRPr="00FB3B57">
        <w:rPr>
          <w:lang w:eastAsia="x-none"/>
        </w:rPr>
        <w:lastRenderedPageBreak/>
        <w:t xml:space="preserve">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790EA1"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790EA1" w:rsidP="001343BA">
      <w:pPr>
        <w:pStyle w:val="berschrift9"/>
        <w:rPr>
          <w:rFonts w:eastAsia="Times New Roman"/>
          <w:szCs w:val="24"/>
          <w:lang w:val="en-CA"/>
        </w:rPr>
      </w:pPr>
      <w:hyperlink r:id="rId557"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790EA1"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790EA1"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790EA1"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790EA1"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790EA1"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790EA1"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lastRenderedPageBreak/>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790EA1"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6FB6210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r w:rsidRPr="00FB3B57">
        <w:rPr>
          <w:lang w:val="en-CA"/>
        </w:rPr>
        <w:t>Raster-scan slices (2)</w:t>
      </w:r>
    </w:p>
    <w:p w14:paraId="6DB1BFF7" w14:textId="77777777" w:rsidR="001343BA" w:rsidRPr="00FB3B57" w:rsidRDefault="00790EA1"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790EA1"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1283"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283"/>
    </w:p>
    <w:p w14:paraId="440D3314" w14:textId="77777777" w:rsidR="001343BA" w:rsidRPr="00FB3B57" w:rsidRDefault="00790EA1"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790EA1"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790EA1"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790EA1" w:rsidP="001343BA">
      <w:pPr>
        <w:pStyle w:val="berschrift9"/>
        <w:rPr>
          <w:rFonts w:eastAsia="Times New Roman"/>
          <w:szCs w:val="24"/>
          <w:lang w:val="en-CA"/>
        </w:rPr>
      </w:pPr>
      <w:hyperlink r:id="rId570"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790EA1"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790EA1"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790EA1" w:rsidP="003956EB">
      <w:pPr>
        <w:pStyle w:val="berschrift9"/>
        <w:rPr>
          <w:rFonts w:eastAsia="Times New Roman"/>
          <w:szCs w:val="24"/>
          <w:lang w:val="en-CA"/>
        </w:rPr>
      </w:pPr>
      <w:hyperlink r:id="rId573"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500F1682" w:rsidR="001343BA" w:rsidRPr="00FB3B57" w:rsidRDefault="001343BA" w:rsidP="001343BA">
      <w:pPr>
        <w:pStyle w:val="berschrift2"/>
        <w:numPr>
          <w:ilvl w:val="1"/>
          <w:numId w:val="38"/>
        </w:numPr>
        <w:ind w:left="576"/>
        <w:rPr>
          <w:lang w:val="en-CA"/>
        </w:rPr>
      </w:pPr>
      <w:bookmarkStart w:id="1284" w:name="_Ref12827254"/>
      <w:r w:rsidRPr="00FB3B57">
        <w:rPr>
          <w:lang w:val="en-CA"/>
        </w:rPr>
        <w:t>AHG8: layered coding and resolution adaptivity (</w:t>
      </w:r>
      <w:del w:id="1285" w:author="Gary Sullivan" w:date="2020-04-19T11:57:00Z">
        <w:r w:rsidRPr="00FB3B57">
          <w:rPr>
            <w:lang w:val="en-CA"/>
          </w:rPr>
          <w:delText>29</w:delText>
        </w:r>
      </w:del>
      <w:ins w:id="1286" w:author="Gary Sullivan" w:date="2020-04-19T11:57:00Z">
        <w:r w:rsidRPr="00FB3B57">
          <w:rPr>
            <w:lang w:val="en-CA"/>
          </w:rPr>
          <w:t>2</w:t>
        </w:r>
      </w:ins>
      <w:ins w:id="1287" w:author="Gary Sullivan" w:date="2020-04-18T21:19:00Z">
        <w:r w:rsidR="00C92030">
          <w:rPr>
            <w:lang w:val="en-CA"/>
          </w:rPr>
          <w:t>7</w:t>
        </w:r>
      </w:ins>
      <w:del w:id="1288" w:author="Gary Sullivan" w:date="2020-04-18T21:19:00Z">
        <w:r w:rsidRPr="00FB3B57" w:rsidDel="00C92030">
          <w:rPr>
            <w:lang w:val="en-CA"/>
          </w:rPr>
          <w:delText>9</w:delText>
        </w:r>
      </w:del>
      <w:r w:rsidRPr="00FB3B57">
        <w:rPr>
          <w:lang w:val="en-CA"/>
        </w:rPr>
        <w:t>)</w:t>
      </w:r>
      <w:bookmarkEnd w:id="1284"/>
    </w:p>
    <w:p w14:paraId="4A668574" w14:textId="3D7188FE" w:rsidR="001343BA" w:rsidRPr="00FB3B57" w:rsidRDefault="001343BA" w:rsidP="001343BA">
      <w:pPr>
        <w:pStyle w:val="berschrift3"/>
        <w:numPr>
          <w:ilvl w:val="2"/>
          <w:numId w:val="38"/>
        </w:numPr>
        <w:tabs>
          <w:tab w:val="left" w:pos="568"/>
        </w:tabs>
        <w:ind w:left="737" w:hanging="737"/>
      </w:pPr>
      <w:bookmarkStart w:id="1289" w:name="_Ref29523580"/>
      <w:r w:rsidRPr="00FB3B57">
        <w:t>Scalability specific HLS (</w:t>
      </w:r>
      <w:del w:id="1290" w:author="Gary Sullivan" w:date="2020-04-19T11:57:00Z">
        <w:r w:rsidRPr="00FB3B57">
          <w:delText>27</w:delText>
        </w:r>
      </w:del>
      <w:ins w:id="1291" w:author="Gary Sullivan" w:date="2020-04-19T11:57:00Z">
        <w:r w:rsidRPr="00FB3B57">
          <w:t>2</w:t>
        </w:r>
      </w:ins>
      <w:ins w:id="1292" w:author="Gary Sullivan" w:date="2020-04-18T21:18:00Z">
        <w:r w:rsidR="00C92030">
          <w:t>5</w:t>
        </w:r>
      </w:ins>
      <w:del w:id="1293" w:author="Gary Sullivan" w:date="2020-04-18T21:18:00Z">
        <w:r w:rsidRPr="00FB3B57" w:rsidDel="00C92030">
          <w:delText>7</w:delText>
        </w:r>
      </w:del>
      <w:r w:rsidRPr="00FB3B57">
        <w:t>)</w:t>
      </w:r>
      <w:bookmarkEnd w:id="1289"/>
    </w:p>
    <w:p w14:paraId="5A1A87E2" w14:textId="132AE4E6" w:rsidR="001343BA" w:rsidRDefault="001343BA" w:rsidP="001343BA">
      <w:pPr>
        <w:pStyle w:val="berschrift4"/>
        <w:numPr>
          <w:ilvl w:val="3"/>
          <w:numId w:val="38"/>
        </w:numPr>
        <w:ind w:left="907" w:hanging="907"/>
        <w:rPr>
          <w:lang w:val="en-CA"/>
        </w:rPr>
      </w:pPr>
      <w:r w:rsidRPr="00FB3B57">
        <w:rPr>
          <w:lang w:val="en-CA"/>
        </w:rPr>
        <w:t>General scalability HLS topics (</w:t>
      </w:r>
      <w:del w:id="1294" w:author="Gary Sullivan" w:date="2020-04-18T21:18:00Z">
        <w:r w:rsidRPr="00FB3B57" w:rsidDel="00C92030">
          <w:rPr>
            <w:lang w:val="en-CA"/>
          </w:rPr>
          <w:delText>10</w:delText>
        </w:r>
      </w:del>
      <w:ins w:id="1295" w:author="Gary Sullivan" w:date="2020-04-18T21:18:00Z">
        <w:r w:rsidR="00C92030">
          <w:rPr>
            <w:lang w:val="en-CA"/>
          </w:rPr>
          <w:t>8</w:t>
        </w:r>
      </w:ins>
      <w:r w:rsidRPr="00FB3B57">
        <w:rPr>
          <w:lang w:val="en-CA"/>
        </w:rPr>
        <w:t>)</w:t>
      </w:r>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790EA1"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62FAE05D" w14:textId="77777777" w:rsidR="0056003A" w:rsidRPr="00FB3B57" w:rsidRDefault="00790EA1" w:rsidP="0056003A">
      <w:pPr>
        <w:pStyle w:val="berschrift9"/>
        <w:rPr>
          <w:rFonts w:eastAsia="Times New Roman"/>
          <w:szCs w:val="24"/>
          <w:lang w:val="en-CA"/>
        </w:rPr>
      </w:pPr>
      <w:hyperlink r:id="rId575" w:history="1">
        <w:r w:rsidR="0056003A">
          <w:rPr>
            <w:rStyle w:val="Hyperlink"/>
            <w:rFonts w:eastAsia="Times New Roman"/>
            <w:szCs w:val="24"/>
            <w:lang w:val="en-CA"/>
          </w:rPr>
          <w:t>JVET-R0274</w:t>
        </w:r>
      </w:hyperlink>
      <w:r w:rsidR="0056003A" w:rsidRPr="00FB3B57">
        <w:rPr>
          <w:rFonts w:eastAsia="Times New Roman"/>
          <w:szCs w:val="24"/>
          <w:lang w:val="en-CA"/>
        </w:rPr>
        <w:t xml:space="preserve"> AHG8: On CVSS AU [V. Seregin, Y. He, M. Coban, M. Karczewicz (Qualcomm)]</w:t>
      </w:r>
    </w:p>
    <w:p w14:paraId="46EFAE58" w14:textId="30A6BF1A" w:rsidR="0056003A" w:rsidRDefault="0056003A" w:rsidP="0056003A">
      <w:r>
        <w:t>The concept of the proposal is to allow layer “upswitching” within a CVS or at the start of a new CVS.</w:t>
      </w:r>
    </w:p>
    <w:p w14:paraId="07FE2583" w14:textId="61FFEFE0" w:rsidR="002C2472" w:rsidRDefault="002C2472" w:rsidP="0056003A">
      <w:r>
        <w:lastRenderedPageBreak/>
        <w:t xml:space="preserve">There is currently no provision in the standard considering conformance (e.g., HRD conformance) with layer switching. </w:t>
      </w:r>
      <w:r w:rsidR="00E44F0C">
        <w:t>Although it is understood that this functionality is used and needed, it has been envisioned for this to be something outside the scope.</w:t>
      </w:r>
    </w:p>
    <w:p w14:paraId="4D7E3C81" w14:textId="14CDB376" w:rsidR="0056003A" w:rsidRDefault="0056003A" w:rsidP="0056003A">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7EE41034" w14:textId="39227DBC" w:rsidR="0056003A" w:rsidRDefault="0056003A" w:rsidP="0056003A">
      <w:r>
        <w:object w:dxaOrig="13419" w:dyaOrig="12750" w14:anchorId="0ACB6D08">
          <v:shape id="_x0000_i1028" type="#_x0000_t75" style="width:468.45pt;height:443.55pt" o:ole="">
            <v:imagedata r:id="rId576" o:title=""/>
          </v:shape>
          <o:OLEObject Type="Embed" ProgID="Visio.Drawing.11" ShapeID="_x0000_i1028" DrawAspect="Content" ObjectID="_1648803846" r:id="rId577"/>
        </w:object>
      </w:r>
    </w:p>
    <w:p w14:paraId="18A9F235" w14:textId="1556E231" w:rsidR="00033C6E" w:rsidRDefault="00E44F0C" w:rsidP="001343BA">
      <w:pPr>
        <w:pStyle w:val="Textkrper"/>
      </w:pPr>
      <w:r>
        <w:t xml:space="preserve">JVET-R066 and </w:t>
      </w:r>
      <w:r w:rsidR="002C2472">
        <w:t>JVET-</w:t>
      </w:r>
      <w:r w:rsidR="006D1DD6">
        <w:t xml:space="preserve">R0067 </w:t>
      </w:r>
      <w:r>
        <w:t>are</w:t>
      </w:r>
      <w:r w:rsidR="006D1DD6">
        <w:t xml:space="preserve"> related.</w:t>
      </w:r>
    </w:p>
    <w:p w14:paraId="7EC0F3C5" w14:textId="339ED472" w:rsidR="006D1DD6" w:rsidRDefault="002C2472" w:rsidP="001343BA">
      <w:pPr>
        <w:pStyle w:val="Textkrper"/>
      </w:pPr>
      <w:r>
        <w:t>The exact proposed phrasing was discussed.</w:t>
      </w:r>
    </w:p>
    <w:p w14:paraId="6F48E3BE" w14:textId="3D7A00D9" w:rsidR="00FC3204" w:rsidRDefault="00FC3204" w:rsidP="001343BA">
      <w:pPr>
        <w:pStyle w:val="Textkrper"/>
      </w:pPr>
      <w:r>
        <w:t>It was noted that we need to be careful about what to specify if we want to allow “incomplete” random-acccess AUs (IRAP and GDR). In spirit, it was agreed that we would like to allow this if it is not too difficult to specify.</w:t>
      </w:r>
    </w:p>
    <w:p w14:paraId="182AA19D" w14:textId="4873D26B" w:rsidR="002C2472" w:rsidRDefault="00E44F0C" w:rsidP="001343BA">
      <w:pPr>
        <w:pStyle w:val="Textkrper"/>
      </w:pPr>
      <w:r w:rsidRPr="0026383F">
        <w:rPr>
          <w:highlight w:val="yellow"/>
        </w:rPr>
        <w:t>Revisit</w:t>
      </w:r>
      <w:r>
        <w:t xml:space="preserve"> after offline study.</w:t>
      </w:r>
    </w:p>
    <w:p w14:paraId="0E099FA6" w14:textId="334AE874" w:rsidR="006D1DD6" w:rsidRDefault="006D1DD6" w:rsidP="006D1DD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441C59DA" w14:textId="7199129D" w:rsidR="006D1DD6" w:rsidRPr="006D1DD6" w:rsidRDefault="006D1DD6" w:rsidP="0026383F">
      <w:pPr>
        <w:pStyle w:val="Textkrper"/>
        <w:numPr>
          <w:ilvl w:val="0"/>
          <w:numId w:val="131"/>
        </w:numPr>
      </w:pPr>
      <w:r>
        <w:t>“</w:t>
      </w:r>
      <w:r w:rsidRPr="006D1DD6">
        <w:t>There is at least one VCL NAL unit with nuh_layer_id equal to each of the nuh_layer_id values in LayerIdInOls[ opOlsIdx ] in BitstreamToDecode.</w:t>
      </w:r>
      <w:r>
        <w:t>”</w:t>
      </w:r>
    </w:p>
    <w:p w14:paraId="341927E5" w14:textId="7BB76F70" w:rsidR="006D1DD6" w:rsidRDefault="006D1DD6" w:rsidP="006D1DD6">
      <w:pPr>
        <w:pStyle w:val="Textkrper"/>
      </w:pPr>
      <w:r>
        <w:lastRenderedPageBreak/>
        <w:t>This statement is suggested to be unnecessary/redundant because of the following constraint:</w:t>
      </w:r>
    </w:p>
    <w:p w14:paraId="4F0F4BBF" w14:textId="1E6214A6" w:rsidR="006D1DD6" w:rsidRDefault="006D1DD6" w:rsidP="0026383F">
      <w:pPr>
        <w:pStyle w:val="Textkrper"/>
        <w:numPr>
          <w:ilvl w:val="0"/>
          <w:numId w:val="131"/>
        </w:numPr>
      </w:pPr>
      <w:r>
        <w:t>“</w:t>
      </w:r>
      <w:r w:rsidRPr="006D1DD6">
        <w:t>Each CVSS AU shall have a PU for each of the layers present in the CVS.</w:t>
      </w:r>
      <w:r>
        <w:t>”</w:t>
      </w:r>
    </w:p>
    <w:p w14:paraId="7C4F5660" w14:textId="6459DDBA" w:rsidR="006D1DD6" w:rsidRPr="006D1DD6" w:rsidRDefault="006D1DD6" w:rsidP="006D1DD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6221A1F5" w14:textId="6732F153" w:rsidR="006D1DD6" w:rsidRPr="006D1DD6" w:rsidRDefault="006D1DD6" w:rsidP="006D1DD6">
      <w:pPr>
        <w:pStyle w:val="Textkrper"/>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r w:rsidR="00701F57">
        <w:t xml:space="preserve"> [</w:t>
      </w:r>
      <w:r w:rsidR="00701F57" w:rsidRPr="0026383F">
        <w:rPr>
          <w:highlight w:val="yellow"/>
        </w:rPr>
        <w:t>Is this still valid if the other aspect is changed?</w:t>
      </w:r>
      <w:r w:rsidR="00701F57">
        <w:t>]</w:t>
      </w:r>
    </w:p>
    <w:p w14:paraId="6F030640" w14:textId="77777777" w:rsidR="00701F57" w:rsidRPr="00701F57" w:rsidRDefault="00701F57" w:rsidP="00701F57">
      <w:pPr>
        <w:pStyle w:val="Textkrper"/>
      </w:pPr>
      <w:r>
        <w:t xml:space="preserve">There is also a third aspect in the contribution. </w:t>
      </w:r>
      <w:r w:rsidRPr="00701F57">
        <w:t>It is proposed to modify the constraint on the value of nal_unit_type for all pictures in a CVSS AU as follows:</w:t>
      </w:r>
    </w:p>
    <w:p w14:paraId="6213A7A1" w14:textId="77777777" w:rsidR="00701F57" w:rsidRPr="00701F57" w:rsidRDefault="00701F57" w:rsidP="0026383F">
      <w:pPr>
        <w:pStyle w:val="Textkrper"/>
        <w:ind w:left="360"/>
        <w:rPr>
          <w:lang w:val="en-US"/>
        </w:rPr>
      </w:pPr>
      <w:r w:rsidRPr="00701F57">
        <w:rPr>
          <w:lang w:val="en-US"/>
        </w:rPr>
        <w:t>For any two PUs, puA and puB, in the current CVSS AU, the following constraints apply:</w:t>
      </w:r>
    </w:p>
    <w:p w14:paraId="2712B85C" w14:textId="77777777" w:rsidR="00701F57" w:rsidRPr="00701F57" w:rsidRDefault="00701F57" w:rsidP="0026383F">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14377857" w14:textId="77777777" w:rsidR="00701F57" w:rsidRPr="00701F57" w:rsidRDefault="00701F57" w:rsidP="0026383F">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2F10700F" w14:textId="77777777" w:rsidR="00701F57" w:rsidRPr="00701F57" w:rsidRDefault="00701F57" w:rsidP="0026383F">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19C6ECB1" w14:textId="752A75B5" w:rsidR="00701F57" w:rsidRDefault="00F50F13" w:rsidP="001343BA">
      <w:pPr>
        <w:pStyle w:val="Textkrper"/>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78F29E41" w14:textId="5151AA40" w:rsidR="00F50F13" w:rsidRDefault="00F50F13" w:rsidP="001343BA">
      <w:pPr>
        <w:pStyle w:val="Textkrper"/>
      </w:pPr>
      <w:r>
        <w:t>One suggested use was having GDR in an enhancement layer for bit rate smoothing with an IRAP in the base layer.</w:t>
      </w:r>
    </w:p>
    <w:p w14:paraId="25DE7A95" w14:textId="5F571265" w:rsidR="00701F57" w:rsidRDefault="002D21C5" w:rsidP="001343BA">
      <w:pPr>
        <w:pStyle w:val="Textkrper"/>
      </w:pPr>
      <w:r>
        <w:t>Some</w:t>
      </w:r>
      <w:r w:rsidR="00F50F13">
        <w:t xml:space="preserve"> participant</w:t>
      </w:r>
      <w:r>
        <w:t>s</w:t>
      </w:r>
      <w:r w:rsidR="00F50F13">
        <w:t xml:space="preserve"> commented that relaxing this constraint might cause unforeseen difficulties in properly drafting the text</w:t>
      </w:r>
      <w:r>
        <w:t>, and that a need for actual use of this flexibility was not adequately shown, so no action was taken on this aspect.</w:t>
      </w:r>
    </w:p>
    <w:p w14:paraId="2A699884" w14:textId="218FB2D6" w:rsidR="002D21C5" w:rsidRDefault="002D21C5" w:rsidP="001343BA">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747CDB69" w14:textId="77777777" w:rsidR="002D21C5" w:rsidRDefault="002D21C5" w:rsidP="001343BA">
      <w:pPr>
        <w:pStyle w:val="Textkrper"/>
      </w:pPr>
    </w:p>
    <w:p w14:paraId="42BC5797" w14:textId="77777777" w:rsidR="00E44F0C" w:rsidRPr="00FB3B57" w:rsidRDefault="00790EA1" w:rsidP="00E44F0C">
      <w:pPr>
        <w:pStyle w:val="berschrift9"/>
        <w:rPr>
          <w:rFonts w:eastAsia="Times New Roman"/>
          <w:szCs w:val="24"/>
          <w:lang w:val="en-CA"/>
        </w:rPr>
      </w:pPr>
      <w:hyperlink r:id="rId578"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lastRenderedPageBreak/>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790EA1" w:rsidP="002C2472">
      <w:pPr>
        <w:pStyle w:val="berschrift9"/>
        <w:rPr>
          <w:rFonts w:eastAsia="Times New Roman"/>
          <w:szCs w:val="24"/>
          <w:lang w:val="en-CA"/>
        </w:rPr>
      </w:pPr>
      <w:hyperlink r:id="rId579"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6D71C6B6" w14:textId="77777777" w:rsidR="001343BA" w:rsidRPr="00FB3B57" w:rsidRDefault="00790EA1"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790EA1"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790EA1" w:rsidP="001343BA">
      <w:pPr>
        <w:pStyle w:val="berschrift9"/>
        <w:rPr>
          <w:rFonts w:eastAsia="Times New Roman"/>
          <w:szCs w:val="24"/>
          <w:lang w:val="en-CA"/>
        </w:rPr>
      </w:pPr>
      <w:hyperlink r:id="rId582"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790EA1"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Scalability information signalling and related (17)</w:t>
      </w:r>
    </w:p>
    <w:p w14:paraId="04AE8032" w14:textId="597C4067" w:rsidR="001343BA" w:rsidRPr="00FB3B57" w:rsidRDefault="00790EA1" w:rsidP="001343BA">
      <w:pPr>
        <w:pStyle w:val="berschrift9"/>
        <w:rPr>
          <w:rFonts w:eastAsia="Times New Roman"/>
          <w:szCs w:val="24"/>
          <w:lang w:val="en-CA"/>
        </w:rPr>
      </w:pPr>
      <w:hyperlink r:id="rId584"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lastRenderedPageBreak/>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lastRenderedPageBreak/>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lastRenderedPageBreak/>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08894931" w:rsidR="001343BA" w:rsidRPr="00FB3B57" w:rsidRDefault="001343BA" w:rsidP="001343BA">
      <w:pPr>
        <w:rPr>
          <w:b/>
          <w:bCs/>
          <w:lang w:eastAsia="x-none"/>
        </w:rPr>
      </w:pPr>
      <w:r w:rsidRPr="00FB3B57">
        <w:rPr>
          <w:b/>
          <w:bCs/>
          <w:lang w:eastAsia="x-none"/>
        </w:rPr>
        <w:t xml:space="preserve">Related to </w:t>
      </w:r>
      <w:ins w:id="1296" w:author="Gary Sullivan" w:date="2020-04-19T00:21:00Z">
        <w:r w:rsidR="006D7A71">
          <w:rPr>
            <w:b/>
            <w:bCs/>
            <w:lang w:eastAsia="x-none"/>
          </w:rPr>
          <w:t>o</w:t>
        </w:r>
      </w:ins>
      <w:del w:id="1297" w:author="Gary Sullivan" w:date="2020-04-19T00:21:00Z">
        <w:r w:rsidRPr="00FB3B57" w:rsidDel="006D7A71">
          <w:rPr>
            <w:b/>
            <w:bCs/>
            <w:lang w:eastAsia="x-none"/>
          </w:rPr>
          <w:delText>O</w:delText>
        </w:r>
      </w:del>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pPr>
        <w:rPr>
          <w:lang w:eastAsia="x-none"/>
        </w:rPr>
        <w:pPrChange w:id="1298" w:author="Gary Sullivan" w:date="2020-04-19T11:57:00Z">
          <w:pPr>
            <w:ind w:left="360"/>
          </w:pPr>
        </w:pPrChange>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ins w:id="1299" w:author="Gary Sullivan" w:date="2020-04-19T00:02:00Z"/>
          <w:lang w:eastAsia="de-DE"/>
        </w:rPr>
      </w:pPr>
      <w:ins w:id="1300" w:author="Gary Sullivan" w:date="2020-04-19T00:02:00Z">
        <w:r w:rsidRPr="00F83950">
          <w:rPr>
            <w:highlight w:val="yellow"/>
          </w:rPr>
          <w:t xml:space="preserve">Discussion </w:t>
        </w:r>
        <w:r>
          <w:rPr>
            <w:highlight w:val="yellow"/>
          </w:rPr>
          <w:t>be</w:t>
        </w:r>
      </w:ins>
      <w:ins w:id="1301" w:author="Gary Sullivan" w:date="2020-04-19T00:03:00Z">
        <w:r>
          <w:rPr>
            <w:highlight w:val="yellow"/>
          </w:rPr>
          <w:t>gan</w:t>
        </w:r>
      </w:ins>
      <w:ins w:id="1302" w:author="Gary Sullivan" w:date="2020-04-19T00:02:00Z">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w:t>
        </w:r>
      </w:ins>
      <w:ins w:id="1303" w:author="Gary Sullivan" w:date="2020-04-19T00:03:00Z">
        <w:r>
          <w:rPr>
            <w:highlight w:val="yellow"/>
          </w:rPr>
          <w:t>1</w:t>
        </w:r>
      </w:ins>
      <w:ins w:id="1304" w:author="Gary Sullivan" w:date="2020-04-19T02:01:00Z">
        <w:r w:rsidR="00A1774A">
          <w:rPr>
            <w:highlight w:val="yellow"/>
          </w:rPr>
          <w:t>5</w:t>
        </w:r>
      </w:ins>
      <w:ins w:id="1305" w:author="Gary Sullivan" w:date="2020-04-19T00:02:00Z">
        <w:r>
          <w:rPr>
            <w:highlight w:val="yellow"/>
          </w:rPr>
          <w:t xml:space="preserve"> (UTC) (GJS &amp; YKW)</w:t>
        </w:r>
        <w:r w:rsidRPr="00F83950">
          <w:rPr>
            <w:highlight w:val="yellow"/>
          </w:rPr>
          <w:t>.</w:t>
        </w:r>
      </w:ins>
    </w:p>
    <w:p w14:paraId="04873C2A" w14:textId="4079C643" w:rsidR="001343BA" w:rsidRDefault="001343BA" w:rsidP="00E7245C">
      <w:pPr>
        <w:numPr>
          <w:ilvl w:val="0"/>
          <w:numId w:val="67"/>
        </w:numPr>
        <w:rPr>
          <w:ins w:id="1306" w:author="Gary Sullivan" w:date="2020-04-19T00:31:00Z"/>
          <w:lang w:eastAsia="x-none"/>
        </w:rPr>
      </w:pPr>
      <w:r w:rsidRPr="00FB3B57">
        <w:rPr>
          <w:lang w:eastAsia="x-none"/>
        </w:rPr>
        <w:lastRenderedPageBreak/>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ins w:id="1307" w:author="Gary Sullivan" w:date="2020-04-19T00:35:00Z"/>
          <w:lang w:eastAsia="x-none"/>
        </w:rPr>
      </w:pPr>
      <w:ins w:id="1308" w:author="Gary Sullivan" w:date="2020-04-19T00:31:00Z">
        <w:r>
          <w:rPr>
            <w:lang w:eastAsia="x-none"/>
          </w:rPr>
          <w:t xml:space="preserve">The </w:t>
        </w:r>
      </w:ins>
      <w:ins w:id="1309" w:author="Gary Sullivan" w:date="2020-04-19T00:32:00Z">
        <w:r>
          <w:rPr>
            <w:lang w:eastAsia="x-none"/>
          </w:rPr>
          <w:t>proponent</w:t>
        </w:r>
      </w:ins>
      <w:ins w:id="1310" w:author="Gary Sullivan" w:date="2020-04-19T00:31:00Z">
        <w:r>
          <w:rPr>
            <w:lang w:eastAsia="x-none"/>
          </w:rPr>
          <w:t xml:space="preserve"> discussed the case </w:t>
        </w:r>
      </w:ins>
      <w:ins w:id="1311" w:author="Gary Sullivan" w:date="2020-04-19T00:32:00Z">
        <w:r>
          <w:rPr>
            <w:lang w:eastAsia="x-none"/>
          </w:rPr>
          <w:t>with all-independent layers</w:t>
        </w:r>
      </w:ins>
      <w:ins w:id="1312" w:author="Gary Sullivan" w:date="2020-04-19T00:34:00Z">
        <w:r>
          <w:rPr>
            <w:lang w:eastAsia="x-none"/>
          </w:rPr>
          <w:t xml:space="preserve"> (e.g., two layers)</w:t>
        </w:r>
      </w:ins>
      <w:ins w:id="1313" w:author="Gary Sullivan" w:date="2020-04-19T00:32:00Z">
        <w:r>
          <w:rPr>
            <w:lang w:eastAsia="x-none"/>
          </w:rPr>
          <w:t xml:space="preserve">. </w:t>
        </w:r>
      </w:ins>
      <w:ins w:id="1314" w:author="Gary Sullivan" w:date="2020-04-19T00:33:00Z">
        <w:r>
          <w:rPr>
            <w:lang w:eastAsia="x-none"/>
          </w:rPr>
          <w:t>The contributor said that c</w:t>
        </w:r>
      </w:ins>
      <w:ins w:id="1315" w:author="Gary Sullivan" w:date="2020-04-19T00:32:00Z">
        <w:r>
          <w:rPr>
            <w:lang w:eastAsia="x-none"/>
          </w:rPr>
          <w:t>urrently, it is required to have two OLSs.</w:t>
        </w:r>
      </w:ins>
      <w:ins w:id="1316" w:author="Gary Sullivan" w:date="2020-04-19T00:34:00Z">
        <w:r>
          <w:rPr>
            <w:lang w:eastAsia="x-none"/>
          </w:rPr>
          <w:t xml:space="preserve"> This was confirmed, but it was also remarked that the 0-th OLS is implicit in this case.</w:t>
        </w:r>
      </w:ins>
    </w:p>
    <w:p w14:paraId="0050D925" w14:textId="1FE25AAB" w:rsidR="0028145F" w:rsidRDefault="0028145F" w:rsidP="0028145F">
      <w:pPr>
        <w:ind w:left="360"/>
        <w:rPr>
          <w:ins w:id="1317" w:author="Gary Sullivan" w:date="2020-04-19T00:36:00Z"/>
          <w:lang w:eastAsia="x-none"/>
        </w:rPr>
      </w:pPr>
      <w:ins w:id="1318" w:author="Gary Sullivan" w:date="2020-04-19T00:35:00Z">
        <w:r>
          <w:rPr>
            <w:lang w:eastAsia="x-none"/>
          </w:rPr>
          <w:t>The proposal is to redefine the 0-t</w:t>
        </w:r>
      </w:ins>
      <w:ins w:id="1319" w:author="Gary Sullivan" w:date="2020-04-19T00:36:00Z">
        <w:r>
          <w:rPr>
            <w:lang w:eastAsia="x-none"/>
          </w:rPr>
          <w:t>h OLS when all layers are independent or the output layer set mode is 2.</w:t>
        </w:r>
      </w:ins>
    </w:p>
    <w:p w14:paraId="7DDA691F" w14:textId="7AE39791" w:rsidR="0028145F" w:rsidRDefault="0028145F" w:rsidP="0028145F">
      <w:pPr>
        <w:ind w:left="360"/>
        <w:rPr>
          <w:ins w:id="1320" w:author="Gary Sullivan" w:date="2020-04-19T00:41:00Z"/>
          <w:lang w:eastAsia="x-none"/>
        </w:rPr>
      </w:pPr>
      <w:ins w:id="1321" w:author="Gary Sullivan" w:date="2020-04-19T00:39:00Z">
        <w:r>
          <w:rPr>
            <w:lang w:eastAsia="x-none"/>
          </w:rPr>
          <w:t>V</w:t>
        </w:r>
      </w:ins>
      <w:ins w:id="1322" w:author="Gary Sullivan" w:date="2020-04-19T00:48:00Z">
        <w:r w:rsidR="00F355A8">
          <w:rPr>
            <w:lang w:eastAsia="x-none"/>
          </w:rPr>
          <w:t>-</w:t>
        </w:r>
      </w:ins>
      <w:ins w:id="1323" w:author="Gary Sullivan" w:date="2020-04-19T00:39:00Z">
        <w:r>
          <w:rPr>
            <w:lang w:eastAsia="x-none"/>
          </w:rPr>
          <w:t>PCC was mentioned as an example, where 3 independent layers are commonly used together (texture, depth and occupancy).</w:t>
        </w:r>
      </w:ins>
    </w:p>
    <w:p w14:paraId="6A3F6F7A" w14:textId="195BD028" w:rsidR="00F355A8" w:rsidRDefault="00F355A8" w:rsidP="0028145F">
      <w:pPr>
        <w:ind w:left="360"/>
        <w:rPr>
          <w:ins w:id="1324" w:author="Gary Sullivan" w:date="2020-04-19T00:43:00Z"/>
          <w:lang w:eastAsia="x-none"/>
        </w:rPr>
      </w:pPr>
      <w:ins w:id="1325" w:author="Gary Sullivan" w:date="2020-04-19T00:41:00Z">
        <w:r>
          <w:rPr>
            <w:lang w:eastAsia="x-none"/>
          </w:rPr>
          <w:t>There is virtually no signalling for the 0-th OLS. The current scheme requires adding signall</w:t>
        </w:r>
      </w:ins>
      <w:ins w:id="1326" w:author="Gary Sullivan" w:date="2020-04-19T00:42:00Z">
        <w:r>
          <w:rPr>
            <w:lang w:eastAsia="x-none"/>
          </w:rPr>
          <w:t>ing for the all-encompassing OLS, whereas the proposal would make that be the 0-th OLS.</w:t>
        </w:r>
      </w:ins>
    </w:p>
    <w:p w14:paraId="724D41DB" w14:textId="787FDF26" w:rsidR="00F355A8" w:rsidRDefault="00F355A8" w:rsidP="0028145F">
      <w:pPr>
        <w:ind w:left="360"/>
        <w:rPr>
          <w:ins w:id="1327" w:author="Gary Sullivan" w:date="2020-04-19T00:44:00Z"/>
          <w:lang w:eastAsia="x-none"/>
        </w:rPr>
      </w:pPr>
      <w:ins w:id="1328" w:author="Gary Sullivan" w:date="2020-04-19T00:43:00Z">
        <w:r>
          <w:rPr>
            <w:lang w:eastAsia="x-none"/>
          </w:rPr>
          <w:t>It was commented that the all_independent_layers_flag already skips a lot of signalling.</w:t>
        </w:r>
      </w:ins>
    </w:p>
    <w:p w14:paraId="5CA0BC92" w14:textId="6F8895AC" w:rsidR="00F355A8" w:rsidRDefault="00F355A8" w:rsidP="0028145F">
      <w:pPr>
        <w:ind w:left="360"/>
        <w:rPr>
          <w:ins w:id="1329" w:author="Gary Sullivan" w:date="2020-04-19T00:46:00Z"/>
          <w:lang w:eastAsia="x-none"/>
        </w:rPr>
      </w:pPr>
      <w:ins w:id="1330" w:author="Gary Sullivan" w:date="2020-04-19T00:45:00Z">
        <w:r>
          <w:rPr>
            <w:lang w:eastAsia="x-none"/>
          </w:rPr>
          <w:t>There was discussion of wheth</w:t>
        </w:r>
      </w:ins>
      <w:ins w:id="1331" w:author="Gary Sullivan" w:date="2020-04-19T00:46:00Z">
        <w:r>
          <w:rPr>
            <w:lang w:eastAsia="x-none"/>
          </w:rPr>
          <w:t>er the current scheme is really a burden.</w:t>
        </w:r>
      </w:ins>
    </w:p>
    <w:p w14:paraId="65E2DEC5" w14:textId="34351706" w:rsidR="00F355A8" w:rsidRDefault="00F355A8" w:rsidP="0028145F">
      <w:pPr>
        <w:ind w:left="360"/>
        <w:rPr>
          <w:ins w:id="1332" w:author="Gary Sullivan" w:date="2020-04-19T00:52:00Z"/>
          <w:lang w:eastAsia="x-none"/>
        </w:rPr>
      </w:pPr>
      <w:ins w:id="1333" w:author="Gary Sullivan" w:date="2020-04-19T00:47:00Z">
        <w:r>
          <w:rPr>
            <w:lang w:eastAsia="x-none"/>
          </w:rPr>
          <w:t>It was commented that</w:t>
        </w:r>
      </w:ins>
      <w:ins w:id="1334" w:author="Gary Sullivan" w:date="2020-04-19T00:48:00Z">
        <w:r>
          <w:rPr>
            <w:lang w:eastAsia="x-none"/>
          </w:rPr>
          <w:t xml:space="preserve"> V-PCC is codec-agnostic, such that the different components can even be encoded with different </w:t>
        </w:r>
      </w:ins>
      <w:ins w:id="1335" w:author="Gary Sullivan" w:date="2020-04-19T00:49:00Z">
        <w:r>
          <w:rPr>
            <w:lang w:eastAsia="x-none"/>
          </w:rPr>
          <w:t>video encoders.</w:t>
        </w:r>
      </w:ins>
    </w:p>
    <w:p w14:paraId="73C0FE2B" w14:textId="6D1C7462" w:rsidR="00AE6627" w:rsidRDefault="00AE6627" w:rsidP="0028145F">
      <w:pPr>
        <w:ind w:left="360"/>
        <w:rPr>
          <w:ins w:id="1336" w:author="Gary Sullivan" w:date="2020-04-19T00:50:00Z"/>
          <w:lang w:eastAsia="x-none"/>
        </w:rPr>
      </w:pPr>
      <w:ins w:id="1337" w:author="Gary Sullivan" w:date="2020-04-19T00:52:00Z">
        <w:r>
          <w:rPr>
            <w:lang w:eastAsia="x-none"/>
          </w:rPr>
          <w:t>Another mentioned use case was multi-party videoconferencing</w:t>
        </w:r>
      </w:ins>
      <w:ins w:id="1338" w:author="Gary Sullivan" w:date="2020-04-19T00:53:00Z">
        <w:r>
          <w:rPr>
            <w:lang w:eastAsia="x-none"/>
          </w:rPr>
          <w:t>, where each independent layer is a separate camera view</w:t>
        </w:r>
      </w:ins>
      <w:ins w:id="1339" w:author="Gary Sullivan" w:date="2020-04-19T00:52:00Z">
        <w:r>
          <w:rPr>
            <w:lang w:eastAsia="x-none"/>
          </w:rPr>
          <w:t>.</w:t>
        </w:r>
      </w:ins>
    </w:p>
    <w:p w14:paraId="6C8B126B" w14:textId="68DED621" w:rsidR="00F355A8" w:rsidRDefault="00F355A8" w:rsidP="0028145F">
      <w:pPr>
        <w:ind w:left="360"/>
        <w:rPr>
          <w:ins w:id="1340" w:author="Gary Sullivan" w:date="2020-04-19T00:51:00Z"/>
          <w:lang w:eastAsia="x-none"/>
        </w:rPr>
      </w:pPr>
      <w:ins w:id="1341" w:author="Gary Sullivan" w:date="2020-04-19T00:50:00Z">
        <w:r>
          <w:rPr>
            <w:lang w:eastAsia="x-none"/>
          </w:rPr>
          <w:t xml:space="preserve">The proponent said that basically it seems strange to require having more than one OLS </w:t>
        </w:r>
      </w:ins>
      <w:ins w:id="1342" w:author="Gary Sullivan" w:date="2020-04-19T00:54:00Z">
        <w:r w:rsidR="00AE6627">
          <w:rPr>
            <w:lang w:eastAsia="x-none"/>
          </w:rPr>
          <w:t xml:space="preserve">for such bitstreams that contain only independent layers </w:t>
        </w:r>
      </w:ins>
      <w:ins w:id="1343" w:author="Gary Sullivan" w:date="2020-04-19T00:50:00Z">
        <w:r>
          <w:rPr>
            <w:lang w:eastAsia="x-none"/>
          </w:rPr>
          <w:t xml:space="preserve">and that </w:t>
        </w:r>
      </w:ins>
      <w:ins w:id="1344" w:author="Gary Sullivan" w:date="2020-04-19T00:51:00Z">
        <w:r>
          <w:rPr>
            <w:lang w:eastAsia="x-none"/>
          </w:rPr>
          <w:t xml:space="preserve">the requirement to have multiple OLSs in the bitstream is not especially </w:t>
        </w:r>
        <w:r w:rsidR="00AE6627">
          <w:rPr>
            <w:lang w:eastAsia="x-none"/>
          </w:rPr>
          <w:t>easy to notice</w:t>
        </w:r>
      </w:ins>
      <w:ins w:id="1345" w:author="Gary Sullivan" w:date="2020-04-19T00:52:00Z">
        <w:r w:rsidR="00AE6627">
          <w:rPr>
            <w:lang w:eastAsia="x-none"/>
          </w:rPr>
          <w:t xml:space="preserve"> and seems artificial in the use cases.</w:t>
        </w:r>
      </w:ins>
    </w:p>
    <w:p w14:paraId="71707456" w14:textId="77777777" w:rsidR="00866C6B" w:rsidRDefault="00AE6627" w:rsidP="0028145F">
      <w:pPr>
        <w:ind w:left="360"/>
        <w:rPr>
          <w:ins w:id="1346" w:author="Gary Sullivan" w:date="2020-04-19T01:03:00Z"/>
          <w:lang w:eastAsia="x-none"/>
        </w:rPr>
      </w:pPr>
      <w:ins w:id="1347" w:author="Gary Sullivan" w:date="2020-04-19T00:59:00Z">
        <w:r>
          <w:rPr>
            <w:lang w:eastAsia="x-none"/>
          </w:rPr>
          <w:t>The current design was somewhat motivated by traditional scalability or multiview</w:t>
        </w:r>
      </w:ins>
      <w:ins w:id="1348" w:author="Gary Sullivan" w:date="2020-04-19T01:00:00Z">
        <w:r>
          <w:rPr>
            <w:lang w:eastAsia="x-none"/>
          </w:rPr>
          <w:t>.</w:t>
        </w:r>
      </w:ins>
    </w:p>
    <w:p w14:paraId="35C509D5" w14:textId="34BDD3BB" w:rsidR="00AE6627" w:rsidRDefault="00AE6627" w:rsidP="0028145F">
      <w:pPr>
        <w:ind w:left="360"/>
        <w:rPr>
          <w:ins w:id="1349" w:author="Gary Sullivan" w:date="2020-04-19T01:01:00Z"/>
          <w:lang w:eastAsia="x-none"/>
        </w:rPr>
      </w:pPr>
      <w:ins w:id="1350" w:author="Gary Sullivan" w:date="2020-04-19T01:00:00Z">
        <w:r>
          <w:rPr>
            <w:lang w:eastAsia="x-none"/>
          </w:rPr>
          <w:t xml:space="preserve">Some concern was expressed about whether there could be some bug in </w:t>
        </w:r>
      </w:ins>
      <w:ins w:id="1351" w:author="Gary Sullivan" w:date="2020-04-19T01:01:00Z">
        <w:r>
          <w:rPr>
            <w:lang w:eastAsia="x-none"/>
          </w:rPr>
          <w:t xml:space="preserve">redefining the </w:t>
        </w:r>
        <w:r w:rsidR="00866C6B">
          <w:rPr>
            <w:lang w:eastAsia="x-none"/>
          </w:rPr>
          <w:t>0-th OLS.</w:t>
        </w:r>
      </w:ins>
    </w:p>
    <w:p w14:paraId="63CDF52A" w14:textId="0ED4E7A8" w:rsidR="00866C6B" w:rsidRDefault="00866C6B" w:rsidP="0028145F">
      <w:pPr>
        <w:ind w:left="360"/>
        <w:rPr>
          <w:ins w:id="1352" w:author="Gary Sullivan" w:date="2020-04-19T00:59:00Z"/>
          <w:lang w:eastAsia="x-none"/>
        </w:rPr>
      </w:pPr>
      <w:ins w:id="1353" w:author="Gary Sullivan" w:date="2020-04-19T01:02:00Z">
        <w:r>
          <w:rPr>
            <w:lang w:eastAsia="x-none"/>
          </w:rPr>
          <w:t>It was commented that in</w:t>
        </w:r>
      </w:ins>
      <w:ins w:id="1354" w:author="Gary Sullivan" w:date="2020-04-19T01:01:00Z">
        <w:r>
          <w:rPr>
            <w:lang w:eastAsia="x-none"/>
          </w:rPr>
          <w:t xml:space="preserve"> such a traditional scalability case there </w:t>
        </w:r>
      </w:ins>
      <w:ins w:id="1355" w:author="Gary Sullivan" w:date="2020-04-19T01:02:00Z">
        <w:r>
          <w:rPr>
            <w:lang w:eastAsia="x-none"/>
          </w:rPr>
          <w:t>would become a need for explicit signalling, so this proposal would be burdening that usage in order to facilitate the all-i</w:t>
        </w:r>
      </w:ins>
      <w:ins w:id="1356" w:author="Gary Sullivan" w:date="2020-04-19T01:03:00Z">
        <w:r>
          <w:rPr>
            <w:lang w:eastAsia="x-none"/>
          </w:rPr>
          <w:t>nclusive case.</w:t>
        </w:r>
      </w:ins>
    </w:p>
    <w:p w14:paraId="3A18FBBC" w14:textId="0183C45F" w:rsidR="00F355A8" w:rsidRDefault="00866C6B" w:rsidP="0028145F">
      <w:pPr>
        <w:ind w:left="360"/>
        <w:rPr>
          <w:ins w:id="1357" w:author="Gary Sullivan" w:date="2020-04-19T01:04:00Z"/>
          <w:lang w:eastAsia="x-none"/>
        </w:rPr>
      </w:pPr>
      <w:ins w:id="1358" w:author="Gary Sullivan" w:date="2020-04-19T01:04:00Z">
        <w:r>
          <w:rPr>
            <w:lang w:eastAsia="x-none"/>
          </w:rPr>
          <w:t>It was commented that we</w:t>
        </w:r>
      </w:ins>
      <w:ins w:id="1359" w:author="Gary Sullivan" w:date="2020-04-19T01:00:00Z">
        <w:r w:rsidR="00AE6627">
          <w:rPr>
            <w:lang w:eastAsia="x-none"/>
          </w:rPr>
          <w:t xml:space="preserve"> have an inference of the VPS if it is </w:t>
        </w:r>
      </w:ins>
      <w:ins w:id="1360" w:author="Gary Sullivan" w:date="2020-04-19T00:59:00Z">
        <w:r w:rsidR="00AE6627">
          <w:rPr>
            <w:lang w:eastAsia="x-none"/>
          </w:rPr>
          <w:t>not present</w:t>
        </w:r>
      </w:ins>
      <w:ins w:id="1361" w:author="Gary Sullivan" w:date="2020-04-19T01:00:00Z">
        <w:r w:rsidR="00AE6627">
          <w:rPr>
            <w:lang w:eastAsia="x-none"/>
          </w:rPr>
          <w:t xml:space="preserve">, and nesting </w:t>
        </w:r>
      </w:ins>
      <w:ins w:id="1362" w:author="Gary Sullivan" w:date="2020-04-19T01:01:00Z">
        <w:r w:rsidR="00AE6627">
          <w:rPr>
            <w:lang w:eastAsia="x-none"/>
          </w:rPr>
          <w:t>requirements and interpretations that might be changed by the proposal.</w:t>
        </w:r>
      </w:ins>
    </w:p>
    <w:p w14:paraId="3711148E" w14:textId="19ABD95E" w:rsidR="00866C6B" w:rsidRDefault="00866C6B" w:rsidP="0028145F">
      <w:pPr>
        <w:ind w:left="360"/>
        <w:rPr>
          <w:ins w:id="1363" w:author="Gary Sullivan" w:date="2020-04-19T01:05:00Z"/>
          <w:lang w:eastAsia="x-none"/>
        </w:rPr>
      </w:pPr>
      <w:ins w:id="1364" w:author="Gary Sullivan" w:date="2020-04-19T01:04:00Z">
        <w:r>
          <w:rPr>
            <w:lang w:eastAsia="x-none"/>
          </w:rPr>
          <w:t xml:space="preserve">The contributor discussed the OLS modes, saying this would only </w:t>
        </w:r>
      </w:ins>
      <w:ins w:id="1365" w:author="Gary Sullivan" w:date="2020-04-19T01:05:00Z">
        <w:r>
          <w:rPr>
            <w:lang w:eastAsia="x-none"/>
          </w:rPr>
          <w:t xml:space="preserve">affect </w:t>
        </w:r>
      </w:ins>
      <w:ins w:id="1366" w:author="Gary Sullivan" w:date="2020-04-19T01:06:00Z">
        <w:r>
          <w:rPr>
            <w:lang w:eastAsia="x-none"/>
          </w:rPr>
          <w:t>OLS mode 2</w:t>
        </w:r>
      </w:ins>
      <w:ins w:id="1367" w:author="Gary Sullivan" w:date="2020-04-19T01:05:00Z">
        <w:r>
          <w:rPr>
            <w:lang w:eastAsia="x-none"/>
          </w:rPr>
          <w:t>.</w:t>
        </w:r>
      </w:ins>
    </w:p>
    <w:p w14:paraId="4392B4DE" w14:textId="0E205C13" w:rsidR="00866C6B" w:rsidRDefault="00866C6B" w:rsidP="0028145F">
      <w:pPr>
        <w:ind w:left="360"/>
        <w:rPr>
          <w:ins w:id="1368" w:author="Gary Sullivan" w:date="2020-04-19T01:00:00Z"/>
          <w:lang w:eastAsia="x-none"/>
        </w:rPr>
      </w:pPr>
      <w:ins w:id="1369" w:author="Gary Sullivan" w:date="2020-04-19T01:05:00Z">
        <w:r>
          <w:rPr>
            <w:lang w:eastAsia="x-none"/>
          </w:rPr>
          <w:t xml:space="preserve">It was commented that making the definition of what is the 0-th OLS become </w:t>
        </w:r>
      </w:ins>
      <w:ins w:id="1370" w:author="Gary Sullivan" w:date="2020-04-19T01:06:00Z">
        <w:r>
          <w:rPr>
            <w:lang w:eastAsia="x-none"/>
          </w:rPr>
          <w:t>different in different</w:t>
        </w:r>
      </w:ins>
      <w:ins w:id="1371" w:author="Gary Sullivan" w:date="2020-04-19T01:05:00Z">
        <w:r>
          <w:rPr>
            <w:lang w:eastAsia="x-none"/>
          </w:rPr>
          <w:t xml:space="preserve"> OLS mode</w:t>
        </w:r>
      </w:ins>
      <w:ins w:id="1372" w:author="Gary Sullivan" w:date="2020-04-19T01:06:00Z">
        <w:r>
          <w:rPr>
            <w:lang w:eastAsia="x-none"/>
          </w:rPr>
          <w:t>s</w:t>
        </w:r>
      </w:ins>
      <w:ins w:id="1373" w:author="Gary Sullivan" w:date="2020-04-19T01:05:00Z">
        <w:r>
          <w:rPr>
            <w:lang w:eastAsia="x-none"/>
          </w:rPr>
          <w:t xml:space="preserve"> seems confusing.</w:t>
        </w:r>
      </w:ins>
      <w:ins w:id="1374" w:author="Gary Sullivan" w:date="2020-04-19T01:06:00Z">
        <w:r>
          <w:rPr>
            <w:lang w:eastAsia="x-none"/>
          </w:rPr>
          <w:t xml:space="preserve"> One participant said that currently </w:t>
        </w:r>
      </w:ins>
      <w:ins w:id="1375" w:author="Gary Sullivan" w:date="2020-04-19T01:07:00Z">
        <w:r>
          <w:rPr>
            <w:lang w:eastAsia="x-none"/>
          </w:rPr>
          <w:t>modes 0 and 1 are just shortcuts for signalling with mode 2 for traditional scalability and multiview operation.</w:t>
        </w:r>
      </w:ins>
    </w:p>
    <w:p w14:paraId="02C586D4" w14:textId="661D88C7" w:rsidR="00AE6627" w:rsidRPr="00FB3B57" w:rsidRDefault="00866C6B">
      <w:pPr>
        <w:ind w:left="360"/>
        <w:rPr>
          <w:ins w:id="1376" w:author="Gary Sullivan" w:date="2020-04-19T11:57:00Z"/>
          <w:lang w:eastAsia="x-none"/>
        </w:rPr>
        <w:pPrChange w:id="1377" w:author="Gary Sullivan" w:date="2020-04-19T00:31:00Z">
          <w:pPr>
            <w:numPr>
              <w:numId w:val="67"/>
            </w:numPr>
            <w:ind w:left="360" w:hanging="360"/>
          </w:pPr>
        </w:pPrChange>
      </w:pPr>
      <w:ins w:id="1378" w:author="Gary Sullivan" w:date="2020-04-19T01:04:00Z">
        <w:r>
          <w:rPr>
            <w:lang w:eastAsia="x-none"/>
          </w:rPr>
          <w:t>No action was taken.</w:t>
        </w:r>
      </w:ins>
    </w:p>
    <w:p w14:paraId="531BDBBE" w14:textId="0B66DFE7" w:rsidR="001343BA" w:rsidRDefault="001343BA" w:rsidP="00E7245C">
      <w:pPr>
        <w:numPr>
          <w:ilvl w:val="0"/>
          <w:numId w:val="67"/>
        </w:numPr>
        <w:rPr>
          <w:ins w:id="1379" w:author="Gary Sullivan" w:date="2020-04-19T01:08:00Z"/>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ins w:id="1380" w:author="Gary Sullivan" w:date="2020-04-19T01:14:00Z"/>
          <w:lang w:eastAsia="x-none"/>
        </w:rPr>
      </w:pPr>
      <w:ins w:id="1381" w:author="Gary Sullivan" w:date="2020-04-19T01:10:00Z">
        <w:r>
          <w:rPr>
            <w:lang w:eastAsia="x-none"/>
          </w:rPr>
          <w:t>This proposes shortcuts for particular layer depen</w:t>
        </w:r>
      </w:ins>
      <w:ins w:id="1382" w:author="Gary Sullivan" w:date="2020-04-19T01:11:00Z">
        <w:r>
          <w:rPr>
            <w:lang w:eastAsia="x-none"/>
          </w:rPr>
          <w:t>dency relationships</w:t>
        </w:r>
      </w:ins>
      <w:ins w:id="1383" w:author="Gary Sullivan" w:date="2020-04-19T01:14:00Z">
        <w:r w:rsidR="00633F4E">
          <w:rPr>
            <w:lang w:eastAsia="x-none"/>
          </w:rPr>
          <w:t xml:space="preserve"> that would be inferred by the </w:t>
        </w:r>
      </w:ins>
      <w:ins w:id="1384" w:author="Gary Sullivan" w:date="2020-04-19T01:15:00Z">
        <w:r w:rsidR="00633F4E">
          <w:rPr>
            <w:lang w:eastAsia="x-none"/>
          </w:rPr>
          <w:t>value of this idc</w:t>
        </w:r>
      </w:ins>
      <w:ins w:id="1385" w:author="Gary Sullivan" w:date="2020-04-19T01:11:00Z">
        <w:r>
          <w:rPr>
            <w:lang w:eastAsia="x-none"/>
          </w:rPr>
          <w:t>.</w:t>
        </w:r>
      </w:ins>
    </w:p>
    <w:p w14:paraId="0F2212C5" w14:textId="4556AC27" w:rsidR="00633F4E" w:rsidRDefault="00633F4E" w:rsidP="00DB7046">
      <w:pPr>
        <w:ind w:left="360"/>
        <w:rPr>
          <w:ins w:id="1386" w:author="Gary Sullivan" w:date="2020-04-19T01:21:00Z"/>
          <w:lang w:eastAsia="x-none"/>
        </w:rPr>
      </w:pPr>
      <w:ins w:id="1387" w:author="Gary Sullivan" w:date="2020-04-19T01:14:00Z">
        <w:r>
          <w:rPr>
            <w:lang w:eastAsia="x-none"/>
          </w:rPr>
          <w:t>It was pointed out that the proposal was missing some necessary changes to the text</w:t>
        </w:r>
      </w:ins>
      <w:ins w:id="1388" w:author="Gary Sullivan" w:date="2020-04-19T01:15:00Z">
        <w:r>
          <w:rPr>
            <w:lang w:eastAsia="x-none"/>
          </w:rPr>
          <w:t>.</w:t>
        </w:r>
      </w:ins>
      <w:ins w:id="1389" w:author="Gary Sullivan" w:date="2020-04-19T01:18:00Z">
        <w:r>
          <w:rPr>
            <w:lang w:eastAsia="x-none"/>
          </w:rPr>
          <w:t xml:space="preserve"> Another participant noticed a different problem.</w:t>
        </w:r>
      </w:ins>
    </w:p>
    <w:p w14:paraId="29173FB1" w14:textId="6F062F2F" w:rsidR="00633F4E" w:rsidRPr="00FB3B57" w:rsidRDefault="00633F4E">
      <w:pPr>
        <w:ind w:left="360"/>
        <w:rPr>
          <w:ins w:id="1390" w:author="Gary Sullivan" w:date="2020-04-19T11:57:00Z"/>
          <w:lang w:eastAsia="x-none"/>
        </w:rPr>
        <w:pPrChange w:id="1391" w:author="Gary Sullivan" w:date="2020-04-19T01:08:00Z">
          <w:pPr>
            <w:numPr>
              <w:numId w:val="67"/>
            </w:numPr>
            <w:ind w:left="360" w:hanging="360"/>
          </w:pPr>
        </w:pPrChange>
      </w:pPr>
      <w:ins w:id="1392" w:author="Gary Sullivan" w:date="2020-04-19T01:21:00Z">
        <w:r>
          <w:rPr>
            <w:lang w:eastAsia="x-none"/>
          </w:rPr>
          <w:t>The proposal did not seem mature or necessary, so no action was taken on it.</w:t>
        </w:r>
      </w:ins>
    </w:p>
    <w:p w14:paraId="6EC9E29C" w14:textId="0EAB2905" w:rsidR="001343BA" w:rsidRDefault="001343BA" w:rsidP="00E7245C">
      <w:pPr>
        <w:numPr>
          <w:ilvl w:val="0"/>
          <w:numId w:val="67"/>
        </w:numPr>
        <w:rPr>
          <w:ins w:id="1393" w:author="Gary Sullivan" w:date="2020-04-19T01:21:00Z"/>
          <w:lang w:eastAsia="x-none"/>
        </w:rPr>
      </w:pPr>
      <w:r w:rsidRPr="00FB3B57">
        <w:rPr>
          <w:lang w:eastAsia="x-none"/>
        </w:rPr>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7515299" w14:textId="20E2D9D8" w:rsidR="00C106D0" w:rsidRDefault="00C106D0" w:rsidP="00C106D0">
      <w:pPr>
        <w:ind w:left="360"/>
        <w:rPr>
          <w:ins w:id="1394" w:author="Gary Sullivan" w:date="2020-04-19T01:22:00Z"/>
          <w:lang w:eastAsia="x-none"/>
        </w:rPr>
      </w:pPr>
      <w:ins w:id="1395" w:author="Gary Sullivan" w:date="2020-04-19T01:22:00Z">
        <w:r>
          <w:rPr>
            <w:lang w:eastAsia="x-none"/>
          </w:rPr>
          <w:lastRenderedPageBreak/>
          <w:t>The proponent said this did not need to be considered, especially considering the action taken on R0</w:t>
        </w:r>
      </w:ins>
      <w:ins w:id="1396" w:author="Gary Sullivan" w:date="2020-04-19T01:23:00Z">
        <w:r>
          <w:rPr>
            <w:lang w:eastAsia="x-none"/>
          </w:rPr>
          <w:t>343 item 1.g.</w:t>
        </w:r>
      </w:ins>
    </w:p>
    <w:p w14:paraId="31DCEF4B" w14:textId="31C1EE17" w:rsidR="00C106D0" w:rsidRPr="00FB3B57" w:rsidRDefault="00C106D0">
      <w:pPr>
        <w:ind w:left="360"/>
        <w:rPr>
          <w:ins w:id="1397" w:author="Gary Sullivan" w:date="2020-04-19T11:57:00Z"/>
          <w:lang w:eastAsia="x-none"/>
        </w:rPr>
        <w:pPrChange w:id="1398" w:author="Gary Sullivan" w:date="2020-04-19T01:21:00Z">
          <w:pPr>
            <w:numPr>
              <w:numId w:val="67"/>
            </w:numPr>
            <w:ind w:left="360" w:hanging="360"/>
          </w:pPr>
        </w:pPrChange>
      </w:pPr>
      <w:ins w:id="1399" w:author="Gary Sullivan" w:date="2020-04-19T01:22:00Z">
        <w:r>
          <w:rPr>
            <w:lang w:eastAsia="x-none"/>
          </w:rPr>
          <w:t>It was also commented</w:t>
        </w:r>
      </w:ins>
      <w:ins w:id="1400" w:author="Gary Sullivan" w:date="2020-04-19T01:23:00Z">
        <w:r>
          <w:rPr>
            <w:lang w:eastAsia="x-none"/>
          </w:rPr>
          <w:t xml:space="preserve"> that this proposal would not be friendly to the V-PCC use case.</w:t>
        </w:r>
      </w:ins>
    </w:p>
    <w:p w14:paraId="52076BAA" w14:textId="596A9132" w:rsidR="001343BA" w:rsidRPr="00FB3B57" w:rsidRDefault="001343BA" w:rsidP="001343BA">
      <w:pPr>
        <w:rPr>
          <w:b/>
          <w:bCs/>
          <w:lang w:eastAsia="x-none"/>
        </w:rPr>
      </w:pPr>
      <w:r w:rsidRPr="00FB3B57">
        <w:rPr>
          <w:b/>
          <w:bCs/>
          <w:lang w:eastAsia="x-none"/>
        </w:rPr>
        <w:t>Other VPS clean-ups:</w:t>
      </w:r>
    </w:p>
    <w:p w14:paraId="01BA2F4E" w14:textId="0305AC52" w:rsidR="001343BA" w:rsidRPr="00FB3B57" w:rsidRDefault="001343BA" w:rsidP="00E7245C">
      <w:pPr>
        <w:numPr>
          <w:ilvl w:val="0"/>
          <w:numId w:val="67"/>
        </w:numPr>
        <w:rPr>
          <w:lang w:eastAsia="x-none"/>
        </w:rPr>
      </w:pPr>
      <w:bookmarkStart w:id="1401" w:name="OLE_LINK10"/>
      <w:bookmarkStart w:id="1402" w:name="OLE_LINK9"/>
      <w:r w:rsidRPr="00FB3B57">
        <w:rPr>
          <w:lang w:eastAsia="x-none"/>
        </w:rPr>
        <w:t>Chang</w:t>
      </w:r>
      <w:bookmarkEnd w:id="1401"/>
      <w:bookmarkEnd w:id="1402"/>
      <w:r w:rsidRPr="00FB3B57">
        <w:rPr>
          <w:lang w:eastAsia="x-none"/>
        </w:rPr>
        <w:t>e the coding of ols_ptl_</w:t>
      </w:r>
      <w:proofErr w:type="gramStart"/>
      <w:r w:rsidRPr="00FB3B57">
        <w:rPr>
          <w:lang w:eastAsia="x-none"/>
        </w:rPr>
        <w:t>idx[</w:t>
      </w:r>
      <w:proofErr w:type="gramEnd"/>
      <w:r w:rsidRPr="00FB3B57">
        <w:rPr>
          <w:lang w:eastAsia="x-none"/>
        </w:rPr>
        <w:t> i ] from u(8</w:t>
      </w:r>
      <w:del w:id="1403" w:author="Gary Sullivan" w:date="2020-04-19T11:57:00Z">
        <w:r w:rsidRPr="00FB3B57">
          <w:rPr>
            <w:lang w:eastAsia="x-none"/>
          </w:rPr>
          <w:delText>)?</w:delText>
        </w:r>
      </w:del>
      <w:ins w:id="1404" w:author="Gary Sullivan" w:date="2020-04-19T11:57:00Z">
        <w:r w:rsidRPr="00FB3B57">
          <w:rPr>
            <w:lang w:eastAsia="x-none"/>
          </w:rPr>
          <w:t>)</w:t>
        </w:r>
      </w:ins>
      <w:ins w:id="1405" w:author="Gary Sullivan" w:date="2020-04-19T01:33:00Z">
        <w:r w:rsidR="000C2C23">
          <w:rPr>
            <w:lang w:eastAsia="x-none"/>
          </w:rPr>
          <w:t xml:space="preserve"> and possibly vps_num_ptl_minus1</w:t>
        </w:r>
      </w:ins>
      <w:ins w:id="1406" w:author="Gary Sullivan" w:date="2020-04-19T11:57:00Z">
        <w:r w:rsidRPr="00FB3B57">
          <w:rPr>
            <w:lang w:eastAsia="x-none"/>
          </w:rPr>
          <w:t>?</w:t>
        </w:r>
      </w:ins>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ins w:id="1407" w:author="Gary Sullivan" w:date="2020-04-19T01:34:00Z"/>
          <w:lang w:eastAsia="x-none"/>
        </w:rPr>
      </w:pPr>
      <w:r w:rsidRPr="00FB3B57">
        <w:rPr>
          <w:lang w:eastAsia="x-none"/>
        </w:rPr>
        <w:t>Option 2: Change to ue(v)</w:t>
      </w:r>
      <w:ins w:id="1408" w:author="Gary Sullivan" w:date="2020-04-19T01:32:00Z">
        <w:r w:rsidR="000C2C23">
          <w:rPr>
            <w:lang w:eastAsia="x-none"/>
          </w:rPr>
          <w:t xml:space="preserve"> and also change vps_num_ptl_minus1 </w:t>
        </w:r>
      </w:ins>
      <w:ins w:id="1409" w:author="Gary Sullivan" w:date="2020-04-19T01:33:00Z">
        <w:r w:rsidR="000C2C23">
          <w:rPr>
            <w:lang w:eastAsia="x-none"/>
          </w:rPr>
          <w:t xml:space="preserve">from </w:t>
        </w:r>
        <w:proofErr w:type="gramStart"/>
        <w:r w:rsidR="000C2C23">
          <w:rPr>
            <w:lang w:eastAsia="x-none"/>
          </w:rPr>
          <w:t>u(</w:t>
        </w:r>
        <w:proofErr w:type="gramEnd"/>
        <w:r w:rsidR="000C2C23">
          <w:rPr>
            <w:lang w:eastAsia="x-none"/>
          </w:rPr>
          <w:t>8) to ue(v)</w:t>
        </w:r>
      </w:ins>
    </w:p>
    <w:p w14:paraId="0DC9C4A1" w14:textId="75EECC1B" w:rsidR="000C2C23" w:rsidRPr="00FB3B57" w:rsidRDefault="000C2C23">
      <w:pPr>
        <w:ind w:left="360"/>
        <w:rPr>
          <w:ins w:id="1410" w:author="Gary Sullivan" w:date="2020-04-19T11:57:00Z"/>
          <w:lang w:eastAsia="x-none"/>
        </w:rPr>
        <w:pPrChange w:id="1411" w:author="Gary Sullivan" w:date="2020-04-19T01:35:00Z">
          <w:pPr>
            <w:numPr>
              <w:ilvl w:val="1"/>
              <w:numId w:val="67"/>
            </w:numPr>
            <w:ind w:left="1080" w:hanging="360"/>
          </w:pPr>
        </w:pPrChange>
      </w:pPr>
      <w:ins w:id="1412" w:author="Gary Sullivan" w:date="2020-04-19T01:35:00Z">
        <w:r>
          <w:rPr>
            <w:lang w:eastAsia="x-none"/>
          </w:rPr>
          <w:t>It was commented that there is a reason that FLC coding was used, which was to make those fields accessible to systems with fixed length.</w:t>
        </w:r>
      </w:ins>
      <w:ins w:id="1413" w:author="Gary Sullivan" w:date="2020-04-19T01:36:00Z">
        <w:r>
          <w:rPr>
            <w:lang w:eastAsia="x-none"/>
          </w:rPr>
          <w:t xml:space="preserve"> Variable-length codes are only used for </w:t>
        </w:r>
      </w:ins>
      <w:ins w:id="1414" w:author="Gary Sullivan" w:date="2020-04-19T01:37:00Z">
        <w:r>
          <w:rPr>
            <w:lang w:eastAsia="x-none"/>
          </w:rPr>
          <w:t>syntax elements that are at later positions in the syntax structure, and PTL information can be carried separately by a system. Thus, no action was taken on this.</w:t>
        </w:r>
      </w:ins>
    </w:p>
    <w:p w14:paraId="25550EAC" w14:textId="65192CCE" w:rsidR="001343BA" w:rsidRDefault="001343BA" w:rsidP="00E7245C">
      <w:pPr>
        <w:numPr>
          <w:ilvl w:val="0"/>
          <w:numId w:val="67"/>
        </w:numPr>
        <w:rPr>
          <w:ins w:id="1415" w:author="Gary Sullivan" w:date="2020-04-19T01:37:00Z"/>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11D8C490" w14:textId="67D31EA6" w:rsidR="000C2C23" w:rsidRPr="00FB3B57" w:rsidRDefault="000C2C23">
      <w:pPr>
        <w:ind w:left="360"/>
        <w:rPr>
          <w:ins w:id="1416" w:author="Gary Sullivan" w:date="2020-04-19T11:57:00Z"/>
          <w:lang w:eastAsia="x-none"/>
        </w:rPr>
        <w:pPrChange w:id="1417" w:author="Gary Sullivan" w:date="2020-04-19T01:37:00Z">
          <w:pPr>
            <w:numPr>
              <w:numId w:val="67"/>
            </w:numPr>
            <w:ind w:left="360" w:hanging="360"/>
          </w:pPr>
        </w:pPrChange>
      </w:pPr>
      <w:ins w:id="1418" w:author="Gary Sullivan" w:date="2020-04-19T01:37:00Z">
        <w:r>
          <w:rPr>
            <w:lang w:eastAsia="x-none"/>
          </w:rPr>
          <w:t>This has the same issue as item 27 above, so no action was taken on it.</w:t>
        </w:r>
      </w:ins>
    </w:p>
    <w:p w14:paraId="4B20A0BE" w14:textId="008125F3" w:rsidR="001343BA" w:rsidRDefault="001343BA" w:rsidP="00E7245C">
      <w:pPr>
        <w:numPr>
          <w:ilvl w:val="0"/>
          <w:numId w:val="67"/>
        </w:numPr>
        <w:rPr>
          <w:ins w:id="1419" w:author="Gary Sullivan" w:date="2020-04-19T01:39:00Z"/>
          <w:lang w:eastAsia="x-none"/>
        </w:rPr>
      </w:pPr>
      <w:r w:rsidRPr="00FB3B57">
        <w:rPr>
          <w:lang w:eastAsia="x-none"/>
        </w:rPr>
        <w:t>Infer vps_layer_id</w:t>
      </w:r>
      <w:del w:id="1420" w:author="Gary Sullivan" w:date="2020-04-19T01:38:00Z">
        <w:r w:rsidRPr="00FB3B57" w:rsidDel="000C2C23">
          <w:rPr>
            <w:lang w:eastAsia="x-none"/>
          </w:rPr>
          <w:delText xml:space="preserve"> </w:delText>
        </w:r>
      </w:del>
      <w:r w:rsidRPr="00FB3B57">
        <w:rPr>
          <w:lang w:eastAsia="x-none"/>
        </w:rPr>
        <w:t>[</w:t>
      </w:r>
      <w:ins w:id="1421" w:author="Gary Sullivan" w:date="2020-04-19T01:38:00Z">
        <w:r w:rsidR="000C2C23">
          <w:rPr>
            <w:lang w:eastAsia="x-none"/>
          </w:rPr>
          <w:t> </w:t>
        </w:r>
      </w:ins>
      <w:proofErr w:type="gramStart"/>
      <w:r w:rsidRPr="00FB3B57">
        <w:rPr>
          <w:lang w:eastAsia="x-none"/>
        </w:rPr>
        <w:t>0</w:t>
      </w:r>
      <w:ins w:id="1422" w:author="Gary Sullivan" w:date="2020-04-19T01:38:00Z">
        <w:r w:rsidR="000C2C23">
          <w:rPr>
            <w:lang w:eastAsia="x-none"/>
          </w:rPr>
          <w:t> </w:t>
        </w:r>
      </w:ins>
      <w:r w:rsidRPr="00FB3B57">
        <w:rPr>
          <w:lang w:eastAsia="x-none"/>
        </w:rPr>
        <w:t>]</w:t>
      </w:r>
      <w:proofErr w:type="gramEnd"/>
      <w:r w:rsidRPr="00FB3B57">
        <w:rPr>
          <w:lang w:eastAsia="x-none"/>
        </w:rPr>
        <w:t xml:space="preserve"> to be equal to nuh_layer_id of the first VCL NAL unit in a bitstream when vps_layer_id</w:t>
      </w:r>
      <w:del w:id="1423" w:author="Gary Sullivan" w:date="2020-04-19T01:38:00Z">
        <w:r w:rsidRPr="00FB3B57" w:rsidDel="000C2C23">
          <w:rPr>
            <w:lang w:eastAsia="x-none"/>
          </w:rPr>
          <w:delText xml:space="preserve"> </w:delText>
        </w:r>
      </w:del>
      <w:r w:rsidRPr="00FB3B57">
        <w:rPr>
          <w:lang w:eastAsia="x-none"/>
        </w:rPr>
        <w:t>[</w:t>
      </w:r>
      <w:ins w:id="1424" w:author="Gary Sullivan" w:date="2020-04-19T01:38:00Z">
        <w:r w:rsidR="000C2C23">
          <w:rPr>
            <w:lang w:eastAsia="x-none"/>
          </w:rPr>
          <w:t> </w:t>
        </w:r>
      </w:ins>
      <w:r w:rsidRPr="00FB3B57">
        <w:rPr>
          <w:lang w:eastAsia="x-none"/>
        </w:rPr>
        <w:t>0</w:t>
      </w:r>
      <w:ins w:id="1425" w:author="Gary Sullivan" w:date="2020-04-19T01:38:00Z">
        <w:r w:rsidR="000C2C23">
          <w:rPr>
            <w:lang w:eastAsia="x-none"/>
          </w:rPr>
          <w:t> </w:t>
        </w:r>
      </w:ins>
      <w:r w:rsidRPr="00FB3B57">
        <w:rPr>
          <w:lang w:eastAsia="x-none"/>
        </w:rPr>
        <w:t xml:space="preserve">] is not </w:t>
      </w:r>
      <w:del w:id="1426" w:author="Gary Sullivan" w:date="2020-04-19T11:57:00Z">
        <w:r w:rsidRPr="00FB3B57">
          <w:rPr>
            <w:lang w:eastAsia="x-none"/>
          </w:rPr>
          <w:delText>signaled</w:delText>
        </w:r>
      </w:del>
      <w:ins w:id="1427" w:author="Gary Sullivan" w:date="2020-04-19T11:57:00Z">
        <w:r w:rsidRPr="00FB3B57">
          <w:rPr>
            <w:lang w:eastAsia="x-none"/>
          </w:rPr>
          <w:t>signa</w:t>
        </w:r>
      </w:ins>
      <w:ins w:id="1428" w:author="Gary Sullivan" w:date="2020-04-19T01:40:00Z">
        <w:r w:rsidR="000C2C23">
          <w:rPr>
            <w:lang w:eastAsia="x-none"/>
          </w:rPr>
          <w:t>l</w:t>
        </w:r>
      </w:ins>
      <w:ins w:id="1429" w:author="Gary Sullivan" w:date="2020-04-19T11:57:00Z">
        <w:r w:rsidRPr="00FB3B57">
          <w:rPr>
            <w:lang w:eastAsia="x-none"/>
          </w:rPr>
          <w:t>led</w:t>
        </w:r>
      </w:ins>
      <w:r w:rsidRPr="00FB3B57">
        <w:rPr>
          <w:lang w:eastAsia="x-none"/>
        </w:rPr>
        <w:t>? (JVET-R0158 aspect 1)</w:t>
      </w:r>
    </w:p>
    <w:p w14:paraId="2C0A4928" w14:textId="635C8CA1" w:rsidR="000C2C23" w:rsidRDefault="000C2C23" w:rsidP="000C2C23">
      <w:pPr>
        <w:ind w:left="360"/>
        <w:rPr>
          <w:ins w:id="1430" w:author="Gary Sullivan" w:date="2020-04-19T01:40:00Z"/>
          <w:lang w:eastAsia="x-none"/>
        </w:rPr>
      </w:pPr>
      <w:ins w:id="1431" w:author="Gary Sullivan" w:date="2020-04-19T01:40:00Z">
        <w:r>
          <w:rPr>
            <w:lang w:eastAsia="x-none"/>
          </w:rPr>
          <w:t>The proponent indicated that they were trying to address a case when the VPS is not present</w:t>
        </w:r>
      </w:ins>
      <w:ins w:id="1432" w:author="Gary Sullivan" w:date="2020-04-19T01:41:00Z">
        <w:r>
          <w:rPr>
            <w:lang w:eastAsia="x-none"/>
          </w:rPr>
          <w:t>.</w:t>
        </w:r>
      </w:ins>
    </w:p>
    <w:p w14:paraId="62066A5A" w14:textId="781EF644" w:rsidR="00715D9F" w:rsidRDefault="00715D9F" w:rsidP="000C2C23">
      <w:pPr>
        <w:ind w:left="360"/>
        <w:rPr>
          <w:ins w:id="1433" w:author="Gary Sullivan" w:date="2020-04-19T01:48:00Z"/>
          <w:lang w:eastAsia="x-none"/>
        </w:rPr>
      </w:pPr>
      <w:ins w:id="1434" w:author="Gary Sullivan" w:date="2020-04-19T01:43:00Z">
        <w:r w:rsidRPr="00715D9F">
          <w:rPr>
            <w:highlight w:val="yellow"/>
            <w:lang w:eastAsia="x-none"/>
            <w:rPrChange w:id="1435" w:author="Gary Sullivan" w:date="2020-04-19T01:45:00Z">
              <w:rPr>
                <w:lang w:eastAsia="x-none"/>
              </w:rPr>
            </w:rPrChange>
          </w:rPr>
          <w:t>Decision (</w:t>
        </w:r>
      </w:ins>
      <w:ins w:id="1436" w:author="Gary Sullivan" w:date="2020-04-19T01:44:00Z">
        <w:r w:rsidRPr="00715D9F">
          <w:rPr>
            <w:highlight w:val="yellow"/>
            <w:lang w:eastAsia="x-none"/>
            <w:rPrChange w:id="1437" w:author="Gary Sullivan" w:date="2020-04-19T01:45:00Z">
              <w:rPr>
                <w:lang w:eastAsia="x-none"/>
              </w:rPr>
            </w:rPrChange>
          </w:rPr>
          <w:t>bug fi</w:t>
        </w:r>
      </w:ins>
      <w:ins w:id="1438" w:author="Gary Sullivan" w:date="2020-04-19T01:45:00Z">
        <w:r w:rsidRPr="00715D9F">
          <w:rPr>
            <w:highlight w:val="yellow"/>
            <w:lang w:eastAsia="x-none"/>
            <w:rPrChange w:id="1439" w:author="Gary Sullivan" w:date="2020-04-19T01:45:00Z">
              <w:rPr>
                <w:lang w:eastAsia="x-none"/>
              </w:rPr>
            </w:rPrChange>
          </w:rPr>
          <w:t>x for existing intent</w:t>
        </w:r>
      </w:ins>
      <w:ins w:id="1440" w:author="Gary Sullivan" w:date="2020-04-19T01:43:00Z">
        <w:r w:rsidRPr="00715D9F">
          <w:rPr>
            <w:highlight w:val="yellow"/>
            <w:lang w:eastAsia="x-none"/>
            <w:rPrChange w:id="1441" w:author="Gary Sullivan" w:date="2020-04-19T01:45:00Z">
              <w:rPr>
                <w:lang w:eastAsia="x-none"/>
              </w:rPr>
            </w:rPrChange>
          </w:rPr>
          <w:t>)</w:t>
        </w:r>
        <w:r>
          <w:rPr>
            <w:lang w:eastAsia="x-none"/>
          </w:rPr>
          <w:t xml:space="preserve">: </w:t>
        </w:r>
      </w:ins>
      <w:ins w:id="1442" w:author="Gary Sullivan" w:date="2020-04-19T01:49:00Z">
        <w:r>
          <w:rPr>
            <w:lang w:eastAsia="x-none"/>
          </w:rPr>
          <w:t>F</w:t>
        </w:r>
      </w:ins>
      <w:ins w:id="1443" w:author="Gary Sullivan" w:date="2020-04-19T01:50:00Z">
        <w:r>
          <w:rPr>
            <w:lang w:eastAsia="x-none"/>
          </w:rPr>
          <w:t>or the AUD, the value of nuh_layer_id should not be constrained (as with DCI, VPS and EOB).</w:t>
        </w:r>
      </w:ins>
    </w:p>
    <w:p w14:paraId="64718130" w14:textId="259FAEC3" w:rsidR="000C2C23" w:rsidRPr="00FB3B57" w:rsidDel="00715D9F" w:rsidRDefault="000C2C23">
      <w:pPr>
        <w:ind w:left="360"/>
        <w:rPr>
          <w:del w:id="1444" w:author="Gary Sullivan" w:date="2020-04-19T01:50:00Z"/>
          <w:lang w:eastAsia="x-none"/>
        </w:rPr>
        <w:pPrChange w:id="1445" w:author="Gary Sullivan" w:date="2020-04-19T01:39:00Z">
          <w:pPr>
            <w:numPr>
              <w:numId w:val="67"/>
            </w:numPr>
            <w:ind w:left="360" w:hanging="360"/>
          </w:pPr>
        </w:pPrChange>
      </w:pP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241B8188" w:rsidR="001343BA" w:rsidRDefault="001343BA" w:rsidP="00E7245C">
      <w:pPr>
        <w:numPr>
          <w:ilvl w:val="1"/>
          <w:numId w:val="67"/>
        </w:numPr>
        <w:rPr>
          <w:ins w:id="1446" w:author="Gary Sullivan" w:date="2020-04-19T01:53:00Z"/>
          <w:lang w:eastAsia="x-none"/>
        </w:rPr>
      </w:pPr>
      <w:del w:id="1447" w:author="Gary Sullivan" w:date="2020-04-19T01:56:00Z">
        <w:r w:rsidRPr="00FB3B57" w:rsidDel="00A1774A">
          <w:rPr>
            <w:lang w:eastAsia="x-none"/>
          </w:rPr>
          <w:delText xml:space="preserve">Directly </w:delText>
        </w:r>
      </w:del>
      <w:del w:id="1448" w:author="Gary Sullivan" w:date="2020-04-19T11:57:00Z">
        <w:r w:rsidRPr="00FB3B57">
          <w:rPr>
            <w:lang w:eastAsia="x-none"/>
          </w:rPr>
          <w:delText>require</w:delText>
        </w:r>
      </w:del>
      <w:del w:id="1449" w:author="Gary Sullivan" w:date="2020-04-19T01:56:00Z">
        <w:r w:rsidRPr="00FB3B57" w:rsidDel="00A1774A">
          <w:rPr>
            <w:lang w:eastAsia="x-none"/>
          </w:rPr>
          <w:delText>r</w:delText>
        </w:r>
      </w:del>
      <w:ins w:id="1450" w:author="Gary Sullivan" w:date="2020-04-19T01:56:00Z">
        <w:r w:rsidR="00A1774A">
          <w:rPr>
            <w:lang w:eastAsia="x-none"/>
          </w:rPr>
          <w:t>R</w:t>
        </w:r>
      </w:ins>
      <w:ins w:id="1451" w:author="Gary Sullivan" w:date="2020-04-19T11:57:00Z">
        <w:r w:rsidRPr="00FB3B57">
          <w:rPr>
            <w:lang w:eastAsia="x-none"/>
          </w:rPr>
          <w:t>equire</w:t>
        </w:r>
      </w:ins>
      <w:r w:rsidRPr="00FB3B57">
        <w:rPr>
          <w:lang w:eastAsia="x-none"/>
        </w:rPr>
        <w:t xml:space="preserve"> sps_max_sublayers_minus1 to be in the range of 0 to 6, inclusive</w:t>
      </w:r>
      <w:del w:id="1452" w:author="Gary Sullivan" w:date="2020-04-19T11:57:00Z">
        <w:r w:rsidRPr="00FB3B57">
          <w:rPr>
            <w:lang w:eastAsia="x-none"/>
          </w:rPr>
          <w:delText>?</w:delText>
        </w:r>
      </w:del>
      <w:ins w:id="1453" w:author="Gary Sullivan" w:date="2020-04-19T01:56:00Z">
        <w:r w:rsidR="00A1774A">
          <w:rPr>
            <w:lang w:eastAsia="x-none"/>
          </w:rPr>
          <w:t xml:space="preserve">, </w:t>
        </w:r>
        <w:r w:rsidR="00A1774A" w:rsidRPr="00FB3B57">
          <w:rPr>
            <w:lang w:eastAsia="x-none"/>
          </w:rPr>
          <w:t>when sps_video_parameter_set_id is equal to 0</w:t>
        </w:r>
      </w:ins>
      <w:ins w:id="1454" w:author="Gary Sullivan" w:date="2020-04-19T11:57:00Z">
        <w:r w:rsidRPr="00FB3B57">
          <w:rPr>
            <w:lang w:eastAsia="x-none"/>
          </w:rPr>
          <w:t>?</w:t>
        </w:r>
      </w:ins>
      <w:r w:rsidRPr="00FB3B57">
        <w:rPr>
          <w:lang w:eastAsia="x-none"/>
        </w:rPr>
        <w:t xml:space="preserve"> (JVET-R0158 aspect 2)</w:t>
      </w:r>
      <w:del w:id="1455" w:author="Gary Sullivan" w:date="2020-04-19T01:53:00Z">
        <w:r w:rsidRPr="00FB3B57" w:rsidDel="00A1774A">
          <w:rPr>
            <w:lang w:eastAsia="x-none"/>
          </w:rPr>
          <w:delText xml:space="preserve"> </w:delText>
        </w:r>
      </w:del>
    </w:p>
    <w:p w14:paraId="041B1B67" w14:textId="3AEF29F2" w:rsidR="00A1774A" w:rsidRPr="00FB3B57" w:rsidRDefault="00A1774A">
      <w:pPr>
        <w:ind w:left="1080"/>
        <w:rPr>
          <w:ins w:id="1456" w:author="Gary Sullivan" w:date="2020-04-19T11:57:00Z"/>
          <w:lang w:eastAsia="x-none"/>
        </w:rPr>
        <w:pPrChange w:id="1457" w:author="Gary Sullivan" w:date="2020-04-19T01:53:00Z">
          <w:pPr>
            <w:numPr>
              <w:ilvl w:val="1"/>
              <w:numId w:val="67"/>
            </w:numPr>
            <w:ind w:left="1080" w:hanging="360"/>
          </w:pPr>
        </w:pPrChange>
      </w:pPr>
      <w:ins w:id="1458" w:author="Gary Sullivan" w:date="2020-04-19T01:56:00Z">
        <w:r>
          <w:rPr>
            <w:lang w:eastAsia="x-none"/>
          </w:rPr>
          <w:t>See the notes for</w:t>
        </w:r>
      </w:ins>
      <w:ins w:id="1459" w:author="Gary Sullivan" w:date="2020-04-19T01:54:00Z">
        <w:r>
          <w:rPr>
            <w:lang w:eastAsia="x-none"/>
          </w:rPr>
          <w:t xml:space="preserve"> item “b” below. </w:t>
        </w:r>
      </w:ins>
    </w:p>
    <w:p w14:paraId="50D068D3" w14:textId="0428F21F" w:rsidR="001343BA" w:rsidRDefault="001343BA" w:rsidP="00E7245C">
      <w:pPr>
        <w:numPr>
          <w:ilvl w:val="1"/>
          <w:numId w:val="67"/>
        </w:numPr>
        <w:rPr>
          <w:ins w:id="1460" w:author="Gary Sullivan" w:date="2020-04-19T01:56:00Z"/>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ins w:id="1461" w:author="Gary Sullivan" w:date="2020-04-19T01:58:00Z"/>
          <w:lang w:eastAsia="x-none"/>
        </w:rPr>
      </w:pPr>
      <w:ins w:id="1462" w:author="Gary Sullivan" w:date="2020-04-19T01:56:00Z">
        <w:r>
          <w:rPr>
            <w:lang w:eastAsia="x-none"/>
          </w:rPr>
          <w:t>The difference between approaches “a” and “b” is purely editorial.</w:t>
        </w:r>
      </w:ins>
      <w:ins w:id="1463" w:author="Gary Sullivan" w:date="2020-04-19T01:57:00Z">
        <w:r>
          <w:rPr>
            <w:lang w:eastAsia="x-none"/>
          </w:rPr>
          <w:t xml:space="preserve"> A participant commented that this inference would fix another case in the spec as well.</w:t>
        </w:r>
      </w:ins>
    </w:p>
    <w:p w14:paraId="6B4E5539" w14:textId="19457B82" w:rsidR="00A1774A" w:rsidRDefault="00A1774A" w:rsidP="00A1774A">
      <w:pPr>
        <w:ind w:left="1080"/>
        <w:rPr>
          <w:ins w:id="1464" w:author="Gary Sullivan" w:date="2020-04-19T01:57:00Z"/>
          <w:lang w:eastAsia="x-none"/>
        </w:rPr>
      </w:pPr>
      <w:ins w:id="1465" w:author="Gary Sullivan" w:date="2020-04-19T01:58:00Z">
        <w:r>
          <w:rPr>
            <w:lang w:eastAsia="x-none"/>
          </w:rPr>
          <w:t>It was commented that R0125 item 1 is also the same proposal.</w:t>
        </w:r>
      </w:ins>
    </w:p>
    <w:p w14:paraId="533EE7E2" w14:textId="78792012" w:rsidR="00A1774A" w:rsidRPr="00FB3B57" w:rsidRDefault="00A1774A">
      <w:pPr>
        <w:ind w:left="1080"/>
        <w:rPr>
          <w:ins w:id="1466" w:author="Gary Sullivan" w:date="2020-04-19T11:57:00Z"/>
          <w:lang w:eastAsia="x-none"/>
        </w:rPr>
        <w:pPrChange w:id="1467" w:author="Gary Sullivan" w:date="2020-04-19T01:56:00Z">
          <w:pPr>
            <w:numPr>
              <w:ilvl w:val="1"/>
              <w:numId w:val="67"/>
            </w:numPr>
            <w:ind w:left="1080" w:hanging="360"/>
          </w:pPr>
        </w:pPrChange>
      </w:pPr>
      <w:ins w:id="1468" w:author="Gary Sullivan" w:date="2020-04-19T01:57:00Z">
        <w:r w:rsidRPr="00A1774A">
          <w:rPr>
            <w:highlight w:val="yellow"/>
            <w:lang w:eastAsia="x-none"/>
            <w:rPrChange w:id="1469" w:author="Gary Sullivan" w:date="2020-04-19T01:59:00Z">
              <w:rPr>
                <w:lang w:eastAsia="x-none"/>
              </w:rPr>
            </w:rPrChange>
          </w:rPr>
          <w:t>Decision (</w:t>
        </w:r>
      </w:ins>
      <w:ins w:id="1470" w:author="Gary Sullivan" w:date="2020-04-19T01:58:00Z">
        <w:r w:rsidRPr="00A1774A">
          <w:rPr>
            <w:highlight w:val="yellow"/>
            <w:lang w:eastAsia="x-none"/>
          </w:rPr>
          <w:t xml:space="preserve">bug fix for </w:t>
        </w:r>
        <w:r w:rsidRPr="00096E3A">
          <w:rPr>
            <w:highlight w:val="yellow"/>
            <w:lang w:eastAsia="x-none"/>
          </w:rPr>
          <w:t>existing intent)</w:t>
        </w:r>
        <w:r>
          <w:rPr>
            <w:lang w:eastAsia="x-none"/>
          </w:rPr>
          <w:t xml:space="preserve">: Adopt this inference. </w:t>
        </w:r>
      </w:ins>
      <w:ins w:id="1471" w:author="Gary Sullivan" w:date="2020-04-19T01:59:00Z">
        <w:r>
          <w:rPr>
            <w:lang w:eastAsia="x-none"/>
          </w:rPr>
          <w:t>(The exact editorial expression is at the discretion of the editor.)</w:t>
        </w:r>
      </w:ins>
    </w:p>
    <w:p w14:paraId="66524330" w14:textId="25319528" w:rsidR="001343BA" w:rsidRDefault="001343BA" w:rsidP="00E7245C">
      <w:pPr>
        <w:numPr>
          <w:ilvl w:val="1"/>
          <w:numId w:val="67"/>
        </w:numPr>
        <w:rPr>
          <w:ins w:id="1472" w:author="Gary Sullivan" w:date="2020-04-19T01:59:00Z"/>
          <w:lang w:eastAsia="x-none"/>
        </w:rPr>
      </w:pPr>
      <w:r w:rsidRPr="00FB3B57">
        <w:rPr>
          <w:lang w:eastAsia="x-none"/>
        </w:rPr>
        <w:t>If DCI is present</w:t>
      </w:r>
      <w:ins w:id="1473" w:author="Gary Sullivan" w:date="2020-04-19T01:59:00Z">
        <w:r w:rsidR="00A1774A">
          <w:rPr>
            <w:lang w:eastAsia="x-none"/>
          </w:rPr>
          <w:t>,</w:t>
        </w:r>
      </w:ins>
      <w:r w:rsidRPr="00FB3B57">
        <w:rPr>
          <w:lang w:eastAsia="x-none"/>
        </w:rPr>
        <w:t xml:space="preserve"> infer vps_max_sublayers_minus1 to be dci_max_sublayers_minus1 or 6 otherwise. (JVET-R0199 aspect 2)</w:t>
      </w:r>
    </w:p>
    <w:p w14:paraId="7A33F77E" w14:textId="17E66551" w:rsidR="00A1774A" w:rsidRPr="00FB3B57" w:rsidRDefault="00A1774A">
      <w:pPr>
        <w:ind w:left="1080"/>
        <w:rPr>
          <w:ins w:id="1474" w:author="Gary Sullivan" w:date="2020-04-19T11:57:00Z"/>
          <w:lang w:eastAsia="x-none"/>
        </w:rPr>
        <w:pPrChange w:id="1475" w:author="Gary Sullivan" w:date="2020-04-19T01:59:00Z">
          <w:pPr>
            <w:numPr>
              <w:ilvl w:val="1"/>
              <w:numId w:val="67"/>
            </w:numPr>
            <w:ind w:left="1080" w:hanging="360"/>
          </w:pPr>
        </w:pPrChange>
      </w:pPr>
      <w:ins w:id="1476" w:author="Gary Sullivan" w:date="2020-04-19T01:59:00Z">
        <w:r>
          <w:rPr>
            <w:lang w:eastAsia="x-none"/>
          </w:rPr>
          <w:t>Because of another action taken at the meeting</w:t>
        </w:r>
      </w:ins>
      <w:ins w:id="1477" w:author="Gary Sullivan" w:date="2020-04-19T02:00:00Z">
        <w:r w:rsidRPr="00A1774A">
          <w:rPr>
            <w:lang w:eastAsia="x-none"/>
          </w:rPr>
          <w:t xml:space="preserve"> </w:t>
        </w:r>
        <w:r>
          <w:rPr>
            <w:lang w:eastAsia="x-none"/>
          </w:rPr>
          <w:t xml:space="preserve">that removed the syntax element </w:t>
        </w:r>
        <w:r w:rsidRPr="00FB3B57">
          <w:rPr>
            <w:lang w:eastAsia="x-none"/>
          </w:rPr>
          <w:t>dci_max_sublayers_minus1</w:t>
        </w:r>
      </w:ins>
      <w:ins w:id="1478" w:author="Gary Sullivan" w:date="2020-04-19T01:59:00Z">
        <w:r>
          <w:rPr>
            <w:lang w:eastAsia="x-none"/>
          </w:rPr>
          <w:t>, this item is no longer relevant.</w:t>
        </w:r>
      </w:ins>
    </w:p>
    <w:p w14:paraId="7CE86EC9" w14:textId="182ACEB7" w:rsidR="001343BA" w:rsidRDefault="001343BA" w:rsidP="00E7245C">
      <w:pPr>
        <w:numPr>
          <w:ilvl w:val="0"/>
          <w:numId w:val="67"/>
        </w:numPr>
        <w:rPr>
          <w:ins w:id="1479" w:author="Gary Sullivan" w:date="2020-04-19T02:00:00Z"/>
          <w:lang w:eastAsia="x-none"/>
        </w:rPr>
      </w:pPr>
      <w:r w:rsidRPr="00FB3B57">
        <w:rPr>
          <w:lang w:eastAsia="x-none"/>
        </w:rPr>
        <w:t xml:space="preserve">Constrain the maximum value of </w:t>
      </w:r>
      <w:bookmarkStart w:id="1480" w:name="OLE_LINK130"/>
      <w:bookmarkStart w:id="1481" w:name="OLE_LINK129"/>
      <w:r w:rsidRPr="00FB3B57">
        <w:rPr>
          <w:lang w:eastAsia="x-none"/>
        </w:rPr>
        <w:t xml:space="preserve">vps_max_sublayers_minus1 </w:t>
      </w:r>
      <w:bookmarkEnd w:id="1480"/>
      <w:bookmarkEnd w:id="1481"/>
      <w:r w:rsidRPr="00FB3B57">
        <w:rPr>
          <w:lang w:eastAsia="x-none"/>
        </w:rPr>
        <w:t>to be less than or equal to dci_max_sublayers_minus1? (JVET-R0199 aspect 1)</w:t>
      </w:r>
    </w:p>
    <w:p w14:paraId="3D48FF53" w14:textId="33D29B2F" w:rsidR="00A1774A" w:rsidRPr="00FB3B57" w:rsidRDefault="00A1774A">
      <w:pPr>
        <w:ind w:left="360"/>
        <w:rPr>
          <w:ins w:id="1482" w:author="Gary Sullivan" w:date="2020-04-19T11:57:00Z"/>
          <w:lang w:eastAsia="x-none"/>
        </w:rPr>
        <w:pPrChange w:id="1483" w:author="Gary Sullivan" w:date="2020-04-19T02:00:00Z">
          <w:pPr>
            <w:numPr>
              <w:numId w:val="67"/>
            </w:numPr>
            <w:ind w:left="360" w:hanging="360"/>
          </w:pPr>
        </w:pPrChange>
      </w:pPr>
      <w:ins w:id="1484" w:author="Gary Sullivan" w:date="2020-04-19T02:00:00Z">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ins>
    </w:p>
    <w:p w14:paraId="4C45F627" w14:textId="70F50C77" w:rsidR="00A1774A" w:rsidRPr="00096E3A" w:rsidRDefault="00A1774A" w:rsidP="00A1774A">
      <w:pPr>
        <w:rPr>
          <w:ins w:id="1485" w:author="Gary Sullivan" w:date="2020-04-19T02:01:00Z"/>
          <w:lang w:eastAsia="de-DE"/>
        </w:rPr>
      </w:pPr>
      <w:ins w:id="1486" w:author="Gary Sullivan" w:date="2020-04-19T02:01:00Z">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ins>
    </w:p>
    <w:p w14:paraId="358862E0" w14:textId="77777777" w:rsidR="00A1774A" w:rsidRPr="00FB3B57" w:rsidRDefault="00A1774A" w:rsidP="001343BA">
      <w:pPr>
        <w:rPr>
          <w:lang w:eastAsia="x-none"/>
        </w:rPr>
      </w:pPr>
    </w:p>
    <w:p w14:paraId="1EC03570" w14:textId="77777777" w:rsidR="001343BA" w:rsidRPr="00FB3B57" w:rsidRDefault="00790EA1"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790EA1" w:rsidP="001343BA">
      <w:pPr>
        <w:pStyle w:val="berschrift9"/>
        <w:rPr>
          <w:rFonts w:eastAsia="Times New Roman"/>
          <w:szCs w:val="24"/>
          <w:lang w:val="en-CA"/>
        </w:rPr>
      </w:pPr>
      <w:hyperlink r:id="rId586"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790EA1"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77777777" w:rsidR="001343BA" w:rsidRPr="00FB3B57" w:rsidRDefault="001343BA" w:rsidP="001343BA">
      <w:bookmarkStart w:id="1487" w:name="_Hlk36910036"/>
    </w:p>
    <w:p w14:paraId="6926D043" w14:textId="77777777" w:rsidR="001343BA" w:rsidRPr="00FB3B57" w:rsidRDefault="00790EA1"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790EA1" w:rsidP="001343BA">
      <w:pPr>
        <w:pStyle w:val="berschrift9"/>
        <w:rPr>
          <w:rFonts w:eastAsia="Times New Roman"/>
          <w:szCs w:val="24"/>
          <w:lang w:val="en-CA"/>
        </w:rPr>
      </w:pPr>
      <w:hyperlink r:id="rId589"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790EA1"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790EA1"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487"/>
    </w:p>
    <w:p w14:paraId="4CA2BF70" w14:textId="77777777" w:rsidR="001343BA" w:rsidRPr="00FB3B57" w:rsidRDefault="00790EA1" w:rsidP="001343BA">
      <w:pPr>
        <w:pStyle w:val="berschrift9"/>
        <w:rPr>
          <w:rFonts w:eastAsia="Times New Roman"/>
          <w:szCs w:val="24"/>
          <w:lang w:val="en-CA"/>
        </w:rPr>
      </w:pPr>
      <w:hyperlink r:id="rId59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790EA1"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790EA1"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790EA1" w:rsidP="001343BA">
      <w:pPr>
        <w:pStyle w:val="berschrift9"/>
        <w:rPr>
          <w:rFonts w:eastAsia="Times New Roman"/>
          <w:szCs w:val="24"/>
          <w:lang w:val="en-CA"/>
        </w:rPr>
      </w:pPr>
      <w:hyperlink r:id="rId59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790EA1"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790EA1"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790EA1" w:rsidP="001343BA">
      <w:pPr>
        <w:pStyle w:val="berschrift9"/>
        <w:rPr>
          <w:rFonts w:eastAsia="Times New Roman"/>
          <w:szCs w:val="24"/>
          <w:lang w:val="en-CA"/>
        </w:rPr>
      </w:pPr>
      <w:hyperlink r:id="rId59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790EA1" w:rsidP="001343BA">
      <w:pPr>
        <w:pStyle w:val="berschrift9"/>
        <w:rPr>
          <w:rFonts w:eastAsia="Times New Roman"/>
          <w:bCs/>
          <w:szCs w:val="24"/>
          <w:lang w:val="en-CA"/>
        </w:rPr>
      </w:pPr>
      <w:hyperlink r:id="rId599"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790EA1" w:rsidP="001343BA">
      <w:pPr>
        <w:pStyle w:val="berschrift9"/>
        <w:rPr>
          <w:szCs w:val="24"/>
          <w:lang w:val="en-CA" w:eastAsia="x-none"/>
        </w:rPr>
      </w:pPr>
      <w:hyperlink r:id="rId600"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r w:rsidRPr="00FB3B57">
        <w:t>Reference picture resampling (RPR) specific HLS (2)</w:t>
      </w:r>
    </w:p>
    <w:p w14:paraId="202A2916" w14:textId="77777777" w:rsidR="001343BA" w:rsidRPr="00FB3B57" w:rsidRDefault="00790EA1" w:rsidP="001343BA">
      <w:pPr>
        <w:pStyle w:val="berschrift9"/>
        <w:rPr>
          <w:rFonts w:eastAsia="Times New Roman"/>
          <w:szCs w:val="24"/>
          <w:lang w:val="en-CA"/>
        </w:rPr>
      </w:pPr>
      <w:hyperlink r:id="rId601"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 xml:space="preserve">It was commented that the proposal had been further simplified relative to what had previously been presented and that the current design where the signalled window is used both as the “source window” and </w:t>
      </w:r>
      <w:r>
        <w:rPr>
          <w:lang w:eastAsia="x-none"/>
        </w:rPr>
        <w:lastRenderedPageBreak/>
        <w:t>“destination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790EA1" w:rsidP="00454211">
      <w:pPr>
        <w:pStyle w:val="berschrift9"/>
        <w:rPr>
          <w:rFonts w:eastAsia="Times New Roman"/>
          <w:szCs w:val="24"/>
          <w:lang w:val="en-CA"/>
        </w:rPr>
      </w:pPr>
      <w:hyperlink r:id="rId602"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790EA1"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1488" w:name="_Ref4665758"/>
      <w:bookmarkStart w:id="1489" w:name="_Ref28875693"/>
      <w:bookmarkEnd w:id="395"/>
      <w:bookmarkEnd w:id="396"/>
      <w:bookmarkEnd w:id="397"/>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1490" w:name="_Ref37795079"/>
      <w:r w:rsidRPr="00FB3B57">
        <w:t>C</w:t>
      </w:r>
      <w:r w:rsidR="005B0B59" w:rsidRPr="00FB3B57">
        <w:t>omplexity analysis</w:t>
      </w:r>
      <w:r w:rsidR="00B9403B" w:rsidRPr="00FB3B57">
        <w:t xml:space="preserve"> (</w:t>
      </w:r>
      <w:r w:rsidR="001212D8" w:rsidRPr="00FB3B57">
        <w:t>0</w:t>
      </w:r>
      <w:r w:rsidR="00B9403B" w:rsidRPr="00FB3B57">
        <w:t>)</w:t>
      </w:r>
      <w:bookmarkEnd w:id="398"/>
      <w:bookmarkEnd w:id="399"/>
      <w:bookmarkEnd w:id="1488"/>
      <w:bookmarkEnd w:id="1489"/>
      <w:bookmarkEnd w:id="1490"/>
    </w:p>
    <w:p w14:paraId="2635C7F5" w14:textId="70C1A1C5" w:rsidR="00662802" w:rsidRPr="00FB3B57" w:rsidRDefault="00662802" w:rsidP="00662802">
      <w:pPr>
        <w:pStyle w:val="Textkrper"/>
      </w:pPr>
      <w:bookmarkStart w:id="1491" w:name="_Ref487322369"/>
      <w:bookmarkStart w:id="1492"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493" w:name="_Ref37795095"/>
      <w:r w:rsidRPr="00FB3B57">
        <w:lastRenderedPageBreak/>
        <w:t>Encoder optimization</w:t>
      </w:r>
      <w:r w:rsidR="00E40839" w:rsidRPr="00FB3B57">
        <w:t xml:space="preserve"> (</w:t>
      </w:r>
      <w:r w:rsidR="009011E6" w:rsidRPr="00FB3B57">
        <w:t>6</w:t>
      </w:r>
      <w:r w:rsidR="00E40839" w:rsidRPr="00FB3B57">
        <w:t>)</w:t>
      </w:r>
      <w:bookmarkEnd w:id="1491"/>
      <w:bookmarkEnd w:id="1492"/>
      <w:bookmarkEnd w:id="1493"/>
    </w:p>
    <w:p w14:paraId="7844D83E" w14:textId="638439CB" w:rsidR="00662802" w:rsidRPr="00FB3B57" w:rsidRDefault="00662802" w:rsidP="00662802">
      <w:pPr>
        <w:pStyle w:val="Textkrper"/>
      </w:pPr>
      <w:bookmarkStart w:id="1494" w:name="_Ref464029002"/>
      <w:bookmarkStart w:id="1495" w:name="_Ref525483485"/>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1496"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3A797AF2" w14:textId="77777777" w:rsidR="009011E6" w:rsidRPr="00FB3B57" w:rsidRDefault="009011E6" w:rsidP="009011E6"/>
    <w:p w14:paraId="616E7A2B" w14:textId="77777777" w:rsidR="009011E6" w:rsidRPr="00FB3B57" w:rsidRDefault="00790EA1" w:rsidP="009011E6">
      <w:pPr>
        <w:pStyle w:val="berschrift9"/>
        <w:rPr>
          <w:rFonts w:eastAsia="Times New Roman"/>
          <w:color w:val="0000FF"/>
          <w:szCs w:val="24"/>
          <w:u w:val="single"/>
          <w:lang w:val="en-CA"/>
        </w:rPr>
      </w:pPr>
      <w:hyperlink r:id="rId604"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790EA1" w:rsidP="009011E6">
      <w:pPr>
        <w:pStyle w:val="berschrift9"/>
        <w:rPr>
          <w:rFonts w:eastAsia="Times New Roman"/>
          <w:szCs w:val="24"/>
          <w:lang w:val="en-CA"/>
        </w:rPr>
      </w:pPr>
      <w:hyperlink r:id="rId605"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726BE8D" w14:textId="77777777" w:rsidR="009011E6" w:rsidRPr="00FB3B57" w:rsidRDefault="009011E6" w:rsidP="009011E6"/>
    <w:p w14:paraId="2469228F" w14:textId="77777777" w:rsidR="009011E6" w:rsidRPr="00FB3B57" w:rsidRDefault="00790EA1" w:rsidP="009011E6">
      <w:pPr>
        <w:pStyle w:val="berschrift9"/>
        <w:rPr>
          <w:rFonts w:eastAsia="Times New Roman"/>
          <w:szCs w:val="24"/>
          <w:lang w:val="en-CA"/>
        </w:rPr>
      </w:pPr>
      <w:hyperlink r:id="rId606"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705F7AD3" w14:textId="77777777" w:rsidR="009011E6" w:rsidRPr="00FB3B57" w:rsidRDefault="009011E6" w:rsidP="009011E6"/>
    <w:p w14:paraId="797A3057" w14:textId="77777777" w:rsidR="00071041" w:rsidRPr="000F5283" w:rsidRDefault="00790EA1" w:rsidP="0026383F">
      <w:pPr>
        <w:pStyle w:val="berschrift9"/>
        <w:rPr>
          <w:rFonts w:eastAsia="Times New Roman"/>
          <w:color w:val="0000FF"/>
          <w:szCs w:val="24"/>
          <w:u w:val="single"/>
        </w:rPr>
      </w:pPr>
      <w:hyperlink r:id="rId607"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790EA1" w:rsidP="009011E6">
      <w:pPr>
        <w:pStyle w:val="berschrift9"/>
        <w:rPr>
          <w:rFonts w:eastAsia="Times New Roman"/>
          <w:szCs w:val="24"/>
          <w:lang w:val="en-CA"/>
        </w:rPr>
      </w:pPr>
      <w:hyperlink r:id="rId608"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540B9F7B" w14:textId="77777777" w:rsidR="009011E6" w:rsidRPr="00FB3B57" w:rsidRDefault="009011E6" w:rsidP="009011E6"/>
    <w:p w14:paraId="5CF20AD9" w14:textId="77777777" w:rsidR="009011E6" w:rsidRPr="00FB3B57" w:rsidRDefault="00790EA1" w:rsidP="009011E6">
      <w:pPr>
        <w:pStyle w:val="berschrift9"/>
        <w:rPr>
          <w:rFonts w:eastAsia="Times New Roman"/>
          <w:color w:val="0000FF"/>
          <w:szCs w:val="24"/>
          <w:u w:val="single"/>
          <w:lang w:val="en-CA"/>
        </w:rPr>
      </w:pPr>
      <w:hyperlink r:id="rId609"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192B85FA" w:rsidR="009011E6" w:rsidRPr="00FB3B57" w:rsidRDefault="00790EA1" w:rsidP="009011E6">
      <w:pPr>
        <w:pStyle w:val="berschrift9"/>
        <w:rPr>
          <w:rFonts w:eastAsia="Times New Roman"/>
          <w:szCs w:val="24"/>
          <w:lang w:val="en-CA"/>
        </w:rPr>
      </w:pPr>
      <w:hyperlink r:id="rId610"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 xml:space="preserve"> [</w:t>
      </w:r>
      <w:r w:rsidR="009011E6" w:rsidRPr="00FB3B57">
        <w:rPr>
          <w:rFonts w:eastAsia="Times New Roman"/>
          <w:szCs w:val="24"/>
          <w:lang w:val="en-CA"/>
        </w:rPr>
        <w:t>X.W. Meng (PKU), X. Zheng (DJI), S.S. Wang, S.W. Ma (PKU)]</w:t>
      </w:r>
    </w:p>
    <w:p w14:paraId="69AB5364" w14:textId="159EBC3C" w:rsidR="009011E6" w:rsidRPr="00FB3B57" w:rsidRDefault="00491B3F" w:rsidP="009011E6">
      <w:r>
        <w:t>The title of this document was changed at least once without notifying</w:t>
      </w:r>
      <w:r w:rsidR="00F43D61">
        <w:t>.</w:t>
      </w:r>
    </w:p>
    <w:p w14:paraId="48362F4F" w14:textId="77777777" w:rsidR="00F43D61" w:rsidRDefault="00F43D61" w:rsidP="009011E6"/>
    <w:p w14:paraId="4C99F9CE" w14:textId="77777777" w:rsidR="00F43D61" w:rsidRPr="001F47C6" w:rsidRDefault="00790EA1" w:rsidP="00052B63">
      <w:pPr>
        <w:pStyle w:val="berschrift9"/>
        <w:rPr>
          <w:rFonts w:eastAsia="Times New Roman"/>
          <w:color w:val="0000FF"/>
          <w:szCs w:val="24"/>
          <w:u w:val="single"/>
        </w:rPr>
      </w:pPr>
      <w:hyperlink r:id="rId611"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790EA1" w:rsidP="009011E6">
      <w:pPr>
        <w:pStyle w:val="berschrift9"/>
        <w:rPr>
          <w:rFonts w:eastAsia="Times New Roman"/>
          <w:szCs w:val="24"/>
          <w:lang w:val="en-CA"/>
        </w:rPr>
      </w:pPr>
      <w:hyperlink r:id="rId612"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01DBF86" w14:textId="4EE6B75F" w:rsidR="00F43D61" w:rsidRDefault="00491B3F" w:rsidP="00F43D61">
      <w:r>
        <w:t>The title of this document was changed at least once without notifying</w:t>
      </w:r>
      <w:r w:rsidR="00F43D61">
        <w:t>.</w:t>
      </w:r>
    </w:p>
    <w:p w14:paraId="7962ADE6" w14:textId="77777777" w:rsidR="009011E6" w:rsidRPr="00FB3B57" w:rsidRDefault="009011E6" w:rsidP="009011E6">
      <w:pPr>
        <w:pStyle w:val="Textkrper"/>
      </w:pPr>
    </w:p>
    <w:p w14:paraId="2F2A2462" w14:textId="77777777" w:rsidR="00F43D61" w:rsidRPr="001F47C6" w:rsidRDefault="00790EA1" w:rsidP="00052B63">
      <w:pPr>
        <w:pStyle w:val="berschrift9"/>
        <w:rPr>
          <w:rFonts w:eastAsia="Times New Roman"/>
          <w:szCs w:val="24"/>
        </w:rPr>
      </w:pPr>
      <w:hyperlink r:id="rId613"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497" w:name="_Ref37795119"/>
      <w:bookmarkEnd w:id="1496"/>
      <w:r w:rsidRPr="00FB3B57">
        <w:t>M</w:t>
      </w:r>
      <w:r w:rsidR="006C2786" w:rsidRPr="00FB3B57">
        <w:t>etrics and evaluation criteria</w:t>
      </w:r>
      <w:r w:rsidR="00AE16B5" w:rsidRPr="00FB3B57">
        <w:t xml:space="preserve"> (</w:t>
      </w:r>
      <w:r w:rsidR="001212D8" w:rsidRPr="00FB3B57">
        <w:t>0</w:t>
      </w:r>
      <w:r w:rsidR="00AE16B5" w:rsidRPr="00FB3B57">
        <w:t>)</w:t>
      </w:r>
      <w:bookmarkEnd w:id="400"/>
      <w:bookmarkEnd w:id="1494"/>
      <w:bookmarkEnd w:id="1495"/>
      <w:bookmarkEnd w:id="1497"/>
    </w:p>
    <w:p w14:paraId="0428C55A" w14:textId="2FEAA80D" w:rsidR="00662802" w:rsidRPr="00FB3B57" w:rsidRDefault="00662802" w:rsidP="00662802">
      <w:pPr>
        <w:pStyle w:val="Textkrper"/>
      </w:pPr>
      <w:bookmarkStart w:id="1498" w:name="_Ref28875704"/>
      <w:bookmarkStart w:id="1499" w:name="_Ref432847868"/>
      <w:bookmarkStart w:id="1500" w:name="_Ref503621255"/>
      <w:bookmarkStart w:id="1501" w:name="_Ref518893023"/>
      <w:bookmarkStart w:id="1502" w:name="_Ref526759020"/>
      <w:bookmarkStart w:id="1503" w:name="_Ref534462118"/>
      <w:bookmarkEnd w:id="401"/>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1504" w:name="_Ref37795146"/>
      <w:r w:rsidRPr="00FB3B57">
        <w:t>Withdrawn (</w:t>
      </w:r>
      <w:r w:rsidR="000D4742">
        <w:t>8</w:t>
      </w:r>
      <w:r w:rsidRPr="00FB3B57">
        <w:t>)</w:t>
      </w:r>
      <w:bookmarkEnd w:id="1498"/>
      <w:bookmarkEnd w:id="1504"/>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505"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1506"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402"/>
      <w:bookmarkEnd w:id="403"/>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404"/>
      <w:bookmarkEnd w:id="1499"/>
      <w:bookmarkEnd w:id="1500"/>
      <w:bookmarkEnd w:id="1501"/>
      <w:bookmarkEnd w:id="1502"/>
      <w:bookmarkEnd w:id="1503"/>
      <w:bookmarkEnd w:id="1505"/>
      <w:bookmarkEnd w:id="1506"/>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3E6DCB87" w:rsidR="00D232BE" w:rsidRPr="00FB3B57" w:rsidRDefault="00D232BE" w:rsidP="00D232BE">
      <w:pPr>
        <w:pStyle w:val="berschrift2"/>
        <w:ind w:left="576"/>
        <w:rPr>
          <w:lang w:val="en-CA"/>
        </w:rPr>
      </w:pPr>
      <w:r w:rsidRPr="00FB3B57">
        <w:rPr>
          <w:lang w:val="en-CA"/>
        </w:rPr>
        <w:lastRenderedPageBreak/>
        <w:t xml:space="preserve">Plenary meeting </w:t>
      </w:r>
      <w:r w:rsidR="00437E6F" w:rsidRPr="00052B63">
        <w:rPr>
          <w:highlight w:val="yellow"/>
          <w:lang w:val="en-CA"/>
        </w:rPr>
        <w:t>Sun</w:t>
      </w:r>
      <w:r w:rsidRPr="00052B63">
        <w:rPr>
          <w:highlight w:val="yellow"/>
          <w:lang w:val="en-CA"/>
        </w:rPr>
        <w:t xml:space="preserve">day </w:t>
      </w:r>
      <w:r w:rsidR="00437E6F" w:rsidRPr="00052B63">
        <w:rPr>
          <w:highlight w:val="yellow"/>
          <w:lang w:val="en-CA"/>
        </w:rPr>
        <w:t>12</w:t>
      </w:r>
      <w:r w:rsidRPr="00052B63">
        <w:rPr>
          <w:highlight w:val="yellow"/>
          <w:lang w:val="en-CA"/>
        </w:rPr>
        <w:t xml:space="preserve"> </w:t>
      </w:r>
      <w:r w:rsidR="00BA0E48" w:rsidRPr="00052B63">
        <w:rPr>
          <w:highlight w:val="yellow"/>
          <w:lang w:val="en-CA"/>
        </w:rPr>
        <w:t>Jan</w:t>
      </w:r>
      <w:r w:rsidR="008B569E" w:rsidRPr="00052B63">
        <w:rPr>
          <w:highlight w:val="yellow"/>
          <w:lang w:val="en-CA"/>
        </w:rPr>
        <w:t>.</w:t>
      </w:r>
      <w:r w:rsidRPr="00FB3B57">
        <w:rPr>
          <w:lang w:val="en-CA"/>
        </w:rPr>
        <w:t xml:space="preserve"> </w:t>
      </w:r>
      <w:r w:rsidR="00437E6F" w:rsidRPr="00FB3B57">
        <w:rPr>
          <w:lang w:val="en-CA"/>
        </w:rPr>
        <w:t>0800</w:t>
      </w:r>
      <w:r w:rsidRPr="00FB3B57">
        <w:rPr>
          <w:lang w:val="en-CA"/>
        </w:rPr>
        <w:t>-</w:t>
      </w:r>
      <w:r w:rsidR="00437E6F" w:rsidRPr="00FB3B57">
        <w:rPr>
          <w:lang w:val="en-CA"/>
        </w:rPr>
        <w:t>1215</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77777777" w:rsidR="00437E6F" w:rsidRPr="00FB3B57" w:rsidRDefault="00437E6F" w:rsidP="00437E6F">
      <w:r w:rsidRPr="00FB3B57">
        <w:t>Track A:</w:t>
      </w:r>
    </w:p>
    <w:p w14:paraId="4EB06A62" w14:textId="7CA6437B" w:rsidR="00201801" w:rsidRPr="00FB3B57" w:rsidRDefault="00201801" w:rsidP="00D232BE">
      <w:r w:rsidRPr="00FB3B57">
        <w:t>Track B:</w:t>
      </w:r>
    </w:p>
    <w:p w14:paraId="52A1B54D" w14:textId="342A5449" w:rsidR="00D232BE" w:rsidRPr="00FB3B57" w:rsidRDefault="00D232BE" w:rsidP="00D232BE">
      <w:r w:rsidRPr="00FB3B57">
        <w:t>Decisions recommended from track</w:t>
      </w:r>
      <w:r w:rsidR="00BA0E48" w:rsidRPr="00FB3B57">
        <w:t>A and</w:t>
      </w:r>
      <w:r w:rsidRPr="00FB3B57">
        <w:t xml:space="preserve"> B were agreed and approved, unless otherwise noted:</w:t>
      </w:r>
    </w:p>
    <w:p w14:paraId="32A7918C" w14:textId="77777777" w:rsidR="00E5726A" w:rsidRPr="00FB3B57" w:rsidRDefault="00E5726A" w:rsidP="00437E6F"/>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03AAC84F" w:rsidR="00322D3C" w:rsidRPr="00FB3B57" w:rsidRDefault="00322D3C" w:rsidP="00D232BE">
      <w:r w:rsidRPr="00FB3B57">
        <w:t>Profile, tier and level were discussed (see section</w:t>
      </w:r>
      <w:del w:id="1507" w:author="Gary Sullivan" w:date="2020-04-18T21:11:00Z">
        <w:r w:rsidRPr="00FB3B57" w:rsidDel="009146EF">
          <w:delText xml:space="preserve"> </w:delText>
        </w:r>
      </w:del>
      <w:del w:id="1508" w:author="Gary Sullivan" w:date="2020-04-19T11:57:00Z">
        <w:r w:rsidRPr="00FB3B57">
          <w:fldChar w:fldCharType="begin"/>
        </w:r>
        <w:r w:rsidRPr="00FB3B57">
          <w:delInstrText xml:space="preserve"> REF _Ref21242672 \r \h </w:delInstrText>
        </w:r>
        <w:r w:rsidRPr="00FB3B57">
          <w:fldChar w:fldCharType="separate"/>
        </w:r>
        <w:r w:rsidRPr="00FB3B57">
          <w:delText>4.6</w:delText>
        </w:r>
        <w:r w:rsidRPr="00FB3B57">
          <w:fldChar w:fldCharType="end"/>
        </w:r>
      </w:del>
      <w:ins w:id="1509" w:author="Gary Sullivan" w:date="2020-04-18T21:11:00Z">
        <w:r w:rsidR="009146EF">
          <w:t xml:space="preserve"> </w:t>
        </w:r>
        <w:r w:rsidR="009146EF">
          <w:fldChar w:fldCharType="begin"/>
        </w:r>
        <w:r w:rsidR="009146EF">
          <w:instrText xml:space="preserve"> REF _Ref38135579 \r \h </w:instrText>
        </w:r>
      </w:ins>
      <w:r w:rsidR="009146EF">
        <w:fldChar w:fldCharType="separate"/>
      </w:r>
      <w:ins w:id="1510" w:author="Gary Sullivan" w:date="2020-04-18T21:11:00Z">
        <w:r w:rsidR="009146EF">
          <w:t>4.9</w:t>
        </w:r>
        <w:r w:rsidR="009146EF">
          <w:fldChar w:fldCharType="end"/>
        </w:r>
      </w:ins>
      <w:del w:id="1511" w:author="Gary Sullivan" w:date="2020-04-18T21:11:00Z">
        <w:r w:rsidRPr="00FB3B57" w:rsidDel="009146EF">
          <w:fldChar w:fldCharType="begin"/>
        </w:r>
        <w:r w:rsidRPr="00FB3B57" w:rsidDel="009146EF">
          <w:delInstrText xml:space="preserve"> REF _Ref21242672 \r \h </w:delInstrText>
        </w:r>
        <w:r w:rsidRPr="00FB3B57" w:rsidDel="009146EF">
          <w:fldChar w:fldCharType="separate"/>
        </w:r>
        <w:r w:rsidRPr="00FB3B57" w:rsidDel="009146EF">
          <w:delText>4.6</w:delText>
        </w:r>
        <w:r w:rsidRPr="00FB3B57" w:rsidDel="009146EF">
          <w:fldChar w:fldCharType="end"/>
        </w:r>
      </w:del>
      <w:r w:rsidRPr="00FB3B57">
        <w:t>).</w:t>
      </w:r>
    </w:p>
    <w:p w14:paraId="0ED23B99" w14:textId="00CCFCE5" w:rsidR="009566A0" w:rsidRPr="00FB3B57" w:rsidRDefault="009566A0" w:rsidP="00D232BE"/>
    <w:p w14:paraId="4AFA3C9D" w14:textId="52FF0CFF" w:rsidR="00B47A45" w:rsidRDefault="00B47A45" w:rsidP="00B47A45">
      <w:pPr>
        <w:pStyle w:val="berschrift2"/>
        <w:ind w:left="576"/>
        <w:rPr>
          <w:ins w:id="1512" w:author="Gary Sullivan" w:date="2020-04-18T20:35:00Z"/>
          <w:lang w:val="en-CA"/>
        </w:rPr>
      </w:pPr>
      <w:bookmarkStart w:id="1513" w:name="_Ref29852639"/>
      <w:bookmarkStart w:id="1514" w:name="_Ref29853117"/>
      <w:r w:rsidRPr="00FB3B57">
        <w:rPr>
          <w:lang w:val="en-CA"/>
        </w:rPr>
        <w:t xml:space="preserve">Joint meeting </w:t>
      </w:r>
      <w:ins w:id="1515" w:author="Gary Sullivan" w:date="2020-04-18T21:10:00Z">
        <w:r w:rsidR="009146EF">
          <w:rPr>
            <w:lang w:val="en-CA"/>
          </w:rPr>
          <w:t>XX</w:t>
        </w:r>
      </w:ins>
      <w:del w:id="1516" w:author="Gary Sullivan" w:date="2020-04-18T21:10:00Z">
        <w:r w:rsidR="0076655A" w:rsidRPr="00FB3B57" w:rsidDel="009146EF">
          <w:rPr>
            <w:lang w:val="en-CA"/>
          </w:rPr>
          <w:delText>Tues</w:delText>
        </w:r>
      </w:del>
      <w:r w:rsidRPr="00FB3B57">
        <w:rPr>
          <w:lang w:val="en-CA"/>
        </w:rPr>
        <w:t xml:space="preserve">day </w:t>
      </w:r>
      <w:del w:id="1517" w:author="Gary Sullivan" w:date="2020-04-18T21:10:00Z">
        <w:r w:rsidR="0076655A" w:rsidRPr="00FB3B57" w:rsidDel="009146EF">
          <w:rPr>
            <w:lang w:val="en-CA"/>
          </w:rPr>
          <w:delText xml:space="preserve">14 </w:delText>
        </w:r>
      </w:del>
      <w:ins w:id="1518" w:author="Gary Sullivan" w:date="2020-04-18T21:10:00Z">
        <w:r w:rsidR="009146EF">
          <w:rPr>
            <w:lang w:val="en-CA"/>
          </w:rPr>
          <w:t>XX</w:t>
        </w:r>
        <w:r w:rsidR="009146EF" w:rsidRPr="00FB3B57">
          <w:rPr>
            <w:lang w:val="en-CA"/>
          </w:rPr>
          <w:t xml:space="preserve"> </w:t>
        </w:r>
      </w:ins>
      <w:del w:id="1519" w:author="Gary Sullivan" w:date="2020-04-18T21:10:00Z">
        <w:r w:rsidR="0076655A" w:rsidRPr="00FB3B57" w:rsidDel="009146EF">
          <w:rPr>
            <w:lang w:val="en-CA"/>
          </w:rPr>
          <w:delText xml:space="preserve">January </w:delText>
        </w:r>
      </w:del>
      <w:ins w:id="1520" w:author="Gary Sullivan" w:date="2020-04-18T21:10:00Z">
        <w:r w:rsidR="009146EF">
          <w:rPr>
            <w:lang w:val="en-CA"/>
          </w:rPr>
          <w:t>April</w:t>
        </w:r>
        <w:r w:rsidR="009146EF" w:rsidRPr="00FB3B57">
          <w:rPr>
            <w:lang w:val="en-CA"/>
          </w:rPr>
          <w:t xml:space="preserve"> </w:t>
        </w:r>
      </w:ins>
      <w:r w:rsidR="0076655A" w:rsidRPr="00FB3B57">
        <w:rPr>
          <w:lang w:val="en-CA"/>
        </w:rPr>
        <w:t>0900</w:t>
      </w:r>
      <w:r w:rsidRPr="00FB3B57">
        <w:rPr>
          <w:lang w:val="en-CA"/>
        </w:rPr>
        <w:t>-</w:t>
      </w:r>
      <w:bookmarkEnd w:id="1513"/>
      <w:r w:rsidR="0076655A" w:rsidRPr="00FB3B57">
        <w:rPr>
          <w:lang w:val="en-CA"/>
        </w:rPr>
        <w:t>1000</w:t>
      </w:r>
      <w:bookmarkEnd w:id="1514"/>
    </w:p>
    <w:p w14:paraId="6856D4A3" w14:textId="66285970" w:rsidR="00805739" w:rsidRDefault="00805739" w:rsidP="00805739">
      <w:pPr>
        <w:rPr>
          <w:ins w:id="1521" w:author="Gary Sullivan" w:date="2020-04-18T20:35:00Z"/>
        </w:rPr>
      </w:pPr>
    </w:p>
    <w:p w14:paraId="4229AD76" w14:textId="77777777" w:rsidR="009146EF" w:rsidRPr="00FB3B57" w:rsidRDefault="009146EF" w:rsidP="009146EF">
      <w:pPr>
        <w:rPr>
          <w:ins w:id="1522" w:author="Gary Sullivan" w:date="2020-04-18T21:12:00Z"/>
        </w:rPr>
      </w:pPr>
      <w:ins w:id="1523" w:author="Gary Sullivan" w:date="2020-04-18T21:12:00Z">
        <w:r w:rsidRPr="00FB3B57">
          <w:t>Profile, tier and level were discussed (see section</w:t>
        </w:r>
        <w:r>
          <w:t xml:space="preserve"> </w:t>
        </w:r>
        <w:r>
          <w:fldChar w:fldCharType="begin"/>
        </w:r>
        <w:r>
          <w:instrText xml:space="preserve"> REF _Ref38135579 \r \h </w:instrText>
        </w:r>
      </w:ins>
      <w:ins w:id="1524" w:author="Gary Sullivan" w:date="2020-04-18T21:12:00Z">
        <w:r>
          <w:fldChar w:fldCharType="separate"/>
        </w:r>
        <w:r>
          <w:t>4.9</w:t>
        </w:r>
        <w:r>
          <w:fldChar w:fldCharType="end"/>
        </w:r>
        <w:r w:rsidRPr="00FB3B57">
          <w:t>).</w:t>
        </w:r>
      </w:ins>
    </w:p>
    <w:p w14:paraId="34FC10EE" w14:textId="45223BE0" w:rsidR="00805739" w:rsidRDefault="00805739" w:rsidP="00805739">
      <w:pPr>
        <w:rPr>
          <w:ins w:id="1525" w:author="Gary Sullivan" w:date="2020-04-18T20:35:00Z"/>
        </w:rPr>
      </w:pPr>
    </w:p>
    <w:p w14:paraId="4D5FC9CE" w14:textId="77777777" w:rsidR="00805739" w:rsidRPr="00805739" w:rsidRDefault="00805739">
      <w:pPr>
        <w:rPr>
          <w:ins w:id="1526" w:author="Gary Sullivan" w:date="2020-04-19T11:57:00Z"/>
        </w:rPr>
        <w:pPrChange w:id="1527" w:author="Gary Sullivan" w:date="2020-04-18T20:35:00Z">
          <w:pPr>
            <w:pStyle w:val="berschrift2"/>
            <w:ind w:left="576"/>
          </w:pPr>
        </w:pPrChange>
      </w:pPr>
    </w:p>
    <w:p w14:paraId="49D4D594" w14:textId="4DBEDDD5" w:rsidR="005F5504" w:rsidRPr="00FB3B57" w:rsidRDefault="005F5504" w:rsidP="005F5504">
      <w:pPr>
        <w:pStyle w:val="berschrift2"/>
        <w:ind w:left="576"/>
        <w:rPr>
          <w:lang w:val="en-CA"/>
        </w:rPr>
      </w:pPr>
      <w:r w:rsidRPr="00FB3B57">
        <w:rPr>
          <w:lang w:val="en-CA"/>
        </w:rPr>
        <w:t>Joint meeting Wednesday 15 January 1115-1215</w:t>
      </w:r>
    </w:p>
    <w:p w14:paraId="78EAEBF1" w14:textId="61F43FFE" w:rsidR="00344030" w:rsidRPr="00FB3B57" w:rsidRDefault="00344030" w:rsidP="00344030">
      <w:pPr>
        <w:pStyle w:val="berschrift2"/>
        <w:ind w:left="576"/>
        <w:rPr>
          <w:lang w:val="en-CA"/>
        </w:rPr>
      </w:pPr>
      <w:r w:rsidRPr="00FB3B57">
        <w:rPr>
          <w:lang w:val="en-CA"/>
        </w:rPr>
        <w:t xml:space="preserve">Plenary meeting </w:t>
      </w:r>
      <w:r w:rsidR="00B34C39" w:rsidRPr="00FB3B57">
        <w:rPr>
          <w:lang w:val="en-CA"/>
        </w:rPr>
        <w:t>Thurs</w:t>
      </w:r>
      <w:r w:rsidRPr="00FB3B57">
        <w:rPr>
          <w:lang w:val="en-CA"/>
        </w:rPr>
        <w:t>day</w:t>
      </w:r>
      <w:r w:rsidR="0070516A" w:rsidRPr="00FB3B57">
        <w:rPr>
          <w:lang w:val="en-CA"/>
        </w:rPr>
        <w:t xml:space="preserve"> 16 January </w:t>
      </w:r>
      <w:r w:rsidR="008B5673" w:rsidRPr="00FB3B57">
        <w:rPr>
          <w:lang w:val="en-CA"/>
        </w:rPr>
        <w:t>1530</w:t>
      </w:r>
      <w:r w:rsidR="0070516A" w:rsidRPr="00FB3B57">
        <w:rPr>
          <w:lang w:val="en-CA"/>
        </w:rPr>
        <w:t>-1800</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20FB7C45"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lenary meeting Friday 17 Jan</w:t>
      </w:r>
      <w:r w:rsidR="00BE577C" w:rsidRPr="00FB3B57">
        <w:rPr>
          <w:lang w:val="en-CA"/>
        </w:rPr>
        <w:t>uary 0800-</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528"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528"/>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529" w:name="_Ref452305285"/>
      <w:bookmarkStart w:id="1530" w:name="_Ref4664571"/>
      <w:bookmarkStart w:id="1531" w:name="_Ref13828983"/>
      <w:r w:rsidRPr="00FB3B57">
        <w:rPr>
          <w:lang w:val="en-CA"/>
        </w:rPr>
        <w:t xml:space="preserve">List of actions taken affecting </w:t>
      </w:r>
      <w:bookmarkEnd w:id="1529"/>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530"/>
      <w:bookmarkEnd w:id="1531"/>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532" w:name="_Ref354594526"/>
      <w:r w:rsidRPr="00FB3B57">
        <w:t>P</w:t>
      </w:r>
      <w:r w:rsidR="00D936E9" w:rsidRPr="00FB3B57">
        <w:t>roject planning</w:t>
      </w:r>
      <w:bookmarkEnd w:id="1532"/>
    </w:p>
    <w:p w14:paraId="0F1AC34C" w14:textId="77777777" w:rsidR="00030649" w:rsidRPr="00FB3B57" w:rsidRDefault="00EB131B" w:rsidP="00422C11">
      <w:pPr>
        <w:pStyle w:val="berschrift2"/>
        <w:ind w:left="576"/>
        <w:rPr>
          <w:lang w:val="en-CA"/>
        </w:rPr>
      </w:pPr>
      <w:bookmarkStart w:id="1533" w:name="_Ref472668843"/>
      <w:bookmarkStart w:id="1534" w:name="_Ref322459742"/>
      <w:r w:rsidRPr="00FB3B57">
        <w:rPr>
          <w:lang w:val="en-CA"/>
        </w:rPr>
        <w:t xml:space="preserve">Core </w:t>
      </w:r>
      <w:r w:rsidR="008E1546" w:rsidRPr="00FB3B57">
        <w:rPr>
          <w:lang w:val="en-CA"/>
        </w:rPr>
        <w:t>e</w:t>
      </w:r>
      <w:r w:rsidR="00030649" w:rsidRPr="00FB3B57">
        <w:rPr>
          <w:lang w:val="en-CA"/>
        </w:rPr>
        <w:t>xperiment planning</w:t>
      </w:r>
      <w:bookmarkEnd w:id="1533"/>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534"/>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535" w:name="_Ref411907584"/>
      <w:r w:rsidRPr="00FB3B57">
        <w:rPr>
          <w:lang w:val="en-CA"/>
        </w:rPr>
        <w:t xml:space="preserve">General issues for </w:t>
      </w:r>
      <w:r w:rsidR="00004C2E" w:rsidRPr="00FB3B57">
        <w:rPr>
          <w:lang w:val="en-CA"/>
        </w:rPr>
        <w:t>e</w:t>
      </w:r>
      <w:r w:rsidR="00CB6F74" w:rsidRPr="00FB3B57">
        <w:rPr>
          <w:lang w:val="en-CA"/>
        </w:rPr>
        <w:t>xperiments</w:t>
      </w:r>
      <w:bookmarkEnd w:id="1535"/>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 xml:space="preserve">making sure tha the CE </w:t>
      </w:r>
      <w:r w:rsidR="00CE4E59" w:rsidRPr="00FB3B57">
        <w:lastRenderedPageBreak/>
        <w:t>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lastRenderedPageBreak/>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536" w:name="_Hlk526339005"/>
      <w:r w:rsidR="00CA527F" w:rsidRPr="00FB3B57">
        <w:t xml:space="preserve">the </w:t>
      </w:r>
      <w:r w:rsidR="00D160CE" w:rsidRPr="00FB3B57">
        <w:t xml:space="preserve">VTM </w:t>
      </w:r>
      <w:bookmarkEnd w:id="1536"/>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537" w:name="_Hlk531872973"/>
      <w:r w:rsidRPr="00FB3B57">
        <w:t>software version tag</w:t>
      </w:r>
      <w:bookmarkEnd w:id="1537"/>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t>
      </w:r>
      <w:r w:rsidR="004901D8" w:rsidRPr="00FB3B57">
        <w:lastRenderedPageBreak/>
        <w:t>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538" w:name="_Hlk3399094"/>
      <w:r w:rsidRPr="00FB3B57">
        <w:t xml:space="preserve">CE contributions without sufficiently mature draft spec text in the CE input document </w:t>
      </w:r>
      <w:bookmarkStart w:id="1539" w:name="_Hlk3399079"/>
      <w:bookmarkEnd w:id="1538"/>
      <w:r w:rsidRPr="00FB3B57">
        <w:t>should not be considered for adoption</w:t>
      </w:r>
      <w:bookmarkEnd w:id="1539"/>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540" w:name="_Ref411879588"/>
      <w:bookmarkStart w:id="1541" w:name="_Ref488411497"/>
      <w:r w:rsidRPr="00FB3B57">
        <w:rPr>
          <w:lang w:val="en-CA"/>
        </w:rPr>
        <w:t>Software development</w:t>
      </w:r>
      <w:bookmarkEnd w:id="1540"/>
      <w:r w:rsidR="005B4CEA" w:rsidRPr="00FB3B57">
        <w:rPr>
          <w:lang w:val="en-CA"/>
        </w:rPr>
        <w:t xml:space="preserve"> and anchor generation</w:t>
      </w:r>
      <w:bookmarkEnd w:id="1541"/>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542" w:name="_Ref354594530"/>
      <w:bookmarkStart w:id="1543" w:name="_Ref330498123"/>
      <w:bookmarkStart w:id="1544" w:name="_Ref451632559"/>
      <w:r w:rsidRPr="00FB3B57">
        <w:t>Establishment of ad hoc groups</w:t>
      </w:r>
      <w:bookmarkEnd w:id="1542"/>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14"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15"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lastRenderedPageBreak/>
              <w:t>Draft text and test model algorithm description editing (AHG2)</w:t>
            </w:r>
          </w:p>
          <w:p w14:paraId="44365622" w14:textId="77777777" w:rsidR="00832E71" w:rsidRPr="00FB3B57" w:rsidRDefault="00832E71" w:rsidP="00BE577C">
            <w:pPr>
              <w:ind w:left="360"/>
              <w:jc w:val="left"/>
            </w:pPr>
            <w:r w:rsidRPr="00FB3B57">
              <w:t>(</w:t>
            </w:r>
            <w:hyperlink r:id="rId616"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hyperlink r:id="rId617"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lastRenderedPageBreak/>
              <w:t>Test material and visual assessment (AHG4)</w:t>
            </w:r>
          </w:p>
          <w:p w14:paraId="5F5A65D9" w14:textId="77777777" w:rsidR="00832E71" w:rsidRPr="00FB3B57" w:rsidRDefault="00832E71" w:rsidP="00BE577C">
            <w:pPr>
              <w:ind w:left="360"/>
              <w:jc w:val="left"/>
            </w:pPr>
            <w:r w:rsidRPr="00FB3B57">
              <w:t>(</w:t>
            </w:r>
            <w:hyperlink r:id="rId618"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19"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20"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21"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22"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23"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24"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25"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26"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545"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545"/>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27"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28"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29"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30"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31"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546" w:name="_Ref518892973"/>
      <w:r w:rsidRPr="00FB3B57">
        <w:t xml:space="preserve">Output </w:t>
      </w:r>
      <w:r w:rsidR="007E670E" w:rsidRPr="00FB3B57">
        <w:t>d</w:t>
      </w:r>
      <w:r w:rsidRPr="00FB3B57">
        <w:t>ocuments</w:t>
      </w:r>
      <w:bookmarkEnd w:id="1543"/>
      <w:bookmarkEnd w:id="1544"/>
      <w:bookmarkEnd w:id="1546"/>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790EA1" w:rsidP="00D260C4">
      <w:pPr>
        <w:pStyle w:val="berschrift9"/>
        <w:rPr>
          <w:szCs w:val="24"/>
          <w:lang w:val="en-CA"/>
        </w:rPr>
      </w:pPr>
      <w:hyperlink r:id="rId632"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790EA1" w:rsidP="002F38DF">
      <w:pPr>
        <w:pStyle w:val="berschrift9"/>
        <w:rPr>
          <w:lang w:val="en-CA" w:eastAsia="de-DE"/>
        </w:rPr>
      </w:pPr>
      <w:hyperlink r:id="rId633"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790EA1" w:rsidP="002F38DF">
      <w:pPr>
        <w:pStyle w:val="berschrift9"/>
        <w:rPr>
          <w:lang w:val="en-CA" w:eastAsia="de-DE"/>
        </w:rPr>
      </w:pPr>
      <w:hyperlink r:id="rId634"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35"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790EA1" w:rsidP="001301FA">
      <w:pPr>
        <w:pStyle w:val="berschrift9"/>
        <w:rPr>
          <w:lang w:val="en-CA" w:eastAsia="de-DE"/>
        </w:rPr>
      </w:pPr>
      <w:hyperlink r:id="rId636"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790EA1" w:rsidP="00D22821">
      <w:pPr>
        <w:pStyle w:val="berschrift9"/>
        <w:rPr>
          <w:lang w:val="en-CA" w:eastAsia="de-DE"/>
        </w:rPr>
      </w:pPr>
      <w:hyperlink r:id="rId637"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38"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790EA1" w:rsidP="00175C2D">
      <w:pPr>
        <w:pStyle w:val="berschrift9"/>
        <w:rPr>
          <w:lang w:val="en-CA" w:eastAsia="de-DE"/>
        </w:rPr>
      </w:pPr>
      <w:hyperlink r:id="rId639"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790EA1" w:rsidP="00457BB3">
      <w:pPr>
        <w:pStyle w:val="berschrift9"/>
        <w:rPr>
          <w:lang w:val="en-CA" w:eastAsia="de-DE"/>
        </w:rPr>
      </w:pPr>
      <w:hyperlink r:id="rId640"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790EA1" w:rsidP="00457BB3">
      <w:pPr>
        <w:pStyle w:val="berschrift9"/>
        <w:rPr>
          <w:lang w:val="en-CA" w:eastAsia="de-DE"/>
        </w:rPr>
      </w:pPr>
      <w:hyperlink r:id="rId641"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547" w:name="_Hlk30160321"/>
      <w:r w:rsidR="008A76EF" w:rsidRPr="00FB3B57">
        <w:rPr>
          <w:lang w:val="en-CA" w:eastAsia="de-DE"/>
        </w:rPr>
        <w:t>Preliminary plan for VVC verification testing</w:t>
      </w:r>
      <w:bookmarkEnd w:id="1547"/>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42"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43"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44"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790EA1" w:rsidP="001F25F4">
      <w:pPr>
        <w:pStyle w:val="berschrift9"/>
        <w:rPr>
          <w:lang w:val="en-CA" w:eastAsia="de-DE"/>
        </w:rPr>
      </w:pPr>
      <w:hyperlink r:id="rId645"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548"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548"/>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790EA1" w:rsidP="001F25F4">
      <w:pPr>
        <w:pStyle w:val="berschrift9"/>
        <w:rPr>
          <w:lang w:val="en-CA" w:eastAsia="de-DE"/>
        </w:rPr>
      </w:pPr>
      <w:hyperlink r:id="rId646"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549"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549"/>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790EA1" w:rsidP="001F25F4">
      <w:pPr>
        <w:pStyle w:val="berschrift9"/>
        <w:rPr>
          <w:lang w:val="en-CA" w:eastAsia="de-DE"/>
        </w:rPr>
      </w:pPr>
      <w:hyperlink r:id="rId647"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550"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550"/>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551" w:name="_Hlk535629726"/>
    </w:p>
    <w:p w14:paraId="6254C0B0" w14:textId="1417873D" w:rsidR="008A76EF" w:rsidRPr="00FB3B57" w:rsidRDefault="00790EA1" w:rsidP="008A76EF">
      <w:pPr>
        <w:pStyle w:val="berschrift9"/>
        <w:rPr>
          <w:lang w:val="en-CA" w:eastAsia="de-DE"/>
        </w:rPr>
      </w:pPr>
      <w:hyperlink r:id="rId648"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552" w:name="_Hlk30160544"/>
      <w:r w:rsidR="00F04399" w:rsidRPr="00FB3B57">
        <w:rPr>
          <w:lang w:val="en-CA" w:eastAsia="de-DE"/>
        </w:rPr>
        <w:t>Summary information on BD-rate experiment evaluation practices</w:t>
      </w:r>
      <w:bookmarkEnd w:id="1552"/>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553" w:name="_Ref510716061"/>
      <w:bookmarkEnd w:id="1551"/>
      <w:r w:rsidRPr="00FB3B57">
        <w:t>Future meeting plans</w:t>
      </w:r>
      <w:r w:rsidR="00DA3044" w:rsidRPr="00FB3B57">
        <w:t>, expressions of thanks,</w:t>
      </w:r>
      <w:r w:rsidR="00E50AE7" w:rsidRPr="00FB3B57">
        <w:t xml:space="preserve"> and closing of the meeting</w:t>
      </w:r>
      <w:bookmarkEnd w:id="1553"/>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554"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554"/>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49"/>
          <w:headerReference w:type="default" r:id="rId650"/>
          <w:footerReference w:type="even" r:id="rId651"/>
          <w:footerReference w:type="default" r:id="rId652"/>
          <w:headerReference w:type="first" r:id="rId653"/>
          <w:footerReference w:type="first" r:id="rId654"/>
          <w:type w:val="continuous"/>
          <w:pgSz w:w="12240" w:h="15840" w:code="1"/>
          <w:pgMar w:top="864" w:right="1440" w:bottom="864" w:left="1440" w:header="432" w:footer="432" w:gutter="0"/>
          <w:cols w:space="720"/>
        </w:sectPr>
      </w:pPr>
      <w:bookmarkStart w:id="1555" w:name="_Ref525237809"/>
    </w:p>
    <w:bookmarkEnd w:id="1555"/>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2FEE4" w14:textId="77777777" w:rsidR="00992954" w:rsidRDefault="00992954">
      <w:r>
        <w:separator/>
      </w:r>
    </w:p>
  </w:endnote>
  <w:endnote w:type="continuationSeparator" w:id="0">
    <w:p w14:paraId="3FA80922" w14:textId="77777777" w:rsidR="00992954" w:rsidRDefault="00992954">
      <w:r>
        <w:continuationSeparator/>
      </w:r>
    </w:p>
  </w:endnote>
  <w:endnote w:type="continuationNotice" w:id="1">
    <w:p w14:paraId="5972977B" w14:textId="77777777" w:rsidR="00992954" w:rsidRDefault="0099295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FF2F" w14:textId="77777777" w:rsidR="00790EA1" w:rsidRDefault="00790E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8E777D7" w:rsidR="00790EA1" w:rsidRPr="00136F83" w:rsidRDefault="00790EA1"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2020-04-19</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587" w14:textId="77777777" w:rsidR="00790EA1" w:rsidRDefault="00790E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CF1B1" w14:textId="77777777" w:rsidR="00992954" w:rsidRDefault="00992954">
      <w:r>
        <w:separator/>
      </w:r>
    </w:p>
  </w:footnote>
  <w:footnote w:type="continuationSeparator" w:id="0">
    <w:p w14:paraId="704019C7" w14:textId="77777777" w:rsidR="00992954" w:rsidRDefault="00992954">
      <w:r>
        <w:continuationSeparator/>
      </w:r>
    </w:p>
  </w:footnote>
  <w:footnote w:type="continuationNotice" w:id="1">
    <w:p w14:paraId="70102B67" w14:textId="77777777" w:rsidR="00992954" w:rsidRDefault="0099295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73CA" w14:textId="77777777" w:rsidR="00790EA1" w:rsidRDefault="00790E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85FE" w14:textId="77777777" w:rsidR="00790EA1" w:rsidRDefault="00790E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E671" w14:textId="77777777" w:rsidR="00790EA1" w:rsidRDefault="00790E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A073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76F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A6E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F23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EC37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169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1"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3"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65"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5"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0"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6"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0"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6"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2"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0"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7"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2"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3"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5"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39"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89"/>
  </w:num>
  <w:num w:numId="3">
    <w:abstractNumId w:val="81"/>
  </w:num>
  <w:num w:numId="4">
    <w:abstractNumId w:val="49"/>
  </w:num>
  <w:num w:numId="5">
    <w:abstractNumId w:val="104"/>
  </w:num>
  <w:num w:numId="6">
    <w:abstractNumId w:val="107"/>
  </w:num>
  <w:num w:numId="7">
    <w:abstractNumId w:val="137"/>
  </w:num>
  <w:num w:numId="8">
    <w:abstractNumId w:val="129"/>
  </w:num>
  <w:num w:numId="9">
    <w:abstractNumId w:val="76"/>
  </w:num>
  <w:num w:numId="10">
    <w:abstractNumId w:val="82"/>
  </w:num>
  <w:num w:numId="11">
    <w:abstractNumId w:val="40"/>
  </w:num>
  <w:num w:numId="12">
    <w:abstractNumId w:val="131"/>
  </w:num>
  <w:num w:numId="13">
    <w:abstractNumId w:val="123"/>
  </w:num>
  <w:num w:numId="14">
    <w:abstractNumId w:val="51"/>
  </w:num>
  <w:num w:numId="15">
    <w:abstractNumId w:val="117"/>
  </w:num>
  <w:num w:numId="16">
    <w:abstractNumId w:val="14"/>
  </w:num>
  <w:num w:numId="17">
    <w:abstractNumId w:val="9"/>
  </w:num>
  <w:num w:numId="18">
    <w:abstractNumId w:val="7"/>
  </w:num>
  <w:num w:numId="19">
    <w:abstractNumId w:val="6"/>
  </w:num>
  <w:num w:numId="20">
    <w:abstractNumId w:val="5"/>
  </w:num>
  <w:num w:numId="21">
    <w:abstractNumId w:val="125"/>
  </w:num>
  <w:num w:numId="22">
    <w:abstractNumId w:val="51"/>
  </w:num>
  <w:num w:numId="23">
    <w:abstractNumId w:val="54"/>
  </w:num>
  <w:num w:numId="24">
    <w:abstractNumId w:val="26"/>
  </w:num>
  <w:num w:numId="25">
    <w:abstractNumId w:val="109"/>
  </w:num>
  <w:num w:numId="26">
    <w:abstractNumId w:val="37"/>
  </w:num>
  <w:num w:numId="27">
    <w:abstractNumId w:val="88"/>
  </w:num>
  <w:num w:numId="28">
    <w:abstractNumId w:val="51"/>
  </w:num>
  <w:num w:numId="29">
    <w:abstractNumId w:val="38"/>
  </w:num>
  <w:num w:numId="30">
    <w:abstractNumId w:val="15"/>
  </w:num>
  <w:num w:numId="31">
    <w:abstractNumId w:val="27"/>
  </w:num>
  <w:num w:numId="32">
    <w:abstractNumId w:val="70"/>
  </w:num>
  <w:num w:numId="33">
    <w:abstractNumId w:val="69"/>
  </w:num>
  <w:num w:numId="34">
    <w:abstractNumId w:val="20"/>
  </w:num>
  <w:num w:numId="35">
    <w:abstractNumId w:val="55"/>
  </w:num>
  <w:num w:numId="36">
    <w:abstractNumId w:val="89"/>
  </w:num>
  <w:num w:numId="37">
    <w:abstractNumId w:val="16"/>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9"/>
  </w:num>
  <w:num w:numId="44">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num>
  <w:num w:numId="46">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num>
  <w:num w:numId="49">
    <w:abstractNumId w:val="1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6"/>
  </w:num>
  <w:num w:numId="55">
    <w:abstractNumId w:val="36"/>
  </w:num>
  <w:num w:numId="56">
    <w:abstractNumId w:val="53"/>
  </w:num>
  <w:num w:numId="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num>
  <w:num w:numId="59">
    <w:abstractNumId w:val="8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30"/>
  </w:num>
  <w:num w:numId="66">
    <w:abstractNumId w:val="118"/>
  </w:num>
  <w:num w:numId="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5"/>
  </w:num>
  <w:num w:numId="69">
    <w:abstractNumId w:val="65"/>
  </w:num>
  <w:num w:numId="70">
    <w:abstractNumId w:val="58"/>
  </w:num>
  <w:num w:numId="71">
    <w:abstractNumId w:val="140"/>
  </w:num>
  <w:num w:numId="72">
    <w:abstractNumId w:val="132"/>
  </w:num>
  <w:num w:numId="73">
    <w:abstractNumId w:val="13"/>
  </w:num>
  <w:num w:numId="74">
    <w:abstractNumId w:val="59"/>
  </w:num>
  <w:num w:numId="75">
    <w:abstractNumId w:val="80"/>
  </w:num>
  <w:num w:numId="76">
    <w:abstractNumId w:val="116"/>
  </w:num>
  <w:num w:numId="77">
    <w:abstractNumId w:val="120"/>
  </w:num>
  <w:num w:numId="78">
    <w:abstractNumId w:val="111"/>
  </w:num>
  <w:num w:numId="79">
    <w:abstractNumId w:val="102"/>
  </w:num>
  <w:num w:numId="80">
    <w:abstractNumId w:val="68"/>
  </w:num>
  <w:num w:numId="81">
    <w:abstractNumId w:val="31"/>
  </w:num>
  <w:num w:numId="82">
    <w:abstractNumId w:val="32"/>
  </w:num>
  <w:num w:numId="83">
    <w:abstractNumId w:val="74"/>
  </w:num>
  <w:num w:numId="84">
    <w:abstractNumId w:val="19"/>
  </w:num>
  <w:num w:numId="85">
    <w:abstractNumId w:val="24"/>
  </w:num>
  <w:num w:numId="86">
    <w:abstractNumId w:val="103"/>
  </w:num>
  <w:num w:numId="87">
    <w:abstractNumId w:val="73"/>
  </w:num>
  <w:num w:numId="88">
    <w:abstractNumId w:val="87"/>
  </w:num>
  <w:num w:numId="89">
    <w:abstractNumId w:val="96"/>
  </w:num>
  <w:num w:numId="90">
    <w:abstractNumId w:val="23"/>
  </w:num>
  <w:num w:numId="91">
    <w:abstractNumId w:val="71"/>
  </w:num>
  <w:num w:numId="92">
    <w:abstractNumId w:val="95"/>
  </w:num>
  <w:num w:numId="93">
    <w:abstractNumId w:val="128"/>
  </w:num>
  <w:num w:numId="94">
    <w:abstractNumId w:val="75"/>
  </w:num>
  <w:num w:numId="95">
    <w:abstractNumId w:val="12"/>
  </w:num>
  <w:num w:numId="96">
    <w:abstractNumId w:val="67"/>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83"/>
  </w:num>
  <w:num w:numId="104">
    <w:abstractNumId w:val="57"/>
  </w:num>
  <w:num w:numId="105">
    <w:abstractNumId w:val="114"/>
  </w:num>
  <w:num w:numId="106">
    <w:abstractNumId w:val="122"/>
  </w:num>
  <w:num w:numId="107">
    <w:abstractNumId w:val="47"/>
  </w:num>
  <w:num w:numId="108">
    <w:abstractNumId w:val="106"/>
  </w:num>
  <w:num w:numId="109">
    <w:abstractNumId w:val="112"/>
  </w:num>
  <w:num w:numId="110">
    <w:abstractNumId w:val="135"/>
  </w:num>
  <w:num w:numId="111">
    <w:abstractNumId w:val="78"/>
  </w:num>
  <w:num w:numId="112">
    <w:abstractNumId w:val="139"/>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19"/>
  </w:num>
  <w:num w:numId="115">
    <w:abstractNumId w:val="98"/>
  </w:num>
  <w:num w:numId="116">
    <w:abstractNumId w:val="91"/>
  </w:num>
  <w:num w:numId="117">
    <w:abstractNumId w:val="93"/>
  </w:num>
  <w:num w:numId="118">
    <w:abstractNumId w:val="63"/>
  </w:num>
  <w:num w:numId="119">
    <w:abstractNumId w:val="18"/>
  </w:num>
  <w:num w:numId="120">
    <w:abstractNumId w:val="44"/>
  </w:num>
  <w:num w:numId="121">
    <w:abstractNumId w:val="28"/>
  </w:num>
  <w:num w:numId="122">
    <w:abstractNumId w:val="33"/>
  </w:num>
  <w:num w:numId="123">
    <w:abstractNumId w:val="79"/>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num>
  <w:num w:numId="126">
    <w:abstractNumId w:val="100"/>
  </w:num>
  <w:num w:numId="127">
    <w:abstractNumId w:val="97"/>
  </w:num>
  <w:num w:numId="128">
    <w:abstractNumId w:val="46"/>
  </w:num>
  <w:num w:numId="129">
    <w:abstractNumId w:val="92"/>
  </w:num>
  <w:num w:numId="130">
    <w:abstractNumId w:val="130"/>
  </w:num>
  <w:num w:numId="131">
    <w:abstractNumId w:val="35"/>
  </w:num>
  <w:num w:numId="132">
    <w:abstractNumId w:val="34"/>
  </w:num>
  <w:num w:numId="133">
    <w:abstractNumId w:val="72"/>
  </w:num>
  <w:num w:numId="134">
    <w:abstractNumId w:val="101"/>
  </w:num>
  <w:num w:numId="135">
    <w:abstractNumId w:val="41"/>
  </w:num>
  <w:num w:numId="136">
    <w:abstractNumId w:val="56"/>
  </w:num>
  <w:num w:numId="137">
    <w:abstractNumId w:val="45"/>
  </w:num>
  <w:num w:numId="138">
    <w:abstractNumId w:val="105"/>
  </w:num>
  <w:num w:numId="139">
    <w:abstractNumId w:val="21"/>
  </w:num>
  <w:num w:numId="140">
    <w:abstractNumId w:val="43"/>
  </w:num>
  <w:num w:numId="141">
    <w:abstractNumId w:val="133"/>
  </w:num>
  <w:num w:numId="142">
    <w:abstractNumId w:val="134"/>
  </w:num>
  <w:num w:numId="143">
    <w:abstractNumId w:val="94"/>
  </w:num>
  <w:num w:numId="144">
    <w:abstractNumId w:val="29"/>
  </w:num>
  <w:num w:numId="145">
    <w:abstractNumId w:val="86"/>
  </w:num>
  <w:num w:numId="146">
    <w:abstractNumId w:val="25"/>
  </w:num>
  <w:num w:numId="147">
    <w:abstractNumId w:val="110"/>
  </w:num>
  <w:num w:numId="148">
    <w:abstractNumId w:val="121"/>
  </w:num>
  <w:num w:numId="149">
    <w:abstractNumId w:val="39"/>
  </w:num>
  <w:num w:numId="150">
    <w:abstractNumId w:val="17"/>
  </w:num>
  <w:num w:numId="151">
    <w:abstractNumId w:val="138"/>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rson w15:author="Ye-Kui Wang">
    <w15:presenceInfo w15:providerId="None" w15:userId="Ye-Kui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5D9F"/>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8E6"/>
    <w:rsid w:val="00AC3917"/>
    <w:rsid w:val="00AC3B30"/>
    <w:rsid w:val="00AC3CE7"/>
    <w:rsid w:val="00AC3D07"/>
    <w:rsid w:val="00AC3EE4"/>
    <w:rsid w:val="00AC404C"/>
    <w:rsid w:val="00AC406D"/>
    <w:rsid w:val="00AC40B3"/>
    <w:rsid w:val="00AC4332"/>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07"/>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82B"/>
    <w:rsid w:val="00D12ABE"/>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EAA"/>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781"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07" TargetMode="External"/><Relationship Id="rId531" Type="http://schemas.openxmlformats.org/officeDocument/2006/relationships/hyperlink" Target="http://phenix.int-evry.fr/jvet/doc_end_user/current_document.php?id=9830" TargetMode="External"/><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10099" TargetMode="External"/><Relationship Id="rId268" Type="http://schemas.openxmlformats.org/officeDocument/2006/relationships/hyperlink" Target="http://phenix.it-sudparis.eu/jvet/doc_end_user/current_document.php?id=9760" TargetMode="External"/><Relationship Id="rId475" Type="http://schemas.openxmlformats.org/officeDocument/2006/relationships/hyperlink" Target="http://phenix.int-evry.fr/jvet/doc_end_user/current_document.php?id=9942"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137" TargetMode="External"/><Relationship Id="rId335" Type="http://schemas.openxmlformats.org/officeDocument/2006/relationships/hyperlink" Target="http://phenix.int-evry.fr/jvet/doc_end_user/current_document.php?id=9815" TargetMode="External"/><Relationship Id="rId542" Type="http://schemas.openxmlformats.org/officeDocument/2006/relationships/hyperlink" Target="http://phenix.int-evry.fr/jvet/doc_end_user/current_document.php?id=9712" TargetMode="External"/><Relationship Id="rId181" Type="http://schemas.openxmlformats.org/officeDocument/2006/relationships/hyperlink" Target="http://phenix.it-sudparis.eu/jvet/doc_end_user/current_document.php?id=10105" TargetMode="External"/><Relationship Id="rId402" Type="http://schemas.openxmlformats.org/officeDocument/2006/relationships/hyperlink" Target="http://phenix.int-evry.fr/jvet/doc_end_user/current_document.php?id=9860" TargetMode="External"/><Relationship Id="rId279" Type="http://schemas.openxmlformats.org/officeDocument/2006/relationships/hyperlink" Target="http://phenix.it-sudparis.eu/jvet/doc_end_user/current_document.php?id=9799" TargetMode="External"/><Relationship Id="rId486" Type="http://schemas.openxmlformats.org/officeDocument/2006/relationships/hyperlink" Target="http://phenix.int-evry.fr/jvet/doc_end_user/current_document.php?id=9764"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85" TargetMode="External"/><Relationship Id="rId346" Type="http://schemas.openxmlformats.org/officeDocument/2006/relationships/hyperlink" Target="http://phenix.int-evry.fr/jvet/doc_end_user/current_document.php?id=9707" TargetMode="External"/><Relationship Id="rId553" Type="http://schemas.openxmlformats.org/officeDocument/2006/relationships/hyperlink" Target="http://phenix.int-evry.fr/jvet/doc_end_user/current_document.php?id=9732" TargetMode="External"/><Relationship Id="rId192" Type="http://schemas.openxmlformats.org/officeDocument/2006/relationships/hyperlink" Target="http://phenix.it-sudparis.eu/jvet/doc_end_user/current_document.php?id=9934" TargetMode="External"/><Relationship Id="rId206" Type="http://schemas.openxmlformats.org/officeDocument/2006/relationships/hyperlink" Target="http://phenix.it-sudparis.eu/jvet/doc_end_user/current_document.php?id=9820" TargetMode="External"/><Relationship Id="rId413" Type="http://schemas.openxmlformats.org/officeDocument/2006/relationships/hyperlink" Target="http://phenix.int-evry.fr/jvet/doc_end_user/current_document.php?id=9714" TargetMode="External"/><Relationship Id="rId497" Type="http://schemas.openxmlformats.org/officeDocument/2006/relationships/hyperlink" Target="http://phenix.int-evry.fr/jvet/doc_end_user/current_document.php?id=9922" TargetMode="External"/><Relationship Id="rId620" Type="http://schemas.openxmlformats.org/officeDocument/2006/relationships/hyperlink" Target="mailto:jvet@lists.rwth-aachen.de" TargetMode="External"/><Relationship Id="rId357" Type="http://schemas.openxmlformats.org/officeDocument/2006/relationships/hyperlink" Target="http://phenix.int-evry.fr/jvet/doc_end_user/current_document.php?id=9869"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9962" TargetMode="External"/><Relationship Id="rId564" Type="http://schemas.openxmlformats.org/officeDocument/2006/relationships/hyperlink" Target="http://phenix.int-evry.fr/jvet/doc_end_user/current_document.php?id=9891" TargetMode="External"/><Relationship Id="rId424" Type="http://schemas.openxmlformats.org/officeDocument/2006/relationships/hyperlink" Target="http://phenix.int-evry.fr/jvet/doc_end_user/current_document.php?id=9822" TargetMode="External"/><Relationship Id="rId631" Type="http://schemas.openxmlformats.org/officeDocument/2006/relationships/hyperlink" Target="mailto:jvet@lists.rwth-aachen.de" TargetMode="External"/><Relationship Id="rId270" Type="http://schemas.openxmlformats.org/officeDocument/2006/relationships/hyperlink" Target="http://phenix.int-evry.fr/jvet/doc_end_user/current_document.php?id=9783"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001" TargetMode="External"/><Relationship Id="rId368" Type="http://schemas.openxmlformats.org/officeDocument/2006/relationships/hyperlink" Target="http://phenix.int-evry.fr/jvet/doc_end_user/current_document.php?id=9714" TargetMode="External"/><Relationship Id="rId575" Type="http://schemas.openxmlformats.org/officeDocument/2006/relationships/hyperlink" Target="http://phenix.int-evry.fr/jvet/doc_end_user/current_document.php?id=9918" TargetMode="External"/><Relationship Id="rId228" Type="http://schemas.openxmlformats.org/officeDocument/2006/relationships/hyperlink" Target="http://phenix.it-sudparis.eu/jvet/doc_end_user/current_document.php?id=9775" TargetMode="External"/><Relationship Id="rId435" Type="http://schemas.openxmlformats.org/officeDocument/2006/relationships/hyperlink" Target="http://phenix.int-evry.fr/jvet/doc_end_user/current_document.php?id=9814" TargetMode="External"/><Relationship Id="rId642" Type="http://schemas.openxmlformats.org/officeDocument/2006/relationships/hyperlink" Target="http://phenix.it-sudparis.eu/jvet/doc_end_user/current_document.php?id=6643" TargetMode="External"/><Relationship Id="rId281" Type="http://schemas.openxmlformats.org/officeDocument/2006/relationships/hyperlink" Target="http://phenix.it-sudparis.eu/jvet/doc_end_user/current_document.php?id=9863" TargetMode="External"/><Relationship Id="rId502" Type="http://schemas.openxmlformats.org/officeDocument/2006/relationships/hyperlink" Target="http://phenix.int-evry.fr/jvet/doc_end_user/current_document.php?id=9738"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17" TargetMode="External"/><Relationship Id="rId379" Type="http://schemas.openxmlformats.org/officeDocument/2006/relationships/hyperlink" Target="http://phenix.int-evry.fr/jvet/doc_end_user/current_document.php?id=9707" TargetMode="External"/><Relationship Id="rId586" Type="http://schemas.openxmlformats.org/officeDocument/2006/relationships/hyperlink" Target="http://phenix.int-evry.fr/jvet/doc_end_user/current_document.php?id=9751"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10082" TargetMode="External"/><Relationship Id="rId446" Type="http://schemas.openxmlformats.org/officeDocument/2006/relationships/hyperlink" Target="http://phenix.int-evry.fr/jvet/doc_end_user/current_document.php?id=9906" TargetMode="External"/><Relationship Id="rId653" Type="http://schemas.openxmlformats.org/officeDocument/2006/relationships/header" Target="header3.xml"/><Relationship Id="rId292" Type="http://schemas.openxmlformats.org/officeDocument/2006/relationships/hyperlink" Target="http://phenix.it-sudparis.eu/jvet/doc_end_user/current_document.php?id=9699" TargetMode="External"/><Relationship Id="rId306" Type="http://schemas.openxmlformats.org/officeDocument/2006/relationships/hyperlink" Target="http://phenix.int-evry.fr/jvet/doc_end_user/current_document.php?id=9725"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04" TargetMode="External"/><Relationship Id="rId597" Type="http://schemas.openxmlformats.org/officeDocument/2006/relationships/hyperlink" Target="http://phenix.int-evry.fr/jvet/doc_end_user/current_document.php?id=9905" TargetMode="External"/><Relationship Id="rId152" Type="http://schemas.openxmlformats.org/officeDocument/2006/relationships/hyperlink" Target="http://phenix.it-sudparis.eu/jvet/doc_end_user/current_document.php?id=10096" TargetMode="External"/><Relationship Id="rId457" Type="http://schemas.openxmlformats.org/officeDocument/2006/relationships/hyperlink" Target="http://phenix.int-evry.fr/jvet/doc_end_user/current_document.php?id=9762"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712" TargetMode="External"/><Relationship Id="rId524" Type="http://schemas.openxmlformats.org/officeDocument/2006/relationships/hyperlink" Target="http://phenix.int-evry.fr/jvet/doc_end_user/current_document.php?id=9715"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933" TargetMode="External"/><Relationship Id="rId370" Type="http://schemas.openxmlformats.org/officeDocument/2006/relationships/hyperlink" Target="http://phenix.int-evry.fr/jvet/doc_end_user/current_document.php?id=9845" TargetMode="External"/><Relationship Id="rId230" Type="http://schemas.openxmlformats.org/officeDocument/2006/relationships/hyperlink" Target="http://phenix.it-sudparis.eu/jvet/doc_end_user/current_document.php?id=9912" TargetMode="External"/><Relationship Id="rId468" Type="http://schemas.openxmlformats.org/officeDocument/2006/relationships/hyperlink" Target="http://phenix.int-evry.fr/jvet/doc_end_user/current_document.php?id=9705"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844" TargetMode="External"/><Relationship Id="rId535" Type="http://schemas.openxmlformats.org/officeDocument/2006/relationships/hyperlink" Target="http://phenix.int-evry.fr/jvet/doc_end_user/current_document.php?id=9762" TargetMode="External"/><Relationship Id="rId174" Type="http://schemas.openxmlformats.org/officeDocument/2006/relationships/hyperlink" Target="http://phenix.it-sudparis.eu/jvet/doc_end_user/current_document.php?id=9875" TargetMode="External"/><Relationship Id="rId381" Type="http://schemas.openxmlformats.org/officeDocument/2006/relationships/hyperlink" Target="http://phenix.int-evry.fr/jvet/doc_end_user/current_document.php?id=9712" TargetMode="External"/><Relationship Id="rId602" Type="http://schemas.openxmlformats.org/officeDocument/2006/relationships/hyperlink" Target="http://phenix.it-sudparis.eu/jvet/doc_end_user/current_document.php?id=10027" TargetMode="External"/><Relationship Id="rId241" Type="http://schemas.openxmlformats.org/officeDocument/2006/relationships/hyperlink" Target="http://phenix.it-sudparis.eu/jvet/doc_end_user/current_document.php?id=10025" TargetMode="External"/><Relationship Id="rId479" Type="http://schemas.openxmlformats.org/officeDocument/2006/relationships/hyperlink" Target="http://phenix.int-evry.fr/jvet/doc_end_user/current_document.php?id=9780"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792"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032" TargetMode="External"/><Relationship Id="rId406" Type="http://schemas.openxmlformats.org/officeDocument/2006/relationships/hyperlink" Target="http://phenix.int-evry.fr/jvet/doc_end_user/current_document.php?id=9902" TargetMode="External"/><Relationship Id="rId392" Type="http://schemas.openxmlformats.org/officeDocument/2006/relationships/hyperlink" Target="http://phenix.int-evry.fr/jvet/doc_end_user/current_document.php?id=9854" TargetMode="External"/><Relationship Id="rId613" Type="http://schemas.openxmlformats.org/officeDocument/2006/relationships/hyperlink" Target="http://phenix.it-sudparis.eu/jvet/doc_end_user/current_document.php?id=10127" TargetMode="External"/><Relationship Id="rId252" Type="http://schemas.openxmlformats.org/officeDocument/2006/relationships/hyperlink" Target="http://phenix.it-sudparis.eu/jvet/doc_end_user/current_document.php?id=9953"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10008" TargetMode="External"/><Relationship Id="rId557" Type="http://schemas.openxmlformats.org/officeDocument/2006/relationships/hyperlink" Target="http://phenix.it-sudparis.eu/jvet/doc_end_user/current_document.php?id=9993" TargetMode="External"/><Relationship Id="rId196" Type="http://schemas.openxmlformats.org/officeDocument/2006/relationships/hyperlink" Target="http://phenix.it-sudparis.eu/jvet/doc_end_user/current_document.php?id=9989" TargetMode="External"/><Relationship Id="rId417" Type="http://schemas.openxmlformats.org/officeDocument/2006/relationships/hyperlink" Target="http://phenix.int-evry.fr/jvet/doc_end_user/current_document.php?id=9907" TargetMode="External"/><Relationship Id="rId624"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9727" TargetMode="External"/><Relationship Id="rId470" Type="http://schemas.openxmlformats.org/officeDocument/2006/relationships/hyperlink" Target="http://phenix.int-evry.fr/jvet/doc_end_user/current_document.php?id=9756"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926" TargetMode="External"/><Relationship Id="rId330" Type="http://schemas.openxmlformats.org/officeDocument/2006/relationships/hyperlink" Target="http://phenix.int-evry.fr/jvet/doc_end_user/current_document.php?id=9844" TargetMode="External"/><Relationship Id="rId568" Type="http://schemas.openxmlformats.org/officeDocument/2006/relationships/hyperlink" Target="http://phenix.int-evry.fr/jvet/doc_end_user/current_document.php?id=9697" TargetMode="External"/><Relationship Id="rId165" Type="http://schemas.openxmlformats.org/officeDocument/2006/relationships/hyperlink" Target="http://phenix.it-sudparis.eu/jvet/doc_end_user/current_document.php?id=9944" TargetMode="External"/><Relationship Id="rId372" Type="http://schemas.openxmlformats.org/officeDocument/2006/relationships/hyperlink" Target="http://phenix.int-evry.fr/jvet/doc_end_user/current_document.php?id=9845" TargetMode="External"/><Relationship Id="rId428" Type="http://schemas.openxmlformats.org/officeDocument/2006/relationships/hyperlink" Target="http://phenix.int-evry.fr/jvet/doc_end_user/current_document.php?id=9871" TargetMode="External"/><Relationship Id="rId635" Type="http://schemas.openxmlformats.org/officeDocument/2006/relationships/hyperlink" Target="http://phenix.it-sudparis.eu/jvet/doc_end_user/current_document.php?id=6638" TargetMode="External"/><Relationship Id="rId232" Type="http://schemas.openxmlformats.org/officeDocument/2006/relationships/hyperlink" Target="http://phenix.it-sudparis.eu/jvet/doc_end_user/current_document.php?id=9960" TargetMode="External"/><Relationship Id="rId274" Type="http://schemas.openxmlformats.org/officeDocument/2006/relationships/hyperlink" Target="http://phenix.int-evry.fr/jvet/doc_end_user/current_document.php?id=9786" TargetMode="External"/><Relationship Id="rId481" Type="http://schemas.openxmlformats.org/officeDocument/2006/relationships/hyperlink" Target="http://phenix.int-evry.fr/jvet/doc_end_user/current_document.php?id=9729"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11" TargetMode="External"/><Relationship Id="rId537" Type="http://schemas.openxmlformats.org/officeDocument/2006/relationships/hyperlink" Target="http://phenix.int-evry.fr/jvet/doc_end_user/current_document.php?id=9883" TargetMode="External"/><Relationship Id="rId579" Type="http://schemas.openxmlformats.org/officeDocument/2006/relationships/hyperlink" Target="http://phenix.int-evry.fr/jvet/doc_end_user/current_document.php?id=9711"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10106" TargetMode="External"/><Relationship Id="rId341" Type="http://schemas.openxmlformats.org/officeDocument/2006/relationships/hyperlink" Target="http://phenix.int-evry.fr/jvet/doc_end_user/current_document.php?id=9854" TargetMode="External"/><Relationship Id="rId383" Type="http://schemas.openxmlformats.org/officeDocument/2006/relationships/hyperlink" Target="http://phenix.int-evry.fr/jvet/doc_end_user/current_document.php?id=9740" TargetMode="External"/><Relationship Id="rId439" Type="http://schemas.openxmlformats.org/officeDocument/2006/relationships/hyperlink" Target="http://phenix.int-evry.fr/jvet/doc_end_user/current_document.php?id=9927" TargetMode="External"/><Relationship Id="rId590" Type="http://schemas.openxmlformats.org/officeDocument/2006/relationships/hyperlink" Target="http://phenix.int-evry.fr/jvet/doc_end_user/current_document.php?id=9828" TargetMode="External"/><Relationship Id="rId604" Type="http://schemas.openxmlformats.org/officeDocument/2006/relationships/hyperlink" Target="http://phenix.it-sudparis.eu/jvet/doc_end_user/current_document.php?id=10090" TargetMode="External"/><Relationship Id="rId646" Type="http://schemas.openxmlformats.org/officeDocument/2006/relationships/hyperlink" Target="http://phenix.it-sudparis.eu/jvet/doc_end_user/current_document.php?id=9683" TargetMode="External"/><Relationship Id="rId201" Type="http://schemas.openxmlformats.org/officeDocument/2006/relationships/hyperlink" Target="http://phenix.it-sudparis.eu/jvet/doc_end_user/current_document.php?id=10089" TargetMode="External"/><Relationship Id="rId243" Type="http://schemas.openxmlformats.org/officeDocument/2006/relationships/hyperlink" Target="http://phenix.it-sudparis.eu/jvet/doc_end_user/current_document.php?id=9795" TargetMode="External"/><Relationship Id="rId285" Type="http://schemas.openxmlformats.org/officeDocument/2006/relationships/hyperlink" Target="http://phenix.int-evry.fr/jvet/doc_end_user/current_document.php?id=9961" TargetMode="External"/><Relationship Id="rId450" Type="http://schemas.openxmlformats.org/officeDocument/2006/relationships/hyperlink" Target="http://phenix.int-evry.fr/jvet/doc_end_user/current_document.php?id=10095" TargetMode="External"/><Relationship Id="rId506" Type="http://schemas.openxmlformats.org/officeDocument/2006/relationships/hyperlink" Target="http://phenix.int-evry.fr/jvet/doc_end_user/current_document.php?id=9908"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850" TargetMode="External"/><Relationship Id="rId492" Type="http://schemas.openxmlformats.org/officeDocument/2006/relationships/hyperlink" Target="http://phenix.int-evry.fr/jvet/doc_end_user/current_document.php?id=9800" TargetMode="External"/><Relationship Id="rId548" Type="http://schemas.openxmlformats.org/officeDocument/2006/relationships/hyperlink" Target="http://phenix.int-evry.fr/jvet/doc_end_user/current_document.php?id=9706"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97" TargetMode="External"/><Relationship Id="rId187" Type="http://schemas.openxmlformats.org/officeDocument/2006/relationships/hyperlink" Target="http://phenix.it-sudparis.eu/jvet/doc_end_user/current_document.php?id=10108" TargetMode="External"/><Relationship Id="rId352" Type="http://schemas.openxmlformats.org/officeDocument/2006/relationships/hyperlink" Target="http://phenix.int-evry.fr/jvet/doc_end_user/current_document.php?id=9742" TargetMode="External"/><Relationship Id="rId394" Type="http://schemas.openxmlformats.org/officeDocument/2006/relationships/hyperlink" Target="http://phenix.int-evry.fr/jvet/doc_end_user/current_document.php?id=9895" TargetMode="External"/><Relationship Id="rId408" Type="http://schemas.openxmlformats.org/officeDocument/2006/relationships/hyperlink" Target="http://phenix.int-evry.fr/jvet/doc_end_user/current_document.php?id=10015" TargetMode="External"/><Relationship Id="rId615" Type="http://schemas.openxmlformats.org/officeDocument/2006/relationships/hyperlink" Target="mailto:jvet@lists.rwth-aachen.de" TargetMode="External"/><Relationship Id="rId212" Type="http://schemas.openxmlformats.org/officeDocument/2006/relationships/hyperlink" Target="http://phenix.it-sudparis.eu/jvet/doc_end_user/current_document.php?id=9880" TargetMode="External"/><Relationship Id="rId254" Type="http://schemas.openxmlformats.org/officeDocument/2006/relationships/hyperlink" Target="http://phenix.it-sudparis.eu/jvet/doc_end_user/current_document.php?id=9964" TargetMode="External"/><Relationship Id="rId657" Type="http://schemas.openxmlformats.org/officeDocument/2006/relationships/theme" Target="theme/theme1.xm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014" TargetMode="External"/><Relationship Id="rId296" Type="http://schemas.openxmlformats.org/officeDocument/2006/relationships/hyperlink" Target="http://phenix.int-evry.fr/jvet/doc_end_user/current_document.php?id=9687" TargetMode="External"/><Relationship Id="rId461" Type="http://schemas.openxmlformats.org/officeDocument/2006/relationships/hyperlink" Target="http://phenix.int-evry.fr/jvet/doc_end_user/current_document.php?id=9844" TargetMode="External"/><Relationship Id="rId517" Type="http://schemas.openxmlformats.org/officeDocument/2006/relationships/hyperlink" Target="http://phenix.int-evry.fr/jvet/doc_end_user/current_document.php?id=10077" TargetMode="External"/><Relationship Id="rId559" Type="http://schemas.openxmlformats.org/officeDocument/2006/relationships/hyperlink" Target="http://phenix.int-evry.fr/jvet/doc_end_user/current_document.php?id=9831"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133" TargetMode="External"/><Relationship Id="rId198" Type="http://schemas.openxmlformats.org/officeDocument/2006/relationships/hyperlink" Target="http://phenix.it-sudparis.eu/jvet/doc_end_user/current_document.php?id=9700" TargetMode="External"/><Relationship Id="rId321" Type="http://schemas.openxmlformats.org/officeDocument/2006/relationships/hyperlink" Target="http://phenix.int-evry.fr/jvet/doc_end_user/current_document.php?id=9946" TargetMode="External"/><Relationship Id="rId363" Type="http://schemas.openxmlformats.org/officeDocument/2006/relationships/hyperlink" Target="http://phenix.int-evry.fr/jvet/doc_end_user/current_document.php?id=9804" TargetMode="External"/><Relationship Id="rId419" Type="http://schemas.openxmlformats.org/officeDocument/2006/relationships/hyperlink" Target="http://phenix.int-evry.fr/jvet/doc_end_user/current_document.php?id=9752" TargetMode="External"/><Relationship Id="rId570" Type="http://schemas.openxmlformats.org/officeDocument/2006/relationships/hyperlink" Target="http://phenix.int-evry.fr/jvet/doc_end_user/current_document.php?id=9713" TargetMode="External"/><Relationship Id="rId626"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10122" TargetMode="External"/><Relationship Id="rId430" Type="http://schemas.openxmlformats.org/officeDocument/2006/relationships/hyperlink" Target="http://phenix.int-evry.fr/jvet/doc_end_user/current_document.php?id=9985"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728" TargetMode="External"/><Relationship Id="rId472" Type="http://schemas.openxmlformats.org/officeDocument/2006/relationships/hyperlink" Target="http://phenix.int-evry.fr/jvet/doc_end_user/current_document.php?id=9922" TargetMode="External"/><Relationship Id="rId528" Type="http://schemas.openxmlformats.org/officeDocument/2006/relationships/hyperlink" Target="http://phenix.int-evry.fr/jvet/doc_end_user/current_document.php?id=9882" TargetMode="External"/><Relationship Id="rId125" Type="http://schemas.openxmlformats.org/officeDocument/2006/relationships/hyperlink" Target="http://phenix.it-sudparis.eu/jvet/doc_end_user/current_document.php?id=9936" TargetMode="External"/><Relationship Id="rId167" Type="http://schemas.openxmlformats.org/officeDocument/2006/relationships/hyperlink" Target="http://phenix.it-sudparis.eu/jvet/doc_end_user/current_document.php?id=9923" TargetMode="External"/><Relationship Id="rId332" Type="http://schemas.openxmlformats.org/officeDocument/2006/relationships/hyperlink" Target="http://phenix.int-evry.fr/jvet/doc_end_user/current_document.php?id=9815" TargetMode="External"/><Relationship Id="rId374" Type="http://schemas.openxmlformats.org/officeDocument/2006/relationships/hyperlink" Target="http://phenix.int-evry.fr/jvet/doc_end_user/current_document.php?id=9917" TargetMode="External"/><Relationship Id="rId581" Type="http://schemas.openxmlformats.org/officeDocument/2006/relationships/hyperlink" Target="http://phenix.int-evry.fr/jvet/doc_end_user/current_document.php?id=9712"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991" TargetMode="External"/><Relationship Id="rId637" Type="http://schemas.openxmlformats.org/officeDocument/2006/relationships/hyperlink" Target="http://phenix.it-sudparis.eu/jvet/doc_end_user/current_document.php?id=9678"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10112" TargetMode="External"/><Relationship Id="rId441" Type="http://schemas.openxmlformats.org/officeDocument/2006/relationships/hyperlink" Target="http://phenix.it-sudparis.eu/jvet/doc_end_user/current_document.php?id=10055" TargetMode="External"/><Relationship Id="rId483" Type="http://schemas.openxmlformats.org/officeDocument/2006/relationships/hyperlink" Target="http://phenix.int-evry.fr/jvet/doc_end_user/current_document.php?id=9911" TargetMode="External"/><Relationship Id="rId539" Type="http://schemas.openxmlformats.org/officeDocument/2006/relationships/hyperlink" Target="http://phenix.int-evry.fr/jvet/doc_end_user/current_document.php?id=9732"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2" TargetMode="External"/><Relationship Id="rId178" Type="http://schemas.openxmlformats.org/officeDocument/2006/relationships/hyperlink" Target="http://phenix.it-sudparis.eu/jvet/doc_end_user/current_document.php?id=9956" TargetMode="External"/><Relationship Id="rId301" Type="http://schemas.openxmlformats.org/officeDocument/2006/relationships/hyperlink" Target="http://phenix.int-evry.fr/jvet/doc_end_user/current_document.php?id=9982" TargetMode="External"/><Relationship Id="rId343" Type="http://schemas.openxmlformats.org/officeDocument/2006/relationships/hyperlink" Target="http://phenix.int-evry.fr/jvet/doc_end_user/current_document.php?id=9804" TargetMode="External"/><Relationship Id="rId550" Type="http://schemas.openxmlformats.org/officeDocument/2006/relationships/hyperlink" Target="http://phenix.int-evry.fr/jvet/doc_end_user/current_document.php?id=9801"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086" TargetMode="External"/><Relationship Id="rId385" Type="http://schemas.openxmlformats.org/officeDocument/2006/relationships/hyperlink" Target="http://phenix.int-evry.fr/jvet/doc_end_user/current_document.php?id=9714" TargetMode="External"/><Relationship Id="rId592" Type="http://schemas.openxmlformats.org/officeDocument/2006/relationships/hyperlink" Target="http://phenix.int-evry.fr/jvet/doc_end_user/current_document.php?id=9837" TargetMode="External"/><Relationship Id="rId606" Type="http://schemas.openxmlformats.org/officeDocument/2006/relationships/hyperlink" Target="http://phenix.it-sudparis.eu/jvet/doc_end_user/current_document.php?id=9787" TargetMode="External"/><Relationship Id="rId648" Type="http://schemas.openxmlformats.org/officeDocument/2006/relationships/hyperlink" Target="http://phenix.it-sudparis.eu/jvet/doc_end_user/current_document.php?id=9673" TargetMode="External"/><Relationship Id="rId245" Type="http://schemas.openxmlformats.org/officeDocument/2006/relationships/hyperlink" Target="http://phenix.it-sudparis.eu/jvet/doc_end_user/current_document.php?id=10042" TargetMode="External"/><Relationship Id="rId287" Type="http://schemas.openxmlformats.org/officeDocument/2006/relationships/hyperlink" Target="http://phenix.it-sudparis.eu/jvet/doc_end_user/current_document.php?id=9997" TargetMode="External"/><Relationship Id="rId410" Type="http://schemas.openxmlformats.org/officeDocument/2006/relationships/hyperlink" Target="http://phenix.int-evry.fr/jvet/doc_end_user/current_document.php?id=9685" TargetMode="External"/><Relationship Id="rId452" Type="http://schemas.openxmlformats.org/officeDocument/2006/relationships/hyperlink" Target="http://phenix.int-evry.fr/jvet/doc_end_user/current_document.php?id=9776" TargetMode="External"/><Relationship Id="rId494" Type="http://schemas.openxmlformats.org/officeDocument/2006/relationships/hyperlink" Target="http://phenix.int-evry.fr/jvet/doc_end_user/current_document.php?id=9897" TargetMode="External"/><Relationship Id="rId508" Type="http://schemas.openxmlformats.org/officeDocument/2006/relationships/hyperlink" Target="http://phenix.int-evry.fr/jvet/doc_end_user/current_document.php?id=9941" TargetMode="External"/><Relationship Id="rId105" Type="http://schemas.openxmlformats.org/officeDocument/2006/relationships/hyperlink" Target="http://phenix.it-sudparis.eu/jvet/doc_end_user/current_document.php?id=10104" TargetMode="External"/><Relationship Id="rId147" Type="http://schemas.openxmlformats.org/officeDocument/2006/relationships/hyperlink" Target="http://phenix.it-sudparis.eu/jvet/doc_end_user/current_document.php?id=10044" TargetMode="External"/><Relationship Id="rId312" Type="http://schemas.openxmlformats.org/officeDocument/2006/relationships/hyperlink" Target="http://phenix.int-evry.fr/jvet/doc_end_user/current_document.php?id=9827" TargetMode="External"/><Relationship Id="rId354" Type="http://schemas.openxmlformats.org/officeDocument/2006/relationships/hyperlink" Target="http://phenix.int-evry.fr/jvet/doc_end_user/current_document.php?id=9844"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07" TargetMode="External"/><Relationship Id="rId396" Type="http://schemas.openxmlformats.org/officeDocument/2006/relationships/hyperlink" Target="http://phenix.it-sudparis.eu/jvet/doc_end_user/current_document.php?id=10124" TargetMode="External"/><Relationship Id="rId561" Type="http://schemas.openxmlformats.org/officeDocument/2006/relationships/hyperlink" Target="http://phenix.int-evry.fr/jvet/doc_end_user/current_document.php?id=9853" TargetMode="External"/><Relationship Id="rId617"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9947" TargetMode="External"/><Relationship Id="rId256" Type="http://schemas.openxmlformats.org/officeDocument/2006/relationships/hyperlink" Target="http://phenix.it-sudparis.eu/jvet/doc_end_user/current_document.php?id=9977" TargetMode="External"/><Relationship Id="rId298" Type="http://schemas.openxmlformats.org/officeDocument/2006/relationships/image" Target="media/image13.png"/><Relationship Id="rId421" Type="http://schemas.openxmlformats.org/officeDocument/2006/relationships/hyperlink" Target="http://phenix.int-evry.fr/jvet/doc_end_user/current_document.php?id=9890" TargetMode="External"/><Relationship Id="rId463" Type="http://schemas.openxmlformats.org/officeDocument/2006/relationships/hyperlink" Target="http://phenix.int-evry.fr/jvet/doc_end_user/current_document.php?id=9854" TargetMode="External"/><Relationship Id="rId519" Type="http://schemas.openxmlformats.org/officeDocument/2006/relationships/package" Target="embeddings/Microsoft_Visio_Drawing.vsdx"/><Relationship Id="rId116" Type="http://schemas.openxmlformats.org/officeDocument/2006/relationships/hyperlink" Target="http://phenix.it-sudparis.eu/jvet/doc_end_user/current_document.php?id=10037" TargetMode="External"/><Relationship Id="rId158" Type="http://schemas.openxmlformats.org/officeDocument/2006/relationships/hyperlink" Target="http://phenix.it-sudparis.eu/jvet/doc_end_user/current_document.php?id=9778" TargetMode="External"/><Relationship Id="rId323" Type="http://schemas.openxmlformats.org/officeDocument/2006/relationships/hyperlink" Target="http://phenix.int-evry.fr/jvet/doc_end_user/current_document.php?id=9695" TargetMode="External"/><Relationship Id="rId530" Type="http://schemas.openxmlformats.org/officeDocument/2006/relationships/hyperlink" Target="http://phenix.int-evry.fr/jvet/doc_end_user/current_document.php?id=9780"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08" TargetMode="External"/><Relationship Id="rId572" Type="http://schemas.openxmlformats.org/officeDocument/2006/relationships/hyperlink" Target="http://phenix.int-evry.fr/jvet/doc_end_user/current_document.php?id=9841" TargetMode="External"/><Relationship Id="rId628"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10098" TargetMode="External"/><Relationship Id="rId267" Type="http://schemas.openxmlformats.org/officeDocument/2006/relationships/hyperlink" Target="http://phenix.int-evry.fr/jvet/doc_end_user/current_document.php?id=9740" TargetMode="External"/><Relationship Id="rId432" Type="http://schemas.openxmlformats.org/officeDocument/2006/relationships/hyperlink" Target="http://phenix.int-evry.fr/jvet/doc_end_user/current_document.php?id=9749" TargetMode="External"/><Relationship Id="rId474" Type="http://schemas.openxmlformats.org/officeDocument/2006/relationships/hyperlink" Target="http://phenix.int-evry.fr/jvet/doc_end_user/current_document.php?id=9809" TargetMode="External"/><Relationship Id="rId127" Type="http://schemas.openxmlformats.org/officeDocument/2006/relationships/hyperlink" Target="http://phenix.it-sudparis.eu/jvet/doc_end_user/current_document.php?id=9937"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116" TargetMode="External"/><Relationship Id="rId334" Type="http://schemas.openxmlformats.org/officeDocument/2006/relationships/hyperlink" Target="http://phenix.int-evry.fr/jvet/doc_end_user/current_document.php?id=9740" TargetMode="External"/><Relationship Id="rId376" Type="http://schemas.openxmlformats.org/officeDocument/2006/relationships/hyperlink" Target="http://phenix.int-evry.fr/jvet/doc_end_user/current_document.php?id=9876" TargetMode="External"/><Relationship Id="rId541" Type="http://schemas.openxmlformats.org/officeDocument/2006/relationships/hyperlink" Target="http://phenix.int-evry.fr/jvet/doc_end_user/current_document.php?id=9909" TargetMode="External"/><Relationship Id="rId583" Type="http://schemas.openxmlformats.org/officeDocument/2006/relationships/hyperlink" Target="http://phenix.int-evry.fr/jvet/doc_end_user/current_document.php?id=9767" TargetMode="External"/><Relationship Id="rId639" Type="http://schemas.openxmlformats.org/officeDocument/2006/relationships/hyperlink" Target="http://phenix.it-sudparis.eu/jvet/doc_end_user/current_document.php?id=9679"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9772" TargetMode="External"/><Relationship Id="rId236" Type="http://schemas.openxmlformats.org/officeDocument/2006/relationships/hyperlink" Target="http://phenix.it-sudparis.eu/jvet/doc_end_user/current_document.php?id=9949" TargetMode="External"/><Relationship Id="rId278" Type="http://schemas.openxmlformats.org/officeDocument/2006/relationships/hyperlink" Target="http://phenix.it-sudparis.eu/jvet/doc_end_user/current_document.php?id=9798" TargetMode="External"/><Relationship Id="rId401" Type="http://schemas.openxmlformats.org/officeDocument/2006/relationships/hyperlink" Target="http://phenix.int-evry.fr/jvet/doc_end_user/current_document.php?id=9859" TargetMode="External"/><Relationship Id="rId443" Type="http://schemas.openxmlformats.org/officeDocument/2006/relationships/hyperlink" Target="http://phenix.int-evry.fr/jvet/doc_end_user/current_document.php?id=9712" TargetMode="External"/><Relationship Id="rId650" Type="http://schemas.openxmlformats.org/officeDocument/2006/relationships/header" Target="header2.xml"/><Relationship Id="rId303" Type="http://schemas.openxmlformats.org/officeDocument/2006/relationships/hyperlink" Target="http://phenix.int-evry.fr/jvet/doc_end_user/current_document.php?id=9721" TargetMode="External"/><Relationship Id="rId485" Type="http://schemas.openxmlformats.org/officeDocument/2006/relationships/hyperlink" Target="http://phenix.int-evry.fr/jvet/doc_end_user/current_document.php?id=9959"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3" TargetMode="External"/><Relationship Id="rId345" Type="http://schemas.openxmlformats.org/officeDocument/2006/relationships/hyperlink" Target="http://phenix.int-evry.fr/jvet/doc_end_user/current_document.php?id=9695" TargetMode="External"/><Relationship Id="rId387" Type="http://schemas.openxmlformats.org/officeDocument/2006/relationships/hyperlink" Target="http://phenix.int-evry.fr/jvet/doc_end_user/current_document.php?id=9845" TargetMode="External"/><Relationship Id="rId510" Type="http://schemas.openxmlformats.org/officeDocument/2006/relationships/hyperlink" Target="http://phenix.int-evry.fr/jvet/doc_end_user/current_document.php?id=9734" TargetMode="External"/><Relationship Id="rId552" Type="http://schemas.openxmlformats.org/officeDocument/2006/relationships/hyperlink" Target="http://phenix.int-evry.fr/jvet/doc_end_user/current_document.php?id=9929" TargetMode="External"/><Relationship Id="rId594" Type="http://schemas.openxmlformats.org/officeDocument/2006/relationships/hyperlink" Target="http://phenix.int-evry.fr/jvet/doc_end_user/current_document.php?id=9840" TargetMode="External"/><Relationship Id="rId608" Type="http://schemas.openxmlformats.org/officeDocument/2006/relationships/hyperlink" Target="http://phenix.it-sudparis.eu/jvet/doc_end_user/current_document.php?id=9808" TargetMode="External"/><Relationship Id="rId191" Type="http://schemas.openxmlformats.org/officeDocument/2006/relationships/hyperlink" Target="http://phenix.it-sudparis.eu/jvet/doc_end_user/current_document.php?id=10125" TargetMode="External"/><Relationship Id="rId205" Type="http://schemas.openxmlformats.org/officeDocument/2006/relationships/hyperlink" Target="http://phenix.it-sudparis.eu/jvet/doc_end_user/current_document.php?id=10120" TargetMode="External"/><Relationship Id="rId247" Type="http://schemas.openxmlformats.org/officeDocument/2006/relationships/hyperlink" Target="http://phenix.it-sudparis.eu/jvet/doc_end_user/current_document.php?id=10134" TargetMode="External"/><Relationship Id="rId412" Type="http://schemas.openxmlformats.org/officeDocument/2006/relationships/hyperlink" Target="http://phenix.int-evry.fr/jvet/doc_end_user/current_document.php?id=9709" TargetMode="External"/><Relationship Id="rId107" Type="http://schemas.openxmlformats.org/officeDocument/2006/relationships/hyperlink" Target="http://phenix.it-sudparis.eu/jvet/doc_end_user/current_document.php?id=10123" TargetMode="External"/><Relationship Id="rId289" Type="http://schemas.openxmlformats.org/officeDocument/2006/relationships/hyperlink" Target="http://phenix.it-sudparis.eu/jvet/doc_end_user/current_document.php?id=9998" TargetMode="External"/><Relationship Id="rId454" Type="http://schemas.openxmlformats.org/officeDocument/2006/relationships/hyperlink" Target="http://phenix.int-evry.fr/jvet/doc_end_user/current_document.php?id=9704" TargetMode="External"/><Relationship Id="rId496" Type="http://schemas.openxmlformats.org/officeDocument/2006/relationships/hyperlink" Target="http://phenix.int-evry.fr/jvet/doc_end_user/current_document.php?id=9921"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94" TargetMode="External"/><Relationship Id="rId314" Type="http://schemas.openxmlformats.org/officeDocument/2006/relationships/hyperlink" Target="http://phenix.int-evry.fr/jvet/doc_end_user/current_document.php?id=9750" TargetMode="External"/><Relationship Id="rId356" Type="http://schemas.openxmlformats.org/officeDocument/2006/relationships/hyperlink" Target="http://phenix.int-evry.fr/jvet/doc_end_user/current_document.php?id=9869" TargetMode="External"/><Relationship Id="rId398" Type="http://schemas.openxmlformats.org/officeDocument/2006/relationships/hyperlink" Target="http://phenix.int-evry.fr/jvet/doc_end_user/current_document.php?id=9794" TargetMode="External"/><Relationship Id="rId521" Type="http://schemas.openxmlformats.org/officeDocument/2006/relationships/package" Target="embeddings/Microsoft_Visio_Drawing1.vsdx"/><Relationship Id="rId563" Type="http://schemas.openxmlformats.org/officeDocument/2006/relationships/hyperlink" Target="http://phenix.int-evry.fr/jvet/doc_end_user/current_document.php?id=9885" TargetMode="External"/><Relationship Id="rId619"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016" TargetMode="External"/><Relationship Id="rId216" Type="http://schemas.openxmlformats.org/officeDocument/2006/relationships/hyperlink" Target="http://phenix.it-sudparis.eu/jvet/doc_end_user/current_document.php?id=9948" TargetMode="External"/><Relationship Id="rId423" Type="http://schemas.openxmlformats.org/officeDocument/2006/relationships/hyperlink" Target="http://phenix.int-evry.fr/jvet/doc_end_user/current_document.php?id=9817" TargetMode="External"/><Relationship Id="rId258" Type="http://schemas.openxmlformats.org/officeDocument/2006/relationships/hyperlink" Target="http://phenix.it-sudparis.eu/jvet/doc_end_user/current_document.php?id=9978" TargetMode="External"/><Relationship Id="rId465" Type="http://schemas.openxmlformats.org/officeDocument/2006/relationships/hyperlink" Target="http://phenix.int-evry.fr/jvet/doc_end_user/current_document.php?id=9768"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30" TargetMode="External"/><Relationship Id="rId325" Type="http://schemas.openxmlformats.org/officeDocument/2006/relationships/hyperlink" Target="http://phenix.int-evry.fr/jvet/doc_end_user/current_document.php?id=9733" TargetMode="External"/><Relationship Id="rId367" Type="http://schemas.openxmlformats.org/officeDocument/2006/relationships/hyperlink" Target="http://phenix.int-evry.fr/jvet/doc_end_user/current_document.php?id=9793" TargetMode="External"/><Relationship Id="rId532" Type="http://schemas.openxmlformats.org/officeDocument/2006/relationships/hyperlink" Target="http://phenix.int-evry.fr/jvet/doc_end_user/current_document.php?id=9901" TargetMode="External"/><Relationship Id="rId574" Type="http://schemas.openxmlformats.org/officeDocument/2006/relationships/hyperlink" Target="http://phenix.int-evry.fr/jvet/doc_end_user/current_document.php?id=9690" TargetMode="External"/><Relationship Id="rId171" Type="http://schemas.openxmlformats.org/officeDocument/2006/relationships/hyperlink" Target="http://phenix.it-sudparis.eu/jvet/doc_end_user/current_document.php?id=9777" TargetMode="External"/><Relationship Id="rId227" Type="http://schemas.openxmlformats.org/officeDocument/2006/relationships/hyperlink" Target="http://phenix.it-sudparis.eu/jvet/doc_end_user/current_document.php?id=10046" TargetMode="External"/><Relationship Id="rId269" Type="http://schemas.openxmlformats.org/officeDocument/2006/relationships/hyperlink" Target="http://phenix.it-sudparis.eu/jvet/doc_end_user/current_document.php?id=10080" TargetMode="External"/><Relationship Id="rId434" Type="http://schemas.openxmlformats.org/officeDocument/2006/relationships/hyperlink" Target="http://phenix.int-evry.fr/jvet/doc_end_user/current_document.php?id=9800" TargetMode="External"/><Relationship Id="rId476" Type="http://schemas.openxmlformats.org/officeDocument/2006/relationships/hyperlink" Target="http://phenix.int-evry.fr/jvet/doc_end_user/current_document.php?id=9844" TargetMode="External"/><Relationship Id="rId641" Type="http://schemas.openxmlformats.org/officeDocument/2006/relationships/hyperlink" Target="http://phenix.it-sudparis.eu/jvet/doc_end_user/current_document.php?id=9681"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55" TargetMode="External"/><Relationship Id="rId280" Type="http://schemas.openxmlformats.org/officeDocument/2006/relationships/hyperlink" Target="http://phenix.int-evry.fr/jvet/doc_end_user/current_document.php?id=9826" TargetMode="External"/><Relationship Id="rId336" Type="http://schemas.openxmlformats.org/officeDocument/2006/relationships/hyperlink" Target="http://phenix.int-evry.fr/jvet/doc_end_user/current_document.php?id=10038" TargetMode="External"/><Relationship Id="rId501" Type="http://schemas.openxmlformats.org/officeDocument/2006/relationships/hyperlink" Target="http://phenix.int-evry.fr/jvet/doc_end_user/current_document.php?id=9986" TargetMode="External"/><Relationship Id="rId543" Type="http://schemas.openxmlformats.org/officeDocument/2006/relationships/hyperlink" Target="http://phenix.int-evry.fr/jvet/doc_end_user/current_document.php?id=9736"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5" TargetMode="External"/><Relationship Id="rId182" Type="http://schemas.openxmlformats.org/officeDocument/2006/relationships/hyperlink" Target="http://phenix.it-sudparis.eu/jvet/doc_end_user/current_document.php?id=9874" TargetMode="External"/><Relationship Id="rId378" Type="http://schemas.openxmlformats.org/officeDocument/2006/relationships/hyperlink" Target="http://phenix.int-evry.fr/jvet/doc_end_user/current_document.php?id=9695" TargetMode="External"/><Relationship Id="rId403" Type="http://schemas.openxmlformats.org/officeDocument/2006/relationships/hyperlink" Target="http://phenix.int-evry.fr/jvet/doc_end_user/current_document.php?id=9881" TargetMode="External"/><Relationship Id="rId585" Type="http://schemas.openxmlformats.org/officeDocument/2006/relationships/hyperlink" Target="http://phenix.int-evry.fr/jvet/doc_end_user/current_document.php?id=9743"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99" TargetMode="External"/><Relationship Id="rId445" Type="http://schemas.openxmlformats.org/officeDocument/2006/relationships/hyperlink" Target="http://phenix.int-evry.fr/jvet/doc_end_user/current_document.php?id=9806" TargetMode="External"/><Relationship Id="rId487" Type="http://schemas.openxmlformats.org/officeDocument/2006/relationships/hyperlink" Target="http://phenix.int-evry.fr/jvet/doc_end_user/current_document.php?id=9768" TargetMode="External"/><Relationship Id="rId610" Type="http://schemas.openxmlformats.org/officeDocument/2006/relationships/hyperlink" Target="http://phenix.it-sudparis.eu/jvet/doc_end_user/current_document.php?id=9971" TargetMode="External"/><Relationship Id="rId652" Type="http://schemas.openxmlformats.org/officeDocument/2006/relationships/footer" Target="footer2.xml"/><Relationship Id="rId291" Type="http://schemas.openxmlformats.org/officeDocument/2006/relationships/hyperlink" Target="http://phenix.it-sudparis.eu/jvet/doc_end_user/current_document.php?id=9813" TargetMode="External"/><Relationship Id="rId305" Type="http://schemas.openxmlformats.org/officeDocument/2006/relationships/hyperlink" Target="http://phenix.int-evry.fr/jvet/doc_end_user/current_document.php?id=9723" TargetMode="External"/><Relationship Id="rId347" Type="http://schemas.openxmlformats.org/officeDocument/2006/relationships/hyperlink" Target="http://phenix.int-evry.fr/jvet/doc_end_user/current_document.php?id=9804" TargetMode="External"/><Relationship Id="rId512" Type="http://schemas.openxmlformats.org/officeDocument/2006/relationships/hyperlink" Target="http://phenix.int-evry.fr/jvet/doc_end_user/current_document.php?id=9886"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19" TargetMode="External"/><Relationship Id="rId389" Type="http://schemas.openxmlformats.org/officeDocument/2006/relationships/hyperlink" Target="http://phenix.int-evry.fr/jvet/doc_end_user/current_document.php?id=9815" TargetMode="External"/><Relationship Id="rId554" Type="http://schemas.openxmlformats.org/officeDocument/2006/relationships/hyperlink" Target="http://phenix.int-evry.fr/jvet/doc_end_user/current_document.php?id=9806" TargetMode="External"/><Relationship Id="rId596" Type="http://schemas.openxmlformats.org/officeDocument/2006/relationships/hyperlink" Target="http://phenix.int-evry.fr/jvet/doc_end_user/current_document.php?id=9848" TargetMode="External"/><Relationship Id="rId193" Type="http://schemas.openxmlformats.org/officeDocument/2006/relationships/hyperlink" Target="http://phenix.it-sudparis.eu/jvet/doc_end_user/current_document.php?id=9974" TargetMode="External"/><Relationship Id="rId207" Type="http://schemas.openxmlformats.org/officeDocument/2006/relationships/hyperlink" Target="http://phenix.it-sudparis.eu/jvet/doc_end_user/current_document.php?id=10045" TargetMode="External"/><Relationship Id="rId249" Type="http://schemas.openxmlformats.org/officeDocument/2006/relationships/hyperlink" Target="http://phenix.it-sudparis.eu/jvet/doc_end_user/current_document.php?id=10103" TargetMode="External"/><Relationship Id="rId414" Type="http://schemas.openxmlformats.org/officeDocument/2006/relationships/hyperlink" Target="http://phenix.int-evry.fr/jvet/doc_end_user/current_document.php?id=9726" TargetMode="External"/><Relationship Id="rId456" Type="http://schemas.openxmlformats.org/officeDocument/2006/relationships/hyperlink" Target="http://phenix.int-evry.fr/jvet/doc_end_user/current_document.php?id=9757" TargetMode="External"/><Relationship Id="rId498" Type="http://schemas.openxmlformats.org/officeDocument/2006/relationships/hyperlink" Target="http://phenix.int-evry.fr/jvet/doc_end_user/current_document.php?id=9765" TargetMode="External"/><Relationship Id="rId621"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9898" TargetMode="External"/><Relationship Id="rId260" Type="http://schemas.openxmlformats.org/officeDocument/2006/relationships/hyperlink" Target="http://phenix.it-sudparis.eu/jvet/doc_end_user/current_document.php?id=9689" TargetMode="External"/><Relationship Id="rId316" Type="http://schemas.openxmlformats.org/officeDocument/2006/relationships/hyperlink" Target="http://phenix.int-evry.fr/jvet/doc_end_user/current_document.php?id=9694" TargetMode="External"/><Relationship Id="rId523" Type="http://schemas.openxmlformats.org/officeDocument/2006/relationships/package" Target="embeddings/Microsoft_Visio_Drawing2.vsdx"/><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4" TargetMode="External"/><Relationship Id="rId358" Type="http://schemas.openxmlformats.org/officeDocument/2006/relationships/hyperlink" Target="http://phenix.int-evry.fr/jvet/doc_end_user/current_document.php?id=9876" TargetMode="External"/><Relationship Id="rId565" Type="http://schemas.openxmlformats.org/officeDocument/2006/relationships/hyperlink" Target="http://phenix.int-evry.fr/jvet/doc_end_user/current_document.php?id=9691" TargetMode="External"/><Relationship Id="rId162" Type="http://schemas.openxmlformats.org/officeDocument/2006/relationships/hyperlink" Target="http://phenix.it-sudparis.eu/jvet/doc_end_user/current_document.php?id=10102" TargetMode="External"/><Relationship Id="rId218" Type="http://schemas.openxmlformats.org/officeDocument/2006/relationships/hyperlink" Target="http://phenix.it-sudparis.eu/jvet/doc_end_user/current_document.php?id=10092" TargetMode="External"/><Relationship Id="rId425" Type="http://schemas.openxmlformats.org/officeDocument/2006/relationships/hyperlink" Target="http://phenix.int-evry.fr/jvet/doc_end_user/current_document.php?id=9823" TargetMode="External"/><Relationship Id="rId467" Type="http://schemas.openxmlformats.org/officeDocument/2006/relationships/hyperlink" Target="http://phenix.int-evry.fr/jvet/doc_end_user/current_document.php?id=9696" TargetMode="External"/><Relationship Id="rId632" Type="http://schemas.openxmlformats.org/officeDocument/2006/relationships/hyperlink" Target="http://phenix.it-sudparis.eu/jvet/doc_end_user/current_document.php?id=9674" TargetMode="External"/><Relationship Id="rId271" Type="http://schemas.openxmlformats.org/officeDocument/2006/relationships/hyperlink" Target="http://phenix.it-sudparis.eu/jvet/doc_end_user/current_document.php?id=9785"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10091" TargetMode="External"/><Relationship Id="rId327" Type="http://schemas.openxmlformats.org/officeDocument/2006/relationships/hyperlink" Target="http://phenix.int-evry.fr/jvet/doc_end_user/current_document.php?id=9854" TargetMode="External"/><Relationship Id="rId369" Type="http://schemas.openxmlformats.org/officeDocument/2006/relationships/hyperlink" Target="http://phenix.int-evry.fr/jvet/doc_end_user/current_document.php?id=9793" TargetMode="External"/><Relationship Id="rId534" Type="http://schemas.openxmlformats.org/officeDocument/2006/relationships/hyperlink" Target="http://phenix.int-evry.fr/jvet/doc_end_user/current_document.php?id=9761" TargetMode="External"/><Relationship Id="rId576" Type="http://schemas.openxmlformats.org/officeDocument/2006/relationships/image" Target="media/image18.emf"/><Relationship Id="rId173" Type="http://schemas.openxmlformats.org/officeDocument/2006/relationships/hyperlink" Target="http://phenix.it-sudparis.eu/jvet/doc_end_user/current_document.php?id=9852" TargetMode="External"/><Relationship Id="rId229" Type="http://schemas.openxmlformats.org/officeDocument/2006/relationships/hyperlink" Target="http://phenix.it-sudparis.eu/jvet/doc_end_user/current_document.php?id=10039" TargetMode="External"/><Relationship Id="rId380" Type="http://schemas.openxmlformats.org/officeDocument/2006/relationships/hyperlink" Target="http://phenix.int-evry.fr/jvet/doc_end_user/current_document.php?id=9708" TargetMode="External"/><Relationship Id="rId436" Type="http://schemas.openxmlformats.org/officeDocument/2006/relationships/hyperlink" Target="http://phenix.int-evry.fr/jvet/doc_end_user/current_document.php?id=9835" TargetMode="External"/><Relationship Id="rId601" Type="http://schemas.openxmlformats.org/officeDocument/2006/relationships/hyperlink" Target="http://phenix.int-evry.fr/jvet/doc_end_user/current_document.php?id=9861" TargetMode="External"/><Relationship Id="rId643" Type="http://schemas.openxmlformats.org/officeDocument/2006/relationships/hyperlink" Target="http://phenix.it-sudparis.eu/jvet/doc_end_user/current_document.php?id=8862" TargetMode="External"/><Relationship Id="rId240" Type="http://schemas.openxmlformats.org/officeDocument/2006/relationships/hyperlink" Target="http://phenix.it-sudparis.eu/jvet/doc_end_user/current_document.php?id=10023" TargetMode="External"/><Relationship Id="rId478" Type="http://schemas.openxmlformats.org/officeDocument/2006/relationships/hyperlink" Target="http://phenix.int-evry.fr/jvet/doc_end_user/current_document.php?id=9686"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10081" TargetMode="External"/><Relationship Id="rId338" Type="http://schemas.openxmlformats.org/officeDocument/2006/relationships/hyperlink" Target="http://phenix.int-evry.fr/jvet/doc_end_user/current_document.php?id=9804" TargetMode="External"/><Relationship Id="rId503" Type="http://schemas.openxmlformats.org/officeDocument/2006/relationships/hyperlink" Target="http://phenix.int-evry.fr/jvet/doc_end_user/current_document.php?id=9744" TargetMode="External"/><Relationship Id="rId545" Type="http://schemas.openxmlformats.org/officeDocument/2006/relationships/hyperlink" Target="http://phenix.int-evry.fr/jvet/doc_end_user/current_document.php?id=9938" TargetMode="External"/><Relationship Id="rId587" Type="http://schemas.openxmlformats.org/officeDocument/2006/relationships/hyperlink" Target="http://phenix.int-evry.fr/jvet/doc_end_user/current_document.php?id=9763"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924" TargetMode="External"/><Relationship Id="rId184" Type="http://schemas.openxmlformats.org/officeDocument/2006/relationships/hyperlink" Target="http://phenix.it-sudparis.eu/jvet/doc_end_user/current_document.php?id=9877" TargetMode="External"/><Relationship Id="rId391" Type="http://schemas.openxmlformats.org/officeDocument/2006/relationships/hyperlink" Target="http://phenix.int-evry.fr/jvet/doc_end_user/current_document.php?id=9844" TargetMode="External"/><Relationship Id="rId405" Type="http://schemas.openxmlformats.org/officeDocument/2006/relationships/hyperlink" Target="http://phenix.int-evry.fr/jvet/doc_end_user/current_document.php?id=9781" TargetMode="External"/><Relationship Id="rId447" Type="http://schemas.openxmlformats.org/officeDocument/2006/relationships/hyperlink" Target="http://phenix.int-evry.fr/jvet/doc_end_user/current_document.php?id=9718" TargetMode="External"/><Relationship Id="rId612" Type="http://schemas.openxmlformats.org/officeDocument/2006/relationships/hyperlink" Target="http://phenix.it-sudparis.eu/jvet/doc_end_user/current_document.php?id=9972" TargetMode="External"/><Relationship Id="rId251" Type="http://schemas.openxmlformats.org/officeDocument/2006/relationships/hyperlink" Target="http://phenix.it-sudparis.eu/jvet/doc_end_user/current_document.php?id=10026" TargetMode="External"/><Relationship Id="rId489" Type="http://schemas.openxmlformats.org/officeDocument/2006/relationships/hyperlink" Target="http://phenix.int-evry.fr/jvet/doc_end_user/current_document.php?id=9967" TargetMode="External"/><Relationship Id="rId654" Type="http://schemas.openxmlformats.org/officeDocument/2006/relationships/footer" Target="footer3.xm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771" TargetMode="External"/><Relationship Id="rId307" Type="http://schemas.openxmlformats.org/officeDocument/2006/relationships/hyperlink" Target="http://phenix.int-evry.fr/jvet/doc_end_user/current_document.php?id=9739" TargetMode="External"/><Relationship Id="rId349" Type="http://schemas.openxmlformats.org/officeDocument/2006/relationships/hyperlink" Target="http://phenix.int-evry.fr/jvet/doc_end_user/current_document.php?id=9695" TargetMode="External"/><Relationship Id="rId514" Type="http://schemas.openxmlformats.org/officeDocument/2006/relationships/hyperlink" Target="http://phenix.int-evry.fr/jvet/doc_end_user/current_document.php?id=9951" TargetMode="External"/><Relationship Id="rId556" Type="http://schemas.openxmlformats.org/officeDocument/2006/relationships/hyperlink" Target="http://phenix.int-evry.fr/jvet/doc_end_user/current_document.php?id=9773"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9995" TargetMode="External"/><Relationship Id="rId153" Type="http://schemas.openxmlformats.org/officeDocument/2006/relationships/hyperlink" Target="http://phenix.it-sudparis.eu/jvet/doc_end_user/current_document.php?id=10036" TargetMode="External"/><Relationship Id="rId195" Type="http://schemas.openxmlformats.org/officeDocument/2006/relationships/hyperlink" Target="http://phenix.it-sudparis.eu/jvet/doc_end_user/current_document.php?id=10038" TargetMode="External"/><Relationship Id="rId209" Type="http://schemas.openxmlformats.org/officeDocument/2006/relationships/hyperlink" Target="http://phenix.it-sudparis.eu/jvet/doc_end_user/current_document.php?id=10004" TargetMode="External"/><Relationship Id="rId360" Type="http://schemas.openxmlformats.org/officeDocument/2006/relationships/hyperlink" Target="http://phenix.int-evry.fr/jvet/doc_end_user/current_document.php?id=9895" TargetMode="External"/><Relationship Id="rId416" Type="http://schemas.openxmlformats.org/officeDocument/2006/relationships/hyperlink" Target="http://phenix.int-evry.fr/jvet/doc_end_user/current_document.php?id=9791" TargetMode="External"/><Relationship Id="rId598" Type="http://schemas.openxmlformats.org/officeDocument/2006/relationships/hyperlink" Target="http://phenix.int-evry.fr/jvet/doc_end_user/current_document.php?id=9919" TargetMode="External"/><Relationship Id="rId220" Type="http://schemas.openxmlformats.org/officeDocument/2006/relationships/hyperlink" Target="http://phenix.it-sudparis.eu/jvet/doc_end_user/current_document.php?id=9963" TargetMode="External"/><Relationship Id="rId458" Type="http://schemas.openxmlformats.org/officeDocument/2006/relationships/hyperlink" Target="http://phenix.int-evry.fr/jvet/doc_end_user/current_document.php?id=9806" TargetMode="External"/><Relationship Id="rId623"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nt-evry.fr/jvet/doc_end_user/current_document.php?id=9712" TargetMode="External"/><Relationship Id="rId318" Type="http://schemas.openxmlformats.org/officeDocument/2006/relationships/hyperlink" Target="http://phenix.int-evry.fr/jvet/doc_end_user/current_document.php?id=9717" TargetMode="External"/><Relationship Id="rId525" Type="http://schemas.openxmlformats.org/officeDocument/2006/relationships/hyperlink" Target="http://phenix.int-evry.fr/jvet/doc_end_user/current_document.php?id=9735" TargetMode="External"/><Relationship Id="rId567" Type="http://schemas.openxmlformats.org/officeDocument/2006/relationships/hyperlink" Target="http://phenix.int-evry.fr/jvet/doc_end_user/current_document.php?id=9688"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87" TargetMode="External"/><Relationship Id="rId164" Type="http://schemas.openxmlformats.org/officeDocument/2006/relationships/hyperlink" Target="http://phenix.it-sudparis.eu/jvet/doc_end_user/current_document.php?id=10040" TargetMode="External"/><Relationship Id="rId371" Type="http://schemas.openxmlformats.org/officeDocument/2006/relationships/hyperlink" Target="http://phenix.int-evry.fr/jvet/doc_end_user/current_document.php?id=9845" TargetMode="External"/><Relationship Id="rId427" Type="http://schemas.openxmlformats.org/officeDocument/2006/relationships/hyperlink" Target="http://phenix.int-evry.fr/jvet/doc_end_user/current_document.php?id=9851" TargetMode="External"/><Relationship Id="rId469" Type="http://schemas.openxmlformats.org/officeDocument/2006/relationships/hyperlink" Target="http://phenix.int-evry.fr/jvet/doc_end_user/current_document.php?id=9894" TargetMode="External"/><Relationship Id="rId634" Type="http://schemas.openxmlformats.org/officeDocument/2006/relationships/hyperlink" Target="http://phenix.it-sudparis.eu/jvet/doc_end_user/current_document.php?id=9676"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913" TargetMode="External"/><Relationship Id="rId273" Type="http://schemas.openxmlformats.org/officeDocument/2006/relationships/hyperlink" Target="mailto:abe.kiyo@jp.panasonic.com" TargetMode="External"/><Relationship Id="rId329" Type="http://schemas.openxmlformats.org/officeDocument/2006/relationships/hyperlink" Target="http://phenix.int-evry.fr/jvet/doc_end_user/current_document.php?id=9846" TargetMode="External"/><Relationship Id="rId480" Type="http://schemas.openxmlformats.org/officeDocument/2006/relationships/hyperlink" Target="http://phenix.int-evry.fr/jvet/doc_end_user/current_document.php?id=9920" TargetMode="External"/><Relationship Id="rId536" Type="http://schemas.openxmlformats.org/officeDocument/2006/relationships/hyperlink" Target="http://phenix.int-evry.fr/jvet/doc_end_user/current_document.php?id=9779"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109" TargetMode="External"/><Relationship Id="rId175" Type="http://schemas.openxmlformats.org/officeDocument/2006/relationships/hyperlink" Target="http://phenix.it-sudparis.eu/jvet/doc_end_user/current_document.php?id=9935"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710" TargetMode="External"/><Relationship Id="rId200" Type="http://schemas.openxmlformats.org/officeDocument/2006/relationships/hyperlink" Target="http://phenix.it-sudparis.eu/jvet/doc_end_user/current_document.php?id=9701" TargetMode="External"/><Relationship Id="rId382" Type="http://schemas.openxmlformats.org/officeDocument/2006/relationships/hyperlink" Target="http://phenix.int-evry.fr/jvet/doc_end_user/current_document.php?id=9733" TargetMode="External"/><Relationship Id="rId438" Type="http://schemas.openxmlformats.org/officeDocument/2006/relationships/hyperlink" Target="http://phenix.int-evry.fr/jvet/doc_end_user/current_document.php?id=9910" TargetMode="External"/><Relationship Id="rId603" Type="http://schemas.openxmlformats.org/officeDocument/2006/relationships/hyperlink" Target="http://phenix.int-evry.fr/jvet/doc_end_user/current_document.php?id=9758" TargetMode="External"/><Relationship Id="rId645" Type="http://schemas.openxmlformats.org/officeDocument/2006/relationships/hyperlink" Target="http://phenix.it-sudparis.eu/jvet/doc_end_user/current_document.php?id=9682" TargetMode="External"/><Relationship Id="rId242" Type="http://schemas.openxmlformats.org/officeDocument/2006/relationships/hyperlink" Target="http://phenix.it-sudparis.eu/jvet/doc_end_user/current_document.php?id=9992" TargetMode="External"/><Relationship Id="rId284" Type="http://schemas.openxmlformats.org/officeDocument/2006/relationships/hyperlink" Target="http://phenix.int-evry.fr/jvet/doc_end_user/current_document.php?id=9915" TargetMode="External"/><Relationship Id="rId491" Type="http://schemas.openxmlformats.org/officeDocument/2006/relationships/hyperlink" Target="http://phenix.int-evry.fr/jvet/doc_end_user/current_document.php?id=9782" TargetMode="External"/><Relationship Id="rId505" Type="http://schemas.openxmlformats.org/officeDocument/2006/relationships/hyperlink" Target="http://phenix.int-evry.fr/jvet/doc_end_user/current_document.php?id=9747"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9925" TargetMode="External"/><Relationship Id="rId547" Type="http://schemas.openxmlformats.org/officeDocument/2006/relationships/hyperlink" Target="http://phenix.int-evry.fr/jvet/doc_end_user/current_document.php?id=9697" TargetMode="External"/><Relationship Id="rId589" Type="http://schemas.openxmlformats.org/officeDocument/2006/relationships/hyperlink" Target="http://phenix.int-evry.fr/jvet/doc_end_user/current_document.php?id=9805"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903" TargetMode="External"/><Relationship Id="rId351" Type="http://schemas.openxmlformats.org/officeDocument/2006/relationships/hyperlink" Target="http://phenix.int-evry.fr/jvet/doc_end_user/current_document.php?id=9733" TargetMode="External"/><Relationship Id="rId393" Type="http://schemas.openxmlformats.org/officeDocument/2006/relationships/hyperlink" Target="http://phenix.int-evry.fr/jvet/doc_end_user/current_document.php?id=9876" TargetMode="External"/><Relationship Id="rId407" Type="http://schemas.openxmlformats.org/officeDocument/2006/relationships/hyperlink" Target="http://phenix.int-evry.fr/jvet/doc_end_user/current_document.php?id=9931" TargetMode="External"/><Relationship Id="rId449" Type="http://schemas.openxmlformats.org/officeDocument/2006/relationships/hyperlink" Target="http://phenix.int-evry.fr/jvet/doc_end_user/current_document.php?id=9945" TargetMode="External"/><Relationship Id="rId614" Type="http://schemas.openxmlformats.org/officeDocument/2006/relationships/hyperlink" Target="mailto:jvet@lists.rwth-aachen.de" TargetMode="External"/><Relationship Id="rId656" Type="http://schemas.microsoft.com/office/2011/relationships/people" Target="people.xml"/><Relationship Id="rId211" Type="http://schemas.openxmlformats.org/officeDocument/2006/relationships/hyperlink" Target="http://phenix.it-sudparis.eu/jvet/doc_end_user/current_document.php?id=10005" TargetMode="External"/><Relationship Id="rId253" Type="http://schemas.openxmlformats.org/officeDocument/2006/relationships/hyperlink" Target="http://phenix.it-sudparis.eu/jvet/doc_end_user/current_document.php?id=9954" TargetMode="External"/><Relationship Id="rId295" Type="http://schemas.openxmlformats.org/officeDocument/2006/relationships/hyperlink" Target="http://phenix.it-sudparis.eu/jvet/doc_end_user/current_document.php?id=9970" TargetMode="External"/><Relationship Id="rId309" Type="http://schemas.openxmlformats.org/officeDocument/2006/relationships/hyperlink" Target="http://phenix.int-evry.fr/jvet/doc_end_user/current_document.php?id=9816" TargetMode="External"/><Relationship Id="rId460" Type="http://schemas.openxmlformats.org/officeDocument/2006/relationships/hyperlink" Target="http://phenix.int-evry.fr/jvet/doc_end_user/current_document.php?id=9833" TargetMode="External"/><Relationship Id="rId516" Type="http://schemas.openxmlformats.org/officeDocument/2006/relationships/hyperlink" Target="http://phenix.int-evry.fr/jvet/doc_end_user/current_document.php?id=9893"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35" TargetMode="External"/><Relationship Id="rId320" Type="http://schemas.openxmlformats.org/officeDocument/2006/relationships/hyperlink" Target="http://phenix.int-evry.fr/jvet/doc_end_user/current_document.php?id=9916" TargetMode="External"/><Relationship Id="rId558" Type="http://schemas.openxmlformats.org/officeDocument/2006/relationships/hyperlink" Target="http://phenix.int-evry.fr/jvet/doc_end_user/current_document.php?id=9801" TargetMode="External"/><Relationship Id="rId155" Type="http://schemas.openxmlformats.org/officeDocument/2006/relationships/hyperlink" Target="http://phenix.it-sudparis.eu/jvet/doc_end_user/current_document.php?id=10114" TargetMode="External"/><Relationship Id="rId197" Type="http://schemas.openxmlformats.org/officeDocument/2006/relationships/hyperlink" Target="http://phenix.it-sudparis.eu/jvet/doc_end_user/current_document.php?id=10119" TargetMode="External"/><Relationship Id="rId362" Type="http://schemas.openxmlformats.org/officeDocument/2006/relationships/hyperlink" Target="http://phenix.int-evry.fr/jvet/doc_end_user/current_document.php?id=9895" TargetMode="External"/><Relationship Id="rId418" Type="http://schemas.openxmlformats.org/officeDocument/2006/relationships/hyperlink" Target="http://phenix.int-evry.fr/jvet/doc_end_user/current_document.php?id=9712" TargetMode="External"/><Relationship Id="rId625" Type="http://schemas.openxmlformats.org/officeDocument/2006/relationships/hyperlink" Target="mailto:jvet@lists.rwth-aachen.de" TargetMode="External"/><Relationship Id="rId222" Type="http://schemas.openxmlformats.org/officeDocument/2006/relationships/hyperlink" Target="http://phenix.it-sudparis.eu/jvet/doc_end_user/current_document.php?id=9975" TargetMode="External"/><Relationship Id="rId264" Type="http://schemas.openxmlformats.org/officeDocument/2006/relationships/hyperlink" Target="http://phenix.it-sudparis.eu/jvet/doc_end_user/current_document.php?id=10131" TargetMode="External"/><Relationship Id="rId471" Type="http://schemas.openxmlformats.org/officeDocument/2006/relationships/hyperlink" Target="http://phenix.int-evry.fr/jvet/doc_end_user/current_document.php?id=9836"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54" TargetMode="External"/><Relationship Id="rId527" Type="http://schemas.openxmlformats.org/officeDocument/2006/relationships/hyperlink" Target="http://phenix.int-evry.fr/jvet/doc_end_user/current_document.php?id=9800" TargetMode="External"/><Relationship Id="rId569" Type="http://schemas.openxmlformats.org/officeDocument/2006/relationships/hyperlink" Target="http://phenix.int-evry.fr/jvet/doc_end_user/current_document.php?id=9757"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10138" TargetMode="External"/><Relationship Id="rId331" Type="http://schemas.openxmlformats.org/officeDocument/2006/relationships/hyperlink" Target="http://phenix.int-evry.fr/jvet/doc_end_user/current_document.php?id=9740" TargetMode="External"/><Relationship Id="rId373" Type="http://schemas.openxmlformats.org/officeDocument/2006/relationships/hyperlink" Target="http://phenix.int-evry.fr/jvet/doc_end_user/current_document.php?id=9824" TargetMode="External"/><Relationship Id="rId429" Type="http://schemas.openxmlformats.org/officeDocument/2006/relationships/hyperlink" Target="http://phenix.int-evry.fr/jvet/doc_end_user/current_document.php?id=9930" TargetMode="External"/><Relationship Id="rId580" Type="http://schemas.openxmlformats.org/officeDocument/2006/relationships/hyperlink" Target="http://phenix.int-evry.fr/jvet/doc_end_user/current_document.php?id=9709" TargetMode="External"/><Relationship Id="rId636" Type="http://schemas.openxmlformats.org/officeDocument/2006/relationships/hyperlink" Target="http://phenix.it-sudparis.eu/jvet/doc_end_user/current_document.php?id=9677"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93" TargetMode="External"/><Relationship Id="rId440" Type="http://schemas.openxmlformats.org/officeDocument/2006/relationships/hyperlink" Target="http://phenix.int-evry.fr/jvet/doc_end_user/current_document.php?id=9976"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788" TargetMode="External"/><Relationship Id="rId300" Type="http://schemas.openxmlformats.org/officeDocument/2006/relationships/hyperlink" Target="http://phenix.int-evry.fr/jvet/doc_end_user/current_document.php?id=9828" TargetMode="External"/><Relationship Id="rId482" Type="http://schemas.openxmlformats.org/officeDocument/2006/relationships/hyperlink" Target="http://phenix.int-evry.fr/jvet/doc_end_user/current_document.php?id=9847" TargetMode="External"/><Relationship Id="rId538" Type="http://schemas.openxmlformats.org/officeDocument/2006/relationships/hyperlink" Target="http://phenix.int-evry.fr/jvet/doc_end_user/current_document.php?id=9731"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110" TargetMode="External"/><Relationship Id="rId177" Type="http://schemas.openxmlformats.org/officeDocument/2006/relationships/hyperlink" Target="http://phenix.it-sudparis.eu/jvet/doc_end_user/current_document.php?id=9943"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742" TargetMode="External"/><Relationship Id="rId591" Type="http://schemas.openxmlformats.org/officeDocument/2006/relationships/hyperlink" Target="http://phenix.int-evry.fr/jvet/doc_end_user/current_document.php?id=9835" TargetMode="External"/><Relationship Id="rId605" Type="http://schemas.openxmlformats.org/officeDocument/2006/relationships/hyperlink" Target="http://phenix.it-sudparis.eu/jvet/doc_end_user/current_document.php?id=9784" TargetMode="External"/><Relationship Id="rId202" Type="http://schemas.openxmlformats.org/officeDocument/2006/relationships/hyperlink" Target="http://phenix.it-sudparis.eu/jvet/doc_end_user/current_document.php?id=9811" TargetMode="External"/><Relationship Id="rId244" Type="http://schemas.openxmlformats.org/officeDocument/2006/relationships/hyperlink" Target="http://phenix.it-sudparis.eu/jvet/doc_end_user/current_document.php?id=9789" TargetMode="External"/><Relationship Id="rId647" Type="http://schemas.openxmlformats.org/officeDocument/2006/relationships/hyperlink" Target="http://phenix.it-sudparis.eu/jvet/doc_end_user/current_document.php?id=9684"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969" TargetMode="External"/><Relationship Id="rId451" Type="http://schemas.openxmlformats.org/officeDocument/2006/relationships/hyperlink" Target="http://phenix.int-evry.fr/jvet/doc_end_user/current_document.php?id=9917" TargetMode="External"/><Relationship Id="rId493" Type="http://schemas.openxmlformats.org/officeDocument/2006/relationships/hyperlink" Target="http://phenix.int-evry.fr/jvet/doc_end_user/current_document.php?id=9849" TargetMode="External"/><Relationship Id="rId507" Type="http://schemas.openxmlformats.org/officeDocument/2006/relationships/hyperlink" Target="http://phenix.int-evry.fr/jvet/doc_end_user/current_document.php?id=9939" TargetMode="External"/><Relationship Id="rId549" Type="http://schemas.openxmlformats.org/officeDocument/2006/relationships/hyperlink" Target="http://phenix.int-evry.fr/jvet/doc_end_user/current_document.php?id=9724"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9965" TargetMode="External"/><Relationship Id="rId146" Type="http://schemas.openxmlformats.org/officeDocument/2006/relationships/hyperlink" Target="http://phenix.it-sudparis.eu/jvet/doc_end_user/current_document.php?id=9932" TargetMode="External"/><Relationship Id="rId188" Type="http://schemas.openxmlformats.org/officeDocument/2006/relationships/hyperlink" Target="http://phenix.it-sudparis.eu/jvet/doc_end_user/current_document.php?id=9957" TargetMode="External"/><Relationship Id="rId311" Type="http://schemas.openxmlformats.org/officeDocument/2006/relationships/hyperlink" Target="http://phenix.int-evry.fr/jvet/doc_end_user/current_document.php?id=9716" TargetMode="External"/><Relationship Id="rId353" Type="http://schemas.openxmlformats.org/officeDocument/2006/relationships/hyperlink" Target="http://phenix.int-evry.fr/jvet/doc_end_user/current_document.php?id=9846" TargetMode="External"/><Relationship Id="rId395" Type="http://schemas.openxmlformats.org/officeDocument/2006/relationships/hyperlink" Target="http://phenix.int-evry.fr/jvet/doc_end_user/current_document.php?id=10038" TargetMode="External"/><Relationship Id="rId409" Type="http://schemas.openxmlformats.org/officeDocument/2006/relationships/hyperlink" Target="http://phenix.int-evry.fr/jvet/doc_end_user/current_document.php?id=10017" TargetMode="External"/><Relationship Id="rId560" Type="http://schemas.openxmlformats.org/officeDocument/2006/relationships/hyperlink" Target="http://phenix.int-evry.fr/jvet/doc_end_user/current_document.php?id=9832"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06" TargetMode="External"/><Relationship Id="rId420" Type="http://schemas.openxmlformats.org/officeDocument/2006/relationships/hyperlink" Target="http://phenix.int-evry.fr/jvet/doc_end_user/current_document.php?id=9889" TargetMode="External"/><Relationship Id="rId616" Type="http://schemas.openxmlformats.org/officeDocument/2006/relationships/hyperlink" Target="mailto:jvet@lists.rwth-aachen.de" TargetMode="External"/><Relationship Id="rId255" Type="http://schemas.openxmlformats.org/officeDocument/2006/relationships/hyperlink" Target="http://phenix.it-sudparis.eu/jvet/doc_end_user/current_document.php?id=10041" TargetMode="External"/><Relationship Id="rId297" Type="http://schemas.openxmlformats.org/officeDocument/2006/relationships/hyperlink" Target="http://phenix.int-evry.fr/jvet/doc_end_user/current_document.php?id=9702" TargetMode="External"/><Relationship Id="rId462" Type="http://schemas.openxmlformats.org/officeDocument/2006/relationships/hyperlink" Target="http://phenix.int-evry.fr/jvet/doc_end_user/current_document.php?id=9846" TargetMode="External"/><Relationship Id="rId518" Type="http://schemas.openxmlformats.org/officeDocument/2006/relationships/image" Target="media/image15.emf"/><Relationship Id="rId115" Type="http://schemas.openxmlformats.org/officeDocument/2006/relationships/hyperlink" Target="http://phenix.it-sudparis.eu/jvet/doc_end_user/current_document.php?id=10024" TargetMode="External"/><Relationship Id="rId157" Type="http://schemas.openxmlformats.org/officeDocument/2006/relationships/hyperlink" Target="http://phenix.it-sudparis.eu/jvet/doc_end_user/current_document.php?id=9774" TargetMode="External"/><Relationship Id="rId322" Type="http://schemas.openxmlformats.org/officeDocument/2006/relationships/hyperlink" Target="http://phenix.int-evry.fr/jvet/doc_end_user/current_document.php?id=10049" TargetMode="External"/><Relationship Id="rId364" Type="http://schemas.openxmlformats.org/officeDocument/2006/relationships/hyperlink" Target="http://phenix.int-evry.fr/jvet/doc_end_user/current_document.php?id=9804"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10088" TargetMode="External"/><Relationship Id="rId571" Type="http://schemas.openxmlformats.org/officeDocument/2006/relationships/hyperlink" Target="http://phenix.int-evry.fr/jvet/doc_end_user/current_document.php?id=9753" TargetMode="External"/><Relationship Id="rId627"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996" TargetMode="External"/><Relationship Id="rId266" Type="http://schemas.openxmlformats.org/officeDocument/2006/relationships/hyperlink" Target="http://phenix.it-sudparis.eu/jvet/doc_end_user/current_document.php?id=10079" TargetMode="External"/><Relationship Id="rId431" Type="http://schemas.openxmlformats.org/officeDocument/2006/relationships/hyperlink" Target="http://phenix.int-evry.fr/jvet/doc_end_user/current_document.php?id=9987" TargetMode="External"/><Relationship Id="rId473" Type="http://schemas.openxmlformats.org/officeDocument/2006/relationships/hyperlink" Target="http://phenix.int-evry.fr/jvet/doc_end_user/current_document.php?id=9968" TargetMode="External"/><Relationship Id="rId529" Type="http://schemas.openxmlformats.org/officeDocument/2006/relationships/hyperlink" Target="http://phenix.int-evry.fr/jvet/doc_end_user/current_document.php?id=9736"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136" TargetMode="External"/><Relationship Id="rId168" Type="http://schemas.openxmlformats.org/officeDocument/2006/relationships/hyperlink" Target="http://phenix.it-sudparis.eu/jvet/doc_end_user/current_document.php?id=10048" TargetMode="External"/><Relationship Id="rId333" Type="http://schemas.openxmlformats.org/officeDocument/2006/relationships/hyperlink" Target="http://phenix.int-evry.fr/jvet/doc_end_user/current_document.php?id=9733" TargetMode="External"/><Relationship Id="rId540" Type="http://schemas.openxmlformats.org/officeDocument/2006/relationships/hyperlink" Target="http://phenix.int-evry.fr/jvet/doc_end_user/current_document.php?id=9770"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76" TargetMode="External"/><Relationship Id="rId582" Type="http://schemas.openxmlformats.org/officeDocument/2006/relationships/hyperlink" Target="http://phenix.int-evry.fr/jvet/doc_end_user/current_document.php?id=9838" TargetMode="External"/><Relationship Id="rId638" Type="http://schemas.openxmlformats.org/officeDocument/2006/relationships/hyperlink" Target="http://phenix.int-evry.fr/jvet/doc_end_user/current_document.php?id=575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135" TargetMode="External"/><Relationship Id="rId277" Type="http://schemas.openxmlformats.org/officeDocument/2006/relationships/hyperlink" Target="http://phenix.it-sudparis.eu/jvet/doc_end_user/current_document.php?id=9797" TargetMode="External"/><Relationship Id="rId400" Type="http://schemas.openxmlformats.org/officeDocument/2006/relationships/hyperlink" Target="http://phenix.int-evry.fr/jvet/doc_end_user/current_document.php?id=9858" TargetMode="External"/><Relationship Id="rId442" Type="http://schemas.openxmlformats.org/officeDocument/2006/relationships/hyperlink" Target="http://phenix.int-evry.fr/jvet/doc_end_user/current_document.php?id=9979" TargetMode="External"/><Relationship Id="rId484" Type="http://schemas.openxmlformats.org/officeDocument/2006/relationships/hyperlink" Target="http://phenix.int-evry.fr/jvet/doc_end_user/current_document.php?id=9914" TargetMode="External"/><Relationship Id="rId137" Type="http://schemas.openxmlformats.org/officeDocument/2006/relationships/hyperlink" Target="http://phenix.it-sudparis.eu/jvet/doc_end_user/current_document.php?id=10084" TargetMode="External"/><Relationship Id="rId302" Type="http://schemas.openxmlformats.org/officeDocument/2006/relationships/hyperlink" Target="http://phenix.int-evry.fr/jvet/doc_end_user/current_document.php?id=9692" TargetMode="External"/><Relationship Id="rId344" Type="http://schemas.openxmlformats.org/officeDocument/2006/relationships/hyperlink" Target="http://phenix.int-evry.fr/jvet/doc_end_user/current_document.php?id=9707"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10007" TargetMode="External"/><Relationship Id="rId386" Type="http://schemas.openxmlformats.org/officeDocument/2006/relationships/hyperlink" Target="http://phenix.int-evry.fr/jvet/doc_end_user/current_document.php?id=9793" TargetMode="External"/><Relationship Id="rId551" Type="http://schemas.openxmlformats.org/officeDocument/2006/relationships/hyperlink" Target="http://phenix.int-evry.fr/jvet/doc_end_user/current_document.php?id=9865" TargetMode="External"/><Relationship Id="rId593" Type="http://schemas.openxmlformats.org/officeDocument/2006/relationships/hyperlink" Target="http://phenix.int-evry.fr/jvet/doc_end_user/current_document.php?id=9839" TargetMode="External"/><Relationship Id="rId607" Type="http://schemas.openxmlformats.org/officeDocument/2006/relationships/hyperlink" Target="http://phenix.it-sudparis.eu/jvet/doc_end_user/current_document.php?id=10132" TargetMode="External"/><Relationship Id="rId649" Type="http://schemas.openxmlformats.org/officeDocument/2006/relationships/header" Target="header1.xml"/><Relationship Id="rId190" Type="http://schemas.openxmlformats.org/officeDocument/2006/relationships/hyperlink" Target="http://phenix.it-sudparis.eu/jvet/doc_end_user/current_document.php?id=9966" TargetMode="External"/><Relationship Id="rId204" Type="http://schemas.openxmlformats.org/officeDocument/2006/relationships/hyperlink" Target="http://phenix.it-sudparis.eu/jvet/doc_end_user/current_document.php?id=9818" TargetMode="External"/><Relationship Id="rId246" Type="http://schemas.openxmlformats.org/officeDocument/2006/relationships/hyperlink" Target="http://phenix.it-sudparis.eu/jvet/doc_end_user/current_document.php?id=9790" TargetMode="External"/><Relationship Id="rId288" Type="http://schemas.openxmlformats.org/officeDocument/2006/relationships/hyperlink" Target="http://phenix.it-sudparis.eu/jvet/doc_end_user/current_document.php?id=10139" TargetMode="External"/><Relationship Id="rId411" Type="http://schemas.openxmlformats.org/officeDocument/2006/relationships/hyperlink" Target="http://phenix.int-evry.fr/jvet/doc_end_user/current_document.php?id=9870" TargetMode="External"/><Relationship Id="rId453" Type="http://schemas.openxmlformats.org/officeDocument/2006/relationships/hyperlink" Target="http://phenix.int-evry.fr/jvet/doc_end_user/current_document.php?id=10053" TargetMode="External"/><Relationship Id="rId509" Type="http://schemas.openxmlformats.org/officeDocument/2006/relationships/hyperlink" Target="http://phenix.int-evry.fr/jvet/doc_end_user/current_document.php?id=10075" TargetMode="External"/><Relationship Id="rId106" Type="http://schemas.openxmlformats.org/officeDocument/2006/relationships/hyperlink" Target="http://phenix.it-sudparis.eu/jvet/doc_end_user/current_document.php?id=10130" TargetMode="External"/><Relationship Id="rId313" Type="http://schemas.openxmlformats.org/officeDocument/2006/relationships/hyperlink" Target="http://phenix.int-evry.fr/jvet/doc_end_user/current_document.php?id=9803" TargetMode="External"/><Relationship Id="rId495" Type="http://schemas.openxmlformats.org/officeDocument/2006/relationships/hyperlink" Target="http://phenix.int-evry.fr/jvet/doc_end_user/current_document.php?id=9899"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9958" TargetMode="External"/><Relationship Id="rId355" Type="http://schemas.openxmlformats.org/officeDocument/2006/relationships/hyperlink" Target="http://phenix.int-evry.fr/jvet/doc_end_user/current_document.php?id=9804" TargetMode="External"/><Relationship Id="rId397" Type="http://schemas.openxmlformats.org/officeDocument/2006/relationships/hyperlink" Target="http://phenix.int-evry.fr/jvet/doc_end_user/current_document.php?id=9693" TargetMode="External"/><Relationship Id="rId520" Type="http://schemas.openxmlformats.org/officeDocument/2006/relationships/image" Target="media/image16.emf"/><Relationship Id="rId562" Type="http://schemas.openxmlformats.org/officeDocument/2006/relationships/hyperlink" Target="http://phenix.int-evry.fr/jvet/doc_end_user/current_document.php?id=9855" TargetMode="External"/><Relationship Id="rId618" Type="http://schemas.openxmlformats.org/officeDocument/2006/relationships/hyperlink" Target="mailto:jvet@lists.rwth-aachen.de" TargetMode="External"/><Relationship Id="rId215" Type="http://schemas.openxmlformats.org/officeDocument/2006/relationships/hyperlink" Target="http://phenix.it-sudparis.eu/jvet/doc_end_user/current_document.php?id=10078" TargetMode="External"/><Relationship Id="rId257" Type="http://schemas.openxmlformats.org/officeDocument/2006/relationships/hyperlink" Target="http://phenix.it-sudparis.eu/jvet/doc_end_user/current_document.php?id=10100" TargetMode="External"/><Relationship Id="rId422" Type="http://schemas.openxmlformats.org/officeDocument/2006/relationships/hyperlink" Target="http://phenix.int-evry.fr/jvet/doc_end_user/current_document.php?id=9730" TargetMode="External"/><Relationship Id="rId464" Type="http://schemas.openxmlformats.org/officeDocument/2006/relationships/hyperlink" Target="http://phenix.int-evry.fr/jvet/doc_end_user/current_document.php?id=9864" TargetMode="External"/><Relationship Id="rId299" Type="http://schemas.openxmlformats.org/officeDocument/2006/relationships/image" Target="media/image14.png"/><Relationship Id="rId63" Type="http://schemas.openxmlformats.org/officeDocument/2006/relationships/image" Target="media/image5.emf"/><Relationship Id="rId159" Type="http://schemas.openxmlformats.org/officeDocument/2006/relationships/hyperlink" Target="http://phenix.it-sudparis.eu/jvet/doc_end_user/current_document.php?id=9812" TargetMode="External"/><Relationship Id="rId366" Type="http://schemas.openxmlformats.org/officeDocument/2006/relationships/hyperlink" Target="http://phenix.int-evry.fr/jvet/doc_end_user/current_document.php?id=9714" TargetMode="External"/><Relationship Id="rId573" Type="http://schemas.openxmlformats.org/officeDocument/2006/relationships/hyperlink" Target="http://phenix.int-evry.fr/jvet/doc_end_user/current_document.php?id=9891" TargetMode="External"/><Relationship Id="rId226" Type="http://schemas.openxmlformats.org/officeDocument/2006/relationships/hyperlink" Target="http://phenix.it-sudparis.eu/jvet/doc_end_user/current_document.php?id=10002" TargetMode="External"/><Relationship Id="rId433" Type="http://schemas.openxmlformats.org/officeDocument/2006/relationships/hyperlink" Target="http://phenix.int-evry.fr/jvet/doc_end_user/current_document.php?id=9769" TargetMode="External"/><Relationship Id="rId640" Type="http://schemas.openxmlformats.org/officeDocument/2006/relationships/hyperlink" Target="http://phenix.it-sudparis.eu/jvet/doc_end_user/current_document.php?id=9680"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876" TargetMode="External"/><Relationship Id="rId500" Type="http://schemas.openxmlformats.org/officeDocument/2006/relationships/hyperlink" Target="http://phenix.int-evry.fr/jvet/doc_end_user/current_document.php?id=9910" TargetMode="External"/><Relationship Id="rId584" Type="http://schemas.openxmlformats.org/officeDocument/2006/relationships/hyperlink" Target="http://phenix.int-evry.fr/jvet/doc_end_user/current_document.php?id=9988"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973" TargetMode="External"/><Relationship Id="rId444" Type="http://schemas.openxmlformats.org/officeDocument/2006/relationships/hyperlink" Target="http://phenix.int-evry.fr/jvet/doc_end_user/current_document.php?id=9759" TargetMode="External"/><Relationship Id="rId651" Type="http://schemas.openxmlformats.org/officeDocument/2006/relationships/footer" Target="footer1.xml"/><Relationship Id="rId290" Type="http://schemas.openxmlformats.org/officeDocument/2006/relationships/hyperlink" Target="http://phenix.it-sudparis.eu/jvet/doc_end_user/current_document.php?id=10113" TargetMode="External"/><Relationship Id="rId304" Type="http://schemas.openxmlformats.org/officeDocument/2006/relationships/hyperlink" Target="http://phenix.int-evry.fr/jvet/doc_end_user/current_document.php?id=9722" TargetMode="External"/><Relationship Id="rId388" Type="http://schemas.openxmlformats.org/officeDocument/2006/relationships/hyperlink" Target="http://phenix.int-evry.fr/jvet/doc_end_user/current_document.php?id=9804" TargetMode="External"/><Relationship Id="rId511" Type="http://schemas.openxmlformats.org/officeDocument/2006/relationships/hyperlink" Target="http://phenix.int-evry.fr/jvet/doc_end_user/current_document.php?id=9834" TargetMode="External"/><Relationship Id="rId609" Type="http://schemas.openxmlformats.org/officeDocument/2006/relationships/hyperlink" Target="http://phenix.it-sudparis.eu/jvet/doc_end_user/current_document.php?id=10115"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00" TargetMode="External"/><Relationship Id="rId595" Type="http://schemas.openxmlformats.org/officeDocument/2006/relationships/hyperlink" Target="http://phenix.int-evry.fr/jvet/doc_end_user/current_document.php?id=9843" TargetMode="External"/><Relationship Id="rId248" Type="http://schemas.openxmlformats.org/officeDocument/2006/relationships/hyperlink" Target="http://phenix.it-sudparis.eu/jvet/doc_end_user/current_document.php?id=9873" TargetMode="External"/><Relationship Id="rId455" Type="http://schemas.openxmlformats.org/officeDocument/2006/relationships/hyperlink" Target="http://phenix.int-evry.fr/jvet/doc_end_user/current_document.php?id=9748"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021" TargetMode="External"/><Relationship Id="rId315" Type="http://schemas.openxmlformats.org/officeDocument/2006/relationships/hyperlink" Target="http://phenix.int-evry.fr/jvet/doc_end_user/current_document.php?id=10033" TargetMode="External"/><Relationship Id="rId522" Type="http://schemas.openxmlformats.org/officeDocument/2006/relationships/image" Target="media/image17.emf"/><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872" TargetMode="External"/><Relationship Id="rId399" Type="http://schemas.openxmlformats.org/officeDocument/2006/relationships/hyperlink" Target="http://phenix.int-evry.fr/jvet/doc_end_user/current_document.php?id=9819" TargetMode="External"/><Relationship Id="rId259" Type="http://schemas.openxmlformats.org/officeDocument/2006/relationships/hyperlink" Target="http://phenix.it-sudparis.eu/jvet/doc_end_user/current_document.php?id=10101" TargetMode="External"/><Relationship Id="rId466" Type="http://schemas.openxmlformats.org/officeDocument/2006/relationships/hyperlink" Target="http://phenix.int-evry.fr/jvet/doc_end_user/current_document.php?id=10072"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857" TargetMode="External"/><Relationship Id="rId326" Type="http://schemas.openxmlformats.org/officeDocument/2006/relationships/hyperlink" Target="http://phenix.int-evry.fr/jvet/doc_end_user/current_document.php?id=9742" TargetMode="External"/><Relationship Id="rId533" Type="http://schemas.openxmlformats.org/officeDocument/2006/relationships/hyperlink" Target="http://phenix.int-evry.fr/jvet/doc_end_user/current_document.php?id=9981" TargetMode="External"/><Relationship Id="rId172" Type="http://schemas.openxmlformats.org/officeDocument/2006/relationships/hyperlink" Target="http://phenix.it-sudparis.eu/jvet/doc_end_user/current_document.php?id=10129" TargetMode="External"/><Relationship Id="rId477" Type="http://schemas.openxmlformats.org/officeDocument/2006/relationships/hyperlink" Target="http://phenix.int-evry.fr/jvet/doc_end_user/current_document.php?id=10076" TargetMode="External"/><Relationship Id="rId600" Type="http://schemas.openxmlformats.org/officeDocument/2006/relationships/hyperlink" Target="http://phenix.int-evry.fr/jvet/doc_end_user/current_document.php?id=9950" TargetMode="External"/><Relationship Id="rId337" Type="http://schemas.openxmlformats.org/officeDocument/2006/relationships/hyperlink" Target="http://phenix.int-evry.fr/jvet/doc_end_user/current_document.php?id=9695"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36" TargetMode="External"/><Relationship Id="rId183" Type="http://schemas.openxmlformats.org/officeDocument/2006/relationships/hyperlink" Target="http://phenix.it-sudparis.eu/jvet/doc_end_user/current_document.php?id=10128" TargetMode="External"/><Relationship Id="rId390" Type="http://schemas.openxmlformats.org/officeDocument/2006/relationships/hyperlink" Target="http://phenix.int-evry.fr/jvet/doc_end_user/current_document.php?id=9824" TargetMode="External"/><Relationship Id="rId404" Type="http://schemas.openxmlformats.org/officeDocument/2006/relationships/hyperlink" Target="http://phenix.int-evry.fr/jvet/doc_end_user/current_document.php?id=9896" TargetMode="External"/><Relationship Id="rId611" Type="http://schemas.openxmlformats.org/officeDocument/2006/relationships/hyperlink" Target="http://phenix.it-sudparis.eu/jvet/doc_end_user/current_document.php?id=10126" TargetMode="External"/><Relationship Id="rId250" Type="http://schemas.openxmlformats.org/officeDocument/2006/relationships/hyperlink" Target="http://phenix.it-sudparis.eu/jvet/doc_end_user/current_document.php?id=9884" TargetMode="External"/><Relationship Id="rId488" Type="http://schemas.openxmlformats.org/officeDocument/2006/relationships/hyperlink" Target="http://phenix.int-evry.fr/jvet/doc_end_user/current_document.php?id=9703"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10050" TargetMode="External"/><Relationship Id="rId348" Type="http://schemas.openxmlformats.org/officeDocument/2006/relationships/hyperlink" Target="http://phenix.int-evry.fr/jvet/doc_end_user/current_document.php?id=9804" TargetMode="External"/><Relationship Id="rId555" Type="http://schemas.openxmlformats.org/officeDocument/2006/relationships/hyperlink" Target="http://phenix.int-evry.fr/jvet/doc_end_user/current_document.php?id=9755" TargetMode="External"/><Relationship Id="rId194" Type="http://schemas.openxmlformats.org/officeDocument/2006/relationships/hyperlink" Target="http://phenix.it-sudparis.eu/jvet/doc_end_user/current_document.php?id=10047" TargetMode="External"/><Relationship Id="rId208" Type="http://schemas.openxmlformats.org/officeDocument/2006/relationships/hyperlink" Target="http://phenix.it-sudparis.eu/jvet/doc_end_user/current_document.php?id=9878" TargetMode="External"/><Relationship Id="rId415" Type="http://schemas.openxmlformats.org/officeDocument/2006/relationships/hyperlink" Target="http://phenix.int-evry.fr/jvet/doc_end_user/current_document.php?id=9766" TargetMode="External"/><Relationship Id="rId622" Type="http://schemas.openxmlformats.org/officeDocument/2006/relationships/hyperlink" Target="mailto:jvet@lists.rwth-aachen.de" TargetMode="External"/><Relationship Id="rId261" Type="http://schemas.openxmlformats.org/officeDocument/2006/relationships/hyperlink" Target="http://phenix.int-evry.fr/jvet/doc_end_user/current_document.php?id=9693" TargetMode="External"/><Relationship Id="rId499" Type="http://schemas.openxmlformats.org/officeDocument/2006/relationships/hyperlink" Target="http://phenix.int-evry.fr/jvet/doc_end_user/current_document.php?id=9900"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712" TargetMode="External"/><Relationship Id="rId566" Type="http://schemas.openxmlformats.org/officeDocument/2006/relationships/hyperlink" Target="http://phenix.int-evry.fr/jvet/doc_end_user/current_document.php?id=9892" TargetMode="External"/><Relationship Id="rId121" Type="http://schemas.openxmlformats.org/officeDocument/2006/relationships/hyperlink" Target="http://phenix.it-sudparis.eu/jvet/doc_end_user/current_document.php?id=9867" TargetMode="External"/><Relationship Id="rId219" Type="http://schemas.openxmlformats.org/officeDocument/2006/relationships/hyperlink" Target="http://phenix.it-sudparis.eu/jvet/doc_end_user/current_document.php?id=10121" TargetMode="External"/><Relationship Id="rId426" Type="http://schemas.openxmlformats.org/officeDocument/2006/relationships/hyperlink" Target="http://phenix.int-evry.fr/jvet/doc_end_user/current_document.php?id=9835" TargetMode="External"/><Relationship Id="rId633" Type="http://schemas.openxmlformats.org/officeDocument/2006/relationships/hyperlink" Target="http://phenix.it-sudparis.eu/jvet/doc_end_user/current_document.php?id=9675"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10043" TargetMode="External"/><Relationship Id="rId577" Type="http://schemas.openxmlformats.org/officeDocument/2006/relationships/oleObject" Target="embeddings/Microsoft_Visio_2003-2010_Drawing.vsd"/><Relationship Id="rId132" Type="http://schemas.openxmlformats.org/officeDocument/2006/relationships/hyperlink" Target="http://phenix.it-sudparis.eu/jvet/doc_end_user/current_document.php?id=10010" TargetMode="External"/><Relationship Id="rId437" Type="http://schemas.openxmlformats.org/officeDocument/2006/relationships/hyperlink" Target="http://phenix.int-evry.fr/jvet/doc_end_user/current_document.php?id=9866" TargetMode="External"/><Relationship Id="rId644" Type="http://schemas.openxmlformats.org/officeDocument/2006/relationships/hyperlink" Target="http://phenix.int-evry.fr/jvet/doc_end_user/current_document.php?id=4840" TargetMode="External"/><Relationship Id="rId283" Type="http://schemas.openxmlformats.org/officeDocument/2006/relationships/hyperlink" Target="http://phenix.int-evry.fr/jvet/doc_end_user/current_document.php?id=9902" TargetMode="External"/><Relationship Id="rId490" Type="http://schemas.openxmlformats.org/officeDocument/2006/relationships/hyperlink" Target="http://phenix.int-evry.fr/jvet/doc_end_user/current_document.php?id=9746" TargetMode="External"/><Relationship Id="rId504" Type="http://schemas.openxmlformats.org/officeDocument/2006/relationships/hyperlink" Target="http://phenix.int-evry.fr/jvet/doc_end_user/current_document.php?id=9745"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94" TargetMode="External"/><Relationship Id="rId350" Type="http://schemas.openxmlformats.org/officeDocument/2006/relationships/hyperlink" Target="http://phenix.int-evry.fr/jvet/doc_end_user/current_document.php?id=9708" TargetMode="External"/><Relationship Id="rId588" Type="http://schemas.openxmlformats.org/officeDocument/2006/relationships/hyperlink" Target="http://phenix.int-evry.fr/jvet/doc_end_user/current_document.php?id=9802"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79" TargetMode="External"/><Relationship Id="rId448" Type="http://schemas.openxmlformats.org/officeDocument/2006/relationships/hyperlink" Target="http://phenix.int-evry.fr/jvet/doc_end_user/current_document.php?id=9821" TargetMode="External"/><Relationship Id="rId655" Type="http://schemas.openxmlformats.org/officeDocument/2006/relationships/fontTable" Target="fontTable.xml"/><Relationship Id="rId294" Type="http://schemas.openxmlformats.org/officeDocument/2006/relationships/hyperlink" Target="http://phenix.it-sudparis.eu/jvet/doc_end_user/current_document.php?id=9810" TargetMode="External"/><Relationship Id="rId308" Type="http://schemas.openxmlformats.org/officeDocument/2006/relationships/hyperlink" Target="http://phenix.int-evry.fr/jvet/doc_end_user/current_document.php?id=9750" TargetMode="External"/><Relationship Id="rId515" Type="http://schemas.openxmlformats.org/officeDocument/2006/relationships/hyperlink" Target="http://phenix.int-evry.fr/jvet/doc_end_user/current_document.php?id=9952"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111" TargetMode="External"/><Relationship Id="rId361" Type="http://schemas.openxmlformats.org/officeDocument/2006/relationships/hyperlink" Target="http://phenix.int-evry.fr/jvet/doc_end_user/current_document.php?id=9712" TargetMode="External"/><Relationship Id="rId599" Type="http://schemas.openxmlformats.org/officeDocument/2006/relationships/hyperlink" Target="http://phenix.int-evry.fr/jvet/doc_end_user/current_document.php?id=9940" TargetMode="External"/><Relationship Id="rId459" Type="http://schemas.openxmlformats.org/officeDocument/2006/relationships/hyperlink" Target="http://phenix.int-evry.fr/jvet/doc_end_user/current_document.php?id=9807"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083" TargetMode="External"/><Relationship Id="rId319" Type="http://schemas.openxmlformats.org/officeDocument/2006/relationships/hyperlink" Target="http://phenix.int-evry.fr/jvet/doc_end_user/current_document.php?id=9720" TargetMode="External"/><Relationship Id="rId526" Type="http://schemas.openxmlformats.org/officeDocument/2006/relationships/hyperlink" Target="http://phenix.int-evry.fr/jvet/doc_end_user/current_document.php?id=9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BC153AA7-CB17-442F-A4CF-FEB44B0B59AF}">
  <ds:schemaRefs>
    <ds:schemaRef ds:uri="http://schemas.openxmlformats.org/officeDocument/2006/bibliography"/>
  </ds:schemaRefs>
</ds:datastoreItem>
</file>

<file path=customXml/itemProps5.xml><?xml version="1.0" encoding="utf-8"?>
<ds:datastoreItem xmlns:ds="http://schemas.openxmlformats.org/officeDocument/2006/customXml" ds:itemID="{F60244C1-3974-4542-8691-025611D6F3A3}">
  <ds:schemaRefs>
    <ds:schemaRef ds:uri="http://schemas.openxmlformats.org/officeDocument/2006/bibliography"/>
  </ds:schemaRefs>
</ds:datastoreItem>
</file>

<file path=customXml/itemProps6.xml><?xml version="1.0" encoding="utf-8"?>
<ds:datastoreItem xmlns:ds="http://schemas.openxmlformats.org/officeDocument/2006/customXml" ds:itemID="{8EA6FCCF-6809-4509-9847-CD4346A324E7}">
  <ds:schemaRefs>
    <ds:schemaRef ds:uri="http://schemas.openxmlformats.org/officeDocument/2006/bibliography"/>
  </ds:schemaRefs>
</ds:datastoreItem>
</file>

<file path=customXml/itemProps7.xml><?xml version="1.0" encoding="utf-8"?>
<ds:datastoreItem xmlns:ds="http://schemas.openxmlformats.org/officeDocument/2006/customXml" ds:itemID="{B58F6115-6B1A-45F4-99F9-A9A2C766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95687</Words>
  <Characters>545418</Characters>
  <Application>Microsoft Office Word</Application>
  <DocSecurity>0</DocSecurity>
  <Lines>4545</Lines>
  <Paragraphs>1279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639826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2020-04-14T19:05:00Z</dcterms:created>
  <dcterms:modified xsi:type="dcterms:W3CDTF">2020-04-19T10:17:00Z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