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Change w:id="0" w:author="Frank Bossen" w:date="2020-01-16T21:10:00Z">
          <w:tblPr>
            <w:tblW w:w="9576" w:type="dxa"/>
            <w:tblLayout w:type="fixed"/>
            <w:tblLook w:val="0000" w:firstRow="0" w:lastRow="0" w:firstColumn="0" w:lastColumn="0" w:noHBand="0" w:noVBand="0"/>
          </w:tblPr>
        </w:tblPrChange>
      </w:tblPr>
      <w:tblGrid>
        <w:gridCol w:w="6228"/>
        <w:gridCol w:w="3348"/>
        <w:tblGridChange w:id="1">
          <w:tblGrid>
            <w:gridCol w:w="6228"/>
            <w:gridCol w:w="3348"/>
          </w:tblGrid>
        </w:tblGridChange>
      </w:tblGrid>
      <w:tr w:rsidR="00F4057A" w:rsidRPr="004162E6" w14:paraId="08D38C82" w14:textId="77777777" w:rsidTr="009D6297">
        <w:tc>
          <w:tcPr>
            <w:tcW w:w="6228" w:type="dxa"/>
            <w:tcPrChange w:id="2" w:author="Frank Bossen" w:date="2020-01-16T21:10:00Z">
              <w:tcPr>
                <w:tcW w:w="6228" w:type="dxa"/>
              </w:tcPr>
            </w:tcPrChange>
          </w:tcPr>
          <w:p w14:paraId="626AF572" w14:textId="10FCAFEA" w:rsidR="00F4057A" w:rsidRPr="004162E6" w:rsidRDefault="0028205E" w:rsidP="00F71D3A">
            <w:pPr>
              <w:tabs>
                <w:tab w:val="left" w:pos="7200"/>
              </w:tabs>
              <w:spacing w:before="0"/>
              <w:rPr>
                <w:b/>
              </w:rPr>
            </w:pPr>
            <w:del w:id="3" w:author="Frank Bossen" w:date="2020-01-16T21:10:00Z">
              <w:r w:rsidRPr="004162E6">
                <w:rPr>
                  <w:b/>
                  <w:noProof/>
                  <w:lang w:eastAsia="de-DE"/>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B1088" id="Group 106" o:spid="_x0000_s1026" style="position:absolute;margin-left:-4.15pt;margin-top:-27.5pt;width:23.3pt;height:24.6pt;z-index:251675648"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rcRaA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eastAsia="de-DE"/>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9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0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0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0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0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657BD" id="Group 106" o:spid="_x0000_s1026" style="position:absolute;margin-left:-4.15pt;margin-top:-27.5pt;width:23.3pt;height:24.6pt;z-index:25167462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4" w:author="Frank Bossen" w:date="2020-01-16T21:10:00Z">
              <w:r w:rsidRPr="004162E6">
                <w:rPr>
                  <w:b/>
                  <w:noProof/>
                  <w:lang w:val="en-US"/>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lang w:val="en-US"/>
                <w:rPrChange w:id="5" w:author="Frank Bossen" w:date="2020-01-16T21:10:00Z">
                  <w:rPr>
                    <w:b/>
                  </w:rPr>
                </w:rPrChang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lang w:val="en-US"/>
                <w:rPrChange w:id="6" w:author="Frank Bossen" w:date="2020-01-16T21:10:00Z">
                  <w:rPr>
                    <w:b/>
                  </w:rPr>
                </w:rPrChang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Change w:id="7" w:author="Frank Bossen" w:date="2020-01-16T21:10:00Z">
              <w:tcPr>
                <w:tcW w:w="3348" w:type="dxa"/>
              </w:tcPr>
            </w:tcPrChange>
          </w:tcPr>
          <w:p w14:paraId="725382F3" w14:textId="0AB023E4" w:rsidR="00F4057A" w:rsidRPr="004162E6" w:rsidRDefault="00F4057A" w:rsidP="007C76DE">
            <w:pPr>
              <w:tabs>
                <w:tab w:val="left" w:pos="7200"/>
              </w:tabs>
            </w:pPr>
            <w:r w:rsidRPr="004162E6">
              <w:t>Document: JVET-</w:t>
            </w:r>
            <w:r w:rsidR="00110520" w:rsidRPr="004162E6">
              <w:t>Q</w:t>
            </w:r>
            <w:r w:rsidRPr="004162E6">
              <w:t>_Notes_</w:t>
            </w:r>
            <w:del w:id="8" w:author="Frank Bossen" w:date="2020-01-16T21:10:00Z">
              <w:r w:rsidR="00935EC4" w:rsidRPr="004162E6">
                <w:delText>d</w:delText>
              </w:r>
              <w:r w:rsidR="00614EBD">
                <w:delText>A</w:delText>
              </w:r>
            </w:del>
            <w:ins w:id="9" w:author="Frank Bossen" w:date="2020-01-16T21:10:00Z">
              <w:r w:rsidR="00935EC4" w:rsidRPr="004162E6">
                <w:t>d</w:t>
              </w:r>
            </w:ins>
            <w:ins w:id="10" w:author="Gary Sullivan" w:date="2020-01-16T00:42:00Z">
              <w:r w:rsidR="00947D08">
                <w:t>B</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Change w:id="11" w:author="Frank Bossen" w:date="2020-01-16T21:10:00Z">
          <w:tblPr>
            <w:tblW w:w="9576" w:type="dxa"/>
            <w:tblLayout w:type="fixed"/>
            <w:tblLook w:val="0000" w:firstRow="0" w:lastRow="0" w:firstColumn="0" w:lastColumn="0" w:noHBand="0" w:noVBand="0"/>
          </w:tblPr>
        </w:tblPrChange>
      </w:tblPr>
      <w:tblGrid>
        <w:gridCol w:w="1458"/>
        <w:gridCol w:w="4050"/>
        <w:gridCol w:w="900"/>
        <w:gridCol w:w="3168"/>
        <w:tblGridChange w:id="12">
          <w:tblGrid>
            <w:gridCol w:w="1458"/>
            <w:gridCol w:w="4050"/>
            <w:gridCol w:w="900"/>
            <w:gridCol w:w="3168"/>
          </w:tblGrid>
        </w:tblGridChange>
      </w:tblGrid>
      <w:tr w:rsidR="00E61DAC" w:rsidRPr="004162E6" w14:paraId="0B6A2E3E" w14:textId="77777777" w:rsidTr="00384902">
        <w:tc>
          <w:tcPr>
            <w:tcW w:w="1458" w:type="dxa"/>
            <w:tcPrChange w:id="13" w:author="Frank Bossen" w:date="2020-01-16T21:10:00Z">
              <w:tcPr>
                <w:tcW w:w="1458" w:type="dxa"/>
              </w:tcPr>
            </w:tcPrChange>
          </w:tcPr>
          <w:p w14:paraId="4B33034E" w14:textId="77777777" w:rsidR="00E61DAC" w:rsidRPr="004162E6" w:rsidRDefault="00E61DAC">
            <w:pPr>
              <w:spacing w:before="60" w:after="60"/>
              <w:rPr>
                <w:i/>
              </w:rPr>
            </w:pPr>
            <w:r w:rsidRPr="004162E6">
              <w:rPr>
                <w:i/>
              </w:rPr>
              <w:t>Title:</w:t>
            </w:r>
          </w:p>
        </w:tc>
        <w:tc>
          <w:tcPr>
            <w:tcW w:w="8118" w:type="dxa"/>
            <w:gridSpan w:val="3"/>
            <w:tcPrChange w:id="14" w:author="Frank Bossen" w:date="2020-01-16T21:10:00Z">
              <w:tcPr>
                <w:tcW w:w="8118" w:type="dxa"/>
                <w:gridSpan w:val="3"/>
              </w:tcPr>
            </w:tcPrChange>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Change w:id="15" w:author="Frank Bossen" w:date="2020-01-16T21:10:00Z">
              <w:tcPr>
                <w:tcW w:w="1458" w:type="dxa"/>
              </w:tcPr>
            </w:tcPrChange>
          </w:tcPr>
          <w:p w14:paraId="037CC430" w14:textId="77777777" w:rsidR="00E61DAC" w:rsidRPr="004162E6" w:rsidRDefault="00E61DAC">
            <w:pPr>
              <w:spacing w:before="60" w:after="60"/>
              <w:rPr>
                <w:i/>
              </w:rPr>
            </w:pPr>
            <w:r w:rsidRPr="004162E6">
              <w:rPr>
                <w:i/>
              </w:rPr>
              <w:t>Status:</w:t>
            </w:r>
          </w:p>
        </w:tc>
        <w:tc>
          <w:tcPr>
            <w:tcW w:w="8118" w:type="dxa"/>
            <w:gridSpan w:val="3"/>
            <w:tcPrChange w:id="16" w:author="Frank Bossen" w:date="2020-01-16T21:10:00Z">
              <w:tcPr>
                <w:tcW w:w="8118" w:type="dxa"/>
                <w:gridSpan w:val="3"/>
              </w:tcPr>
            </w:tcPrChange>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Change w:id="17" w:author="Frank Bossen" w:date="2020-01-16T21:10:00Z">
              <w:tcPr>
                <w:tcW w:w="1458" w:type="dxa"/>
              </w:tcPr>
            </w:tcPrChange>
          </w:tcPr>
          <w:p w14:paraId="78A06B65" w14:textId="77777777" w:rsidR="00E61DAC" w:rsidRPr="004162E6" w:rsidRDefault="00E61DAC">
            <w:pPr>
              <w:spacing w:before="60" w:after="60"/>
              <w:rPr>
                <w:i/>
              </w:rPr>
            </w:pPr>
            <w:r w:rsidRPr="004162E6">
              <w:rPr>
                <w:i/>
              </w:rPr>
              <w:t>Purpose:</w:t>
            </w:r>
          </w:p>
        </w:tc>
        <w:tc>
          <w:tcPr>
            <w:tcW w:w="8118" w:type="dxa"/>
            <w:gridSpan w:val="3"/>
            <w:tcPrChange w:id="18" w:author="Frank Bossen" w:date="2020-01-16T21:10:00Z">
              <w:tcPr>
                <w:tcW w:w="8118" w:type="dxa"/>
                <w:gridSpan w:val="3"/>
              </w:tcPr>
            </w:tcPrChange>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Change w:id="19" w:author="Frank Bossen" w:date="2020-01-16T21:10:00Z">
              <w:tcPr>
                <w:tcW w:w="1458" w:type="dxa"/>
              </w:tcPr>
            </w:tcPrChange>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Change w:id="20" w:author="Frank Bossen" w:date="2020-01-16T21:10:00Z">
              <w:tcPr>
                <w:tcW w:w="4050" w:type="dxa"/>
              </w:tcPr>
            </w:tcPrChange>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Change w:id="21" w:author="Frank Bossen" w:date="2020-01-16T21:10:00Z">
              <w:tcPr>
                <w:tcW w:w="900" w:type="dxa"/>
              </w:tcPr>
            </w:tcPrChange>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Change w:id="22" w:author="Frank Bossen" w:date="2020-01-16T21:10:00Z">
              <w:tcPr>
                <w:tcW w:w="3168" w:type="dxa"/>
              </w:tcPr>
            </w:tcPrChange>
          </w:tcPr>
          <w:p w14:paraId="74A713FA" w14:textId="77777777" w:rsidR="00905CF4" w:rsidRPr="004162E6" w:rsidRDefault="00905CF4" w:rsidP="004E2F60">
            <w:pPr>
              <w:spacing w:before="60" w:after="60"/>
            </w:pPr>
            <w:r w:rsidRPr="004162E6">
              <w:br/>
              <w:t>+1 425 703 5308</w:t>
            </w:r>
            <w:r w:rsidRPr="004162E6">
              <w:br/>
            </w:r>
            <w:r w:rsidR="00761E68">
              <w:fldChar w:fldCharType="begin"/>
            </w:r>
            <w:r w:rsidR="00761E68">
              <w:instrText xml:space="preserve"> HYPERLINK "mailto:garysull@microsoft.com" </w:instrText>
            </w:r>
            <w:r w:rsidR="00761E68">
              <w:fldChar w:fldCharType="separate"/>
            </w:r>
            <w:r w:rsidRPr="004162E6">
              <w:rPr>
                <w:rStyle w:val="Hyperlink"/>
              </w:rPr>
              <w:t>garysull@microsoft.com</w:t>
            </w:r>
            <w:r w:rsidR="00761E68">
              <w:rPr>
                <w:rStyle w:val="Hyperlink"/>
              </w:rPr>
              <w:fldChar w:fldCharType="end"/>
            </w:r>
            <w:r w:rsidRPr="004162E6">
              <w:br/>
            </w:r>
          </w:p>
          <w:p w14:paraId="48B66058" w14:textId="77777777" w:rsidR="00E61DAC" w:rsidRPr="004162E6" w:rsidRDefault="00905CF4" w:rsidP="004E2F60">
            <w:pPr>
              <w:spacing w:before="60" w:after="60"/>
            </w:pPr>
            <w:r w:rsidRPr="004162E6">
              <w:br/>
              <w:t>+49 241 80 27671</w:t>
            </w:r>
            <w:r w:rsidRPr="004162E6">
              <w:br/>
            </w:r>
            <w:r w:rsidR="00761E68">
              <w:fldChar w:fldCharType="begin"/>
            </w:r>
            <w:r w:rsidR="00761E68">
              <w:instrText xml:space="preserve"> HYPERLINK "mailto:ohm@ient.rwth-aachen.de" </w:instrText>
            </w:r>
            <w:r w:rsidR="00761E68">
              <w:fldChar w:fldCharType="separate"/>
            </w:r>
            <w:r w:rsidRPr="004162E6">
              <w:rPr>
                <w:rStyle w:val="Hyperlink"/>
              </w:rPr>
              <w:t>ohm@ient.rwth-aachen.de</w:t>
            </w:r>
            <w:r w:rsidR="00761E68">
              <w:rPr>
                <w:rStyle w:val="Hyperlink"/>
              </w:rPr>
              <w:fldChar w:fldCharType="end"/>
            </w:r>
          </w:p>
        </w:tc>
      </w:tr>
      <w:tr w:rsidR="00E61DAC" w:rsidRPr="004162E6" w14:paraId="04DE3072" w14:textId="77777777" w:rsidTr="00384902">
        <w:tc>
          <w:tcPr>
            <w:tcW w:w="1458" w:type="dxa"/>
            <w:tcPrChange w:id="23" w:author="Frank Bossen" w:date="2020-01-16T21:10:00Z">
              <w:tcPr>
                <w:tcW w:w="1458" w:type="dxa"/>
              </w:tcPr>
            </w:tcPrChange>
          </w:tcPr>
          <w:p w14:paraId="2F755FF0" w14:textId="77777777" w:rsidR="00E61DAC" w:rsidRPr="004162E6" w:rsidRDefault="00E61DAC">
            <w:pPr>
              <w:spacing w:before="60" w:after="60"/>
              <w:rPr>
                <w:i/>
              </w:rPr>
            </w:pPr>
            <w:r w:rsidRPr="004162E6">
              <w:rPr>
                <w:i/>
              </w:rPr>
              <w:t>Source:</w:t>
            </w:r>
          </w:p>
        </w:tc>
        <w:tc>
          <w:tcPr>
            <w:tcW w:w="8118" w:type="dxa"/>
            <w:gridSpan w:val="3"/>
            <w:tcPrChange w:id="24" w:author="Frank Bossen" w:date="2020-01-16T21:10:00Z">
              <w:tcPr>
                <w:tcW w:w="8118" w:type="dxa"/>
                <w:gridSpan w:val="3"/>
              </w:tcPr>
            </w:tcPrChange>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25" w:name="_Hlk29458051"/>
      <w:r w:rsidR="00110520" w:rsidRPr="004162E6">
        <w:rPr>
          <w:rFonts w:cs="Calibri"/>
        </w:rPr>
        <w:t>Square – Brussels Convention Center in Brussels, BE</w:t>
      </w:r>
      <w:bookmarkEnd w:id="25"/>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4B3F787E"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AE7B91" w:rsidRPr="004162E6">
        <w:t>s</w:t>
      </w:r>
      <w:r w:rsidR="00AE7B91">
        <w:t>even</w:t>
      </w:r>
      <w:r w:rsidR="00AE7B91" w:rsidRPr="004162E6">
        <w:t xml:space="preserve">th </w:t>
      </w:r>
      <w:r w:rsidR="00F350B0" w:rsidRPr="004162E6">
        <w:t xml:space="preserve">draft of the VVC standard and the </w:t>
      </w:r>
      <w:r w:rsidR="00AE7B91" w:rsidRPr="004162E6">
        <w:t>s</w:t>
      </w:r>
      <w:r w:rsidR="00AE7B91">
        <w:t>even</w:t>
      </w:r>
      <w:r w:rsidR="00AE7B91" w:rsidRPr="004162E6">
        <w:t xml:space="preserve">th </w:t>
      </w:r>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del w:id="26" w:author="Jens-Rainer Ohm" w:date="2020-01-16T15:22:00Z">
        <w:r w:rsidR="00351E14" w:rsidRPr="004162E6">
          <w:rPr>
            <w:highlight w:val="yellow"/>
          </w:rPr>
          <w:delText>X</w:delText>
        </w:r>
        <w:r w:rsidR="00317208" w:rsidRPr="004162E6">
          <w:delText xml:space="preserve"> </w:delText>
        </w:r>
      </w:del>
      <w:ins w:id="27" w:author="Jens-Rainer Ohm" w:date="2020-01-16T15:22:00Z">
        <w:r w:rsidR="00B43D1C">
          <w:rPr>
            <w:highlight w:val="yellow"/>
          </w:rPr>
          <w:t>no</w:t>
        </w:r>
        <w:r w:rsidR="00B43D1C" w:rsidRPr="004162E6">
          <w:t xml:space="preserve"> </w:t>
        </w:r>
      </w:ins>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28" w:name="_Hlk21031012"/>
      <w:r w:rsidR="004D2960" w:rsidRPr="004162E6">
        <w:t xml:space="preserve">during </w:t>
      </w:r>
      <w:r w:rsidR="005032DA" w:rsidRPr="004162E6">
        <w:t>7–16 October 2020 under WG 11 auspices in Rennes, FR</w:t>
      </w:r>
      <w:r w:rsidR="00351E14" w:rsidRPr="004162E6">
        <w:t xml:space="preserve">, and during </w:t>
      </w:r>
      <w:bookmarkStart w:id="29" w:name="_Hlk29458546"/>
      <w:r w:rsidR="00351E14" w:rsidRPr="004162E6">
        <w:t>6–15 January 2021 under WG 11 auspices in Capetown, ZA</w:t>
      </w:r>
      <w:bookmarkEnd w:id="29"/>
      <w:r w:rsidR="00C768AC" w:rsidRPr="004162E6">
        <w:t>.</w:t>
      </w:r>
      <w:bookmarkEnd w:id="28"/>
    </w:p>
    <w:p w14:paraId="4D6D5DF9" w14:textId="77777777" w:rsidR="00556EEC" w:rsidRPr="004162E6" w:rsidRDefault="00BE2B63" w:rsidP="0037108D">
      <w:r w:rsidRPr="004162E6">
        <w:t xml:space="preserve">The document distribution site </w:t>
      </w:r>
      <w:hyperlink r:id="rId16"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7"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18"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19" w:history="1">
        <w:r w:rsidR="00096DF4" w:rsidRPr="004162E6">
          <w:rPr>
            <w:rStyle w:val="Hyperlink"/>
          </w:rPr>
          <w:t>jvet@lists.rwth-aachen.de</w:t>
        </w:r>
      </w:hyperlink>
      <w:r w:rsidR="009A3750" w:rsidRPr="004162E6">
        <w:t xml:space="preserve"> and </w:t>
      </w:r>
      <w:r w:rsidRPr="004162E6">
        <w:t xml:space="preserve">at </w:t>
      </w:r>
      <w:hyperlink r:id="rId20"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30"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30"/>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1"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31" w:name="_Ref369460175"/>
      <w:r w:rsidRPr="004162E6">
        <w:t>Late and incomplete document considerations</w:t>
      </w:r>
      <w:bookmarkEnd w:id="31"/>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w:t>
      </w:r>
      <w:proofErr w:type="gramStart"/>
      <w:r w:rsidRPr="004162E6">
        <w:t>above mentioned</w:t>
      </w:r>
      <w:proofErr w:type="gramEnd"/>
      <w:r w:rsidRPr="004162E6">
        <w:t xml:space="preserve">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32" w:name="_Ref525484014"/>
      <w:r w:rsidRPr="004162E6">
        <w:t xml:space="preserve">Outputs of </w:t>
      </w:r>
      <w:r w:rsidR="00E06519" w:rsidRPr="004162E6">
        <w:t xml:space="preserve">the </w:t>
      </w:r>
      <w:r w:rsidRPr="004162E6">
        <w:t>preceding meeting</w:t>
      </w:r>
      <w:bookmarkEnd w:id="32"/>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 xml:space="preserve">Some relevant links for organizational and IPR policy information </w:t>
      </w:r>
      <w:proofErr w:type="gramStart"/>
      <w:r w:rsidRPr="004162E6">
        <w:t>are</w:t>
      </w:r>
      <w:proofErr w:type="gramEnd"/>
      <w:r w:rsidRPr="004162E6">
        <w:t xml:space="preserve"> provided below:</w:t>
      </w:r>
    </w:p>
    <w:p w14:paraId="66DB0FAD" w14:textId="77777777" w:rsidR="00556EEC" w:rsidRPr="004162E6" w:rsidRDefault="00761E68" w:rsidP="00BE2B88">
      <w:pPr>
        <w:pStyle w:val="Aufzhlungszeichen2"/>
        <w:numPr>
          <w:ilvl w:val="0"/>
          <w:numId w:val="16"/>
        </w:numPr>
        <w:contextualSpacing w:val="0"/>
      </w:pPr>
      <w:hyperlink r:id="rId22"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761E68" w:rsidP="00BE2B88">
      <w:pPr>
        <w:pStyle w:val="Aufzhlungszeichen2"/>
        <w:numPr>
          <w:ilvl w:val="0"/>
          <w:numId w:val="16"/>
        </w:numPr>
        <w:contextualSpacing w:val="0"/>
      </w:pPr>
      <w:hyperlink r:id="rId23"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761E68" w:rsidP="00BE2B88">
      <w:pPr>
        <w:pStyle w:val="Aufzhlungszeichen2"/>
        <w:numPr>
          <w:ilvl w:val="0"/>
          <w:numId w:val="16"/>
        </w:numPr>
        <w:contextualSpacing w:val="0"/>
      </w:pPr>
      <w:hyperlink r:id="rId24"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761E68" w:rsidP="00BE2B88">
      <w:pPr>
        <w:pStyle w:val="Aufzhlungszeichen2"/>
        <w:numPr>
          <w:ilvl w:val="0"/>
          <w:numId w:val="16"/>
        </w:numPr>
        <w:contextualSpacing w:val="0"/>
      </w:pPr>
      <w:hyperlink r:id="rId25"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6"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7"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28"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29"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33"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33"/>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lastRenderedPageBreak/>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lastRenderedPageBreak/>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xml:space="preserve">: Optical-to-optical transfer function – a function that converts input light (e.g. </w:t>
      </w:r>
      <w:proofErr w:type="gramStart"/>
      <w:r w:rsidRPr="004162E6">
        <w:t>l,ight</w:t>
      </w:r>
      <w:proofErr w:type="gramEnd"/>
      <w:r w:rsidRPr="004162E6">
        <w:t xml:space="preserve">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xml:space="preserve">: Random access – a set of coding conditions designed to enable relatively-frequent </w:t>
      </w:r>
      <w:proofErr w:type="gramStart"/>
      <w:r w:rsidRPr="004162E6">
        <w:t>random access</w:t>
      </w:r>
      <w:proofErr w:type="gramEnd"/>
      <w:r w:rsidRPr="004162E6">
        <w:t xml:space="preserve">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lastRenderedPageBreak/>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lastRenderedPageBreak/>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34" w:name="_Hlk29599551"/>
      <w:bookmarkStart w:id="35" w:name="_Hlk29471966"/>
      <w:r>
        <w:t>H</w:t>
      </w:r>
      <w:r w:rsidR="009B3B8E" w:rsidRPr="004162E6">
        <w:t xml:space="preserve">igh-level </w:t>
      </w:r>
      <w:r w:rsidR="00164F38">
        <w:t xml:space="preserve">tool control </w:t>
      </w:r>
      <w:bookmarkEnd w:id="34"/>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35"/>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36"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36"/>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37" w:name="_Hlk29599338"/>
      <w:r>
        <w:t xml:space="preserve">0800-1100 BoG </w:t>
      </w:r>
      <w:r w:rsidR="00876537">
        <w:t xml:space="preserve">Q0625 (see BoG topics above, Room </w:t>
      </w:r>
      <w:proofErr w:type="gramStart"/>
      <w:r w:rsidR="00876537">
        <w:t>The</w:t>
      </w:r>
      <w:proofErr w:type="gramEnd"/>
      <w:r w:rsidR="00876537">
        <w:t xml:space="preserve"> Arc, J. Boyce)</w:t>
      </w:r>
    </w:p>
    <w:bookmarkEnd w:id="37"/>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38" w:name="_Hlk29503621"/>
      <w:r>
        <w:t>1100-</w:t>
      </w:r>
      <w:r w:rsidR="006B3D1C">
        <w:t xml:space="preserve">1215 </w:t>
      </w:r>
      <w:r>
        <w:t>Revisits 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39"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38"/>
    <w:bookmarkEnd w:id="39"/>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40" w:name="_Hlk29599511"/>
      <w:r>
        <w:t xml:space="preserve">Q0625 </w:t>
      </w:r>
      <w:bookmarkEnd w:id="40"/>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6388196F"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TBP 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39D677A8" w14:textId="3D94AA2C" w:rsidR="00196B93" w:rsidRDefault="00196B93" w:rsidP="00437E6F">
      <w:pPr>
        <w:pStyle w:val="Aufzhlungszeichen2"/>
        <w:keepNext/>
        <w:numPr>
          <w:ilvl w:val="1"/>
          <w:numId w:val="11"/>
        </w:numPr>
      </w:pPr>
      <w:r>
        <w:lastRenderedPageBreak/>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pPr>
      <w:r>
        <w:t>0800-</w:t>
      </w:r>
      <w:r w:rsidR="00B27AE1">
        <w:t>1215</w:t>
      </w:r>
      <w:r>
        <w:t xml:space="preserve"> JVET plenary</w:t>
      </w:r>
    </w:p>
    <w:p w14:paraId="6B42C3AC" w14:textId="77777777" w:rsidR="00AE7B91" w:rsidRDefault="00AE7B91" w:rsidP="00AE7B91">
      <w:pPr>
        <w:pStyle w:val="Aufzhlungszeichen2"/>
        <w:keepNext/>
        <w:numPr>
          <w:ilvl w:val="1"/>
          <w:numId w:val="11"/>
        </w:numPr>
      </w:pPr>
      <w:r>
        <w:t>1330 Track A</w:t>
      </w:r>
    </w:p>
    <w:p w14:paraId="7B59A028" w14:textId="77777777" w:rsidR="00AE7B91" w:rsidRDefault="00AE7B91" w:rsidP="00AE7B91">
      <w:pPr>
        <w:pStyle w:val="Aufzhlungszeichen2"/>
        <w:keepNext/>
        <w:numPr>
          <w:ilvl w:val="2"/>
          <w:numId w:val="11"/>
        </w:numPr>
      </w:pPr>
      <w:r>
        <w:t>1330 6.19.9 Virtual boundary signalling (5)</w:t>
      </w:r>
    </w:p>
    <w:p w14:paraId="38621658" w14:textId="77777777" w:rsidR="00AE7B91" w:rsidRDefault="00AE7B91" w:rsidP="00AE7B91">
      <w:pPr>
        <w:pStyle w:val="Aufzhlungszeichen2"/>
        <w:keepNext/>
        <w:numPr>
          <w:ilvl w:val="2"/>
          <w:numId w:val="11"/>
        </w:numPr>
      </w:pPr>
      <w:r>
        <w:t>1430 Q0775 Combined PH and SH</w:t>
      </w:r>
    </w:p>
    <w:p w14:paraId="25FFF288" w14:textId="77777777" w:rsidR="00AE7B91" w:rsidRDefault="00AE7B91" w:rsidP="00AE7B91">
      <w:pPr>
        <w:pStyle w:val="Aufzhlungszeichen2"/>
        <w:keepNext/>
        <w:numPr>
          <w:ilvl w:val="2"/>
          <w:numId w:val="11"/>
        </w:numPr>
      </w:pPr>
      <w:r>
        <w:t>1500 6.19.12 VUI and SEI (13)</w:t>
      </w:r>
    </w:p>
    <w:p w14:paraId="7F974E34" w14:textId="77777777" w:rsidR="00AE7B91" w:rsidRDefault="00AE7B91" w:rsidP="00AE7B91">
      <w:pPr>
        <w:pStyle w:val="Aufzhlungszeichen2"/>
        <w:keepNext/>
        <w:numPr>
          <w:ilvl w:val="1"/>
          <w:numId w:val="11"/>
        </w:numPr>
      </w:pPr>
      <w:r>
        <w:t>Track B 1330-1800 in room 100:</w:t>
      </w:r>
    </w:p>
    <w:p w14:paraId="6AA0188D" w14:textId="77777777" w:rsidR="00AE7B91" w:rsidRDefault="00AE7B91" w:rsidP="00AE7B91">
      <w:pPr>
        <w:pStyle w:val="Aufzhlungszeichen2"/>
        <w:numPr>
          <w:ilvl w:val="2"/>
          <w:numId w:val="11"/>
        </w:numPr>
      </w:pPr>
      <w:r>
        <w:t xml:space="preserve">1330-1550 </w:t>
      </w:r>
      <w:r w:rsidRPr="004162E6">
        <w:t>Partitioning (</w:t>
      </w:r>
      <w:r>
        <w:t>6.14</w:t>
      </w:r>
      <w:r w:rsidRPr="004162E6">
        <w:t>)</w:t>
      </w:r>
    </w:p>
    <w:p w14:paraId="1ADAB636" w14:textId="77777777" w:rsidR="00AE7B91" w:rsidRDefault="00AE7B91" w:rsidP="00AE7B91">
      <w:pPr>
        <w:pStyle w:val="Aufzhlungszeichen2"/>
        <w:numPr>
          <w:ilvl w:val="2"/>
          <w:numId w:val="11"/>
        </w:numPr>
      </w:pPr>
      <w:r>
        <w:t xml:space="preserve">1615-1810 </w:t>
      </w:r>
      <w:r w:rsidRPr="004162E6">
        <w:t>Chroma formats and chroma related coding tools (</w:t>
      </w:r>
      <w:r>
        <w:t>6.15</w:t>
      </w:r>
      <w:r w:rsidRPr="004162E6">
        <w:t>)</w:t>
      </w:r>
    </w:p>
    <w:p w14:paraId="538CF90D" w14:textId="77777777" w:rsidR="00AE7B91" w:rsidRDefault="00AE7B91" w:rsidP="00AE7B91">
      <w:pPr>
        <w:pStyle w:val="Aufzhlungszeichen2"/>
        <w:numPr>
          <w:ilvl w:val="1"/>
          <w:numId w:val="11"/>
        </w:numPr>
      </w:pPr>
      <w:r>
        <w:t>1800-</w:t>
      </w:r>
      <w:r w:rsidRPr="00A53391">
        <w:rPr>
          <w:highlight w:val="yellow"/>
        </w:rPr>
        <w:t>XXXX</w:t>
      </w:r>
      <w:r>
        <w:t xml:space="preserve"> BoG on CE5 related (6.5) in Bozar (A. Segall)</w:t>
      </w:r>
    </w:p>
    <w:p w14:paraId="623B53D8" w14:textId="77777777" w:rsidR="00AE7B91" w:rsidRDefault="00AE7B91" w:rsidP="00AE7B91">
      <w:pPr>
        <w:pStyle w:val="Aufzhlungszeichen2"/>
        <w:numPr>
          <w:ilvl w:val="1"/>
          <w:numId w:val="11"/>
        </w:numPr>
      </w:pPr>
      <w:r>
        <w:t>1800-</w:t>
      </w:r>
      <w:r w:rsidRPr="00A53391">
        <w:rPr>
          <w:highlight w:val="yellow"/>
        </w:rPr>
        <w:t>XXXX</w:t>
      </w:r>
      <w:r>
        <w:t xml:space="preserve"> BoG on </w:t>
      </w:r>
      <w:r w:rsidRPr="004162E6">
        <w:t xml:space="preserve">Inter prediction and MV coding </w:t>
      </w:r>
      <w:r>
        <w:t>(6.6) in room 100 (H. Yang)</w:t>
      </w:r>
    </w:p>
    <w:p w14:paraId="52FE0B3B" w14:textId="57E94B81" w:rsidR="000D3A36" w:rsidRDefault="009131B9" w:rsidP="0076655A">
      <w:pPr>
        <w:pStyle w:val="Aufzhlungszeichen2"/>
        <w:numPr>
          <w:ilvl w:val="0"/>
          <w:numId w:val="0"/>
        </w:numPr>
        <w:ind w:left="720"/>
      </w:pPr>
      <w:r>
        <w:t>1800-</w:t>
      </w:r>
      <w:r w:rsidR="00640FF3">
        <w:t>2115</w:t>
      </w:r>
      <w:r>
        <w:t xml:space="preserve"> BoG on HLS Q0625 (see BoG topics above, Room 300, J. Boyce)</w:t>
      </w:r>
    </w:p>
    <w:p w14:paraId="0DFD514B" w14:textId="707C33F6" w:rsidR="00DA0B21" w:rsidRPr="004162E6" w:rsidRDefault="00DA0B21" w:rsidP="00DA0B21">
      <w:pPr>
        <w:keepNext/>
        <w:numPr>
          <w:ilvl w:val="0"/>
          <w:numId w:val="11"/>
        </w:numPr>
      </w:pPr>
      <w:r>
        <w:t>Mon</w:t>
      </w:r>
      <w:r w:rsidRPr="004162E6">
        <w:t xml:space="preserve">. </w:t>
      </w:r>
      <w:r>
        <w:t>13</w:t>
      </w:r>
      <w:r w:rsidRPr="004162E6">
        <w:t xml:space="preserve"> Jan., </w:t>
      </w:r>
      <w:r>
        <w:t>7</w:t>
      </w:r>
      <w:r>
        <w:rPr>
          <w:vertAlign w:val="superscript"/>
        </w:rPr>
        <w:t>th</w:t>
      </w:r>
      <w:r w:rsidRPr="004162E6">
        <w:t xml:space="preserve"> day</w:t>
      </w:r>
    </w:p>
    <w:p w14:paraId="14E71A01" w14:textId="4FF4AA2B" w:rsidR="00FF712C" w:rsidRDefault="00FF712C" w:rsidP="00DA0B21">
      <w:pPr>
        <w:pStyle w:val="Aufzhlungszeichen2"/>
        <w:keepNext/>
        <w:numPr>
          <w:ilvl w:val="1"/>
          <w:numId w:val="11"/>
        </w:numPr>
      </w:pPr>
      <w:r>
        <w:t>0900-</w:t>
      </w:r>
      <w:r w:rsidR="0008315F">
        <w:t>1230</w:t>
      </w:r>
      <w:r>
        <w:t xml:space="preserve"> WG 11 plenary (hosting parent body)</w:t>
      </w:r>
    </w:p>
    <w:p w14:paraId="5DC2E1D7" w14:textId="03A7D297" w:rsidR="00FF712C" w:rsidRDefault="00FF712C" w:rsidP="00DA0B21">
      <w:pPr>
        <w:pStyle w:val="Aufzhlungszeichen2"/>
        <w:keepNext/>
        <w:numPr>
          <w:ilvl w:val="1"/>
          <w:numId w:val="11"/>
        </w:numPr>
      </w:pPr>
      <w:r>
        <w:t>Track A</w:t>
      </w:r>
      <w:r w:rsidR="00F7755E">
        <w:t xml:space="preserve"> </w:t>
      </w:r>
      <w:r>
        <w:t xml:space="preserve">(Room </w:t>
      </w:r>
      <w:proofErr w:type="gramStart"/>
      <w:r>
        <w:t>The</w:t>
      </w:r>
      <w:proofErr w:type="gramEnd"/>
      <w:r>
        <w:t xml:space="preserve"> Arc)</w:t>
      </w:r>
    </w:p>
    <w:p w14:paraId="015CE793" w14:textId="74096621" w:rsidR="00FF712C" w:rsidRDefault="00FF712C" w:rsidP="00FF712C">
      <w:pPr>
        <w:pStyle w:val="Aufzhlungszeichen2"/>
        <w:keepNext/>
        <w:numPr>
          <w:ilvl w:val="2"/>
          <w:numId w:val="11"/>
        </w:numPr>
      </w:pPr>
      <w:r>
        <w:t>1</w:t>
      </w:r>
      <w:r w:rsidR="00640FF3">
        <w:t>4</w:t>
      </w:r>
      <w:r>
        <w:t xml:space="preserve">00 </w:t>
      </w:r>
    </w:p>
    <w:p w14:paraId="363B3DD7" w14:textId="7BF1CBE1" w:rsidR="00692466" w:rsidRDefault="00692466" w:rsidP="00692466">
      <w:pPr>
        <w:pStyle w:val="Aufzhlungszeichen2"/>
        <w:keepNext/>
        <w:numPr>
          <w:ilvl w:val="2"/>
          <w:numId w:val="11"/>
        </w:numPr>
      </w:pPr>
      <w:bookmarkStart w:id="41" w:name="_Hlk29770548"/>
      <w:r>
        <w:t>Review of BoG Q0625</w:t>
      </w:r>
      <w:r w:rsidR="00D6297A">
        <w:t xml:space="preserve"> status</w:t>
      </w:r>
    </w:p>
    <w:p w14:paraId="0EE8B49F" w14:textId="2AA8A600" w:rsidR="00640FF3" w:rsidRDefault="00640FF3" w:rsidP="00640FF3">
      <w:pPr>
        <w:pStyle w:val="Aufzhlungszeichen2"/>
        <w:keepNext/>
        <w:numPr>
          <w:ilvl w:val="2"/>
          <w:numId w:val="11"/>
        </w:numPr>
      </w:pPr>
      <w:r>
        <w:t>6.19.11 Hypothetical reference decoder (HRD) (10 w/ summary</w:t>
      </w:r>
      <w:r w:rsidR="00624BE4">
        <w:t xml:space="preserve"> of 7</w:t>
      </w:r>
      <w:r>
        <w:t>)</w:t>
      </w:r>
    </w:p>
    <w:p w14:paraId="3F076942" w14:textId="7E731FBA" w:rsidR="00624BE4" w:rsidRDefault="00624BE4" w:rsidP="00640FF3">
      <w:pPr>
        <w:pStyle w:val="Aufzhlungszeichen2"/>
        <w:keepNext/>
        <w:numPr>
          <w:ilvl w:val="2"/>
          <w:numId w:val="11"/>
        </w:numPr>
      </w:pPr>
      <w:r>
        <w:t>[Coffee break]</w:t>
      </w:r>
    </w:p>
    <w:p w14:paraId="2FCD3DCC" w14:textId="4EAF1501" w:rsidR="00FB5B95" w:rsidRDefault="00FB5B95" w:rsidP="00FB5B95">
      <w:pPr>
        <w:pStyle w:val="Aufzhlungszeichen2"/>
        <w:keepNext/>
        <w:numPr>
          <w:ilvl w:val="2"/>
          <w:numId w:val="11"/>
        </w:numPr>
      </w:pPr>
      <w:r>
        <w:t>2</w:t>
      </w:r>
      <w:r w:rsidR="006247F5">
        <w:t>1</w:t>
      </w:r>
      <w:r>
        <w:t>00</w:t>
      </w:r>
    </w:p>
    <w:p w14:paraId="5FB6A5E3" w14:textId="7007FA71" w:rsidR="006247F5" w:rsidRDefault="006247F5" w:rsidP="006247F5">
      <w:pPr>
        <w:pStyle w:val="Aufzhlungszeichen2"/>
        <w:keepNext/>
        <w:numPr>
          <w:ilvl w:val="2"/>
          <w:numId w:val="11"/>
        </w:numPr>
      </w:pPr>
      <w:bookmarkStart w:id="42" w:name="_Hlk29794360"/>
      <w:r>
        <w:t>6.19.8 Reference picture list signalling (2)</w:t>
      </w:r>
    </w:p>
    <w:p w14:paraId="76B2D2AC" w14:textId="77777777" w:rsidR="00640FF3" w:rsidRDefault="00640FF3" w:rsidP="00640FF3">
      <w:pPr>
        <w:pStyle w:val="Aufzhlungszeichen2"/>
        <w:keepNext/>
        <w:numPr>
          <w:ilvl w:val="2"/>
          <w:numId w:val="11"/>
        </w:numPr>
      </w:pPr>
      <w:r>
        <w:t>6.9 Reference picture resampling (13; 3 resolved in Track B)</w:t>
      </w:r>
    </w:p>
    <w:p w14:paraId="435DD3C3" w14:textId="77777777" w:rsidR="00EB3A93" w:rsidRDefault="00EB3A93" w:rsidP="00692466">
      <w:pPr>
        <w:pStyle w:val="Aufzhlungszeichen2"/>
        <w:keepNext/>
        <w:numPr>
          <w:ilvl w:val="2"/>
          <w:numId w:val="11"/>
        </w:numPr>
      </w:pPr>
    </w:p>
    <w:bookmarkEnd w:id="41"/>
    <w:bookmarkEnd w:id="42"/>
    <w:p w14:paraId="5CE15DC1" w14:textId="77777777" w:rsidR="00E96EE3" w:rsidRDefault="00E96EE3" w:rsidP="00E96EE3">
      <w:pPr>
        <w:pStyle w:val="Aufzhlungszeichen2"/>
        <w:keepNext/>
        <w:numPr>
          <w:ilvl w:val="1"/>
          <w:numId w:val="11"/>
        </w:numPr>
      </w:pPr>
      <w:r>
        <w:t>1300-2030 Track B:</w:t>
      </w:r>
    </w:p>
    <w:p w14:paraId="4CD68EF4" w14:textId="77777777" w:rsidR="00E96EE3" w:rsidRDefault="00E96EE3" w:rsidP="00E96EE3">
      <w:pPr>
        <w:pStyle w:val="Aufzhlungszeichen2"/>
        <w:numPr>
          <w:ilvl w:val="2"/>
          <w:numId w:val="11"/>
        </w:numPr>
      </w:pPr>
      <w:r>
        <w:t>1315-1350 Review of BoG JVET-Q0780 CE5 related</w:t>
      </w:r>
    </w:p>
    <w:p w14:paraId="5E36F850" w14:textId="77777777" w:rsidR="00E96EE3" w:rsidRDefault="00E96EE3" w:rsidP="00E96EE3">
      <w:pPr>
        <w:pStyle w:val="Aufzhlungszeichen2"/>
        <w:numPr>
          <w:ilvl w:val="2"/>
          <w:numId w:val="11"/>
        </w:numPr>
      </w:pPr>
      <w:r>
        <w:t>1350-</w:t>
      </w:r>
      <w:ins w:id="43" w:author="Jens-Rainer Ohm" w:date="2020-01-16T21:10:00Z">
        <w:r>
          <w:t>1820</w:t>
        </w:r>
      </w:ins>
      <w:ins w:id="44" w:author="Jens-Rainer Ohm" w:date="2020-01-16T15:40:00Z">
        <w:r w:rsidR="00803230">
          <w:t xml:space="preserve"> </w:t>
        </w:r>
      </w:ins>
      <w:ins w:id="45" w:author="Jens-Rainer Ohm" w:date="2020-01-16T21:10:00Z">
        <w:r>
          <w:t>Remaining</w:t>
        </w:r>
      </w:ins>
      <w:del w:id="46" w:author="Jens-Rainer Ohm" w:date="2020-01-16T21:10:00Z">
        <w:r>
          <w:delText>1820Remaining</w:delText>
        </w:r>
      </w:del>
      <w:r>
        <w:t xml:space="preserve"> docs: </w:t>
      </w:r>
      <w:r w:rsidRPr="004162E6">
        <w:t>Chroma formats and chroma related coding tools (</w:t>
      </w:r>
      <w:r>
        <w:t>6.15</w:t>
      </w:r>
      <w:r w:rsidRPr="004162E6">
        <w:t>)</w:t>
      </w:r>
    </w:p>
    <w:p w14:paraId="7DE0EE73" w14:textId="77777777" w:rsidR="00E96EE3" w:rsidRDefault="00E96EE3" w:rsidP="00E96EE3">
      <w:pPr>
        <w:pStyle w:val="Aufzhlungszeichen2"/>
        <w:numPr>
          <w:ilvl w:val="2"/>
          <w:numId w:val="11"/>
        </w:numPr>
      </w:pPr>
      <w:r>
        <w:t>1820-</w:t>
      </w:r>
      <w:ins w:id="47" w:author="Jens-Rainer Ohm" w:date="2020-01-16T21:10:00Z">
        <w:r>
          <w:t>1950</w:t>
        </w:r>
      </w:ins>
      <w:ins w:id="48" w:author="Jens-Rainer Ohm" w:date="2020-01-16T15:40:00Z">
        <w:r w:rsidR="00803230">
          <w:t xml:space="preserve"> </w:t>
        </w:r>
      </w:ins>
      <w:ins w:id="49" w:author="Jens-Rainer Ohm" w:date="2020-01-16T21:10:00Z">
        <w:r>
          <w:t>Remaining</w:t>
        </w:r>
      </w:ins>
      <w:del w:id="50" w:author="Jens-Rainer Ohm" w:date="2020-01-16T21:10:00Z">
        <w:r>
          <w:delText>1950Remaining</w:delText>
        </w:r>
      </w:del>
      <w:r>
        <w:t xml:space="preserve"> docs: </w:t>
      </w:r>
      <w:r w:rsidRPr="004162E6">
        <w:t>Quantization control (</w:t>
      </w:r>
      <w:r>
        <w:t>6.10</w:t>
      </w:r>
      <w:r w:rsidRPr="004162E6">
        <w:t>)</w:t>
      </w:r>
    </w:p>
    <w:p w14:paraId="3928A65E" w14:textId="77777777" w:rsidR="00E96EE3" w:rsidRDefault="00E96EE3" w:rsidP="00E96EE3">
      <w:pPr>
        <w:pStyle w:val="Aufzhlungszeichen2"/>
        <w:numPr>
          <w:ilvl w:val="2"/>
          <w:numId w:val="11"/>
        </w:numPr>
      </w:pPr>
      <w:r>
        <w:t>1950-2030 Remaining docs: JVET-Q0438, JVET-Q0242, JVET-Q0500</w:t>
      </w:r>
    </w:p>
    <w:p w14:paraId="611F8751" w14:textId="30AE0E78" w:rsidR="00FF712C" w:rsidRDefault="00FF712C" w:rsidP="00FF712C">
      <w:pPr>
        <w:pStyle w:val="Aufzhlungszeichen2"/>
        <w:keepNext/>
        <w:numPr>
          <w:ilvl w:val="1"/>
          <w:numId w:val="11"/>
        </w:numPr>
      </w:pPr>
      <w:r>
        <w:t>1700-1800 VCEG plenary (parent body)</w:t>
      </w:r>
    </w:p>
    <w:p w14:paraId="5153CB9B" w14:textId="15555092" w:rsidR="00FB5B95" w:rsidRDefault="00FB5B95" w:rsidP="00FF712C">
      <w:pPr>
        <w:pStyle w:val="Aufzhlungszeichen2"/>
        <w:keepNext/>
        <w:numPr>
          <w:ilvl w:val="1"/>
          <w:numId w:val="11"/>
        </w:numPr>
      </w:pPr>
      <w:r>
        <w:t>1800-2</w:t>
      </w:r>
      <w:r w:rsidR="006247F5">
        <w:t>1</w:t>
      </w:r>
      <w:r>
        <w:t>00 HLS BoG</w:t>
      </w:r>
    </w:p>
    <w:p w14:paraId="0C77DD6F" w14:textId="7A3B55B4" w:rsidR="00FB5B95" w:rsidRDefault="00FB5B95" w:rsidP="0076655A">
      <w:pPr>
        <w:pStyle w:val="Aufzhlungszeichen2"/>
        <w:keepNext/>
        <w:numPr>
          <w:ilvl w:val="2"/>
          <w:numId w:val="11"/>
        </w:numPr>
      </w:pPr>
      <w:r>
        <w:t>revisits</w:t>
      </w:r>
    </w:p>
    <w:p w14:paraId="0BFC72D8" w14:textId="7387881E" w:rsidR="00FB5B95" w:rsidRDefault="00FB5B95" w:rsidP="0076655A">
      <w:pPr>
        <w:pStyle w:val="Aufzhlungszeichen2"/>
        <w:keepNext/>
        <w:numPr>
          <w:ilvl w:val="2"/>
          <w:numId w:val="11"/>
        </w:numPr>
      </w:pPr>
      <w:bookmarkStart w:id="51" w:name="_Hlk29793967"/>
      <w:r>
        <w:t>6.20.1.4 Subpicture based bitstream merging topic summarized in Q0694</w:t>
      </w:r>
    </w:p>
    <w:bookmarkEnd w:id="51"/>
    <w:p w14:paraId="42CA0435" w14:textId="425C3002" w:rsidR="00FF712C" w:rsidRDefault="00FF712C" w:rsidP="00FF712C">
      <w:pPr>
        <w:pStyle w:val="Aufzhlungszeichen2"/>
        <w:numPr>
          <w:ilvl w:val="1"/>
          <w:numId w:val="11"/>
        </w:numPr>
      </w:pPr>
      <w:r>
        <w:t>2030-</w:t>
      </w:r>
      <w:r w:rsidRPr="00A53391">
        <w:rPr>
          <w:highlight w:val="yellow"/>
        </w:rPr>
        <w:t>XXXX</w:t>
      </w:r>
      <w:r>
        <w:t xml:space="preserve"> BoG on </w:t>
      </w:r>
      <w:r w:rsidRPr="004162E6">
        <w:t xml:space="preserve">Inter prediction and MV coding </w:t>
      </w:r>
      <w:r>
        <w:t>(6.6) in room 100 (H. Yang)</w:t>
      </w:r>
    </w:p>
    <w:p w14:paraId="09D5EFEC" w14:textId="70D5BF8A" w:rsidR="00FF712C" w:rsidRPr="004162E6" w:rsidRDefault="00FF712C" w:rsidP="00FF712C">
      <w:pPr>
        <w:keepNext/>
        <w:numPr>
          <w:ilvl w:val="0"/>
          <w:numId w:val="11"/>
        </w:numPr>
      </w:pPr>
      <w:r>
        <w:lastRenderedPageBreak/>
        <w:t>Tue</w:t>
      </w:r>
      <w:r w:rsidRPr="004162E6">
        <w:t xml:space="preserve">. </w:t>
      </w:r>
      <w:r>
        <w:t>14</w:t>
      </w:r>
      <w:r w:rsidRPr="004162E6">
        <w:t xml:space="preserve"> Jan., </w:t>
      </w:r>
      <w:r>
        <w:t>8</w:t>
      </w:r>
      <w:r>
        <w:rPr>
          <w:vertAlign w:val="superscript"/>
        </w:rPr>
        <w:t>th</w:t>
      </w:r>
      <w:r w:rsidRPr="004162E6">
        <w:t xml:space="preserve"> day</w:t>
      </w:r>
    </w:p>
    <w:p w14:paraId="53150A06" w14:textId="7715FBDD" w:rsidR="0008315F" w:rsidRDefault="0008315F" w:rsidP="0008315F">
      <w:pPr>
        <w:pStyle w:val="Aufzhlungszeichen2"/>
        <w:keepNext/>
        <w:numPr>
          <w:ilvl w:val="1"/>
          <w:numId w:val="11"/>
        </w:numPr>
      </w:pPr>
      <w:r>
        <w:t>0900-1000 Joint meeting on Requirements (Room 100</w:t>
      </w:r>
      <w:r w:rsidR="0076655A">
        <w:t xml:space="preserve">, section </w:t>
      </w:r>
      <w:r w:rsidR="0076655A">
        <w:fldChar w:fldCharType="begin"/>
      </w:r>
      <w:r w:rsidR="0076655A">
        <w:instrText xml:space="preserve"> REF _Ref29852639 \r \h </w:instrText>
      </w:r>
      <w:r w:rsidR="0076655A">
        <w:fldChar w:fldCharType="separate"/>
      </w:r>
      <w:r w:rsidR="0076655A">
        <w:t>11.5</w:t>
      </w:r>
      <w:r w:rsidR="0076655A">
        <w:fldChar w:fldCharType="end"/>
      </w:r>
      <w:r>
        <w:t>)</w:t>
      </w:r>
    </w:p>
    <w:p w14:paraId="6E67E14D" w14:textId="0D1E3F4D" w:rsidR="0008315F" w:rsidRDefault="0008315F" w:rsidP="0008315F">
      <w:pPr>
        <w:pStyle w:val="Aufzhlungszeichen2"/>
        <w:keepNext/>
        <w:numPr>
          <w:ilvl w:val="1"/>
          <w:numId w:val="11"/>
        </w:numPr>
      </w:pPr>
      <w:r>
        <w:t>10</w:t>
      </w:r>
      <w:r w:rsidR="00B56776">
        <w:t>2</w:t>
      </w:r>
      <w:r>
        <w:t>0</w:t>
      </w:r>
      <w:r w:rsidR="00B56776">
        <w:t>-1345, 1500-1630, 1700-1800</w:t>
      </w:r>
      <w:r>
        <w:t xml:space="preserve"> Track A (Room </w:t>
      </w:r>
      <w:proofErr w:type="gramStart"/>
      <w:r>
        <w:t>The</w:t>
      </w:r>
      <w:proofErr w:type="gramEnd"/>
      <w:r>
        <w:t xml:space="preserve"> Arc)</w:t>
      </w:r>
    </w:p>
    <w:p w14:paraId="291E493B" w14:textId="56F7D949" w:rsidR="0008315F" w:rsidRDefault="004138A5" w:rsidP="0008315F">
      <w:pPr>
        <w:pStyle w:val="Aufzhlungszeichen2"/>
        <w:keepNext/>
        <w:numPr>
          <w:ilvl w:val="2"/>
          <w:numId w:val="11"/>
        </w:numPr>
      </w:pPr>
      <w:r>
        <w:t>1020-1345</w:t>
      </w:r>
      <w:r w:rsidR="00F163EC">
        <w:t>, 1500-1550</w:t>
      </w:r>
      <w:r>
        <w:t xml:space="preserve"> </w:t>
      </w:r>
      <w:r w:rsidR="0008315F">
        <w:t>6.9 Reference picture resampling (13; 3 resolved in Track B)</w:t>
      </w:r>
    </w:p>
    <w:p w14:paraId="09EC2F4F" w14:textId="5C6F2CF6" w:rsidR="0008315F" w:rsidRDefault="004138A5" w:rsidP="0008315F">
      <w:pPr>
        <w:pStyle w:val="Aufzhlungszeichen2"/>
        <w:keepNext/>
        <w:numPr>
          <w:ilvl w:val="2"/>
          <w:numId w:val="11"/>
        </w:numPr>
      </w:pPr>
      <w:bookmarkStart w:id="52" w:name="_Hlk29873807"/>
      <w:r>
        <w:t>15</w:t>
      </w:r>
      <w:r w:rsidR="00F163EC">
        <w:t>5</w:t>
      </w:r>
      <w:r>
        <w:t xml:space="preserve">0 </w:t>
      </w:r>
      <w:r w:rsidR="0008315F">
        <w:t>VUI and SEI (</w:t>
      </w:r>
      <w:r w:rsidR="001E5E75">
        <w:t xml:space="preserve">section </w:t>
      </w:r>
      <w:r w:rsidR="001E5E75">
        <w:fldChar w:fldCharType="begin"/>
      </w:r>
      <w:r w:rsidR="001E5E75">
        <w:instrText xml:space="preserve"> REF _Ref29879306 \r \h </w:instrText>
      </w:r>
      <w:r w:rsidR="001E5E75">
        <w:fldChar w:fldCharType="separate"/>
      </w:r>
      <w:r w:rsidR="001E5E75">
        <w:t>6.19.12</w:t>
      </w:r>
      <w:r w:rsidR="001E5E75">
        <w:fldChar w:fldCharType="end"/>
      </w:r>
      <w:r w:rsidR="001E5E75">
        <w:t xml:space="preserve">, </w:t>
      </w:r>
      <w:r w:rsidR="0008315F">
        <w:t>13; 7 TBP, 2 revisit)</w:t>
      </w:r>
    </w:p>
    <w:bookmarkEnd w:id="52"/>
    <w:p w14:paraId="088E9201" w14:textId="4C93E592" w:rsidR="00054072" w:rsidRDefault="00054072" w:rsidP="0008315F">
      <w:pPr>
        <w:pStyle w:val="Aufzhlungszeichen2"/>
        <w:keepNext/>
        <w:numPr>
          <w:ilvl w:val="1"/>
          <w:numId w:val="11"/>
        </w:numPr>
      </w:pPr>
      <w:r>
        <w:t>1000-1315 and 1445-XXXX BoG on Inter prediction (JVET-Q0794)</w:t>
      </w:r>
    </w:p>
    <w:p w14:paraId="60DB0307" w14:textId="71BD1338" w:rsidR="00054072" w:rsidRDefault="00054072" w:rsidP="0008315F">
      <w:pPr>
        <w:pStyle w:val="Aufzhlungszeichen2"/>
        <w:keepNext/>
        <w:numPr>
          <w:ilvl w:val="1"/>
          <w:numId w:val="11"/>
        </w:numPr>
      </w:pPr>
      <w:r>
        <w:t>1400-XXXX BoG on ACT</w:t>
      </w:r>
      <w:r w:rsidR="00D91E94">
        <w:t xml:space="preserve"> (JVET-Q0815)</w:t>
      </w:r>
    </w:p>
    <w:p w14:paraId="2BF2AA0E" w14:textId="6E83F492" w:rsidR="0008315F" w:rsidRDefault="00C45D28" w:rsidP="0008315F">
      <w:pPr>
        <w:pStyle w:val="Aufzhlungszeichen2"/>
        <w:keepNext/>
        <w:numPr>
          <w:ilvl w:val="1"/>
          <w:numId w:val="11"/>
        </w:numPr>
      </w:pPr>
      <w:r>
        <w:t>1800</w:t>
      </w:r>
      <w:r w:rsidR="0008315F">
        <w:t>-XXXX HLS BoG</w:t>
      </w:r>
    </w:p>
    <w:p w14:paraId="177292D6" w14:textId="77777777" w:rsidR="0008315F" w:rsidRDefault="0008315F" w:rsidP="0008315F">
      <w:pPr>
        <w:pStyle w:val="Aufzhlungszeichen2"/>
        <w:keepNext/>
        <w:numPr>
          <w:ilvl w:val="2"/>
          <w:numId w:val="11"/>
        </w:numPr>
      </w:pPr>
      <w:bookmarkStart w:id="53" w:name="_Hlk29880098"/>
      <w:r>
        <w:t>revisits</w:t>
      </w:r>
    </w:p>
    <w:p w14:paraId="2177D49D" w14:textId="3D0E023A" w:rsidR="0008315F" w:rsidRDefault="0008315F" w:rsidP="0008315F">
      <w:pPr>
        <w:pStyle w:val="Aufzhlungszeichen2"/>
        <w:keepNext/>
        <w:numPr>
          <w:ilvl w:val="2"/>
          <w:numId w:val="11"/>
        </w:numPr>
      </w:pPr>
      <w:r>
        <w:t>6.20.1.4 Subpicture based bitstream merging topic summarized in Q0694</w:t>
      </w:r>
    </w:p>
    <w:p w14:paraId="680446D1" w14:textId="2A79FC67" w:rsidR="00C45D28" w:rsidRDefault="00C45D28" w:rsidP="00C45D28">
      <w:pPr>
        <w:pStyle w:val="Aufzhlungszeichen2"/>
        <w:keepNext/>
        <w:numPr>
          <w:ilvl w:val="2"/>
          <w:numId w:val="11"/>
        </w:numPr>
      </w:pPr>
      <w:r>
        <w:t xml:space="preserve">6.19.12 VUI and SEI (13; </w:t>
      </w:r>
      <w:r w:rsidR="004B5499">
        <w:t>3</w:t>
      </w:r>
      <w:r>
        <w:t xml:space="preserve"> TBP)</w:t>
      </w:r>
    </w:p>
    <w:p w14:paraId="1D18D810" w14:textId="77777777" w:rsidR="00B56776" w:rsidRDefault="00B56776" w:rsidP="00B56776">
      <w:pPr>
        <w:pStyle w:val="Aufzhlungszeichen2"/>
        <w:keepNext/>
        <w:numPr>
          <w:ilvl w:val="2"/>
          <w:numId w:val="11"/>
        </w:numPr>
      </w:pPr>
      <w:r>
        <w:t>6.20.3 Control of loop filtering across subpicture/tile/slice boundaries (4)</w:t>
      </w:r>
    </w:p>
    <w:p w14:paraId="5D25ABBD" w14:textId="77777777" w:rsidR="00B56776" w:rsidRDefault="00B56776" w:rsidP="00B56776">
      <w:pPr>
        <w:pStyle w:val="Aufzhlungszeichen2"/>
        <w:keepNext/>
        <w:numPr>
          <w:ilvl w:val="2"/>
          <w:numId w:val="11"/>
        </w:numPr>
      </w:pPr>
      <w:r>
        <w:t>6.20.4 Tile/WPP entry point offset signalling (2)</w:t>
      </w:r>
    </w:p>
    <w:bookmarkEnd w:id="53"/>
    <w:p w14:paraId="5D7837DF" w14:textId="77777777" w:rsidR="00C45D28" w:rsidRDefault="00C45D28" w:rsidP="0008315F">
      <w:pPr>
        <w:pStyle w:val="Aufzhlungszeichen2"/>
        <w:keepNext/>
        <w:numPr>
          <w:ilvl w:val="2"/>
          <w:numId w:val="11"/>
        </w:numPr>
      </w:pPr>
    </w:p>
    <w:p w14:paraId="532205DF" w14:textId="4C91A67D" w:rsidR="00FF712C" w:rsidRDefault="00FF712C" w:rsidP="00FF712C">
      <w:pPr>
        <w:keepNext/>
        <w:numPr>
          <w:ilvl w:val="0"/>
          <w:numId w:val="11"/>
        </w:numPr>
      </w:pPr>
      <w:r>
        <w:t>Wed</w:t>
      </w:r>
      <w:r w:rsidRPr="004162E6">
        <w:t xml:space="preserve">. </w:t>
      </w:r>
      <w:r>
        <w:t>15</w:t>
      </w:r>
      <w:r w:rsidRPr="004162E6">
        <w:t xml:space="preserve"> Jan., </w:t>
      </w:r>
      <w:r>
        <w:t>9</w:t>
      </w:r>
      <w:r>
        <w:rPr>
          <w:vertAlign w:val="superscript"/>
        </w:rPr>
        <w:t>th</w:t>
      </w:r>
      <w:r w:rsidRPr="004162E6">
        <w:t xml:space="preserve"> day</w:t>
      </w:r>
    </w:p>
    <w:p w14:paraId="00F9C5CB" w14:textId="78EB7760" w:rsidR="0008315F" w:rsidRDefault="0008315F" w:rsidP="0008315F">
      <w:pPr>
        <w:keepNext/>
        <w:numPr>
          <w:ilvl w:val="1"/>
          <w:numId w:val="11"/>
        </w:numPr>
      </w:pPr>
      <w:r>
        <w:t>0900-1100 WG 11 plenary (hosting parent body)</w:t>
      </w:r>
    </w:p>
    <w:p w14:paraId="0AACD624" w14:textId="2A1C9299" w:rsidR="0008315F" w:rsidRDefault="0008315F" w:rsidP="0076655A">
      <w:pPr>
        <w:keepNext/>
        <w:numPr>
          <w:ilvl w:val="1"/>
          <w:numId w:val="11"/>
        </w:numPr>
      </w:pPr>
      <w:r>
        <w:t>1115-1215 Joint meeting on verification tests (</w:t>
      </w:r>
      <w:r w:rsidR="007005F2">
        <w:t xml:space="preserve">Room </w:t>
      </w:r>
      <w:bookmarkStart w:id="54" w:name="_Hlk29880366"/>
      <w:r w:rsidR="007005F2" w:rsidRPr="007005F2">
        <w:t>214&amp;216</w:t>
      </w:r>
      <w:bookmarkEnd w:id="54"/>
      <w:r>
        <w:t>)</w:t>
      </w:r>
    </w:p>
    <w:p w14:paraId="2530B1BA" w14:textId="01B38C9E" w:rsidR="001E5E75" w:rsidRDefault="001E5E75" w:rsidP="0076655A">
      <w:pPr>
        <w:keepNext/>
        <w:numPr>
          <w:ilvl w:val="1"/>
          <w:numId w:val="11"/>
        </w:numPr>
      </w:pPr>
      <w:r>
        <w:t>1230-1400 JCT-VC (outside of JVET)</w:t>
      </w:r>
    </w:p>
    <w:p w14:paraId="6026366E" w14:textId="5819A022" w:rsidR="001E5E75" w:rsidRPr="004162E6" w:rsidRDefault="001E5E75" w:rsidP="0076655A">
      <w:pPr>
        <w:keepNext/>
        <w:numPr>
          <w:ilvl w:val="1"/>
          <w:numId w:val="11"/>
        </w:numPr>
      </w:pPr>
      <w:r>
        <w:t>1430-1630 HLS BoG</w:t>
      </w:r>
      <w:r w:rsidR="004B5499">
        <w:t xml:space="preserve"> (see topics above)</w:t>
      </w:r>
    </w:p>
    <w:p w14:paraId="7E5BB04E" w14:textId="49647244" w:rsidR="001E5E75" w:rsidRDefault="00B56776" w:rsidP="001E5E75">
      <w:pPr>
        <w:pStyle w:val="Aufzhlungszeichen2"/>
        <w:keepNext/>
        <w:numPr>
          <w:ilvl w:val="1"/>
          <w:numId w:val="11"/>
        </w:numPr>
      </w:pPr>
      <w:r>
        <w:t>1700</w:t>
      </w:r>
      <w:r w:rsidR="001E5E75">
        <w:t xml:space="preserve"> Track A (Room </w:t>
      </w:r>
      <w:proofErr w:type="gramStart"/>
      <w:r w:rsidR="001E5E75">
        <w:t>The</w:t>
      </w:r>
      <w:proofErr w:type="gramEnd"/>
      <w:r w:rsidR="001E5E75">
        <w:t xml:space="preserve"> Arc)</w:t>
      </w:r>
    </w:p>
    <w:p w14:paraId="41EDC451" w14:textId="77777777" w:rsidR="00B56776" w:rsidRDefault="00B56776" w:rsidP="00B56776">
      <w:pPr>
        <w:pStyle w:val="Aufzhlungszeichen2"/>
        <w:keepNext/>
        <w:numPr>
          <w:ilvl w:val="2"/>
          <w:numId w:val="11"/>
        </w:numPr>
      </w:pPr>
      <w:r>
        <w:t>6.19.10 Gradual decoding refresh (2)</w:t>
      </w:r>
    </w:p>
    <w:p w14:paraId="68468EF5" w14:textId="77777777" w:rsidR="00B56776" w:rsidRDefault="00B56776" w:rsidP="00B56776">
      <w:pPr>
        <w:pStyle w:val="Aufzhlungszeichen2"/>
        <w:keepNext/>
        <w:numPr>
          <w:ilvl w:val="2"/>
          <w:numId w:val="11"/>
        </w:numPr>
      </w:pPr>
      <w:r>
        <w:t>6.19.11 Hypothetical reference decoder (HRD) (3 TBP, some revisit)</w:t>
      </w:r>
    </w:p>
    <w:p w14:paraId="319DA9EA" w14:textId="0AA74297" w:rsidR="00B56776" w:rsidRDefault="00B56776" w:rsidP="00B56776">
      <w:pPr>
        <w:pStyle w:val="Aufzhlungszeichen2"/>
        <w:keepNext/>
        <w:numPr>
          <w:ilvl w:val="2"/>
          <w:numId w:val="11"/>
        </w:numPr>
      </w:pPr>
      <w:r>
        <w:t xml:space="preserve">HLS </w:t>
      </w:r>
      <w:r w:rsidR="00A72CBF">
        <w:t xml:space="preserve">BoG and </w:t>
      </w:r>
      <w:r>
        <w:t>revisits</w:t>
      </w:r>
    </w:p>
    <w:p w14:paraId="088C3387" w14:textId="77777777" w:rsidR="00B56776" w:rsidRDefault="00B56776" w:rsidP="00B56776">
      <w:pPr>
        <w:pStyle w:val="Aufzhlungszeichen2"/>
        <w:keepNext/>
        <w:numPr>
          <w:ilvl w:val="2"/>
          <w:numId w:val="11"/>
        </w:numPr>
      </w:pPr>
    </w:p>
    <w:p w14:paraId="552F13FB" w14:textId="46BF732B" w:rsidR="001E5E75" w:rsidRDefault="001E658A" w:rsidP="001E5E75">
      <w:pPr>
        <w:pStyle w:val="Aufzhlungszeichen2"/>
        <w:keepNext/>
        <w:numPr>
          <w:ilvl w:val="1"/>
          <w:numId w:val="11"/>
        </w:numPr>
      </w:pPr>
      <w:r>
        <w:t>Track B 1400-</w:t>
      </w:r>
      <w:r w:rsidR="00614EBD">
        <w:t>2030</w:t>
      </w:r>
    </w:p>
    <w:p w14:paraId="0E2D8F33" w14:textId="1F15549F" w:rsidR="001E658A" w:rsidRDefault="00F81FDA" w:rsidP="00947D08">
      <w:pPr>
        <w:pStyle w:val="Aufzhlungszeichen2"/>
        <w:keepNext/>
        <w:numPr>
          <w:ilvl w:val="2"/>
          <w:numId w:val="11"/>
        </w:numPr>
        <w:rPr>
          <w:rFonts w:eastAsia="Times New Roman"/>
          <w:lang w:val="en-US"/>
        </w:rPr>
      </w:pPr>
      <w:r>
        <w:rPr>
          <w:rFonts w:eastAsia="Times New Roman"/>
          <w:lang w:val="en-US"/>
        </w:rPr>
        <w:t xml:space="preserve">1415-1600 </w:t>
      </w:r>
      <w:r w:rsidR="001E658A">
        <w:rPr>
          <w:rFonts w:eastAsia="Times New Roman"/>
          <w:lang w:val="en-US"/>
        </w:rPr>
        <w:t xml:space="preserve">BoG </w:t>
      </w:r>
      <w:r w:rsidR="001E658A" w:rsidRPr="00947D08">
        <w:t>reports</w:t>
      </w:r>
      <w:r w:rsidR="001E658A">
        <w:rPr>
          <w:rFonts w:eastAsia="Times New Roman"/>
          <w:lang w:val="en-US"/>
        </w:rPr>
        <w:t xml:space="preserve"> (JVET-Q0794 Inter prediction and JVET-Q0815 ACT)</w:t>
      </w:r>
    </w:p>
    <w:p w14:paraId="6EAD9671" w14:textId="43009D4D" w:rsidR="001E658A" w:rsidRDefault="00F81FDA" w:rsidP="00947D08">
      <w:pPr>
        <w:pStyle w:val="Aufzhlungszeichen2"/>
        <w:keepNext/>
        <w:numPr>
          <w:ilvl w:val="2"/>
          <w:numId w:val="11"/>
        </w:numPr>
        <w:rPr>
          <w:rFonts w:eastAsia="Times New Roman"/>
          <w:lang w:val="en-US"/>
        </w:rPr>
      </w:pPr>
      <w:r>
        <w:rPr>
          <w:rFonts w:eastAsia="Times New Roman"/>
          <w:lang w:val="en-US"/>
        </w:rPr>
        <w:t xml:space="preserve">1630 </w:t>
      </w:r>
      <w:r w:rsidR="001E658A">
        <w:rPr>
          <w:rFonts w:eastAsia="Times New Roman"/>
          <w:lang w:val="en-US"/>
        </w:rPr>
        <w:t xml:space="preserve">Some </w:t>
      </w:r>
      <w:r w:rsidR="001E658A" w:rsidRPr="00947D08">
        <w:t>not</w:t>
      </w:r>
      <w:r w:rsidR="001E658A">
        <w:rPr>
          <w:rFonts w:eastAsia="Times New Roman"/>
          <w:lang w:val="en-US"/>
        </w:rPr>
        <w:t>-yet-presented</w:t>
      </w:r>
      <w:r w:rsidR="001E658A">
        <w:rPr>
          <w:rPrChange w:id="55" w:author="Frank Bossen" w:date="2020-01-16T21:10:00Z">
            <w:rPr>
              <w:lang w:val="en-DE"/>
            </w:rPr>
          </w:rPrChange>
        </w:rPr>
        <w:t xml:space="preserve"> docs </w:t>
      </w:r>
      <w:r w:rsidR="001E658A">
        <w:rPr>
          <w:rFonts w:eastAsia="Times New Roman"/>
          <w:lang w:val="en-US"/>
        </w:rPr>
        <w:t xml:space="preserve">6.2, </w:t>
      </w:r>
      <w:r w:rsidR="001E658A">
        <w:rPr>
          <w:rPrChange w:id="56" w:author="Frank Bossen" w:date="2020-01-16T21:10:00Z">
            <w:rPr>
              <w:lang w:val="en-DE"/>
            </w:rPr>
          </w:rPrChange>
        </w:rPr>
        <w:t>6.8 and 6.11</w:t>
      </w:r>
      <w:r w:rsidR="001E658A">
        <w:rPr>
          <w:rFonts w:eastAsia="Times New Roman"/>
          <w:lang w:val="en-US"/>
        </w:rPr>
        <w:t xml:space="preserve"> etc.</w:t>
      </w:r>
    </w:p>
    <w:p w14:paraId="14716A1C" w14:textId="77777777" w:rsidR="001E658A" w:rsidRDefault="001E658A" w:rsidP="00947D08">
      <w:pPr>
        <w:pStyle w:val="Aufzhlungszeichen2"/>
        <w:keepNext/>
        <w:numPr>
          <w:ilvl w:val="2"/>
          <w:numId w:val="11"/>
        </w:numPr>
        <w:rPr>
          <w:rFonts w:eastAsia="Times New Roman"/>
          <w:lang w:val="en-US"/>
        </w:rPr>
      </w:pPr>
      <w:r>
        <w:rPr>
          <w:rPrChange w:id="57" w:author="Frank Bossen" w:date="2020-01-16T21:10:00Z">
            <w:rPr>
              <w:lang w:val="en-DE"/>
            </w:rPr>
          </w:rPrChange>
        </w:rPr>
        <w:t>Complexity analysis (7)</w:t>
      </w:r>
    </w:p>
    <w:p w14:paraId="5E006DCA" w14:textId="77777777" w:rsidR="001E658A" w:rsidRDefault="001E658A" w:rsidP="00947D08">
      <w:pPr>
        <w:pStyle w:val="Aufzhlungszeichen2"/>
        <w:keepNext/>
        <w:numPr>
          <w:ilvl w:val="2"/>
          <w:numId w:val="11"/>
        </w:numPr>
        <w:rPr>
          <w:rFonts w:eastAsia="Times New Roman"/>
          <w:lang w:val="en-US"/>
        </w:rPr>
      </w:pPr>
      <w:r>
        <w:rPr>
          <w:rFonts w:eastAsia="Times New Roman"/>
          <w:lang w:val="en-US"/>
        </w:rPr>
        <w:t>E</w:t>
      </w:r>
      <w:r>
        <w:rPr>
          <w:rPrChange w:id="58" w:author="Frank Bossen" w:date="2020-01-16T21:10:00Z">
            <w:rPr>
              <w:lang w:val="en-DE"/>
            </w:rPr>
          </w:rPrChange>
        </w:rPr>
        <w:t xml:space="preserve">ncoder </w:t>
      </w:r>
      <w:r w:rsidRPr="00947D08">
        <w:t>optimization</w:t>
      </w:r>
      <w:r>
        <w:rPr>
          <w:rPrChange w:id="59" w:author="Frank Bossen" w:date="2020-01-16T21:10:00Z">
            <w:rPr>
              <w:lang w:val="en-DE"/>
            </w:rPr>
          </w:rPrChange>
        </w:rPr>
        <w:t xml:space="preserve"> (8)</w:t>
      </w:r>
    </w:p>
    <w:p w14:paraId="5180D25F" w14:textId="77777777" w:rsidR="001E658A" w:rsidRDefault="001E658A" w:rsidP="00947D08">
      <w:pPr>
        <w:pStyle w:val="Aufzhlungszeichen2"/>
        <w:keepNext/>
        <w:numPr>
          <w:ilvl w:val="2"/>
          <w:numId w:val="11"/>
        </w:numPr>
        <w:rPr>
          <w:rFonts w:eastAsia="Times New Roman"/>
          <w:lang w:val="en-US"/>
        </w:rPr>
      </w:pPr>
      <w:r w:rsidRPr="00947D08">
        <w:t>Revisits</w:t>
      </w:r>
    </w:p>
    <w:p w14:paraId="2D84F362" w14:textId="77777777" w:rsidR="001E658A" w:rsidRDefault="001E658A" w:rsidP="001E5E75">
      <w:pPr>
        <w:pStyle w:val="Aufzhlungszeichen2"/>
        <w:keepNext/>
        <w:numPr>
          <w:ilvl w:val="1"/>
          <w:numId w:val="11"/>
        </w:numPr>
      </w:pPr>
    </w:p>
    <w:p w14:paraId="3E9BE52C" w14:textId="7CE47DE7" w:rsidR="00EA26F7" w:rsidRPr="004162E6" w:rsidRDefault="00EA26F7" w:rsidP="00EA26F7">
      <w:pPr>
        <w:keepNext/>
        <w:numPr>
          <w:ilvl w:val="0"/>
          <w:numId w:val="11"/>
        </w:numPr>
      </w:pPr>
      <w:r>
        <w:t>Thu</w:t>
      </w:r>
      <w:r w:rsidRPr="004162E6">
        <w:t xml:space="preserve">. </w:t>
      </w:r>
      <w:r>
        <w:t>16</w:t>
      </w:r>
      <w:r w:rsidRPr="004162E6">
        <w:t xml:space="preserve"> Jan., </w:t>
      </w:r>
      <w:r>
        <w:t>10</w:t>
      </w:r>
      <w:r>
        <w:rPr>
          <w:vertAlign w:val="superscript"/>
        </w:rPr>
        <w:t>th</w:t>
      </w:r>
      <w:r w:rsidRPr="004162E6">
        <w:t xml:space="preserve"> day</w:t>
      </w:r>
    </w:p>
    <w:p w14:paraId="5B175614" w14:textId="2D49CB1B" w:rsidR="00BD37A1" w:rsidRDefault="00BD37A1" w:rsidP="00614EBD">
      <w:pPr>
        <w:pStyle w:val="Aufzhlungszeichen2"/>
        <w:keepNext/>
        <w:numPr>
          <w:ilvl w:val="1"/>
          <w:numId w:val="11"/>
        </w:numPr>
      </w:pPr>
      <w:r>
        <w:t>Track A 0800-</w:t>
      </w:r>
      <w:del w:id="60" w:author="Jens-Rainer Ohm" w:date="2020-01-16T21:11:00Z">
        <w:r w:rsidDel="00761E68">
          <w:delText>XXXX</w:delText>
        </w:r>
      </w:del>
      <w:ins w:id="61" w:author="Jens-Rainer Ohm" w:date="2020-01-16T21:11:00Z">
        <w:r w:rsidR="00761E68">
          <w:t>1500</w:t>
        </w:r>
      </w:ins>
    </w:p>
    <w:p w14:paraId="7D7B893A" w14:textId="7B3D2239" w:rsidR="00BD37A1" w:rsidRDefault="00BD37A1" w:rsidP="00947D08">
      <w:pPr>
        <w:pStyle w:val="Aufzhlungszeichen2"/>
        <w:keepNext/>
        <w:numPr>
          <w:ilvl w:val="2"/>
          <w:numId w:val="11"/>
        </w:numPr>
      </w:pPr>
      <w:r>
        <w:t>Revisits</w:t>
      </w:r>
    </w:p>
    <w:p w14:paraId="714AE763" w14:textId="067F4218" w:rsidR="00614EBD" w:rsidRDefault="00614EBD" w:rsidP="00614EBD">
      <w:pPr>
        <w:pStyle w:val="Aufzhlungszeichen2"/>
        <w:keepNext/>
        <w:numPr>
          <w:ilvl w:val="1"/>
          <w:numId w:val="11"/>
        </w:numPr>
      </w:pPr>
      <w:r>
        <w:t>Track B 0900-</w:t>
      </w:r>
      <w:del w:id="62" w:author="Jens-Rainer Ohm" w:date="2020-01-16T13:17:00Z">
        <w:r w:rsidR="00BD37A1">
          <w:delText>XXXX</w:delText>
        </w:r>
      </w:del>
      <w:ins w:id="63" w:author="Jens-Rainer Ohm" w:date="2020-01-16T13:17:00Z">
        <w:r w:rsidR="00B30E35">
          <w:t>1315</w:t>
        </w:r>
      </w:ins>
    </w:p>
    <w:p w14:paraId="4ADDFC2D" w14:textId="5EC8EE53" w:rsidR="00614EBD" w:rsidRPr="00947D08" w:rsidRDefault="00AD1B46" w:rsidP="00614EBD">
      <w:pPr>
        <w:pStyle w:val="Aufzhlungszeichen2"/>
        <w:keepNext/>
        <w:numPr>
          <w:ilvl w:val="2"/>
          <w:numId w:val="11"/>
        </w:numPr>
        <w:rPr>
          <w:rFonts w:eastAsia="Times New Roman"/>
          <w:lang w:val="en-US"/>
        </w:rPr>
      </w:pPr>
      <w:ins w:id="64" w:author="Jens-Rainer Ohm" w:date="2020-01-16T12:17:00Z">
        <w:r>
          <w:t xml:space="preserve">0900 </w:t>
        </w:r>
      </w:ins>
      <w:r w:rsidR="00614EBD" w:rsidRPr="00D21B7E">
        <w:t>Revisits</w:t>
      </w:r>
    </w:p>
    <w:p w14:paraId="5D6BDAAA" w14:textId="7356EF2C" w:rsidR="00614EBD" w:rsidRPr="00947D08" w:rsidRDefault="00B30E35" w:rsidP="00614EBD">
      <w:pPr>
        <w:pStyle w:val="Aufzhlungszeichen2"/>
        <w:keepNext/>
        <w:numPr>
          <w:ilvl w:val="2"/>
          <w:numId w:val="11"/>
        </w:numPr>
        <w:rPr>
          <w:rFonts w:eastAsia="Times New Roman"/>
          <w:lang w:val="en-US"/>
        </w:rPr>
      </w:pPr>
      <w:ins w:id="65" w:author="Jens-Rainer Ohm" w:date="2020-01-16T13:16:00Z">
        <w:r>
          <w:rPr>
            <w:rFonts w:eastAsia="Times New Roman"/>
            <w:lang w:val="en-US"/>
          </w:rPr>
          <w:t>12</w:t>
        </w:r>
      </w:ins>
      <w:ins w:id="66" w:author="Jens-Rainer Ohm" w:date="2020-01-16T13:17:00Z">
        <w:r>
          <w:rPr>
            <w:rFonts w:eastAsia="Times New Roman"/>
            <w:lang w:val="en-US"/>
          </w:rPr>
          <w:t>15</w:t>
        </w:r>
      </w:ins>
      <w:ins w:id="67" w:author="Jens-Rainer Ohm" w:date="2020-01-16T13:16:00Z">
        <w:r>
          <w:rPr>
            <w:rFonts w:eastAsia="Times New Roman"/>
            <w:lang w:val="en-US"/>
          </w:rPr>
          <w:t xml:space="preserve"> </w:t>
        </w:r>
      </w:ins>
      <w:r w:rsidR="00614EBD">
        <w:rPr>
          <w:rFonts w:eastAsia="Times New Roman"/>
          <w:lang w:val="en-US"/>
        </w:rPr>
        <w:t>GEO text review (JVET-Q0806</w:t>
      </w:r>
      <w:r w:rsidR="00BD37A1">
        <w:rPr>
          <w:rFonts w:eastAsia="Times New Roman"/>
          <w:lang w:val="en-US"/>
        </w:rPr>
        <w:t>)</w:t>
      </w:r>
    </w:p>
    <w:p w14:paraId="1A2735B9" w14:textId="5987D96D" w:rsidR="00614EBD" w:rsidRDefault="00B30E35" w:rsidP="00614EBD">
      <w:pPr>
        <w:pStyle w:val="Aufzhlungszeichen2"/>
        <w:keepNext/>
        <w:numPr>
          <w:ilvl w:val="2"/>
          <w:numId w:val="11"/>
        </w:numPr>
        <w:rPr>
          <w:rFonts w:eastAsia="Times New Roman"/>
          <w:lang w:val="en-US"/>
        </w:rPr>
      </w:pPr>
      <w:ins w:id="68" w:author="Jens-Rainer Ohm" w:date="2020-01-16T13:17:00Z">
        <w:r>
          <w:rPr>
            <w:rFonts w:eastAsia="Times New Roman"/>
            <w:lang w:val="en-US"/>
          </w:rPr>
          <w:t xml:space="preserve">1245 </w:t>
        </w:r>
      </w:ins>
      <w:r w:rsidR="00BD37A1">
        <w:rPr>
          <w:rFonts w:eastAsia="Times New Roman"/>
          <w:lang w:val="en-US"/>
        </w:rPr>
        <w:t>First review of n</w:t>
      </w:r>
      <w:r w:rsidR="00614EBD">
        <w:rPr>
          <w:rFonts w:eastAsia="Times New Roman"/>
          <w:lang w:val="en-US"/>
        </w:rPr>
        <w:t xml:space="preserve">on-CTC </w:t>
      </w:r>
      <w:ins w:id="69" w:author="Jens-Rainer Ohm" w:date="2020-01-16T13:35:00Z">
        <w:r w:rsidR="002C7DF4">
          <w:rPr>
            <w:rFonts w:eastAsia="Times New Roman"/>
            <w:lang w:val="en-US"/>
          </w:rPr>
          <w:t xml:space="preserve">case </w:t>
        </w:r>
      </w:ins>
      <w:del w:id="70" w:author="Jens-Rainer Ohm" w:date="2020-01-16T13:35:00Z">
        <w:r w:rsidR="00614EBD">
          <w:rPr>
            <w:rFonts w:eastAsia="Times New Roman"/>
            <w:lang w:val="en-US"/>
          </w:rPr>
          <w:delText xml:space="preserve">default </w:delText>
        </w:r>
      </w:del>
      <w:ins w:id="71" w:author="Jens-Rainer Ohm" w:date="2020-01-16T13:35:00Z">
        <w:r w:rsidR="002C7DF4">
          <w:rPr>
            <w:rFonts w:eastAsia="Times New Roman"/>
            <w:lang w:val="en-US"/>
          </w:rPr>
          <w:t xml:space="preserve">test </w:t>
        </w:r>
      </w:ins>
      <w:r w:rsidR="00614EBD">
        <w:rPr>
          <w:rFonts w:eastAsia="Times New Roman"/>
          <w:lang w:val="en-US"/>
        </w:rPr>
        <w:t>settings</w:t>
      </w:r>
      <w:del w:id="72" w:author="Jens-Rainer Ohm" w:date="2020-01-16T13:17:00Z">
        <w:r w:rsidR="00614EBD">
          <w:rPr>
            <w:rFonts w:eastAsia="Times New Roman"/>
            <w:lang w:val="en-US"/>
          </w:rPr>
          <w:delText>: Lossless, Screen, 444, etc.</w:delText>
        </w:r>
      </w:del>
    </w:p>
    <w:p w14:paraId="056C8770" w14:textId="0301A879" w:rsidR="00614EBD" w:rsidRDefault="00614EBD" w:rsidP="00614EBD">
      <w:pPr>
        <w:pStyle w:val="Aufzhlungszeichen2"/>
        <w:keepNext/>
        <w:numPr>
          <w:ilvl w:val="2"/>
          <w:numId w:val="11"/>
        </w:numPr>
        <w:rPr>
          <w:ins w:id="73" w:author="Jens-Rainer Ohm" w:date="2020-01-16T21:11:00Z"/>
          <w:rFonts w:eastAsia="Times New Roman"/>
          <w:lang w:val="en-US"/>
        </w:rPr>
      </w:pPr>
      <w:r>
        <w:rPr>
          <w:rFonts w:eastAsia="Times New Roman"/>
          <w:lang w:val="en-US"/>
        </w:rPr>
        <w:t>AOB</w:t>
      </w:r>
    </w:p>
    <w:p w14:paraId="71A8DF61" w14:textId="7B7AE664" w:rsidR="00761E68" w:rsidRDefault="00761E68" w:rsidP="00761E68">
      <w:pPr>
        <w:pStyle w:val="Aufzhlungszeichen2"/>
        <w:keepNext/>
        <w:numPr>
          <w:ilvl w:val="1"/>
          <w:numId w:val="11"/>
        </w:numPr>
        <w:rPr>
          <w:ins w:id="74" w:author="Jens-Rainer Ohm" w:date="2020-01-16T21:12:00Z"/>
          <w:rFonts w:eastAsia="Times New Roman"/>
          <w:lang w:val="en-US"/>
        </w:rPr>
      </w:pPr>
      <w:ins w:id="75" w:author="Jens-Rainer Ohm" w:date="2020-01-16T21:12:00Z">
        <w:r>
          <w:rPr>
            <w:rFonts w:eastAsia="Times New Roman"/>
            <w:lang w:val="en-US"/>
          </w:rPr>
          <w:t>1530-18</w:t>
        </w:r>
      </w:ins>
      <w:ins w:id="76" w:author="Jens-Rainer Ohm" w:date="2020-01-16T21:14:00Z">
        <w:r>
          <w:rPr>
            <w:rFonts w:eastAsia="Times New Roman"/>
            <w:lang w:val="en-US"/>
          </w:rPr>
          <w:t>1</w:t>
        </w:r>
      </w:ins>
      <w:ins w:id="77" w:author="Jens-Rainer Ohm" w:date="2020-01-16T21:12:00Z">
        <w:r>
          <w:rPr>
            <w:rFonts w:eastAsia="Times New Roman"/>
            <w:lang w:val="en-US"/>
          </w:rPr>
          <w:t>0 JVET plenary</w:t>
        </w:r>
      </w:ins>
    </w:p>
    <w:p w14:paraId="62371710" w14:textId="6AE9E675" w:rsidR="00761E68" w:rsidRDefault="00761E68" w:rsidP="00761E68">
      <w:pPr>
        <w:pStyle w:val="Aufzhlungszeichen2"/>
        <w:keepNext/>
        <w:numPr>
          <w:ilvl w:val="2"/>
          <w:numId w:val="11"/>
        </w:numPr>
        <w:rPr>
          <w:ins w:id="78" w:author="Jens-Rainer Ohm" w:date="2020-01-16T21:13:00Z"/>
          <w:rFonts w:eastAsia="Times New Roman"/>
          <w:lang w:val="en-US"/>
        </w:rPr>
      </w:pPr>
      <w:ins w:id="79" w:author="Jens-Rainer Ohm" w:date="2020-01-16T21:13:00Z">
        <w:r>
          <w:rPr>
            <w:rFonts w:eastAsia="Times New Roman"/>
            <w:lang w:val="en-US"/>
          </w:rPr>
          <w:t>Review of tracks, confirmation of decisions</w:t>
        </w:r>
      </w:ins>
    </w:p>
    <w:p w14:paraId="6427A3DF" w14:textId="33DD8B4B" w:rsidR="00761E68" w:rsidRDefault="00761E68" w:rsidP="00761E68">
      <w:pPr>
        <w:pStyle w:val="Aufzhlungszeichen2"/>
        <w:keepNext/>
        <w:numPr>
          <w:ilvl w:val="2"/>
          <w:numId w:val="11"/>
        </w:numPr>
        <w:rPr>
          <w:ins w:id="80" w:author="Jens-Rainer Ohm" w:date="2020-01-16T21:14:00Z"/>
          <w:rFonts w:eastAsia="Times New Roman"/>
          <w:lang w:val="en-US"/>
        </w:rPr>
      </w:pPr>
      <w:ins w:id="81" w:author="Jens-Rainer Ohm" w:date="2020-01-16T21:13:00Z">
        <w:r>
          <w:rPr>
            <w:rFonts w:eastAsia="Times New Roman"/>
            <w:lang w:val="en-US"/>
          </w:rPr>
          <w:t xml:space="preserve">AHG </w:t>
        </w:r>
      </w:ins>
      <w:ins w:id="82" w:author="Jens-Rainer Ohm" w:date="2020-01-16T21:14:00Z">
        <w:r>
          <w:rPr>
            <w:rFonts w:eastAsia="Times New Roman"/>
            <w:lang w:val="en-US"/>
          </w:rPr>
          <w:t>planning</w:t>
        </w:r>
      </w:ins>
    </w:p>
    <w:p w14:paraId="553590C1" w14:textId="613D0E6F" w:rsidR="00761E68" w:rsidRDefault="00761E68" w:rsidP="00761E68">
      <w:pPr>
        <w:pStyle w:val="Aufzhlungszeichen2"/>
        <w:keepNext/>
        <w:numPr>
          <w:ilvl w:val="1"/>
          <w:numId w:val="11"/>
        </w:numPr>
        <w:rPr>
          <w:ins w:id="83" w:author="Jens-Rainer Ohm" w:date="2020-01-16T21:15:00Z"/>
          <w:rFonts w:eastAsia="Times New Roman"/>
          <w:lang w:val="en-US"/>
        </w:rPr>
      </w:pPr>
      <w:ins w:id="84" w:author="Jens-Rainer Ohm" w:date="2020-01-16T21:14:00Z">
        <w:r>
          <w:rPr>
            <w:rFonts w:eastAsia="Times New Roman"/>
            <w:lang w:val="en-US"/>
          </w:rPr>
          <w:t>181</w:t>
        </w:r>
      </w:ins>
      <w:ins w:id="85" w:author="Jens-Rainer Ohm" w:date="2020-01-16T21:31:00Z">
        <w:r w:rsidR="00EA2C41">
          <w:rPr>
            <w:rFonts w:eastAsia="Times New Roman"/>
            <w:lang w:val="en-US"/>
          </w:rPr>
          <w:t>5</w:t>
        </w:r>
      </w:ins>
      <w:ins w:id="86" w:author="Jens-Rainer Ohm" w:date="2020-01-16T21:14:00Z">
        <w:r>
          <w:rPr>
            <w:rFonts w:eastAsia="Times New Roman"/>
            <w:lang w:val="en-US"/>
          </w:rPr>
          <w:t>-</w:t>
        </w:r>
      </w:ins>
      <w:ins w:id="87" w:author="Jens-Rainer Ohm" w:date="2020-01-16T21:31:00Z">
        <w:r w:rsidR="00EA2C41">
          <w:rPr>
            <w:rFonts w:eastAsia="Times New Roman"/>
            <w:lang w:val="en-US"/>
          </w:rPr>
          <w:t>1945</w:t>
        </w:r>
      </w:ins>
      <w:ins w:id="88" w:author="Jens-Rainer Ohm" w:date="2020-01-16T21:14:00Z">
        <w:r>
          <w:rPr>
            <w:rFonts w:eastAsia="Times New Roman"/>
            <w:lang w:val="en-US"/>
          </w:rPr>
          <w:t xml:space="preserve"> JVET single track </w:t>
        </w:r>
      </w:ins>
      <w:ins w:id="89" w:author="Jens-Rainer Ohm" w:date="2020-01-16T21:15:00Z">
        <w:r>
          <w:rPr>
            <w:rFonts w:eastAsia="Times New Roman"/>
            <w:lang w:val="en-US"/>
          </w:rPr>
          <w:t>(chaired by F. Bossen)</w:t>
        </w:r>
      </w:ins>
    </w:p>
    <w:p w14:paraId="1FD8F513" w14:textId="7BB7A5A2" w:rsidR="00761E68" w:rsidRDefault="00761E68" w:rsidP="00761E68">
      <w:pPr>
        <w:pStyle w:val="Aufzhlungszeichen2"/>
        <w:keepNext/>
        <w:numPr>
          <w:ilvl w:val="2"/>
          <w:numId w:val="11"/>
        </w:numPr>
        <w:rPr>
          <w:ins w:id="90" w:author="Jens-Rainer Ohm" w:date="2020-01-16T21:15:00Z"/>
          <w:rFonts w:eastAsia="Times New Roman"/>
          <w:lang w:val="en-US"/>
        </w:rPr>
      </w:pPr>
      <w:ins w:id="91" w:author="Jens-Rainer Ohm" w:date="2020-01-16T21:16:00Z">
        <w:r>
          <w:rPr>
            <w:rFonts w:eastAsia="Times New Roman"/>
            <w:lang w:val="en-US"/>
          </w:rPr>
          <w:t>Perform</w:t>
        </w:r>
      </w:ins>
      <w:ins w:id="92" w:author="Jens-Rainer Ohm" w:date="2020-01-16T21:17:00Z">
        <w:r>
          <w:rPr>
            <w:rFonts w:eastAsia="Times New Roman"/>
            <w:lang w:val="en-US"/>
          </w:rPr>
          <w:t>ance assessment (4.3)</w:t>
        </w:r>
      </w:ins>
    </w:p>
    <w:p w14:paraId="04E63F47" w14:textId="0A1B340A" w:rsidR="00761E68" w:rsidRDefault="00761E68" w:rsidP="00761E68">
      <w:pPr>
        <w:pStyle w:val="Aufzhlungszeichen2"/>
        <w:keepNext/>
        <w:numPr>
          <w:ilvl w:val="2"/>
          <w:numId w:val="11"/>
        </w:numPr>
        <w:rPr>
          <w:ins w:id="93" w:author="Jens-Rainer Ohm" w:date="2020-01-16T21:17:00Z"/>
          <w:rFonts w:eastAsia="Times New Roman"/>
          <w:lang w:val="en-US"/>
        </w:rPr>
      </w:pPr>
      <w:ins w:id="94" w:author="Jens-Rainer Ohm" w:date="2020-01-16T21:17:00Z">
        <w:r>
          <w:rPr>
            <w:rFonts w:eastAsia="Times New Roman"/>
            <w:lang w:val="en-US"/>
          </w:rPr>
          <w:t>Conformance (4.6)</w:t>
        </w:r>
      </w:ins>
    </w:p>
    <w:p w14:paraId="55D6B22A" w14:textId="10FEEEBF" w:rsidR="00761E68" w:rsidRDefault="00761E68" w:rsidP="00761E68">
      <w:pPr>
        <w:pStyle w:val="Aufzhlungszeichen2"/>
        <w:keepNext/>
        <w:numPr>
          <w:ilvl w:val="2"/>
          <w:numId w:val="11"/>
        </w:numPr>
        <w:rPr>
          <w:ins w:id="95" w:author="Jens-Rainer Ohm" w:date="2020-01-16T21:16:00Z"/>
          <w:rFonts w:eastAsia="Times New Roman"/>
          <w:lang w:val="en-US"/>
        </w:rPr>
      </w:pPr>
      <w:ins w:id="96" w:author="Jens-Rainer Ohm" w:date="2020-01-16T21:17:00Z">
        <w:r>
          <w:rPr>
            <w:rFonts w:eastAsia="Times New Roman"/>
            <w:lang w:val="en-US"/>
          </w:rPr>
          <w:t>Level definitions (</w:t>
        </w:r>
      </w:ins>
      <w:ins w:id="97" w:author="Jens-Rainer Ohm" w:date="2020-01-16T21:18:00Z">
        <w:r>
          <w:rPr>
            <w:rFonts w:eastAsia="Times New Roman"/>
            <w:lang w:val="en-US"/>
          </w:rPr>
          <w:t>4.8)</w:t>
        </w:r>
      </w:ins>
    </w:p>
    <w:p w14:paraId="1C0A1AA8" w14:textId="614FF9F8" w:rsidR="00761E68" w:rsidRDefault="00761E68" w:rsidP="00761E68">
      <w:pPr>
        <w:pStyle w:val="Aufzhlungszeichen2"/>
        <w:keepNext/>
        <w:numPr>
          <w:ilvl w:val="2"/>
          <w:numId w:val="11"/>
        </w:numPr>
        <w:rPr>
          <w:rFonts w:eastAsia="Times New Roman"/>
          <w:lang w:val="en-US"/>
        </w:rPr>
        <w:pPrChange w:id="98" w:author="Jens-Rainer Ohm" w:date="2020-01-16T21:15:00Z">
          <w:pPr>
            <w:pStyle w:val="Aufzhlungszeichen2"/>
            <w:keepNext/>
            <w:numPr>
              <w:ilvl w:val="2"/>
              <w:numId w:val="11"/>
            </w:numPr>
            <w:tabs>
              <w:tab w:val="clear" w:pos="643"/>
            </w:tabs>
            <w:ind w:left="1800"/>
          </w:pPr>
        </w:pPrChange>
      </w:pPr>
      <w:ins w:id="99" w:author="Jens-Rainer Ohm" w:date="2020-01-16T21:16:00Z">
        <w:r>
          <w:rPr>
            <w:rFonts w:eastAsia="Times New Roman"/>
            <w:lang w:val="en-US"/>
          </w:rPr>
          <w:t>Verification test planning</w:t>
        </w:r>
      </w:ins>
    </w:p>
    <w:p w14:paraId="4A4A7B17" w14:textId="3073F3C7" w:rsidR="00761E68" w:rsidRPr="004162E6" w:rsidRDefault="00761E68" w:rsidP="00761E68">
      <w:pPr>
        <w:keepNext/>
        <w:numPr>
          <w:ilvl w:val="0"/>
          <w:numId w:val="11"/>
        </w:numPr>
        <w:rPr>
          <w:ins w:id="100" w:author="Jens-Rainer Ohm" w:date="2020-01-16T21:18:00Z"/>
        </w:rPr>
      </w:pPr>
      <w:ins w:id="101" w:author="Jens-Rainer Ohm" w:date="2020-01-16T21:18:00Z">
        <w:r>
          <w:t>Fri</w:t>
        </w:r>
        <w:r w:rsidRPr="004162E6">
          <w:t xml:space="preserve">. </w:t>
        </w:r>
        <w:r>
          <w:t xml:space="preserve">17 </w:t>
        </w:r>
        <w:r w:rsidRPr="004162E6">
          <w:t xml:space="preserve">Jan., </w:t>
        </w:r>
        <w:r>
          <w:t>11</w:t>
        </w:r>
        <w:r>
          <w:rPr>
            <w:vertAlign w:val="superscript"/>
          </w:rPr>
          <w:t>th</w:t>
        </w:r>
        <w:r w:rsidRPr="004162E6">
          <w:t xml:space="preserve"> day</w:t>
        </w:r>
      </w:ins>
    </w:p>
    <w:p w14:paraId="2660FC2C" w14:textId="32B63EB6" w:rsidR="00761E68" w:rsidRDefault="00761E68" w:rsidP="00761E68">
      <w:pPr>
        <w:pStyle w:val="Aufzhlungszeichen2"/>
        <w:keepNext/>
        <w:numPr>
          <w:ilvl w:val="1"/>
          <w:numId w:val="11"/>
        </w:numPr>
        <w:rPr>
          <w:ins w:id="102" w:author="Jens-Rainer Ohm" w:date="2020-01-16T21:18:00Z"/>
        </w:rPr>
      </w:pPr>
      <w:ins w:id="103" w:author="Jens-Rainer Ohm" w:date="2020-01-16T21:18:00Z">
        <w:r>
          <w:t>0800-XXXX Plenary</w:t>
        </w:r>
      </w:ins>
    </w:p>
    <w:p w14:paraId="71B6DD27" w14:textId="02C8208C" w:rsidR="00761E68" w:rsidRDefault="00761E68" w:rsidP="00761E68">
      <w:pPr>
        <w:pStyle w:val="Aufzhlungszeichen2"/>
        <w:keepNext/>
        <w:numPr>
          <w:ilvl w:val="2"/>
          <w:numId w:val="11"/>
        </w:numPr>
        <w:rPr>
          <w:ins w:id="104" w:author="Jens-Rainer Ohm" w:date="2020-01-16T21:19:00Z"/>
        </w:rPr>
      </w:pPr>
      <w:ins w:id="105" w:author="Jens-Rainer Ohm" w:date="2020-01-16T21:18:00Z">
        <w:r>
          <w:lastRenderedPageBreak/>
          <w:t>Re</w:t>
        </w:r>
      </w:ins>
      <w:ins w:id="106" w:author="Jens-Rainer Ohm" w:date="2020-01-16T21:19:00Z">
        <w:r>
          <w:t>maining doc presentations</w:t>
        </w:r>
      </w:ins>
    </w:p>
    <w:p w14:paraId="52954C3C" w14:textId="58A3F2FD" w:rsidR="00761E68" w:rsidRDefault="00761E68" w:rsidP="00761E68">
      <w:pPr>
        <w:pStyle w:val="Aufzhlungszeichen2"/>
        <w:keepNext/>
        <w:numPr>
          <w:ilvl w:val="2"/>
          <w:numId w:val="11"/>
        </w:numPr>
        <w:rPr>
          <w:ins w:id="107" w:author="Jens-Rainer Ohm" w:date="2020-01-16T21:19:00Z"/>
        </w:rPr>
      </w:pPr>
      <w:ins w:id="108" w:author="Jens-Rainer Ohm" w:date="2020-01-16T21:19:00Z">
        <w:r>
          <w:t>Approval list of adoptions</w:t>
        </w:r>
      </w:ins>
    </w:p>
    <w:p w14:paraId="49672E58" w14:textId="724C2E26" w:rsidR="00761E68" w:rsidRDefault="00761E68" w:rsidP="00761E68">
      <w:pPr>
        <w:pStyle w:val="Aufzhlungszeichen2"/>
        <w:keepNext/>
        <w:numPr>
          <w:ilvl w:val="2"/>
          <w:numId w:val="11"/>
        </w:numPr>
        <w:rPr>
          <w:ins w:id="109" w:author="Jens-Rainer Ohm" w:date="2020-01-16T21:19:00Z"/>
        </w:rPr>
      </w:pPr>
      <w:ins w:id="110" w:author="Jens-Rainer Ohm" w:date="2020-01-16T21:19:00Z">
        <w:r>
          <w:t>Approval of output docs</w:t>
        </w:r>
      </w:ins>
    </w:p>
    <w:p w14:paraId="6F9358F2" w14:textId="65DFD002" w:rsidR="00761E68" w:rsidRDefault="00761E68" w:rsidP="00761E68">
      <w:pPr>
        <w:pStyle w:val="Aufzhlungszeichen2"/>
        <w:keepNext/>
        <w:numPr>
          <w:ilvl w:val="2"/>
          <w:numId w:val="11"/>
        </w:numPr>
        <w:rPr>
          <w:ins w:id="111" w:author="Jens-Rainer Ohm" w:date="2020-01-16T21:53:00Z"/>
        </w:rPr>
      </w:pPr>
      <w:ins w:id="112" w:author="Jens-Rainer Ohm" w:date="2020-01-16T21:19:00Z">
        <w:r>
          <w:t>Approval of AHGs</w:t>
        </w:r>
      </w:ins>
    </w:p>
    <w:p w14:paraId="563BD80F" w14:textId="6E855F51" w:rsidR="00485A43" w:rsidRDefault="00485A43" w:rsidP="00761E68">
      <w:pPr>
        <w:pStyle w:val="Aufzhlungszeichen2"/>
        <w:keepNext/>
        <w:numPr>
          <w:ilvl w:val="2"/>
          <w:numId w:val="11"/>
        </w:numPr>
        <w:rPr>
          <w:ins w:id="113" w:author="Jens-Rainer Ohm" w:date="2020-01-16T21:19:00Z"/>
        </w:rPr>
      </w:pPr>
      <w:ins w:id="114" w:author="Jens-Rainer Ohm" w:date="2020-01-16T21:53:00Z">
        <w:r>
          <w:t>Software timeline (12.5)</w:t>
        </w:r>
      </w:ins>
    </w:p>
    <w:p w14:paraId="28A69A73" w14:textId="0CE9BE24" w:rsidR="00761E68" w:rsidRDefault="00761E68" w:rsidP="00761E68">
      <w:pPr>
        <w:pStyle w:val="Aufzhlungszeichen2"/>
        <w:keepNext/>
        <w:numPr>
          <w:ilvl w:val="2"/>
          <w:numId w:val="11"/>
        </w:numPr>
        <w:rPr>
          <w:ins w:id="115" w:author="Jens-Rainer Ohm" w:date="2020-01-16T21:20:00Z"/>
        </w:rPr>
      </w:pPr>
      <w:ins w:id="116" w:author="Jens-Rainer Ohm" w:date="2020-01-16T21:19:00Z">
        <w:r>
          <w:t>Fur</w:t>
        </w:r>
      </w:ins>
      <w:ins w:id="117" w:author="Jens-Rainer Ohm" w:date="2020-01-16T21:20:00Z">
        <w:r>
          <w:t>ther planning</w:t>
        </w:r>
      </w:ins>
    </w:p>
    <w:p w14:paraId="7E301230" w14:textId="1BD9F2CA" w:rsidR="00761E68" w:rsidRDefault="00761E68" w:rsidP="00761E68">
      <w:pPr>
        <w:pStyle w:val="Aufzhlungszeichen2"/>
        <w:keepNext/>
        <w:numPr>
          <w:ilvl w:val="2"/>
          <w:numId w:val="11"/>
        </w:numPr>
        <w:rPr>
          <w:ins w:id="118" w:author="Jens-Rainer Ohm" w:date="2020-01-16T21:18:00Z"/>
        </w:rPr>
      </w:pPr>
      <w:ins w:id="119" w:author="Jens-Rainer Ohm" w:date="2020-01-16T21:20:00Z">
        <w:r>
          <w:t>AOB</w:t>
        </w:r>
      </w:ins>
    </w:p>
    <w:p w14:paraId="0067A3B4" w14:textId="77777777" w:rsidR="00787D93" w:rsidRPr="004162E6" w:rsidRDefault="00787D93" w:rsidP="009131B9">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120" w:name="_Ref298716123"/>
      <w:bookmarkStart w:id="121" w:name="_Ref502857719"/>
      <w:r w:rsidRPr="004162E6">
        <w:rPr>
          <w:lang w:val="en-CA"/>
        </w:rPr>
        <w:t>Contribution topic overview</w:t>
      </w:r>
      <w:bookmarkEnd w:id="120"/>
      <w:bookmarkEnd w:id="121"/>
    </w:p>
    <w:p w14:paraId="0343D177" w14:textId="31132789" w:rsidR="00556EEC" w:rsidRPr="004162E6" w:rsidRDefault="00BC2EF4" w:rsidP="0037108D">
      <w:bookmarkStart w:id="122"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122"/>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w:t>
      </w:r>
      <w:r w:rsidRPr="00947D08">
        <w:rPr>
          <w:highlight w:val="yellow"/>
        </w:rPr>
        <w:t>4</w:t>
      </w:r>
      <w:r w:rsidRPr="004162E6">
        <w:t>)</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123"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123"/>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52BB8820"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F528EE" w:rsidRPr="009131B9">
        <w:t>B</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7F6220A4"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F528EE">
        <w:t>A&amp;</w:t>
      </w:r>
      <w:r w:rsidR="0010759E" w:rsidRPr="009131B9">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lastRenderedPageBreak/>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124"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124"/>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125"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Output documents from the preceding meeting had been made available at the "Phenix" site (</w:t>
      </w:r>
      <w:hyperlink r:id="rId30" w:history="1">
        <w:r w:rsidRPr="005850BB">
          <w:rPr>
            <w:rStyle w:val="Hyperlink"/>
          </w:rPr>
          <w:t>http://phenix.it-sudparis.eu/jvet/</w:t>
        </w:r>
      </w:hyperlink>
      <w:r w:rsidRPr="005850BB">
        <w:t>) or the ITU-based JVET site (</w:t>
      </w:r>
      <w:hyperlink r:id="rId31"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lastRenderedPageBreak/>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761E68" w:rsidP="004162E6">
      <w:pPr>
        <w:pStyle w:val="berschrift9"/>
        <w:rPr>
          <w:rFonts w:eastAsia="Times New Roman"/>
          <w:szCs w:val="24"/>
          <w:lang w:val="en-CA"/>
        </w:rPr>
      </w:pPr>
      <w:hyperlink r:id="rId32"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126" w:name="_Hlk29337997"/>
      <w:r>
        <w:t>This AHG report was discussed Wednesday 8 January 2020 at 1000 (chaired by GJS &amp; JRO).</w:t>
      </w:r>
    </w:p>
    <w:bookmarkEnd w:id="126"/>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3"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lastRenderedPageBreak/>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 xml:space="preserve">JVET-Q0476 </w:t>
      </w:r>
      <w:proofErr w:type="gramStart"/>
      <w:r>
        <w:t>On</w:t>
      </w:r>
      <w:proofErr w:type="gramEnd"/>
      <w:r>
        <w:t xml:space="preserve">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 xml:space="preserve">JVET-Q0295 </w:t>
      </w:r>
      <w:proofErr w:type="gramStart"/>
      <w:r>
        <w:t>On</w:t>
      </w:r>
      <w:proofErr w:type="gramEnd"/>
      <w:r>
        <w:t xml:space="preserve">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lastRenderedPageBreak/>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761E68"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761E68" w:rsidP="003514FD">
      <w:pPr>
        <w:tabs>
          <w:tab w:val="left" w:pos="957"/>
          <w:tab w:val="left" w:pos="2704"/>
        </w:tabs>
      </w:pPr>
      <w:hyperlink r:id="rId35"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 xml:space="preserve">The registration and development workflow </w:t>
      </w:r>
      <w:proofErr w:type="gramStart"/>
      <w:r w:rsidRPr="003514FD">
        <w:t>is</w:t>
      </w:r>
      <w:proofErr w:type="gramEnd"/>
      <w:r w:rsidRPr="003514FD">
        <w:t xml:space="preserve"> documented at:</w:t>
      </w:r>
    </w:p>
    <w:p w14:paraId="73A1BBE7" w14:textId="77777777" w:rsidR="003514FD" w:rsidRPr="003514FD" w:rsidRDefault="00761E68" w:rsidP="003514FD">
      <w:pPr>
        <w:tabs>
          <w:tab w:val="left" w:pos="957"/>
          <w:tab w:val="left" w:pos="2704"/>
        </w:tabs>
      </w:pPr>
      <w:hyperlink r:id="rId36"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761E68" w:rsidP="003514FD">
      <w:pPr>
        <w:tabs>
          <w:tab w:val="left" w:pos="957"/>
          <w:tab w:val="left" w:pos="2704"/>
        </w:tabs>
        <w:rPr>
          <w:u w:val="single"/>
        </w:rPr>
      </w:pPr>
      <w:hyperlink r:id="rId37"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lastRenderedPageBreak/>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Change w:id="127">
          <w:tblGrid>
            <w:gridCol w:w="1640"/>
            <w:gridCol w:w="1060"/>
            <w:gridCol w:w="1060"/>
            <w:gridCol w:w="1271"/>
            <w:gridCol w:w="1060"/>
            <w:gridCol w:w="1060"/>
          </w:tblGrid>
        </w:tblGridChange>
      </w:tblGrid>
      <w:tr w:rsidR="00761E68"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761E68"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761E68"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761E68"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761E68"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761E68"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761E68"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761E68"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761E68"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761E68"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761E68"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Change w:id="128">
          <w:tblGrid>
            <w:gridCol w:w="1640"/>
            <w:gridCol w:w="1060"/>
            <w:gridCol w:w="1060"/>
            <w:gridCol w:w="1271"/>
            <w:gridCol w:w="1060"/>
            <w:gridCol w:w="1060"/>
          </w:tblGrid>
        </w:tblGridChange>
      </w:tblGrid>
      <w:tr w:rsidR="00761E68"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761E68"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761E68"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761E68"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761E68"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761E68"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761E68"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Change w:id="129">
          <w:tblGrid>
            <w:gridCol w:w="1640"/>
            <w:gridCol w:w="1060"/>
            <w:gridCol w:w="1060"/>
            <w:gridCol w:w="1271"/>
            <w:gridCol w:w="1060"/>
            <w:gridCol w:w="1060"/>
          </w:tblGrid>
        </w:tblGridChange>
      </w:tblGrid>
      <w:tr w:rsidR="00761E68"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lastRenderedPageBreak/>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761E68"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761E68"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761E68"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761E68"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761E68"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0">
          <w:tblGrid>
            <w:gridCol w:w="1640"/>
            <w:gridCol w:w="1060"/>
            <w:gridCol w:w="1060"/>
            <w:gridCol w:w="1171"/>
            <w:gridCol w:w="1060"/>
            <w:gridCol w:w="1060"/>
          </w:tblGrid>
        </w:tblGridChange>
      </w:tblGrid>
      <w:tr w:rsidR="00761E68"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761E68"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761E68"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1">
          <w:tblGrid>
            <w:gridCol w:w="1640"/>
            <w:gridCol w:w="1060"/>
            <w:gridCol w:w="1060"/>
            <w:gridCol w:w="1171"/>
            <w:gridCol w:w="1060"/>
            <w:gridCol w:w="1060"/>
          </w:tblGrid>
        </w:tblGridChange>
      </w:tblGrid>
      <w:tr w:rsidR="00761E68"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761E68"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761E68"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761E68"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761E68"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2">
          <w:tblGrid>
            <w:gridCol w:w="1640"/>
            <w:gridCol w:w="1060"/>
            <w:gridCol w:w="1060"/>
            <w:gridCol w:w="1171"/>
            <w:gridCol w:w="1060"/>
            <w:gridCol w:w="1060"/>
          </w:tblGrid>
        </w:tblGridChange>
      </w:tblGrid>
      <w:tr w:rsidR="00761E68"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761E68"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761E68"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761E68"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761E68"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761E68"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3">
          <w:tblGrid>
            <w:gridCol w:w="1640"/>
            <w:gridCol w:w="1060"/>
            <w:gridCol w:w="1060"/>
            <w:gridCol w:w="1171"/>
            <w:gridCol w:w="1060"/>
            <w:gridCol w:w="1060"/>
          </w:tblGrid>
        </w:tblGridChange>
      </w:tblGrid>
      <w:tr w:rsidR="00761E68"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761E68"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761E68"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761E68"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4">
          <w:tblGrid>
            <w:gridCol w:w="1640"/>
            <w:gridCol w:w="1060"/>
            <w:gridCol w:w="1060"/>
            <w:gridCol w:w="1171"/>
            <w:gridCol w:w="1060"/>
            <w:gridCol w:w="1060"/>
          </w:tblGrid>
        </w:tblGridChange>
      </w:tblGrid>
      <w:tr w:rsidR="00761E68"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761E68"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761E68"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761E68"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761E68"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761E68"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761E68"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761E68"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761E68"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761E68"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761E68"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Change w:id="135">
          <w:tblGrid>
            <w:gridCol w:w="1640"/>
            <w:gridCol w:w="1060"/>
            <w:gridCol w:w="1060"/>
            <w:gridCol w:w="1171"/>
            <w:gridCol w:w="1060"/>
            <w:gridCol w:w="1060"/>
          </w:tblGrid>
        </w:tblGridChange>
      </w:tblGrid>
      <w:tr w:rsidR="00761E68"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761E68"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lastRenderedPageBreak/>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B848FE7" w:rsidR="001C381C" w:rsidRPr="00437E6F" w:rsidRDefault="001C381C" w:rsidP="006A2454">
      <w:pPr>
        <w:tabs>
          <w:tab w:val="left" w:pos="957"/>
          <w:tab w:val="left" w:pos="2704"/>
        </w:tabs>
        <w:ind w:left="360"/>
        <w:rPr>
          <w:rFonts w:eastAsia="SimSun"/>
          <w:szCs w:val="20"/>
        </w:rPr>
      </w:pPr>
      <w:r w:rsidRPr="006A2454">
        <w:rPr>
          <w:highlight w:val="yellow"/>
        </w:rPr>
        <w:t>Revisit</w:t>
      </w:r>
      <w:r>
        <w:t xml:space="preserve"> for identifying additional aspects needing help and arranging volunteers.</w:t>
      </w:r>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Change w:id="136" w:author="Frank Bossen" w:date="2020-01-16T21:10:00Z">
          <w:tblPr>
            <w:tblW w:w="10651" w:type="dxa"/>
            <w:tblLayout w:type="fixed"/>
            <w:tblCellMar>
              <w:left w:w="0" w:type="dxa"/>
              <w:right w:w="0" w:type="dxa"/>
            </w:tblCellMar>
            <w:tblLook w:val="04A0" w:firstRow="1" w:lastRow="0" w:firstColumn="1" w:lastColumn="0" w:noHBand="0" w:noVBand="1"/>
          </w:tblPr>
        </w:tblPrChange>
      </w:tblPr>
      <w:tblGrid>
        <w:gridCol w:w="1268"/>
        <w:gridCol w:w="1843"/>
        <w:gridCol w:w="1559"/>
        <w:gridCol w:w="1276"/>
        <w:gridCol w:w="709"/>
        <w:gridCol w:w="1728"/>
        <w:gridCol w:w="2268"/>
        <w:tblGridChange w:id="137">
          <w:tblGrid>
            <w:gridCol w:w="1268"/>
            <w:gridCol w:w="1843"/>
            <w:gridCol w:w="1559"/>
            <w:gridCol w:w="1276"/>
            <w:gridCol w:w="709"/>
            <w:gridCol w:w="1728"/>
            <w:gridCol w:w="2268"/>
          </w:tblGrid>
        </w:tblGridChange>
      </w:tblGrid>
      <w:tr w:rsidR="00F903D4" w:rsidRPr="003A6D70" w14:paraId="27CE7E82" w14:textId="77777777" w:rsidTr="00ED3EB4">
        <w:trPr>
          <w:trHeight w:val="315"/>
          <w:trPrChange w:id="138" w:author="Frank Bossen" w:date="2020-01-16T21:10:00Z">
            <w:trPr>
              <w:trHeight w:val="315"/>
            </w:trPr>
          </w:trPrChange>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Change w:id="139" w:author="Frank Bossen" w:date="2020-01-16T21:10:00Z">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tcPrChange>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40" w:author="Frank Bossen" w:date="2020-01-16T21:10:00Z">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41" w:author="Frank Bossen" w:date="2020-01-16T21:10:00Z">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42"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43" w:author="Frank Bossen" w:date="2020-01-16T21:10:00Z">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44" w:author="Frank Bossen" w:date="2020-01-16T21:10:00Z">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Change w:id="145" w:author="Frank Bossen" w:date="2020-01-16T21:10:00Z">
              <w:tcPr>
                <w:tcW w:w="2268" w:type="dxa"/>
                <w:tcBorders>
                  <w:top w:val="single" w:sz="6" w:space="0" w:color="CCCCCC"/>
                  <w:left w:val="single" w:sz="6" w:space="0" w:color="CCCCCC"/>
                  <w:bottom w:val="single" w:sz="6" w:space="0" w:color="CCCCCC"/>
                  <w:right w:val="single" w:sz="6" w:space="0" w:color="CCCCCC"/>
                </w:tcBorders>
              </w:tcPr>
            </w:tcPrChange>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Change w:id="146" w:author="Frank Bossen" w:date="2020-01-16T21:10:00Z">
            <w:trPr>
              <w:trHeight w:val="315"/>
            </w:trPr>
          </w:trPrChange>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147" w:author="Frank Bossen" w:date="2020-01-16T21:10:00Z">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48" w:author="Frank Bossen" w:date="2020-01-16T21:10:00Z">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49" w:author="Frank Bossen" w:date="2020-01-16T21:10:00Z">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50"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51" w:author="Frank Bossen" w:date="2020-01-16T21:10:00Z">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52" w:author="Frank Bossen" w:date="2020-01-16T21:10:00Z">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Change w:id="153" w:author="Frank Bossen" w:date="2020-01-16T21:10:00Z">
              <w:tcPr>
                <w:tcW w:w="2268" w:type="dxa"/>
                <w:tcBorders>
                  <w:top w:val="single" w:sz="6" w:space="0" w:color="CCCCCC"/>
                  <w:left w:val="single" w:sz="6" w:space="0" w:color="CCCCCC"/>
                  <w:bottom w:val="single" w:sz="6" w:space="0" w:color="CCCCCC"/>
                  <w:right w:val="single" w:sz="6" w:space="0" w:color="CCCCCC"/>
                </w:tcBorders>
              </w:tcPr>
            </w:tcPrChange>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Change w:id="154" w:author="Frank Bossen" w:date="2020-01-16T21:10:00Z">
            <w:trPr>
              <w:trHeight w:val="315"/>
            </w:trPr>
          </w:trPrChange>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Change w:id="155" w:author="Frank Bossen" w:date="2020-01-16T21:10:00Z">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tcPrChange>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lastRenderedPageBreak/>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56" w:author="Frank Bossen" w:date="2020-01-16T21:10:00Z">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57" w:author="Frank Bossen" w:date="2020-01-16T21:10:00Z">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58"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59" w:author="Frank Bossen" w:date="2020-01-16T21:10:00Z">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160" w:author="Frank Bossen" w:date="2020-01-16T21:10:00Z">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Change w:id="161" w:author="Frank Bossen" w:date="2020-01-16T21:10:00Z">
              <w:tcPr>
                <w:tcW w:w="2268" w:type="dxa"/>
                <w:tcBorders>
                  <w:top w:val="single" w:sz="6" w:space="0" w:color="CCCCCC"/>
                  <w:left w:val="single" w:sz="6" w:space="0" w:color="CCCCCC"/>
                  <w:bottom w:val="single" w:sz="6" w:space="0" w:color="CCCCCC"/>
                  <w:right w:val="single" w:sz="6" w:space="0" w:color="CCCCCC"/>
                </w:tcBorders>
              </w:tcPr>
            </w:tcPrChange>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Change w:id="162">
          <w:tblGrid>
            <w:gridCol w:w="1124"/>
            <w:gridCol w:w="1557"/>
            <w:gridCol w:w="1415"/>
            <w:gridCol w:w="1132"/>
            <w:gridCol w:w="1296"/>
            <w:gridCol w:w="2126"/>
            <w:gridCol w:w="1276"/>
          </w:tblGrid>
        </w:tblGridChange>
      </w:tblGrid>
      <w:tr w:rsidR="00761E68"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blPrEx>
          <w:tblW w:w="9926" w:type="dxa"/>
          <w:tblLayout w:type="fixed"/>
          <w:tblCellMar>
            <w:left w:w="0" w:type="dxa"/>
            <w:right w:w="0" w:type="dxa"/>
          </w:tblCellMar>
          <w:tblPrExChange w:id="163" w:author="Frank Bossen" w:date="2020-01-16T21:10:00Z">
            <w:tblPrEx>
              <w:tblW w:w="9926" w:type="dxa"/>
              <w:tblLayout w:type="fixed"/>
              <w:tblCellMar>
                <w:left w:w="0" w:type="dxa"/>
                <w:right w:w="0" w:type="dxa"/>
              </w:tblCellMar>
            </w:tblPrEx>
          </w:tblPrExChange>
        </w:tblPrEx>
        <w:trPr>
          <w:trHeight w:val="315"/>
          <w:trPrChange w:id="164"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165"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66"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67"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68"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69"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0"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1"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blPrEx>
          <w:tblW w:w="9926" w:type="dxa"/>
          <w:tblLayout w:type="fixed"/>
          <w:tblCellMar>
            <w:left w:w="0" w:type="dxa"/>
            <w:right w:w="0" w:type="dxa"/>
          </w:tblCellMar>
          <w:tblPrExChange w:id="172" w:author="Frank Bossen" w:date="2020-01-16T21:10:00Z">
            <w:tblPrEx>
              <w:tblW w:w="9926" w:type="dxa"/>
              <w:tblLayout w:type="fixed"/>
              <w:tblCellMar>
                <w:left w:w="0" w:type="dxa"/>
                <w:right w:w="0" w:type="dxa"/>
              </w:tblCellMar>
            </w:tblPrEx>
          </w:tblPrExChange>
        </w:tblPrEx>
        <w:trPr>
          <w:trHeight w:val="315"/>
          <w:trPrChange w:id="173"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174"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5"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6"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7"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8"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79"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0"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blPrEx>
          <w:tblW w:w="9926" w:type="dxa"/>
          <w:tblLayout w:type="fixed"/>
          <w:tblCellMar>
            <w:left w:w="0" w:type="dxa"/>
            <w:right w:w="0" w:type="dxa"/>
          </w:tblCellMar>
          <w:tblPrExChange w:id="181" w:author="Frank Bossen" w:date="2020-01-16T21:10:00Z">
            <w:tblPrEx>
              <w:tblW w:w="9926" w:type="dxa"/>
              <w:tblLayout w:type="fixed"/>
              <w:tblCellMar>
                <w:left w:w="0" w:type="dxa"/>
                <w:right w:w="0" w:type="dxa"/>
              </w:tblCellMar>
            </w:tblPrEx>
          </w:tblPrExChange>
        </w:tblPrEx>
        <w:trPr>
          <w:trHeight w:val="315"/>
          <w:trPrChange w:id="182"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183"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4"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5"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6"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7"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8"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89"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blPrEx>
          <w:tblW w:w="9926" w:type="dxa"/>
          <w:tblLayout w:type="fixed"/>
          <w:tblCellMar>
            <w:left w:w="0" w:type="dxa"/>
            <w:right w:w="0" w:type="dxa"/>
          </w:tblCellMar>
          <w:tblPrExChange w:id="190" w:author="Frank Bossen" w:date="2020-01-16T21:10:00Z">
            <w:tblPrEx>
              <w:tblW w:w="9926" w:type="dxa"/>
              <w:tblLayout w:type="fixed"/>
              <w:tblCellMar>
                <w:left w:w="0" w:type="dxa"/>
                <w:right w:w="0" w:type="dxa"/>
              </w:tblCellMar>
            </w:tblPrEx>
          </w:tblPrExChange>
        </w:tblPrEx>
        <w:trPr>
          <w:trHeight w:val="315"/>
          <w:trPrChange w:id="191"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192"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3"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4"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5"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6"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7"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198"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blPrEx>
          <w:tblW w:w="9926" w:type="dxa"/>
          <w:tblLayout w:type="fixed"/>
          <w:tblCellMar>
            <w:left w:w="0" w:type="dxa"/>
            <w:right w:w="0" w:type="dxa"/>
          </w:tblCellMar>
          <w:tblPrExChange w:id="199" w:author="Frank Bossen" w:date="2020-01-16T21:10:00Z">
            <w:tblPrEx>
              <w:tblW w:w="9926" w:type="dxa"/>
              <w:tblLayout w:type="fixed"/>
              <w:tblCellMar>
                <w:left w:w="0" w:type="dxa"/>
                <w:right w:w="0" w:type="dxa"/>
              </w:tblCellMar>
            </w:tblPrEx>
          </w:tblPrExChange>
        </w:tblPrEx>
        <w:trPr>
          <w:trHeight w:val="315"/>
          <w:trPrChange w:id="200"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01"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2"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3"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4"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5"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6"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07"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blPrEx>
          <w:tblW w:w="9926" w:type="dxa"/>
          <w:tblLayout w:type="fixed"/>
          <w:tblCellMar>
            <w:left w:w="0" w:type="dxa"/>
            <w:right w:w="0" w:type="dxa"/>
          </w:tblCellMar>
          <w:tblPrExChange w:id="208" w:author="Frank Bossen" w:date="2020-01-16T21:10:00Z">
            <w:tblPrEx>
              <w:tblW w:w="9926" w:type="dxa"/>
              <w:tblLayout w:type="fixed"/>
              <w:tblCellMar>
                <w:left w:w="0" w:type="dxa"/>
                <w:right w:w="0" w:type="dxa"/>
              </w:tblCellMar>
            </w:tblPrEx>
          </w:tblPrExChange>
        </w:tblPrEx>
        <w:trPr>
          <w:trHeight w:val="315"/>
          <w:trPrChange w:id="209"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10"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1"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2"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3"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4"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5"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16"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blPrEx>
          <w:tblW w:w="9926" w:type="dxa"/>
          <w:tblLayout w:type="fixed"/>
          <w:tblCellMar>
            <w:left w:w="0" w:type="dxa"/>
            <w:right w:w="0" w:type="dxa"/>
          </w:tblCellMar>
          <w:tblPrExChange w:id="217" w:author="Frank Bossen" w:date="2020-01-16T21:10:00Z">
            <w:tblPrEx>
              <w:tblW w:w="9926" w:type="dxa"/>
              <w:tblLayout w:type="fixed"/>
              <w:tblCellMar>
                <w:left w:w="0" w:type="dxa"/>
                <w:right w:w="0" w:type="dxa"/>
              </w:tblCellMar>
            </w:tblPrEx>
          </w:tblPrExChange>
        </w:tblPrEx>
        <w:trPr>
          <w:trHeight w:val="315"/>
          <w:trPrChange w:id="218"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19"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0"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1"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2"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3"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4"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5"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blPrEx>
          <w:tblW w:w="9926" w:type="dxa"/>
          <w:tblLayout w:type="fixed"/>
          <w:tblCellMar>
            <w:left w:w="0" w:type="dxa"/>
            <w:right w:w="0" w:type="dxa"/>
          </w:tblCellMar>
          <w:tblPrExChange w:id="226" w:author="Frank Bossen" w:date="2020-01-16T21:10:00Z">
            <w:tblPrEx>
              <w:tblW w:w="9926" w:type="dxa"/>
              <w:tblLayout w:type="fixed"/>
              <w:tblCellMar>
                <w:left w:w="0" w:type="dxa"/>
                <w:right w:w="0" w:type="dxa"/>
              </w:tblCellMar>
            </w:tblPrEx>
          </w:tblPrExChange>
        </w:tblPrEx>
        <w:trPr>
          <w:trHeight w:val="315"/>
          <w:trPrChange w:id="227"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28"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29"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0"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1"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2"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3"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4"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blPrEx>
          <w:tblW w:w="9926" w:type="dxa"/>
          <w:tblLayout w:type="fixed"/>
          <w:tblCellMar>
            <w:left w:w="0" w:type="dxa"/>
            <w:right w:w="0" w:type="dxa"/>
          </w:tblCellMar>
          <w:tblPrExChange w:id="235" w:author="Frank Bossen" w:date="2020-01-16T21:10:00Z">
            <w:tblPrEx>
              <w:tblW w:w="9926" w:type="dxa"/>
              <w:tblLayout w:type="fixed"/>
              <w:tblCellMar>
                <w:left w:w="0" w:type="dxa"/>
                <w:right w:w="0" w:type="dxa"/>
              </w:tblCellMar>
            </w:tblPrEx>
          </w:tblPrExChange>
        </w:tblPrEx>
        <w:trPr>
          <w:trHeight w:val="315"/>
          <w:trPrChange w:id="236"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37"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8"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39"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0"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1"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2"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3"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blPrEx>
          <w:tblW w:w="9926" w:type="dxa"/>
          <w:tblLayout w:type="fixed"/>
          <w:tblCellMar>
            <w:left w:w="0" w:type="dxa"/>
            <w:right w:w="0" w:type="dxa"/>
          </w:tblCellMar>
          <w:tblPrExChange w:id="244" w:author="Frank Bossen" w:date="2020-01-16T21:10:00Z">
            <w:tblPrEx>
              <w:tblW w:w="9926" w:type="dxa"/>
              <w:tblLayout w:type="fixed"/>
              <w:tblCellMar>
                <w:left w:w="0" w:type="dxa"/>
                <w:right w:w="0" w:type="dxa"/>
              </w:tblCellMar>
            </w:tblPrEx>
          </w:tblPrExChange>
        </w:tblPrEx>
        <w:trPr>
          <w:trHeight w:val="315"/>
          <w:trPrChange w:id="245"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46"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7"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8"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49"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0"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1"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2"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blPrEx>
          <w:tblW w:w="9926" w:type="dxa"/>
          <w:tblLayout w:type="fixed"/>
          <w:tblCellMar>
            <w:left w:w="0" w:type="dxa"/>
            <w:right w:w="0" w:type="dxa"/>
          </w:tblCellMar>
          <w:tblPrExChange w:id="253" w:author="Frank Bossen" w:date="2020-01-16T21:10:00Z">
            <w:tblPrEx>
              <w:tblW w:w="9926" w:type="dxa"/>
              <w:tblLayout w:type="fixed"/>
              <w:tblCellMar>
                <w:left w:w="0" w:type="dxa"/>
                <w:right w:w="0" w:type="dxa"/>
              </w:tblCellMar>
            </w:tblPrEx>
          </w:tblPrExChange>
        </w:tblPrEx>
        <w:trPr>
          <w:trHeight w:val="315"/>
          <w:trPrChange w:id="254"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55"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6"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7"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8"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59"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0"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1"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blPrEx>
          <w:tblW w:w="9926" w:type="dxa"/>
          <w:tblLayout w:type="fixed"/>
          <w:tblCellMar>
            <w:left w:w="0" w:type="dxa"/>
            <w:right w:w="0" w:type="dxa"/>
          </w:tblCellMar>
          <w:tblPrExChange w:id="262" w:author="Frank Bossen" w:date="2020-01-16T21:10:00Z">
            <w:tblPrEx>
              <w:tblW w:w="9926" w:type="dxa"/>
              <w:tblLayout w:type="fixed"/>
              <w:tblCellMar>
                <w:left w:w="0" w:type="dxa"/>
                <w:right w:w="0" w:type="dxa"/>
              </w:tblCellMar>
            </w:tblPrEx>
          </w:tblPrExChange>
        </w:tblPrEx>
        <w:trPr>
          <w:trHeight w:val="315"/>
          <w:trPrChange w:id="263"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64"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5"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6"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7"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8"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69"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0"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blPrEx>
          <w:tblW w:w="9926" w:type="dxa"/>
          <w:tblLayout w:type="fixed"/>
          <w:tblCellMar>
            <w:left w:w="0" w:type="dxa"/>
            <w:right w:w="0" w:type="dxa"/>
          </w:tblCellMar>
          <w:tblPrExChange w:id="271" w:author="Frank Bossen" w:date="2020-01-16T21:10:00Z">
            <w:tblPrEx>
              <w:tblW w:w="9926" w:type="dxa"/>
              <w:tblLayout w:type="fixed"/>
              <w:tblCellMar>
                <w:left w:w="0" w:type="dxa"/>
                <w:right w:w="0" w:type="dxa"/>
              </w:tblCellMar>
            </w:tblPrEx>
          </w:tblPrExChange>
        </w:tblPrEx>
        <w:trPr>
          <w:trHeight w:val="315"/>
          <w:trPrChange w:id="272"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73"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4"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5"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6"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7"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8"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79"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blPrEx>
          <w:tblW w:w="9926" w:type="dxa"/>
          <w:tblLayout w:type="fixed"/>
          <w:tblCellMar>
            <w:left w:w="0" w:type="dxa"/>
            <w:right w:w="0" w:type="dxa"/>
          </w:tblCellMar>
          <w:tblPrExChange w:id="280" w:author="Frank Bossen" w:date="2020-01-16T21:10:00Z">
            <w:tblPrEx>
              <w:tblW w:w="9926" w:type="dxa"/>
              <w:tblLayout w:type="fixed"/>
              <w:tblCellMar>
                <w:left w:w="0" w:type="dxa"/>
                <w:right w:w="0" w:type="dxa"/>
              </w:tblCellMar>
            </w:tblPrEx>
          </w:tblPrExChange>
        </w:tblPrEx>
        <w:trPr>
          <w:trHeight w:val="315"/>
          <w:trPrChange w:id="281"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82"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3"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4"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5"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6"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7"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88"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blPrEx>
          <w:tblW w:w="9926" w:type="dxa"/>
          <w:tblLayout w:type="fixed"/>
          <w:tblCellMar>
            <w:left w:w="0" w:type="dxa"/>
            <w:right w:w="0" w:type="dxa"/>
          </w:tblCellMar>
          <w:tblPrExChange w:id="289" w:author="Frank Bossen" w:date="2020-01-16T21:10:00Z">
            <w:tblPrEx>
              <w:tblW w:w="9926" w:type="dxa"/>
              <w:tblLayout w:type="fixed"/>
              <w:tblCellMar>
                <w:left w:w="0" w:type="dxa"/>
                <w:right w:w="0" w:type="dxa"/>
              </w:tblCellMar>
            </w:tblPrEx>
          </w:tblPrExChange>
        </w:tblPrEx>
        <w:trPr>
          <w:trHeight w:val="315"/>
          <w:trPrChange w:id="290"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291"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2"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3"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4"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5"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6"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297"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blPrEx>
          <w:tblW w:w="9926" w:type="dxa"/>
          <w:tblLayout w:type="fixed"/>
          <w:tblCellMar>
            <w:left w:w="0" w:type="dxa"/>
            <w:right w:w="0" w:type="dxa"/>
          </w:tblCellMar>
          <w:tblPrExChange w:id="298" w:author="Frank Bossen" w:date="2020-01-16T21:10:00Z">
            <w:tblPrEx>
              <w:tblW w:w="9926" w:type="dxa"/>
              <w:tblLayout w:type="fixed"/>
              <w:tblCellMar>
                <w:left w:w="0" w:type="dxa"/>
                <w:right w:w="0" w:type="dxa"/>
              </w:tblCellMar>
            </w:tblPrEx>
          </w:tblPrExChange>
        </w:tblPrEx>
        <w:trPr>
          <w:trHeight w:val="315"/>
          <w:trPrChange w:id="299"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00"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1"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2"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3"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4"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5"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06"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blPrEx>
          <w:tblW w:w="9926" w:type="dxa"/>
          <w:tblLayout w:type="fixed"/>
          <w:tblCellMar>
            <w:left w:w="0" w:type="dxa"/>
            <w:right w:w="0" w:type="dxa"/>
          </w:tblCellMar>
          <w:tblPrExChange w:id="307" w:author="Frank Bossen" w:date="2020-01-16T21:10:00Z">
            <w:tblPrEx>
              <w:tblW w:w="9926" w:type="dxa"/>
              <w:tblLayout w:type="fixed"/>
              <w:tblCellMar>
                <w:left w:w="0" w:type="dxa"/>
                <w:right w:w="0" w:type="dxa"/>
              </w:tblCellMar>
            </w:tblPrEx>
          </w:tblPrExChange>
        </w:tblPrEx>
        <w:trPr>
          <w:trHeight w:val="315"/>
          <w:trPrChange w:id="308"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09"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0"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1"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2"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3"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4"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5"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blPrEx>
          <w:tblW w:w="9926" w:type="dxa"/>
          <w:tblLayout w:type="fixed"/>
          <w:tblCellMar>
            <w:left w:w="0" w:type="dxa"/>
            <w:right w:w="0" w:type="dxa"/>
          </w:tblCellMar>
          <w:tblPrExChange w:id="316" w:author="Frank Bossen" w:date="2020-01-16T21:10:00Z">
            <w:tblPrEx>
              <w:tblW w:w="9926" w:type="dxa"/>
              <w:tblLayout w:type="fixed"/>
              <w:tblCellMar>
                <w:left w:w="0" w:type="dxa"/>
                <w:right w:w="0" w:type="dxa"/>
              </w:tblCellMar>
            </w:tblPrEx>
          </w:tblPrExChange>
        </w:tblPrEx>
        <w:trPr>
          <w:trHeight w:val="315"/>
          <w:trPrChange w:id="317"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18"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19"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0"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1"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2"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3"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4"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blPrEx>
          <w:tblW w:w="9926" w:type="dxa"/>
          <w:tblLayout w:type="fixed"/>
          <w:tblCellMar>
            <w:left w:w="0" w:type="dxa"/>
            <w:right w:w="0" w:type="dxa"/>
          </w:tblCellMar>
          <w:tblPrExChange w:id="325" w:author="Frank Bossen" w:date="2020-01-16T21:10:00Z">
            <w:tblPrEx>
              <w:tblW w:w="9926" w:type="dxa"/>
              <w:tblLayout w:type="fixed"/>
              <w:tblCellMar>
                <w:left w:w="0" w:type="dxa"/>
                <w:right w:w="0" w:type="dxa"/>
              </w:tblCellMar>
            </w:tblPrEx>
          </w:tblPrExChange>
        </w:tblPrEx>
        <w:trPr>
          <w:trHeight w:val="315"/>
          <w:trPrChange w:id="326"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27"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8"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29"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0"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1"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2"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3"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blPrEx>
          <w:tblW w:w="9926" w:type="dxa"/>
          <w:tblLayout w:type="fixed"/>
          <w:tblCellMar>
            <w:left w:w="0" w:type="dxa"/>
            <w:right w:w="0" w:type="dxa"/>
          </w:tblCellMar>
          <w:tblPrExChange w:id="334" w:author="Frank Bossen" w:date="2020-01-16T21:10:00Z">
            <w:tblPrEx>
              <w:tblW w:w="9926" w:type="dxa"/>
              <w:tblLayout w:type="fixed"/>
              <w:tblCellMar>
                <w:left w:w="0" w:type="dxa"/>
                <w:right w:w="0" w:type="dxa"/>
              </w:tblCellMar>
            </w:tblPrEx>
          </w:tblPrExChange>
        </w:tblPrEx>
        <w:trPr>
          <w:trHeight w:val="315"/>
          <w:trPrChange w:id="335"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36"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7"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8"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39"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0"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1"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2"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blPrEx>
          <w:tblW w:w="9926" w:type="dxa"/>
          <w:tblLayout w:type="fixed"/>
          <w:tblCellMar>
            <w:left w:w="0" w:type="dxa"/>
            <w:right w:w="0" w:type="dxa"/>
          </w:tblCellMar>
          <w:tblPrExChange w:id="343" w:author="Frank Bossen" w:date="2020-01-16T21:10:00Z">
            <w:tblPrEx>
              <w:tblW w:w="9926" w:type="dxa"/>
              <w:tblLayout w:type="fixed"/>
              <w:tblCellMar>
                <w:left w:w="0" w:type="dxa"/>
                <w:right w:w="0" w:type="dxa"/>
              </w:tblCellMar>
            </w:tblPrEx>
          </w:tblPrExChange>
        </w:tblPrEx>
        <w:trPr>
          <w:trHeight w:val="315"/>
          <w:trPrChange w:id="344"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45"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6"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7"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8"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49"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0"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1"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blPrEx>
          <w:tblW w:w="9926" w:type="dxa"/>
          <w:tblLayout w:type="fixed"/>
          <w:tblCellMar>
            <w:left w:w="0" w:type="dxa"/>
            <w:right w:w="0" w:type="dxa"/>
          </w:tblCellMar>
          <w:tblPrExChange w:id="352" w:author="Frank Bossen" w:date="2020-01-16T21:10:00Z">
            <w:tblPrEx>
              <w:tblW w:w="9926" w:type="dxa"/>
              <w:tblLayout w:type="fixed"/>
              <w:tblCellMar>
                <w:left w:w="0" w:type="dxa"/>
                <w:right w:w="0" w:type="dxa"/>
              </w:tblCellMar>
            </w:tblPrEx>
          </w:tblPrExChange>
        </w:tblPrEx>
        <w:trPr>
          <w:trHeight w:val="315"/>
          <w:trPrChange w:id="353"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54"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5"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6"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7"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8"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59"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0"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blPrEx>
          <w:tblW w:w="9926" w:type="dxa"/>
          <w:tblLayout w:type="fixed"/>
          <w:tblCellMar>
            <w:left w:w="0" w:type="dxa"/>
            <w:right w:w="0" w:type="dxa"/>
          </w:tblCellMar>
          <w:tblPrExChange w:id="361" w:author="Frank Bossen" w:date="2020-01-16T21:10:00Z">
            <w:tblPrEx>
              <w:tblW w:w="9926" w:type="dxa"/>
              <w:tblLayout w:type="fixed"/>
              <w:tblCellMar>
                <w:left w:w="0" w:type="dxa"/>
                <w:right w:w="0" w:type="dxa"/>
              </w:tblCellMar>
            </w:tblPrEx>
          </w:tblPrExChange>
        </w:tblPrEx>
        <w:trPr>
          <w:trHeight w:val="315"/>
          <w:trPrChange w:id="362"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63"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4"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5"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6"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7"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8"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69"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blPrEx>
          <w:tblW w:w="9926" w:type="dxa"/>
          <w:tblLayout w:type="fixed"/>
          <w:tblCellMar>
            <w:left w:w="0" w:type="dxa"/>
            <w:right w:w="0" w:type="dxa"/>
          </w:tblCellMar>
          <w:tblPrExChange w:id="370" w:author="Frank Bossen" w:date="2020-01-16T21:10:00Z">
            <w:tblPrEx>
              <w:tblW w:w="9926" w:type="dxa"/>
              <w:tblLayout w:type="fixed"/>
              <w:tblCellMar>
                <w:left w:w="0" w:type="dxa"/>
                <w:right w:w="0" w:type="dxa"/>
              </w:tblCellMar>
            </w:tblPrEx>
          </w:tblPrExChange>
        </w:tblPrEx>
        <w:trPr>
          <w:trHeight w:val="315"/>
          <w:trPrChange w:id="371" w:author="Frank Bossen" w:date="2020-01-16T21:10:00Z">
            <w:trPr>
              <w:trHeight w:val="315"/>
            </w:trPr>
          </w:trPrChange>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72" w:author="Frank Bossen" w:date="2020-01-16T21:10:00Z">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3" w:author="Frank Bossen" w:date="2020-01-16T21:10:00Z">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4" w:author="Frank Bossen" w:date="2020-01-16T21:10:00Z">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5" w:author="Frank Bossen" w:date="2020-01-16T21:10:00Z">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6" w:author="Frank Bossen" w:date="2020-01-16T21:10:00Z">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7" w:author="Frank Bossen" w:date="2020-01-16T21:10:00Z">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78" w:author="Frank Bossen" w:date="2020-01-16T21:10:00Z">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Change w:id="379" w:author="Frank Bossen" w:date="2020-01-16T21:10:00Z">
          <w:tblPr>
            <w:tblW w:w="8858" w:type="dxa"/>
            <w:tblCellMar>
              <w:left w:w="0" w:type="dxa"/>
              <w:right w:w="0" w:type="dxa"/>
            </w:tblCellMar>
            <w:tblLook w:val="04A0" w:firstRow="1" w:lastRow="0" w:firstColumn="1" w:lastColumn="0" w:noHBand="0" w:noVBand="1"/>
          </w:tblPr>
        </w:tblPrChange>
      </w:tblPr>
      <w:tblGrid>
        <w:gridCol w:w="934"/>
        <w:gridCol w:w="572"/>
        <w:gridCol w:w="2428"/>
        <w:gridCol w:w="893"/>
        <w:gridCol w:w="4031"/>
        <w:tblGridChange w:id="380">
          <w:tblGrid>
            <w:gridCol w:w="934"/>
            <w:gridCol w:w="572"/>
            <w:gridCol w:w="2428"/>
            <w:gridCol w:w="893"/>
            <w:gridCol w:w="4031"/>
          </w:tblGrid>
        </w:tblGridChange>
      </w:tblGrid>
      <w:tr w:rsidR="003A5582" w:rsidRPr="003A5582" w14:paraId="34907454" w14:textId="77777777" w:rsidTr="00ED3EB4">
        <w:trPr>
          <w:trHeight w:val="315"/>
          <w:trPrChange w:id="381" w:author="Frank Bossen" w:date="2020-01-16T21:10:00Z">
            <w:trPr>
              <w:trHeight w:val="315"/>
            </w:trPr>
          </w:trPrChange>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Change w:id="382" w:author="Frank Bossen" w:date="2020-01-16T21:10:00Z">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tcPrChange>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383"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384"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385"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Change w:id="386"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tcPrChange>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Change w:id="387" w:author="Frank Bossen" w:date="2020-01-16T21:10:00Z">
            <w:trPr>
              <w:trHeight w:val="315"/>
            </w:trPr>
          </w:trPrChange>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Change w:id="388" w:author="Frank Bossen" w:date="2020-01-16T21:10:00Z">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tcPrChange>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89"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90"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91"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Change w:id="392" w:author="Frank Bossen" w:date="2020-01-16T21:10:00Z">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tcPrChange>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t>The CE development workflow is described at:</w:t>
      </w:r>
    </w:p>
    <w:p w14:paraId="4FAB0A53" w14:textId="77777777" w:rsidR="003A5582" w:rsidRPr="003A5582" w:rsidRDefault="00761E68" w:rsidP="003A5582">
      <w:pPr>
        <w:tabs>
          <w:tab w:val="left" w:pos="957"/>
          <w:tab w:val="left" w:pos="2704"/>
        </w:tabs>
      </w:pPr>
      <w:hyperlink r:id="rId38"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761E68" w:rsidP="003A5582">
      <w:pPr>
        <w:tabs>
          <w:tab w:val="left" w:pos="957"/>
          <w:tab w:val="left" w:pos="2704"/>
        </w:tabs>
      </w:pPr>
      <w:hyperlink r:id="rId39"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t>The bug tracker for VTM and specification text is located at:</w:t>
      </w:r>
    </w:p>
    <w:p w14:paraId="4C15032A" w14:textId="77777777" w:rsidR="003A5582" w:rsidRPr="003A5582" w:rsidRDefault="00761E68" w:rsidP="003A5582">
      <w:pPr>
        <w:tabs>
          <w:tab w:val="left" w:pos="957"/>
          <w:tab w:val="left" w:pos="2704"/>
        </w:tabs>
      </w:pPr>
      <w:hyperlink r:id="rId40"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761E68" w:rsidP="003A5582">
      <w:pPr>
        <w:tabs>
          <w:tab w:val="left" w:pos="957"/>
          <w:tab w:val="left" w:pos="2704"/>
        </w:tabs>
      </w:pPr>
      <w:hyperlink r:id="rId41"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lastRenderedPageBreak/>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761E68" w:rsidP="004162E6">
      <w:pPr>
        <w:pStyle w:val="berschrift9"/>
        <w:rPr>
          <w:rFonts w:eastAsia="Times New Roman"/>
          <w:szCs w:val="24"/>
          <w:lang w:val="en-CA"/>
        </w:rPr>
      </w:pPr>
      <w:hyperlink r:id="rId42"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3"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lastRenderedPageBreak/>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761E68"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 xml:space="preserve">improved list of </w:t>
      </w:r>
      <w:proofErr w:type="gramStart"/>
      <w:r w:rsidRPr="000E2341">
        <w:t>conformance</w:t>
      </w:r>
      <w:proofErr w:type="gramEnd"/>
      <w:r w:rsidRPr="000E2341">
        <w:t xml:space="preserve"> bitstreams</w:t>
      </w:r>
    </w:p>
    <w:p w14:paraId="6A621CF3" w14:textId="0A5762D6" w:rsidR="000E2341" w:rsidRPr="000E2341" w:rsidRDefault="000E2341" w:rsidP="000E2341">
      <w:pPr>
        <w:numPr>
          <w:ilvl w:val="0"/>
          <w:numId w:val="14"/>
        </w:numPr>
        <w:tabs>
          <w:tab w:val="left" w:pos="957"/>
          <w:tab w:val="left" w:pos="2704"/>
        </w:tabs>
      </w:pPr>
      <w:r w:rsidRPr="000E2341">
        <w:t xml:space="preserve">18th meeting Apr. 2020: Final guidelines for bitstream preparation and improved list of </w:t>
      </w:r>
      <w:proofErr w:type="gramStart"/>
      <w:r w:rsidRPr="000E2341">
        <w:t>conformance</w:t>
      </w:r>
      <w:proofErr w:type="gramEnd"/>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5"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6"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lastRenderedPageBreak/>
        <w:t xml:space="preserve">VTM SW support is needed to output the log file specified in </w:t>
      </w:r>
      <w:r>
        <w:t>s</w:t>
      </w:r>
      <w:r w:rsidRPr="000E2341">
        <w:t>ec</w:t>
      </w:r>
      <w:r>
        <w:t>tion</w:t>
      </w:r>
      <w:r w:rsidRPr="000E2341">
        <w:t xml:space="preserve"> 2.4 of </w:t>
      </w:r>
      <w:hyperlink r:id="rId47"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Change w:id="393">
          <w:tblGrid>
            <w:gridCol w:w="1294"/>
            <w:gridCol w:w="2892"/>
            <w:gridCol w:w="1262"/>
            <w:gridCol w:w="3008"/>
            <w:gridCol w:w="1161"/>
            <w:gridCol w:w="78"/>
          </w:tblGrid>
        </w:tblGridChange>
      </w:tblGrid>
      <w:tr w:rsidR="00761E68"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6A2454">
        <w:tblPrEx>
          <w:tblW w:w="9695" w:type="dxa"/>
          <w:tblLayout w:type="fixed"/>
          <w:tblCellMar>
            <w:left w:w="29" w:type="dxa"/>
            <w:right w:w="29" w:type="dxa"/>
          </w:tblCellMar>
          <w:tblPrExChange w:id="394" w:author="Frank Bossen" w:date="2020-01-16T21:10:00Z">
            <w:tblPrEx>
              <w:tblW w:w="9695" w:type="dxa"/>
              <w:tblLayout w:type="fixed"/>
              <w:tblCellMar>
                <w:left w:w="29" w:type="dxa"/>
                <w:right w:w="29" w:type="dxa"/>
              </w:tblCellMar>
            </w:tblPrEx>
          </w:tblPrExChange>
        </w:tblPrEx>
        <w:trPr>
          <w:gridAfter w:val="1"/>
          <w:wAfter w:w="79" w:type="dxa"/>
          <w:trHeight w:val="615"/>
          <w:trPrChange w:id="395" w:author="Frank Bossen" w:date="2020-01-16T21:10:00Z">
            <w:trPr>
              <w:gridAfter w:val="1"/>
              <w:wAfter w:w="79" w:type="dxa"/>
              <w:trHeight w:val="615"/>
            </w:trPr>
          </w:trPrChange>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Change w:id="396" w:author="Frank Bossen" w:date="2020-01-16T21:10:00Z">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tcPrChange>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Change w:id="397" w:author="Frank Bossen" w:date="2020-01-16T21:10:00Z">
              <w:tcPr>
                <w:tcW w:w="2916" w:type="dxa"/>
                <w:tcBorders>
                  <w:top w:val="single" w:sz="6" w:space="0" w:color="auto"/>
                  <w:left w:val="nil"/>
                  <w:bottom w:val="single" w:sz="8" w:space="0" w:color="auto"/>
                  <w:right w:val="single" w:sz="8" w:space="0" w:color="auto"/>
                </w:tcBorders>
                <w:shd w:val="clear" w:color="auto" w:fill="auto"/>
                <w:noWrap/>
                <w:vAlign w:val="center"/>
                <w:hideMark/>
              </w:tcPr>
            </w:tcPrChange>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Change w:id="398" w:author="Frank Bossen" w:date="2020-01-16T21:10:00Z">
              <w:tcPr>
                <w:tcW w:w="1272" w:type="dxa"/>
                <w:tcBorders>
                  <w:top w:val="single" w:sz="6" w:space="0" w:color="auto"/>
                  <w:left w:val="nil"/>
                  <w:bottom w:val="single" w:sz="8" w:space="0" w:color="auto"/>
                  <w:right w:val="single" w:sz="8" w:space="0" w:color="auto"/>
                </w:tcBorders>
                <w:shd w:val="clear" w:color="auto" w:fill="auto"/>
                <w:noWrap/>
                <w:vAlign w:val="center"/>
                <w:hideMark/>
              </w:tcPr>
            </w:tcPrChange>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Change w:id="399" w:author="Frank Bossen" w:date="2020-01-16T21:10:00Z">
              <w:tcPr>
                <w:tcW w:w="3033" w:type="dxa"/>
                <w:tcBorders>
                  <w:top w:val="single" w:sz="6" w:space="0" w:color="auto"/>
                  <w:left w:val="nil"/>
                  <w:bottom w:val="single" w:sz="8" w:space="0" w:color="auto"/>
                  <w:right w:val="single" w:sz="8" w:space="0" w:color="auto"/>
                </w:tcBorders>
                <w:shd w:val="clear" w:color="auto" w:fill="auto"/>
                <w:noWrap/>
                <w:vAlign w:val="center"/>
                <w:hideMark/>
              </w:tcPr>
            </w:tcPrChange>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Change w:id="400" w:author="Frank Bossen" w:date="2020-01-16T21:10:00Z">
              <w:tcPr>
                <w:tcW w:w="1170" w:type="dxa"/>
                <w:tcBorders>
                  <w:top w:val="single" w:sz="6" w:space="0" w:color="auto"/>
                  <w:left w:val="nil"/>
                  <w:bottom w:val="single" w:sz="8" w:space="0" w:color="auto"/>
                  <w:right w:val="single" w:sz="8" w:space="0" w:color="auto"/>
                </w:tcBorders>
                <w:shd w:val="clear" w:color="auto" w:fill="auto"/>
                <w:vAlign w:val="center"/>
                <w:hideMark/>
              </w:tcPr>
            </w:tcPrChange>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6A2454">
        <w:tblPrEx>
          <w:tblW w:w="9695" w:type="dxa"/>
          <w:tblLayout w:type="fixed"/>
          <w:tblCellMar>
            <w:left w:w="29" w:type="dxa"/>
            <w:right w:w="29" w:type="dxa"/>
          </w:tblCellMar>
          <w:tblPrExChange w:id="401" w:author="Frank Bossen" w:date="2020-01-16T21:10:00Z">
            <w:tblPrEx>
              <w:tblW w:w="9695" w:type="dxa"/>
              <w:tblLayout w:type="fixed"/>
              <w:tblCellMar>
                <w:left w:w="29" w:type="dxa"/>
                <w:right w:w="29" w:type="dxa"/>
              </w:tblCellMar>
            </w:tblPrEx>
          </w:tblPrExChange>
        </w:tblPrEx>
        <w:trPr>
          <w:trHeight w:val="315"/>
          <w:trPrChange w:id="402" w:author="Frank Bossen" w:date="2020-01-16T21:10: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03"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Change w:id="404"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Change w:id="405"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Change w:id="406"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Change w:id="407"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6A2454">
        <w:tblPrEx>
          <w:tblW w:w="9695" w:type="dxa"/>
          <w:tblLayout w:type="fixed"/>
          <w:tblCellMar>
            <w:left w:w="29" w:type="dxa"/>
            <w:right w:w="29" w:type="dxa"/>
          </w:tblCellMar>
          <w:tblPrExChange w:id="408" w:author="Frank Bossen" w:date="2020-01-16T21:10:00Z">
            <w:tblPrEx>
              <w:tblW w:w="9695" w:type="dxa"/>
              <w:tblLayout w:type="fixed"/>
              <w:tblCellMar>
                <w:left w:w="29" w:type="dxa"/>
                <w:right w:w="29" w:type="dxa"/>
              </w:tblCellMar>
            </w:tblPrEx>
          </w:tblPrExChange>
        </w:tblPrEx>
        <w:trPr>
          <w:trHeight w:val="315"/>
          <w:trPrChange w:id="409" w:author="Frank Bossen" w:date="2020-01-16T21:10: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10"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Change w:id="411"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Change w:id="412"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Change w:id="413"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Change w:id="414"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6A2454">
        <w:tblPrEx>
          <w:tblW w:w="9695" w:type="dxa"/>
          <w:tblLayout w:type="fixed"/>
          <w:tblCellMar>
            <w:left w:w="29" w:type="dxa"/>
            <w:right w:w="29" w:type="dxa"/>
          </w:tblCellMar>
          <w:tblPrExChange w:id="415" w:author="Frank Bossen" w:date="2020-01-16T21:10:00Z">
            <w:tblPrEx>
              <w:tblW w:w="9695" w:type="dxa"/>
              <w:tblLayout w:type="fixed"/>
              <w:tblCellMar>
                <w:left w:w="29" w:type="dxa"/>
                <w:right w:w="29" w:type="dxa"/>
              </w:tblCellMar>
            </w:tblPrEx>
          </w:tblPrExChange>
        </w:tblPrEx>
        <w:trPr>
          <w:trHeight w:val="315"/>
          <w:trPrChange w:id="416" w:author="Frank Bossen" w:date="2020-01-16T21:10: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17"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Change w:id="418"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Change w:id="419"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Change w:id="420"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Change w:id="421"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6A2454">
        <w:tblPrEx>
          <w:tblW w:w="9695" w:type="dxa"/>
          <w:tblLayout w:type="fixed"/>
          <w:tblCellMar>
            <w:left w:w="29" w:type="dxa"/>
            <w:right w:w="29" w:type="dxa"/>
          </w:tblCellMar>
          <w:tblPrExChange w:id="422" w:author="Frank Bossen" w:date="2020-01-16T21:10:00Z">
            <w:tblPrEx>
              <w:tblW w:w="9695" w:type="dxa"/>
              <w:tblLayout w:type="fixed"/>
              <w:tblCellMar>
                <w:left w:w="29" w:type="dxa"/>
                <w:right w:w="29" w:type="dxa"/>
              </w:tblCellMar>
            </w:tblPrEx>
          </w:tblPrExChange>
        </w:tblPrEx>
        <w:trPr>
          <w:trHeight w:val="315"/>
          <w:trPrChange w:id="423" w:author="Frank Bossen" w:date="2020-01-16T21:10:00Z">
            <w:trPr>
              <w:trHeight w:val="3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24"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Change w:id="425"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Change w:id="426"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Change w:id="427"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Change w:id="428"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6A2454">
        <w:tblPrEx>
          <w:tblW w:w="9695" w:type="dxa"/>
          <w:tblLayout w:type="fixed"/>
          <w:tblCellMar>
            <w:left w:w="29" w:type="dxa"/>
            <w:right w:w="29" w:type="dxa"/>
          </w:tblCellMar>
          <w:tblPrExChange w:id="429" w:author="Frank Bossen" w:date="2020-01-16T21:10:00Z">
            <w:tblPrEx>
              <w:tblW w:w="9695" w:type="dxa"/>
              <w:tblLayout w:type="fixed"/>
              <w:tblCellMar>
                <w:left w:w="29" w:type="dxa"/>
                <w:right w:w="29" w:type="dxa"/>
              </w:tblCellMar>
            </w:tblPrEx>
          </w:tblPrExChange>
        </w:tblPrEx>
        <w:trPr>
          <w:trHeight w:val="615"/>
          <w:trPrChange w:id="430" w:author="Frank Bossen" w:date="2020-01-16T21:10: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31"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Change w:id="432"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Change w:id="433"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Change w:id="434"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435"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6A2454">
        <w:tblPrEx>
          <w:tblW w:w="9695" w:type="dxa"/>
          <w:tblLayout w:type="fixed"/>
          <w:tblCellMar>
            <w:left w:w="29" w:type="dxa"/>
            <w:right w:w="29" w:type="dxa"/>
          </w:tblCellMar>
          <w:tblPrExChange w:id="436" w:author="Frank Bossen" w:date="2020-01-16T21:10:00Z">
            <w:tblPrEx>
              <w:tblW w:w="9695" w:type="dxa"/>
              <w:tblLayout w:type="fixed"/>
              <w:tblCellMar>
                <w:left w:w="29" w:type="dxa"/>
                <w:right w:w="29" w:type="dxa"/>
              </w:tblCellMar>
            </w:tblPrEx>
          </w:tblPrExChange>
        </w:tblPrEx>
        <w:trPr>
          <w:trHeight w:val="615"/>
          <w:trPrChange w:id="437" w:author="Frank Bossen" w:date="2020-01-16T21:10: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38"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15E11472"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nil"/>
              <w:left w:val="nil"/>
              <w:bottom w:val="single" w:sz="8" w:space="0" w:color="auto"/>
              <w:right w:val="single" w:sz="8" w:space="0" w:color="auto"/>
            </w:tcBorders>
            <w:shd w:val="clear" w:color="auto" w:fill="auto"/>
            <w:noWrap/>
            <w:vAlign w:val="center"/>
            <w:hideMark/>
            <w:tcPrChange w:id="439"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Change w:id="440"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Change w:id="441"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442"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6A2454">
        <w:tblPrEx>
          <w:tblW w:w="9695" w:type="dxa"/>
          <w:tblLayout w:type="fixed"/>
          <w:tblCellMar>
            <w:left w:w="29" w:type="dxa"/>
            <w:right w:w="29" w:type="dxa"/>
          </w:tblCellMar>
          <w:tblPrExChange w:id="443" w:author="Frank Bossen" w:date="2020-01-16T21:10:00Z">
            <w:tblPrEx>
              <w:tblW w:w="9695" w:type="dxa"/>
              <w:tblLayout w:type="fixed"/>
              <w:tblCellMar>
                <w:left w:w="29" w:type="dxa"/>
                <w:right w:w="29" w:type="dxa"/>
              </w:tblCellMar>
            </w:tblPrEx>
          </w:tblPrExChange>
        </w:tblPrEx>
        <w:trPr>
          <w:trHeight w:val="615"/>
          <w:trPrChange w:id="444" w:author="Frank Bossen" w:date="2020-01-16T21:10: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45"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Change w:id="446"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Change w:id="447"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Change w:id="448"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Change w:id="449"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6A2454">
        <w:tblPrEx>
          <w:tblW w:w="9695" w:type="dxa"/>
          <w:tblLayout w:type="fixed"/>
          <w:tblCellMar>
            <w:left w:w="29" w:type="dxa"/>
            <w:right w:w="29" w:type="dxa"/>
          </w:tblCellMar>
          <w:tblPrExChange w:id="450" w:author="Frank Bossen" w:date="2020-01-16T21:10:00Z">
            <w:tblPrEx>
              <w:tblW w:w="9695" w:type="dxa"/>
              <w:tblLayout w:type="fixed"/>
              <w:tblCellMar>
                <w:left w:w="29" w:type="dxa"/>
                <w:right w:w="29" w:type="dxa"/>
              </w:tblCellMar>
            </w:tblPrEx>
          </w:tblPrExChange>
        </w:tblPrEx>
        <w:trPr>
          <w:trHeight w:val="615"/>
          <w:trPrChange w:id="451" w:author="Frank Bossen" w:date="2020-01-16T21:10:00Z">
            <w:trPr>
              <w:trHeight w:val="615"/>
            </w:trPr>
          </w:trPrChange>
        </w:trPr>
        <w:tc>
          <w:tcPr>
            <w:tcW w:w="1304" w:type="dxa"/>
            <w:tcBorders>
              <w:top w:val="nil"/>
              <w:left w:val="single" w:sz="8" w:space="0" w:color="auto"/>
              <w:bottom w:val="single" w:sz="8" w:space="0" w:color="auto"/>
              <w:right w:val="single" w:sz="8" w:space="0" w:color="auto"/>
            </w:tcBorders>
            <w:shd w:val="clear" w:color="auto" w:fill="auto"/>
            <w:vAlign w:val="center"/>
            <w:hideMark/>
            <w:tcPrChange w:id="452" w:author="Frank Bossen" w:date="2020-01-16T21:10:00Z">
              <w:tcPr>
                <w:tcW w:w="1304" w:type="dxa"/>
                <w:tcBorders>
                  <w:top w:val="nil"/>
                  <w:left w:val="single" w:sz="8" w:space="0" w:color="auto"/>
                  <w:bottom w:val="single" w:sz="8" w:space="0" w:color="auto"/>
                  <w:right w:val="single" w:sz="8" w:space="0" w:color="auto"/>
                </w:tcBorders>
                <w:shd w:val="clear" w:color="auto" w:fill="auto"/>
                <w:vAlign w:val="center"/>
                <w:hideMark/>
              </w:tcPr>
            </w:tcPrChange>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Change w:id="453" w:author="Frank Bossen" w:date="2020-01-16T21:10:00Z">
              <w:tcPr>
                <w:tcW w:w="2916" w:type="dxa"/>
                <w:tcBorders>
                  <w:top w:val="nil"/>
                  <w:left w:val="nil"/>
                  <w:bottom w:val="single" w:sz="8" w:space="0" w:color="auto"/>
                  <w:right w:val="single" w:sz="8" w:space="0" w:color="auto"/>
                </w:tcBorders>
                <w:shd w:val="clear" w:color="auto" w:fill="auto"/>
                <w:noWrap/>
                <w:vAlign w:val="center"/>
                <w:hideMark/>
              </w:tcPr>
            </w:tcPrChange>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Change w:id="454" w:author="Frank Bossen" w:date="2020-01-16T21:10:00Z">
              <w:tcPr>
                <w:tcW w:w="1272" w:type="dxa"/>
                <w:tcBorders>
                  <w:top w:val="nil"/>
                  <w:left w:val="nil"/>
                  <w:bottom w:val="single" w:sz="8" w:space="0" w:color="auto"/>
                  <w:right w:val="single" w:sz="8" w:space="0" w:color="auto"/>
                </w:tcBorders>
                <w:shd w:val="clear" w:color="auto" w:fill="auto"/>
                <w:noWrap/>
                <w:vAlign w:val="center"/>
                <w:hideMark/>
              </w:tcPr>
            </w:tcPrChange>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Change w:id="455" w:author="Frank Bossen" w:date="2020-01-16T21:10:00Z">
              <w:tcPr>
                <w:tcW w:w="3033" w:type="dxa"/>
                <w:tcBorders>
                  <w:top w:val="nil"/>
                  <w:left w:val="nil"/>
                  <w:bottom w:val="single" w:sz="8" w:space="0" w:color="auto"/>
                  <w:right w:val="single" w:sz="8" w:space="0" w:color="auto"/>
                </w:tcBorders>
                <w:shd w:val="clear" w:color="auto" w:fill="auto"/>
                <w:noWrap/>
                <w:vAlign w:val="center"/>
                <w:hideMark/>
              </w:tcPr>
            </w:tcPrChange>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Change w:id="456"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6A2454">
        <w:tblPrEx>
          <w:tblW w:w="9695" w:type="dxa"/>
          <w:tblLayout w:type="fixed"/>
          <w:tblCellMar>
            <w:left w:w="29" w:type="dxa"/>
            <w:right w:w="29" w:type="dxa"/>
          </w:tblCellMar>
          <w:tblPrExChange w:id="457" w:author="Frank Bossen" w:date="2020-01-16T21:10:00Z">
            <w:tblPrEx>
              <w:tblW w:w="9695" w:type="dxa"/>
              <w:tblLayout w:type="fixed"/>
              <w:tblCellMar>
                <w:left w:w="29" w:type="dxa"/>
                <w:right w:w="29" w:type="dxa"/>
              </w:tblCellMar>
            </w:tblPrEx>
          </w:tblPrExChange>
        </w:tblPrEx>
        <w:trPr>
          <w:trHeight w:val="300"/>
          <w:trPrChange w:id="458" w:author="Frank Bossen" w:date="2020-01-16T21:10:00Z">
            <w:trPr>
              <w:trHeight w:val="300"/>
            </w:trPr>
          </w:trPrChange>
        </w:trPr>
        <w:tc>
          <w:tcPr>
            <w:tcW w:w="1304" w:type="dxa"/>
            <w:tcBorders>
              <w:top w:val="nil"/>
              <w:left w:val="single" w:sz="8" w:space="0" w:color="auto"/>
              <w:bottom w:val="nil"/>
              <w:right w:val="single" w:sz="8" w:space="0" w:color="auto"/>
            </w:tcBorders>
            <w:shd w:val="clear" w:color="auto" w:fill="auto"/>
            <w:vAlign w:val="center"/>
            <w:hideMark/>
            <w:tcPrChange w:id="459" w:author="Frank Bossen" w:date="2020-01-16T21:10:00Z">
              <w:tcPr>
                <w:tcW w:w="1304" w:type="dxa"/>
                <w:tcBorders>
                  <w:top w:val="nil"/>
                  <w:left w:val="single" w:sz="8" w:space="0" w:color="auto"/>
                  <w:bottom w:val="nil"/>
                  <w:right w:val="single" w:sz="8" w:space="0" w:color="auto"/>
                </w:tcBorders>
                <w:shd w:val="clear" w:color="auto" w:fill="auto"/>
                <w:vAlign w:val="center"/>
                <w:hideMark/>
              </w:tcPr>
            </w:tcPrChange>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Change w:id="460" w:author="Frank Bossen" w:date="2020-01-16T21:10:00Z">
              <w:tcPr>
                <w:tcW w:w="2916" w:type="dxa"/>
                <w:tcBorders>
                  <w:top w:val="nil"/>
                  <w:left w:val="nil"/>
                  <w:bottom w:val="nil"/>
                  <w:right w:val="single" w:sz="8" w:space="0" w:color="auto"/>
                </w:tcBorders>
                <w:shd w:val="clear" w:color="auto" w:fill="auto"/>
                <w:noWrap/>
                <w:vAlign w:val="center"/>
                <w:hideMark/>
              </w:tcPr>
            </w:tcPrChange>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Change w:id="461" w:author="Frank Bossen" w:date="2020-01-16T21:10:00Z">
              <w:tcPr>
                <w:tcW w:w="1272" w:type="dxa"/>
                <w:tcBorders>
                  <w:top w:val="nil"/>
                  <w:left w:val="nil"/>
                  <w:bottom w:val="nil"/>
                  <w:right w:val="single" w:sz="8" w:space="0" w:color="auto"/>
                </w:tcBorders>
                <w:shd w:val="clear" w:color="auto" w:fill="auto"/>
                <w:noWrap/>
                <w:vAlign w:val="center"/>
                <w:hideMark/>
              </w:tcPr>
            </w:tcPrChange>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Change w:id="462" w:author="Frank Bossen" w:date="2020-01-16T21:10:00Z">
              <w:tcPr>
                <w:tcW w:w="3033" w:type="dxa"/>
                <w:tcBorders>
                  <w:top w:val="nil"/>
                  <w:left w:val="nil"/>
                  <w:bottom w:val="nil"/>
                  <w:right w:val="single" w:sz="8" w:space="0" w:color="auto"/>
                </w:tcBorders>
                <w:shd w:val="clear" w:color="auto" w:fill="auto"/>
                <w:noWrap/>
                <w:vAlign w:val="center"/>
                <w:hideMark/>
              </w:tcPr>
            </w:tcPrChange>
          </w:tcPr>
          <w:p w14:paraId="0E693AD8" w14:textId="77777777" w:rsidR="000E2341" w:rsidRPr="006A2454" w:rsidRDefault="000E2341" w:rsidP="000E2341">
            <w:pPr>
              <w:tabs>
                <w:tab w:val="left" w:pos="957"/>
                <w:tab w:val="left" w:pos="2704"/>
              </w:tabs>
              <w:rPr>
                <w:sz w:val="20"/>
              </w:rPr>
            </w:pPr>
            <w:r w:rsidRPr="006A2454">
              <w:rPr>
                <w:sz w:val="20"/>
              </w:rPr>
              <w:t xml:space="preserve">min number of </w:t>
            </w:r>
            <w:proofErr w:type="gramStart"/>
            <w:r w:rsidRPr="006A2454">
              <w:rPr>
                <w:sz w:val="20"/>
              </w:rPr>
              <w:t>entropy</w:t>
            </w:r>
            <w:proofErr w:type="gramEnd"/>
            <w:r w:rsidRPr="006A2454">
              <w:rPr>
                <w:sz w:val="20"/>
              </w:rPr>
              <w:t xml:space="preserve"> coded coeff.</w:t>
            </w:r>
          </w:p>
        </w:tc>
        <w:tc>
          <w:tcPr>
            <w:tcW w:w="1170" w:type="dxa"/>
            <w:gridSpan w:val="2"/>
            <w:tcBorders>
              <w:top w:val="nil"/>
              <w:left w:val="nil"/>
              <w:bottom w:val="nil"/>
              <w:right w:val="single" w:sz="8" w:space="0" w:color="auto"/>
            </w:tcBorders>
            <w:shd w:val="clear" w:color="auto" w:fill="auto"/>
            <w:vAlign w:val="center"/>
            <w:hideMark/>
            <w:tcPrChange w:id="463" w:author="Frank Bossen" w:date="2020-01-16T21:10:00Z">
              <w:tcPr>
                <w:tcW w:w="1170" w:type="dxa"/>
                <w:gridSpan w:val="2"/>
                <w:tcBorders>
                  <w:top w:val="nil"/>
                  <w:left w:val="nil"/>
                  <w:bottom w:val="nil"/>
                  <w:right w:val="single" w:sz="8" w:space="0" w:color="auto"/>
                </w:tcBorders>
                <w:shd w:val="clear" w:color="auto" w:fill="auto"/>
                <w:vAlign w:val="center"/>
                <w:hideMark/>
              </w:tcPr>
            </w:tcPrChange>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6A2454">
        <w:tblPrEx>
          <w:tblW w:w="9695" w:type="dxa"/>
          <w:tblLayout w:type="fixed"/>
          <w:tblCellMar>
            <w:left w:w="29" w:type="dxa"/>
            <w:right w:w="29" w:type="dxa"/>
          </w:tblCellMar>
          <w:tblPrExChange w:id="464" w:author="Frank Bossen" w:date="2020-01-16T21:10:00Z">
            <w:tblPrEx>
              <w:tblW w:w="9695" w:type="dxa"/>
              <w:tblLayout w:type="fixed"/>
              <w:tblCellMar>
                <w:left w:w="29" w:type="dxa"/>
                <w:right w:w="29" w:type="dxa"/>
              </w:tblCellMar>
            </w:tblPrEx>
          </w:tblPrExChange>
        </w:tblPrEx>
        <w:trPr>
          <w:trHeight w:val="300"/>
          <w:trPrChange w:id="465" w:author="Frank Bossen" w:date="2020-01-16T21:10:00Z">
            <w:trPr>
              <w:trHeight w:val="300"/>
            </w:trPr>
          </w:trPrChange>
        </w:trPr>
        <w:tc>
          <w:tcPr>
            <w:tcW w:w="1304" w:type="dxa"/>
            <w:tcBorders>
              <w:top w:val="nil"/>
              <w:left w:val="single" w:sz="8" w:space="0" w:color="auto"/>
              <w:bottom w:val="nil"/>
              <w:right w:val="single" w:sz="8" w:space="0" w:color="auto"/>
            </w:tcBorders>
            <w:shd w:val="clear" w:color="auto" w:fill="auto"/>
            <w:vAlign w:val="center"/>
            <w:hideMark/>
            <w:tcPrChange w:id="466" w:author="Frank Bossen" w:date="2020-01-16T21:10:00Z">
              <w:tcPr>
                <w:tcW w:w="1304" w:type="dxa"/>
                <w:tcBorders>
                  <w:top w:val="nil"/>
                  <w:left w:val="single" w:sz="8" w:space="0" w:color="auto"/>
                  <w:bottom w:val="nil"/>
                  <w:right w:val="single" w:sz="8" w:space="0" w:color="auto"/>
                </w:tcBorders>
                <w:shd w:val="clear" w:color="auto" w:fill="auto"/>
                <w:vAlign w:val="center"/>
                <w:hideMark/>
              </w:tcPr>
            </w:tcPrChange>
          </w:tcPr>
          <w:p w14:paraId="490E483D"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Change w:id="467" w:author="Frank Bossen" w:date="2020-01-16T21:10:00Z">
              <w:tcPr>
                <w:tcW w:w="2916" w:type="dxa"/>
                <w:tcBorders>
                  <w:top w:val="nil"/>
                  <w:left w:val="nil"/>
                  <w:bottom w:val="nil"/>
                  <w:right w:val="single" w:sz="8" w:space="0" w:color="auto"/>
                </w:tcBorders>
                <w:shd w:val="clear" w:color="auto" w:fill="auto"/>
                <w:noWrap/>
                <w:vAlign w:val="center"/>
                <w:hideMark/>
              </w:tcPr>
            </w:tcPrChange>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Change w:id="468" w:author="Frank Bossen" w:date="2020-01-16T21:10:00Z">
              <w:tcPr>
                <w:tcW w:w="1272" w:type="dxa"/>
                <w:tcBorders>
                  <w:top w:val="nil"/>
                  <w:left w:val="nil"/>
                  <w:bottom w:val="nil"/>
                  <w:right w:val="single" w:sz="8" w:space="0" w:color="auto"/>
                </w:tcBorders>
                <w:shd w:val="clear" w:color="auto" w:fill="auto"/>
                <w:noWrap/>
                <w:vAlign w:val="center"/>
                <w:hideMark/>
              </w:tcPr>
            </w:tcPrChange>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Change w:id="469" w:author="Frank Bossen" w:date="2020-01-16T21:10:00Z">
              <w:tcPr>
                <w:tcW w:w="3033" w:type="dxa"/>
                <w:tcBorders>
                  <w:top w:val="nil"/>
                  <w:left w:val="nil"/>
                  <w:bottom w:val="nil"/>
                  <w:right w:val="single" w:sz="8" w:space="0" w:color="auto"/>
                </w:tcBorders>
                <w:shd w:val="clear" w:color="auto" w:fill="auto"/>
                <w:noWrap/>
                <w:vAlign w:val="center"/>
                <w:hideMark/>
              </w:tcPr>
            </w:tcPrChange>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Change w:id="470" w:author="Frank Bossen" w:date="2020-01-16T21:10:00Z">
              <w:tcPr>
                <w:tcW w:w="1170" w:type="dxa"/>
                <w:gridSpan w:val="2"/>
                <w:tcBorders>
                  <w:top w:val="nil"/>
                  <w:left w:val="nil"/>
                  <w:bottom w:val="nil"/>
                  <w:right w:val="single" w:sz="8" w:space="0" w:color="auto"/>
                </w:tcBorders>
                <w:shd w:val="clear" w:color="auto" w:fill="auto"/>
                <w:vAlign w:val="center"/>
                <w:hideMark/>
              </w:tcPr>
            </w:tcPrChange>
          </w:tcPr>
          <w:p w14:paraId="03C92D70"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lastRenderedPageBreak/>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Change w:id="471">
          <w:tblGrid>
            <w:gridCol w:w="6"/>
            <w:gridCol w:w="2890"/>
            <w:gridCol w:w="940"/>
            <w:gridCol w:w="3127"/>
            <w:gridCol w:w="1158"/>
            <w:gridCol w:w="78"/>
          </w:tblGrid>
        </w:tblGridChange>
      </w:tblGrid>
      <w:tr w:rsidR="00761E68"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761E68"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6A2454">
        <w:tblPrEx>
          <w:tblW w:w="8199" w:type="dxa"/>
          <w:tblLayout w:type="fixed"/>
          <w:tblCellMar>
            <w:left w:w="29" w:type="dxa"/>
            <w:right w:w="29" w:type="dxa"/>
          </w:tblCellMar>
          <w:tblPrExChange w:id="472" w:author="Frank Bossen" w:date="2020-01-16T21:10:00Z">
            <w:tblPrEx>
              <w:tblW w:w="8199" w:type="dxa"/>
              <w:tblLayout w:type="fixed"/>
              <w:tblCellMar>
                <w:left w:w="29" w:type="dxa"/>
                <w:right w:w="29" w:type="dxa"/>
              </w:tblCellMar>
            </w:tblPrEx>
          </w:tblPrExChange>
        </w:tblPrEx>
        <w:trPr>
          <w:gridBefore w:val="1"/>
          <w:trHeight w:val="600"/>
          <w:trPrChange w:id="473" w:author="Frank Bossen" w:date="2020-01-16T21:10:00Z">
            <w:trPr>
              <w:gridBefore w:val="1"/>
              <w:trHeight w:val="600"/>
            </w:trPr>
          </w:trPrChange>
        </w:trPr>
        <w:tc>
          <w:tcPr>
            <w:tcW w:w="2920" w:type="dxa"/>
            <w:vMerge/>
            <w:tcBorders>
              <w:top w:val="nil"/>
              <w:left w:val="single" w:sz="8" w:space="0" w:color="auto"/>
              <w:bottom w:val="nil"/>
              <w:right w:val="single" w:sz="8" w:space="0" w:color="auto"/>
            </w:tcBorders>
            <w:vAlign w:val="center"/>
            <w:hideMark/>
            <w:tcPrChange w:id="474" w:author="Frank Bossen" w:date="2020-01-16T21:10:00Z">
              <w:tcPr>
                <w:tcW w:w="2920" w:type="dxa"/>
                <w:vMerge/>
                <w:tcBorders>
                  <w:top w:val="nil"/>
                  <w:left w:val="single" w:sz="8" w:space="0" w:color="auto"/>
                  <w:bottom w:val="nil"/>
                  <w:right w:val="single" w:sz="8" w:space="0" w:color="auto"/>
                </w:tcBorders>
                <w:vAlign w:val="center"/>
                <w:hideMark/>
              </w:tcPr>
            </w:tcPrChange>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Change w:id="475" w:author="Frank Bossen" w:date="2020-01-16T21:10:00Z">
              <w:tcPr>
                <w:tcW w:w="949" w:type="dxa"/>
                <w:tcBorders>
                  <w:top w:val="nil"/>
                  <w:left w:val="nil"/>
                  <w:bottom w:val="nil"/>
                  <w:right w:val="single" w:sz="8" w:space="0" w:color="auto"/>
                </w:tcBorders>
                <w:shd w:val="clear" w:color="auto" w:fill="auto"/>
                <w:noWrap/>
                <w:vAlign w:val="center"/>
                <w:hideMark/>
              </w:tcPr>
            </w:tcPrChange>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Change w:id="476" w:author="Frank Bossen" w:date="2020-01-16T21:10:00Z">
              <w:tcPr>
                <w:tcW w:w="3160" w:type="dxa"/>
                <w:tcBorders>
                  <w:top w:val="nil"/>
                  <w:left w:val="nil"/>
                  <w:bottom w:val="nil"/>
                  <w:right w:val="single" w:sz="8" w:space="0" w:color="auto"/>
                </w:tcBorders>
                <w:shd w:val="clear" w:color="auto" w:fill="auto"/>
                <w:vAlign w:val="center"/>
                <w:hideMark/>
              </w:tcPr>
            </w:tcPrChange>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Change w:id="477" w:author="Frank Bossen" w:date="2020-01-16T21:10:00Z">
              <w:tcPr>
                <w:tcW w:w="1170" w:type="dxa"/>
                <w:gridSpan w:val="2"/>
                <w:vMerge/>
                <w:tcBorders>
                  <w:top w:val="nil"/>
                  <w:left w:val="single" w:sz="8" w:space="0" w:color="auto"/>
                  <w:bottom w:val="single" w:sz="8" w:space="0" w:color="000000"/>
                  <w:right w:val="single" w:sz="8" w:space="0" w:color="auto"/>
                </w:tcBorders>
                <w:vAlign w:val="center"/>
                <w:hideMark/>
              </w:tcPr>
            </w:tcPrChange>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6A2454">
        <w:tblPrEx>
          <w:tblW w:w="8199" w:type="dxa"/>
          <w:tblLayout w:type="fixed"/>
          <w:tblCellMar>
            <w:left w:w="29" w:type="dxa"/>
            <w:right w:w="29" w:type="dxa"/>
          </w:tblCellMar>
          <w:tblPrExChange w:id="478" w:author="Frank Bossen" w:date="2020-01-16T21:10:00Z">
            <w:tblPrEx>
              <w:tblW w:w="8199" w:type="dxa"/>
              <w:tblLayout w:type="fixed"/>
              <w:tblCellMar>
                <w:left w:w="29" w:type="dxa"/>
                <w:right w:w="29" w:type="dxa"/>
              </w:tblCellMar>
            </w:tblPrEx>
          </w:tblPrExChange>
        </w:tblPrEx>
        <w:trPr>
          <w:gridBefore w:val="1"/>
          <w:trHeight w:val="315"/>
          <w:trPrChange w:id="479" w:author="Frank Bossen" w:date="2020-01-16T21:10:00Z">
            <w:trPr>
              <w:gridBefore w:val="1"/>
              <w:trHeight w:val="315"/>
            </w:trPr>
          </w:trPrChange>
        </w:trPr>
        <w:tc>
          <w:tcPr>
            <w:tcW w:w="2920" w:type="dxa"/>
            <w:vMerge/>
            <w:tcBorders>
              <w:top w:val="nil"/>
              <w:left w:val="single" w:sz="8" w:space="0" w:color="auto"/>
              <w:bottom w:val="nil"/>
              <w:right w:val="single" w:sz="8" w:space="0" w:color="auto"/>
            </w:tcBorders>
            <w:vAlign w:val="center"/>
            <w:hideMark/>
            <w:tcPrChange w:id="480" w:author="Frank Bossen" w:date="2020-01-16T21:10:00Z">
              <w:tcPr>
                <w:tcW w:w="2920" w:type="dxa"/>
                <w:vMerge/>
                <w:tcBorders>
                  <w:top w:val="nil"/>
                  <w:left w:val="single" w:sz="8" w:space="0" w:color="auto"/>
                  <w:bottom w:val="nil"/>
                  <w:right w:val="single" w:sz="8" w:space="0" w:color="auto"/>
                </w:tcBorders>
                <w:vAlign w:val="center"/>
                <w:hideMark/>
              </w:tcPr>
            </w:tcPrChange>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Change w:id="481" w:author="Frank Bossen" w:date="2020-01-16T21:10:00Z">
              <w:tcPr>
                <w:tcW w:w="949" w:type="dxa"/>
                <w:tcBorders>
                  <w:top w:val="nil"/>
                  <w:left w:val="nil"/>
                  <w:bottom w:val="nil"/>
                  <w:right w:val="single" w:sz="8" w:space="0" w:color="auto"/>
                </w:tcBorders>
                <w:shd w:val="clear" w:color="auto" w:fill="auto"/>
                <w:noWrap/>
                <w:vAlign w:val="center"/>
                <w:hideMark/>
              </w:tcPr>
            </w:tcPrChange>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Change w:id="482" w:author="Frank Bossen" w:date="2020-01-16T21:10:00Z">
              <w:tcPr>
                <w:tcW w:w="3160" w:type="dxa"/>
                <w:tcBorders>
                  <w:top w:val="nil"/>
                  <w:left w:val="nil"/>
                  <w:bottom w:val="nil"/>
                  <w:right w:val="single" w:sz="8" w:space="0" w:color="auto"/>
                </w:tcBorders>
                <w:shd w:val="clear" w:color="auto" w:fill="auto"/>
                <w:vAlign w:val="center"/>
                <w:hideMark/>
              </w:tcPr>
            </w:tcPrChange>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Change w:id="483" w:author="Frank Bossen" w:date="2020-01-16T21:10:00Z">
              <w:tcPr>
                <w:tcW w:w="1170" w:type="dxa"/>
                <w:gridSpan w:val="2"/>
                <w:vMerge/>
                <w:tcBorders>
                  <w:top w:val="nil"/>
                  <w:left w:val="single" w:sz="8" w:space="0" w:color="auto"/>
                  <w:bottom w:val="single" w:sz="8" w:space="0" w:color="000000"/>
                  <w:right w:val="single" w:sz="8" w:space="0" w:color="auto"/>
                </w:tcBorders>
                <w:vAlign w:val="center"/>
                <w:hideMark/>
              </w:tcPr>
            </w:tcPrChange>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6A2454">
        <w:tblPrEx>
          <w:tblW w:w="8199" w:type="dxa"/>
          <w:tblLayout w:type="fixed"/>
          <w:tblCellMar>
            <w:left w:w="29" w:type="dxa"/>
            <w:right w:w="29" w:type="dxa"/>
          </w:tblCellMar>
          <w:tblPrExChange w:id="484" w:author="Frank Bossen" w:date="2020-01-16T21:10:00Z">
            <w:tblPrEx>
              <w:tblW w:w="8199" w:type="dxa"/>
              <w:tblLayout w:type="fixed"/>
              <w:tblCellMar>
                <w:left w:w="29" w:type="dxa"/>
                <w:right w:w="29" w:type="dxa"/>
              </w:tblCellMar>
            </w:tblPrEx>
          </w:tblPrExChange>
        </w:tblPrEx>
        <w:trPr>
          <w:gridBefore w:val="1"/>
          <w:trHeight w:val="315"/>
          <w:trPrChange w:id="485" w:author="Frank Bossen" w:date="2020-01-16T21:10:00Z">
            <w:trPr>
              <w:gridBefore w:val="1"/>
              <w:trHeight w:val="315"/>
            </w:trPr>
          </w:trPrChange>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Change w:id="486" w:author="Frank Bossen" w:date="2020-01-16T21:10:00Z">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Change w:id="487" w:author="Frank Bossen" w:date="2020-01-16T21:10:00Z">
              <w:tcPr>
                <w:tcW w:w="94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Change w:id="488" w:author="Frank Bossen" w:date="2020-01-16T21:10:00Z">
              <w:tcPr>
                <w:tcW w:w="3160" w:type="dxa"/>
                <w:tcBorders>
                  <w:top w:val="single" w:sz="8" w:space="0" w:color="auto"/>
                  <w:left w:val="nil"/>
                  <w:bottom w:val="single" w:sz="8" w:space="0" w:color="auto"/>
                  <w:right w:val="single" w:sz="8" w:space="0" w:color="auto"/>
                </w:tcBorders>
                <w:shd w:val="clear" w:color="auto" w:fill="auto"/>
                <w:vAlign w:val="center"/>
                <w:hideMark/>
              </w:tcPr>
            </w:tcPrChange>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489"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6A2454">
        <w:tblPrEx>
          <w:tblW w:w="8199" w:type="dxa"/>
          <w:tblLayout w:type="fixed"/>
          <w:tblCellMar>
            <w:left w:w="29" w:type="dxa"/>
            <w:right w:w="29" w:type="dxa"/>
          </w:tblCellMar>
          <w:tblPrExChange w:id="490" w:author="Frank Bossen" w:date="2020-01-16T21:10:00Z">
            <w:tblPrEx>
              <w:tblW w:w="8199" w:type="dxa"/>
              <w:tblLayout w:type="fixed"/>
              <w:tblCellMar>
                <w:left w:w="29" w:type="dxa"/>
                <w:right w:w="29" w:type="dxa"/>
              </w:tblCellMar>
            </w:tblPrEx>
          </w:tblPrExChange>
        </w:tblPrEx>
        <w:trPr>
          <w:gridBefore w:val="1"/>
          <w:trHeight w:val="315"/>
          <w:trPrChange w:id="491" w:author="Frank Bossen" w:date="2020-01-16T21:10:00Z">
            <w:trPr>
              <w:gridBefore w:val="1"/>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92"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6B014421" w14:textId="77777777" w:rsidR="000E2341" w:rsidRPr="006A2454" w:rsidRDefault="000E2341" w:rsidP="000E2341">
            <w:pPr>
              <w:tabs>
                <w:tab w:val="left" w:pos="957"/>
                <w:tab w:val="left" w:pos="2704"/>
              </w:tabs>
              <w:rPr>
                <w:sz w:val="20"/>
              </w:rPr>
            </w:pPr>
            <w:r w:rsidRPr="006A2454">
              <w:rPr>
                <w:sz w:val="20"/>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Change w:id="493"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494"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495"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6A2454">
        <w:tblPrEx>
          <w:tblW w:w="8199" w:type="dxa"/>
          <w:tblLayout w:type="fixed"/>
          <w:tblCellMar>
            <w:left w:w="29" w:type="dxa"/>
            <w:right w:w="29" w:type="dxa"/>
          </w:tblCellMar>
          <w:tblPrExChange w:id="496" w:author="Frank Bossen" w:date="2020-01-16T21:10:00Z">
            <w:tblPrEx>
              <w:tblW w:w="8199" w:type="dxa"/>
              <w:tblLayout w:type="fixed"/>
              <w:tblCellMar>
                <w:left w:w="29" w:type="dxa"/>
                <w:right w:w="29" w:type="dxa"/>
              </w:tblCellMar>
            </w:tblPrEx>
          </w:tblPrExChange>
        </w:tblPrEx>
        <w:trPr>
          <w:gridBefore w:val="1"/>
          <w:trHeight w:val="315"/>
          <w:trPrChange w:id="497" w:author="Frank Bossen" w:date="2020-01-16T21:10:00Z">
            <w:trPr>
              <w:gridBefore w:val="1"/>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498"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Change w:id="499"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00"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501"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6A2454">
        <w:tblPrEx>
          <w:tblW w:w="8199" w:type="dxa"/>
          <w:tblLayout w:type="fixed"/>
          <w:tblCellMar>
            <w:left w:w="29" w:type="dxa"/>
            <w:right w:w="29" w:type="dxa"/>
          </w:tblCellMar>
          <w:tblPrExChange w:id="502" w:author="Frank Bossen" w:date="2020-01-16T21:10:00Z">
            <w:tblPrEx>
              <w:tblW w:w="8199" w:type="dxa"/>
              <w:tblLayout w:type="fixed"/>
              <w:tblCellMar>
                <w:left w:w="29" w:type="dxa"/>
                <w:right w:w="29" w:type="dxa"/>
              </w:tblCellMar>
            </w:tblPrEx>
          </w:tblPrExChange>
        </w:tblPrEx>
        <w:trPr>
          <w:gridBefore w:val="1"/>
          <w:trHeight w:val="615"/>
          <w:trPrChange w:id="503" w:author="Frank Bossen" w:date="2020-01-16T21:10:00Z">
            <w:trPr>
              <w:gridBefore w:val="1"/>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504"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Change w:id="505"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06"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507"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6A2454">
        <w:tblPrEx>
          <w:tblW w:w="8199" w:type="dxa"/>
          <w:tblLayout w:type="fixed"/>
          <w:tblCellMar>
            <w:left w:w="29" w:type="dxa"/>
            <w:right w:w="29" w:type="dxa"/>
          </w:tblCellMar>
          <w:tblPrExChange w:id="508" w:author="Frank Bossen" w:date="2020-01-16T21:10:00Z">
            <w:tblPrEx>
              <w:tblW w:w="8199" w:type="dxa"/>
              <w:tblLayout w:type="fixed"/>
              <w:tblCellMar>
                <w:left w:w="29" w:type="dxa"/>
                <w:right w:w="29" w:type="dxa"/>
              </w:tblCellMar>
            </w:tblPrEx>
          </w:tblPrExChange>
        </w:tblPrEx>
        <w:trPr>
          <w:gridBefore w:val="1"/>
          <w:trHeight w:val="915"/>
          <w:trPrChange w:id="509" w:author="Frank Bossen" w:date="2020-01-16T21:10:00Z">
            <w:trPr>
              <w:gridBefore w:val="1"/>
              <w:trHeight w:val="9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510"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Change w:id="511"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12"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513"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6A2454">
        <w:tblPrEx>
          <w:tblW w:w="8199" w:type="dxa"/>
          <w:tblLayout w:type="fixed"/>
          <w:tblCellMar>
            <w:left w:w="29" w:type="dxa"/>
            <w:right w:w="29" w:type="dxa"/>
          </w:tblCellMar>
          <w:tblPrExChange w:id="514" w:author="Frank Bossen" w:date="2020-01-16T21:10:00Z">
            <w:tblPrEx>
              <w:tblW w:w="8199" w:type="dxa"/>
              <w:tblLayout w:type="fixed"/>
              <w:tblCellMar>
                <w:left w:w="29" w:type="dxa"/>
                <w:right w:w="29" w:type="dxa"/>
              </w:tblCellMar>
            </w:tblPrEx>
          </w:tblPrExChange>
        </w:tblPrEx>
        <w:trPr>
          <w:gridBefore w:val="1"/>
          <w:trHeight w:val="315"/>
          <w:trPrChange w:id="515" w:author="Frank Bossen" w:date="2020-01-16T21:10:00Z">
            <w:trPr>
              <w:gridBefore w:val="1"/>
              <w:trHeight w:val="3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516"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Change w:id="517"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18"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519"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6A2454">
        <w:tblPrEx>
          <w:tblW w:w="8199" w:type="dxa"/>
          <w:tblLayout w:type="fixed"/>
          <w:tblCellMar>
            <w:left w:w="29" w:type="dxa"/>
            <w:right w:w="29" w:type="dxa"/>
          </w:tblCellMar>
          <w:tblPrExChange w:id="520" w:author="Frank Bossen" w:date="2020-01-16T21:10:00Z">
            <w:tblPrEx>
              <w:tblW w:w="8199" w:type="dxa"/>
              <w:tblLayout w:type="fixed"/>
              <w:tblCellMar>
                <w:left w:w="29" w:type="dxa"/>
                <w:right w:w="29" w:type="dxa"/>
              </w:tblCellMar>
            </w:tblPrEx>
          </w:tblPrExChange>
        </w:tblPrEx>
        <w:trPr>
          <w:gridBefore w:val="1"/>
          <w:trHeight w:val="615"/>
          <w:trPrChange w:id="521" w:author="Frank Bossen" w:date="2020-01-16T21:10:00Z">
            <w:trPr>
              <w:gridBefore w:val="1"/>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522"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Change w:id="523"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24"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Change w:id="525"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6A2454">
        <w:tblPrEx>
          <w:tblW w:w="8199" w:type="dxa"/>
          <w:tblLayout w:type="fixed"/>
          <w:tblCellMar>
            <w:left w:w="29" w:type="dxa"/>
            <w:right w:w="29" w:type="dxa"/>
          </w:tblCellMar>
          <w:tblPrExChange w:id="526" w:author="Frank Bossen" w:date="2020-01-16T21:10:00Z">
            <w:tblPrEx>
              <w:tblW w:w="8199" w:type="dxa"/>
              <w:tblLayout w:type="fixed"/>
              <w:tblCellMar>
                <w:left w:w="29" w:type="dxa"/>
                <w:right w:w="29" w:type="dxa"/>
              </w:tblCellMar>
            </w:tblPrEx>
          </w:tblPrExChange>
        </w:tblPrEx>
        <w:trPr>
          <w:gridBefore w:val="1"/>
          <w:trHeight w:val="615"/>
          <w:trPrChange w:id="527" w:author="Frank Bossen" w:date="2020-01-16T21:10:00Z">
            <w:trPr>
              <w:gridBefore w:val="1"/>
              <w:trHeight w:val="615"/>
            </w:trPr>
          </w:trPrChange>
        </w:trPr>
        <w:tc>
          <w:tcPr>
            <w:tcW w:w="2920" w:type="dxa"/>
            <w:tcBorders>
              <w:top w:val="nil"/>
              <w:left w:val="single" w:sz="8" w:space="0" w:color="auto"/>
              <w:bottom w:val="single" w:sz="8" w:space="0" w:color="auto"/>
              <w:right w:val="single" w:sz="8" w:space="0" w:color="auto"/>
            </w:tcBorders>
            <w:shd w:val="clear" w:color="auto" w:fill="auto"/>
            <w:vAlign w:val="center"/>
            <w:hideMark/>
            <w:tcPrChange w:id="528" w:author="Frank Bossen" w:date="2020-01-16T21:10:00Z">
              <w:tcPr>
                <w:tcW w:w="2920" w:type="dxa"/>
                <w:tcBorders>
                  <w:top w:val="nil"/>
                  <w:left w:val="single" w:sz="8" w:space="0" w:color="auto"/>
                  <w:bottom w:val="single" w:sz="8" w:space="0" w:color="auto"/>
                  <w:right w:val="single" w:sz="8" w:space="0" w:color="auto"/>
                </w:tcBorders>
                <w:shd w:val="clear" w:color="auto" w:fill="auto"/>
                <w:vAlign w:val="center"/>
                <w:hideMark/>
              </w:tcPr>
            </w:tcPrChange>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Change w:id="529"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Change w:id="530" w:author="Frank Bossen" w:date="2020-01-16T21:10:00Z">
              <w:tcPr>
                <w:tcW w:w="3160" w:type="dxa"/>
                <w:tcBorders>
                  <w:top w:val="nil"/>
                  <w:left w:val="nil"/>
                  <w:bottom w:val="single" w:sz="8" w:space="0" w:color="auto"/>
                  <w:right w:val="single" w:sz="8" w:space="0" w:color="auto"/>
                </w:tcBorders>
                <w:shd w:val="clear" w:color="auto" w:fill="auto"/>
                <w:vAlign w:val="center"/>
                <w:hideMark/>
              </w:tcPr>
            </w:tcPrChange>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Change w:id="531" w:author="Frank Bossen" w:date="2020-01-16T21:10:00Z">
              <w:tcPr>
                <w:tcW w:w="1170" w:type="dxa"/>
                <w:gridSpan w:val="2"/>
                <w:tcBorders>
                  <w:top w:val="nil"/>
                  <w:left w:val="nil"/>
                  <w:bottom w:val="single" w:sz="8" w:space="0" w:color="auto"/>
                  <w:right w:val="single" w:sz="8" w:space="0" w:color="auto"/>
                </w:tcBorders>
                <w:shd w:val="clear" w:color="auto" w:fill="auto"/>
                <w:vAlign w:val="center"/>
                <w:hideMark/>
              </w:tcPr>
            </w:tcPrChange>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Change w:id="532">
          <w:tblGrid>
            <w:gridCol w:w="1720"/>
            <w:gridCol w:w="949"/>
            <w:gridCol w:w="1960"/>
            <w:gridCol w:w="1170"/>
          </w:tblGrid>
        </w:tblGridChange>
      </w:tblGrid>
      <w:tr w:rsidR="00761E68"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6A2454">
        <w:tblPrEx>
          <w:tblW w:w="5799" w:type="dxa"/>
          <w:tblLayout w:type="fixed"/>
          <w:tblCellMar>
            <w:left w:w="29" w:type="dxa"/>
            <w:right w:w="29" w:type="dxa"/>
          </w:tblCellMar>
          <w:tblPrExChange w:id="533" w:author="Frank Bossen" w:date="2020-01-16T21:10:00Z">
            <w:tblPrEx>
              <w:tblW w:w="5799" w:type="dxa"/>
              <w:tblLayout w:type="fixed"/>
              <w:tblCellMar>
                <w:left w:w="29" w:type="dxa"/>
                <w:right w:w="29" w:type="dxa"/>
              </w:tblCellMar>
            </w:tblPrEx>
          </w:tblPrExChange>
        </w:tblPrEx>
        <w:trPr>
          <w:trHeight w:val="315"/>
          <w:trPrChange w:id="534" w:author="Frank Bossen" w:date="2020-01-16T21:10:00Z">
            <w:trPr>
              <w:trHeight w:val="315"/>
            </w:trPr>
          </w:trPrChange>
        </w:trPr>
        <w:tc>
          <w:tcPr>
            <w:tcW w:w="1720" w:type="dxa"/>
            <w:vMerge/>
            <w:tcBorders>
              <w:top w:val="single" w:sz="8" w:space="0" w:color="auto"/>
              <w:left w:val="single" w:sz="8" w:space="0" w:color="auto"/>
              <w:bottom w:val="single" w:sz="8" w:space="0" w:color="000000"/>
              <w:right w:val="single" w:sz="8" w:space="0" w:color="auto"/>
            </w:tcBorders>
            <w:vAlign w:val="center"/>
            <w:hideMark/>
            <w:tcPrChange w:id="535" w:author="Frank Bossen" w:date="2020-01-16T21:10:00Z">
              <w:tcPr>
                <w:tcW w:w="1720" w:type="dxa"/>
                <w:vMerge/>
                <w:tcBorders>
                  <w:top w:val="single" w:sz="8" w:space="0" w:color="auto"/>
                  <w:left w:val="single" w:sz="8" w:space="0" w:color="auto"/>
                  <w:bottom w:val="single" w:sz="8" w:space="0" w:color="000000"/>
                  <w:right w:val="single" w:sz="8" w:space="0" w:color="auto"/>
                </w:tcBorders>
                <w:vAlign w:val="center"/>
                <w:hideMark/>
              </w:tcPr>
            </w:tcPrChange>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Change w:id="536" w:author="Frank Bossen" w:date="2020-01-16T21:10:00Z">
              <w:tcPr>
                <w:tcW w:w="949" w:type="dxa"/>
                <w:tcBorders>
                  <w:top w:val="nil"/>
                  <w:left w:val="nil"/>
                  <w:bottom w:val="single" w:sz="8" w:space="0" w:color="auto"/>
                  <w:right w:val="single" w:sz="8" w:space="0" w:color="auto"/>
                </w:tcBorders>
                <w:shd w:val="clear" w:color="000000" w:fill="EEECE1"/>
                <w:noWrap/>
                <w:vAlign w:val="center"/>
                <w:hideMark/>
              </w:tcPr>
            </w:tcPrChange>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Change w:id="537" w:author="Frank Bossen" w:date="2020-01-16T21:10:00Z">
              <w:tcPr>
                <w:tcW w:w="1960" w:type="dxa"/>
                <w:vMerge/>
                <w:tcBorders>
                  <w:top w:val="single" w:sz="8" w:space="0" w:color="auto"/>
                  <w:left w:val="single" w:sz="8" w:space="0" w:color="auto"/>
                  <w:bottom w:val="single" w:sz="8" w:space="0" w:color="000000"/>
                  <w:right w:val="single" w:sz="8" w:space="0" w:color="auto"/>
                </w:tcBorders>
                <w:vAlign w:val="center"/>
                <w:hideMark/>
              </w:tcPr>
            </w:tcPrChange>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Change w:id="538" w:author="Frank Bossen" w:date="2020-01-16T21:10:00Z">
              <w:tcPr>
                <w:tcW w:w="1170" w:type="dxa"/>
                <w:vMerge/>
                <w:tcBorders>
                  <w:top w:val="single" w:sz="8" w:space="0" w:color="auto"/>
                  <w:left w:val="single" w:sz="8" w:space="0" w:color="auto"/>
                  <w:bottom w:val="single" w:sz="8" w:space="0" w:color="000000"/>
                  <w:right w:val="single" w:sz="8" w:space="0" w:color="auto"/>
                </w:tcBorders>
                <w:vAlign w:val="center"/>
                <w:hideMark/>
              </w:tcPr>
            </w:tcPrChange>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6A2454">
        <w:tblPrEx>
          <w:tblW w:w="5799" w:type="dxa"/>
          <w:tblLayout w:type="fixed"/>
          <w:tblCellMar>
            <w:left w:w="29" w:type="dxa"/>
            <w:right w:w="29" w:type="dxa"/>
          </w:tblCellMar>
          <w:tblPrExChange w:id="539" w:author="Frank Bossen" w:date="2020-01-16T21:10:00Z">
            <w:tblPrEx>
              <w:tblW w:w="5799" w:type="dxa"/>
              <w:tblLayout w:type="fixed"/>
              <w:tblCellMar>
                <w:left w:w="29" w:type="dxa"/>
                <w:right w:w="29" w:type="dxa"/>
              </w:tblCellMar>
            </w:tblPrEx>
          </w:tblPrExChange>
        </w:tblPrEx>
        <w:trPr>
          <w:trHeight w:val="315"/>
          <w:trPrChange w:id="540"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41"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Change w:id="542"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43"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Change w:id="544"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6A2454">
        <w:tblPrEx>
          <w:tblW w:w="5799" w:type="dxa"/>
          <w:tblLayout w:type="fixed"/>
          <w:tblCellMar>
            <w:left w:w="29" w:type="dxa"/>
            <w:right w:w="29" w:type="dxa"/>
          </w:tblCellMar>
          <w:tblPrExChange w:id="545" w:author="Frank Bossen" w:date="2020-01-16T21:10:00Z">
            <w:tblPrEx>
              <w:tblW w:w="5799" w:type="dxa"/>
              <w:tblLayout w:type="fixed"/>
              <w:tblCellMar>
                <w:left w:w="29" w:type="dxa"/>
                <w:right w:w="29" w:type="dxa"/>
              </w:tblCellMar>
            </w:tblPrEx>
          </w:tblPrExChange>
        </w:tblPrEx>
        <w:trPr>
          <w:trHeight w:val="315"/>
          <w:trPrChange w:id="546"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47"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Change w:id="548"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49"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Change w:id="550"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6A2454">
        <w:tblPrEx>
          <w:tblW w:w="5799" w:type="dxa"/>
          <w:tblLayout w:type="fixed"/>
          <w:tblCellMar>
            <w:left w:w="29" w:type="dxa"/>
            <w:right w:w="29" w:type="dxa"/>
          </w:tblCellMar>
          <w:tblPrExChange w:id="551" w:author="Frank Bossen" w:date="2020-01-16T21:10:00Z">
            <w:tblPrEx>
              <w:tblW w:w="5799" w:type="dxa"/>
              <w:tblLayout w:type="fixed"/>
              <w:tblCellMar>
                <w:left w:w="29" w:type="dxa"/>
                <w:right w:w="29" w:type="dxa"/>
              </w:tblCellMar>
            </w:tblPrEx>
          </w:tblPrExChange>
        </w:tblPrEx>
        <w:trPr>
          <w:trHeight w:val="315"/>
          <w:trPrChange w:id="552"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53"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Change w:id="554"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55"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Change w:id="556"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6A2454">
        <w:tblPrEx>
          <w:tblW w:w="5799" w:type="dxa"/>
          <w:tblLayout w:type="fixed"/>
          <w:tblCellMar>
            <w:left w:w="29" w:type="dxa"/>
            <w:right w:w="29" w:type="dxa"/>
          </w:tblCellMar>
          <w:tblPrExChange w:id="557" w:author="Frank Bossen" w:date="2020-01-16T21:10:00Z">
            <w:tblPrEx>
              <w:tblW w:w="5799" w:type="dxa"/>
              <w:tblLayout w:type="fixed"/>
              <w:tblCellMar>
                <w:left w:w="29" w:type="dxa"/>
                <w:right w:w="29" w:type="dxa"/>
              </w:tblCellMar>
            </w:tblPrEx>
          </w:tblPrExChange>
        </w:tblPrEx>
        <w:trPr>
          <w:trHeight w:val="315"/>
          <w:trPrChange w:id="558"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59"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Change w:id="560"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61"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Change w:id="562"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6A2454">
        <w:tblPrEx>
          <w:tblW w:w="5799" w:type="dxa"/>
          <w:tblLayout w:type="fixed"/>
          <w:tblCellMar>
            <w:left w:w="29" w:type="dxa"/>
            <w:right w:w="29" w:type="dxa"/>
          </w:tblCellMar>
          <w:tblPrExChange w:id="563" w:author="Frank Bossen" w:date="2020-01-16T21:10:00Z">
            <w:tblPrEx>
              <w:tblW w:w="5799" w:type="dxa"/>
              <w:tblLayout w:type="fixed"/>
              <w:tblCellMar>
                <w:left w:w="29" w:type="dxa"/>
                <w:right w:w="29" w:type="dxa"/>
              </w:tblCellMar>
            </w:tblPrEx>
          </w:tblPrExChange>
        </w:tblPrEx>
        <w:trPr>
          <w:trHeight w:val="315"/>
          <w:trPrChange w:id="564"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65"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51D707A" w14:textId="77777777" w:rsidR="000E2341" w:rsidRPr="006A2454" w:rsidRDefault="000E2341" w:rsidP="006A2454">
            <w:pPr>
              <w:tabs>
                <w:tab w:val="left" w:pos="957"/>
                <w:tab w:val="left" w:pos="2704"/>
              </w:tabs>
              <w:spacing w:before="0"/>
              <w:rPr>
                <w:sz w:val="18"/>
              </w:rPr>
            </w:pPr>
            <w:r w:rsidRPr="006A2454">
              <w:rPr>
                <w:sz w:val="18"/>
              </w:rPr>
              <w:t>10b 4:0:0</w:t>
            </w:r>
          </w:p>
        </w:tc>
        <w:tc>
          <w:tcPr>
            <w:tcW w:w="949" w:type="dxa"/>
            <w:tcBorders>
              <w:top w:val="nil"/>
              <w:left w:val="nil"/>
              <w:bottom w:val="single" w:sz="8" w:space="0" w:color="auto"/>
              <w:right w:val="single" w:sz="8" w:space="0" w:color="auto"/>
            </w:tcBorders>
            <w:shd w:val="clear" w:color="auto" w:fill="auto"/>
            <w:noWrap/>
            <w:vAlign w:val="center"/>
            <w:hideMark/>
            <w:tcPrChange w:id="566"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67"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Change w:id="568"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6A2454">
        <w:tblPrEx>
          <w:tblW w:w="5799" w:type="dxa"/>
          <w:tblLayout w:type="fixed"/>
          <w:tblCellMar>
            <w:left w:w="29" w:type="dxa"/>
            <w:right w:w="29" w:type="dxa"/>
          </w:tblCellMar>
          <w:tblPrExChange w:id="569" w:author="Frank Bossen" w:date="2020-01-16T21:10:00Z">
            <w:tblPrEx>
              <w:tblW w:w="5799" w:type="dxa"/>
              <w:tblLayout w:type="fixed"/>
              <w:tblCellMar>
                <w:left w:w="29" w:type="dxa"/>
                <w:right w:w="29" w:type="dxa"/>
              </w:tblCellMar>
            </w:tblPrEx>
          </w:tblPrExChange>
        </w:tblPrEx>
        <w:trPr>
          <w:trHeight w:val="315"/>
          <w:trPrChange w:id="570"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71"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7A37D57" w14:textId="77777777" w:rsidR="000E2341" w:rsidRPr="006A2454" w:rsidRDefault="000E2341" w:rsidP="006A2454">
            <w:pPr>
              <w:tabs>
                <w:tab w:val="left" w:pos="957"/>
                <w:tab w:val="left" w:pos="2704"/>
              </w:tabs>
              <w:spacing w:before="0"/>
              <w:rPr>
                <w:sz w:val="18"/>
              </w:rPr>
            </w:pPr>
            <w:r w:rsidRPr="006A2454">
              <w:rPr>
                <w:sz w:val="18"/>
              </w:rPr>
              <w:t>10b 4:2:2</w:t>
            </w:r>
          </w:p>
        </w:tc>
        <w:tc>
          <w:tcPr>
            <w:tcW w:w="949" w:type="dxa"/>
            <w:tcBorders>
              <w:top w:val="nil"/>
              <w:left w:val="nil"/>
              <w:bottom w:val="single" w:sz="8" w:space="0" w:color="auto"/>
              <w:right w:val="single" w:sz="8" w:space="0" w:color="auto"/>
            </w:tcBorders>
            <w:shd w:val="clear" w:color="auto" w:fill="auto"/>
            <w:noWrap/>
            <w:vAlign w:val="center"/>
            <w:hideMark/>
            <w:tcPrChange w:id="572"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73"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Change w:id="574"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6A2454">
        <w:tblPrEx>
          <w:tblW w:w="5799" w:type="dxa"/>
          <w:tblLayout w:type="fixed"/>
          <w:tblCellMar>
            <w:left w:w="29" w:type="dxa"/>
            <w:right w:w="29" w:type="dxa"/>
          </w:tblCellMar>
          <w:tblPrExChange w:id="575" w:author="Frank Bossen" w:date="2020-01-16T21:10:00Z">
            <w:tblPrEx>
              <w:tblW w:w="5799" w:type="dxa"/>
              <w:tblLayout w:type="fixed"/>
              <w:tblCellMar>
                <w:left w:w="29" w:type="dxa"/>
                <w:right w:w="29" w:type="dxa"/>
              </w:tblCellMar>
            </w:tblPrEx>
          </w:tblPrExChange>
        </w:tblPrEx>
        <w:trPr>
          <w:trHeight w:val="315"/>
          <w:trPrChange w:id="576" w:author="Frank Bossen" w:date="2020-01-16T21:10:00Z">
            <w:trPr>
              <w:trHeight w:val="315"/>
            </w:trPr>
          </w:trPrChange>
        </w:trPr>
        <w:tc>
          <w:tcPr>
            <w:tcW w:w="1720" w:type="dxa"/>
            <w:tcBorders>
              <w:top w:val="nil"/>
              <w:left w:val="single" w:sz="8" w:space="0" w:color="auto"/>
              <w:bottom w:val="single" w:sz="8" w:space="0" w:color="auto"/>
              <w:right w:val="single" w:sz="8" w:space="0" w:color="auto"/>
            </w:tcBorders>
            <w:shd w:val="clear" w:color="auto" w:fill="auto"/>
            <w:noWrap/>
            <w:vAlign w:val="center"/>
            <w:hideMark/>
            <w:tcPrChange w:id="577" w:author="Frank Bossen" w:date="2020-01-16T21:10:00Z">
              <w:tcPr>
                <w:tcW w:w="17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Change w:id="578" w:author="Frank Bossen" w:date="2020-01-16T21:10:00Z">
              <w:tcPr>
                <w:tcW w:w="949" w:type="dxa"/>
                <w:tcBorders>
                  <w:top w:val="nil"/>
                  <w:left w:val="nil"/>
                  <w:bottom w:val="single" w:sz="8" w:space="0" w:color="auto"/>
                  <w:right w:val="single" w:sz="8" w:space="0" w:color="auto"/>
                </w:tcBorders>
                <w:shd w:val="clear" w:color="auto" w:fill="auto"/>
                <w:noWrap/>
                <w:vAlign w:val="center"/>
                <w:hideMark/>
              </w:tcPr>
            </w:tcPrChange>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Change w:id="579" w:author="Frank Bossen" w:date="2020-01-16T21:10:00Z">
              <w:tcPr>
                <w:tcW w:w="1960" w:type="dxa"/>
                <w:tcBorders>
                  <w:top w:val="nil"/>
                  <w:left w:val="nil"/>
                  <w:bottom w:val="single" w:sz="8" w:space="0" w:color="auto"/>
                  <w:right w:val="single" w:sz="8" w:space="0" w:color="auto"/>
                </w:tcBorders>
                <w:shd w:val="clear" w:color="auto" w:fill="auto"/>
                <w:noWrap/>
                <w:vAlign w:val="center"/>
                <w:hideMark/>
              </w:tcPr>
            </w:tcPrChange>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Change w:id="580" w:author="Frank Bossen" w:date="2020-01-16T21:10:00Z">
              <w:tcPr>
                <w:tcW w:w="1170" w:type="dxa"/>
                <w:tcBorders>
                  <w:top w:val="nil"/>
                  <w:left w:val="nil"/>
                  <w:bottom w:val="single" w:sz="8" w:space="0" w:color="auto"/>
                  <w:right w:val="single" w:sz="8" w:space="0" w:color="auto"/>
                </w:tcBorders>
                <w:shd w:val="clear" w:color="auto" w:fill="auto"/>
                <w:vAlign w:val="center"/>
                <w:hideMark/>
              </w:tcPr>
            </w:tcPrChange>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lastRenderedPageBreak/>
        <w:t xml:space="preserve">The procedure to exchange the bitstream (ftp cite, bitstream files, etc.) is specified in Sec 2 “Procedure” of </w:t>
      </w:r>
      <w:hyperlink r:id="rId48"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761E68" w:rsidP="0089767E">
      <w:pPr>
        <w:tabs>
          <w:tab w:val="left" w:pos="957"/>
          <w:tab w:val="left" w:pos="2704"/>
        </w:tabs>
      </w:pPr>
      <w:hyperlink r:id="rId49"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761E68" w:rsidP="0089767E">
      <w:pPr>
        <w:tabs>
          <w:tab w:val="left" w:pos="957"/>
          <w:tab w:val="left" w:pos="2704"/>
        </w:tabs>
      </w:pPr>
      <w:hyperlink r:id="rId50"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1"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Pr>
          <w:lang w:val="en-US"/>
          <w:rPrChange w:id="581" w:author="Frank Bossen" w:date="2020-01-16T21:10:00Z">
            <w:rPr/>
          </w:rPrChange>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761E68" w:rsidP="004162E6">
      <w:pPr>
        <w:pStyle w:val="berschrift9"/>
        <w:rPr>
          <w:rFonts w:eastAsia="Times New Roman"/>
          <w:szCs w:val="24"/>
          <w:lang w:val="en-CA"/>
        </w:rPr>
      </w:pPr>
      <w:hyperlink r:id="rId54"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lastRenderedPageBreak/>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761E68" w:rsidP="00310760">
      <w:pPr>
        <w:tabs>
          <w:tab w:val="left" w:pos="957"/>
          <w:tab w:val="left" w:pos="2704"/>
        </w:tabs>
        <w:rPr>
          <w:u w:val="single"/>
        </w:rPr>
      </w:pPr>
      <w:hyperlink r:id="rId55"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761E68" w:rsidP="00310760">
      <w:pPr>
        <w:tabs>
          <w:tab w:val="left" w:pos="957"/>
          <w:tab w:val="left" w:pos="2704"/>
        </w:tabs>
      </w:pPr>
      <w:hyperlink r:id="rId56"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t>360Lib-10.0 testing results can be found at:</w:t>
      </w:r>
    </w:p>
    <w:p w14:paraId="4C9875DB" w14:textId="77777777" w:rsidR="00310760" w:rsidRPr="00310760" w:rsidRDefault="00761E68" w:rsidP="00310760">
      <w:pPr>
        <w:tabs>
          <w:tab w:val="left" w:pos="957"/>
          <w:tab w:val="left" w:pos="2704"/>
        </w:tabs>
      </w:pPr>
      <w:hyperlink r:id="rId57"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761E68" w:rsidP="00310760">
      <w:pPr>
        <w:tabs>
          <w:tab w:val="left" w:pos="957"/>
          <w:tab w:val="left" w:pos="2704"/>
        </w:tabs>
      </w:pPr>
      <w:hyperlink r:id="rId58"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Change w:id="582" w:author="Frank Bossen" w:date="2020-01-16T21:10: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583">
          <w:tblGrid>
            <w:gridCol w:w="1620"/>
            <w:gridCol w:w="1060"/>
            <w:gridCol w:w="1060"/>
            <w:gridCol w:w="1060"/>
            <w:gridCol w:w="1060"/>
            <w:gridCol w:w="1060"/>
            <w:gridCol w:w="1060"/>
          </w:tblGrid>
        </w:tblGridChange>
      </w:tblGrid>
      <w:tr w:rsidR="00310760" w:rsidRPr="00310760" w14:paraId="09AA4647" w14:textId="77777777" w:rsidTr="00310760">
        <w:trPr>
          <w:trHeight w:val="255"/>
          <w:trPrChange w:id="584" w:author="Frank Bossen" w:date="2020-01-16T21:10:00Z">
            <w:trPr>
              <w:trHeight w:val="255"/>
            </w:trPr>
          </w:trPrChange>
        </w:trPr>
        <w:tc>
          <w:tcPr>
            <w:tcW w:w="1620" w:type="dxa"/>
            <w:tcBorders>
              <w:top w:val="nil"/>
              <w:left w:val="nil"/>
              <w:bottom w:val="nil"/>
              <w:right w:val="nil"/>
            </w:tcBorders>
            <w:shd w:val="clear" w:color="auto" w:fill="auto"/>
            <w:noWrap/>
            <w:vAlign w:val="center"/>
            <w:hideMark/>
            <w:tcPrChange w:id="585" w:author="Frank Bossen" w:date="2020-01-16T21:10:00Z">
              <w:tcPr>
                <w:tcW w:w="1620" w:type="dxa"/>
                <w:tcBorders>
                  <w:top w:val="nil"/>
                  <w:left w:val="nil"/>
                  <w:bottom w:val="nil"/>
                  <w:right w:val="nil"/>
                </w:tcBorders>
                <w:shd w:val="clear" w:color="auto" w:fill="auto"/>
                <w:noWrap/>
                <w:vAlign w:val="center"/>
                <w:hideMark/>
              </w:tcPr>
            </w:tcPrChange>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86" w:author="Frank Bossen" w:date="2020-01-16T21:10: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310760">
        <w:trPr>
          <w:trHeight w:val="255"/>
          <w:trPrChange w:id="587" w:author="Frank Bossen" w:date="2020-01-16T21:10:00Z">
            <w:trPr>
              <w:trHeight w:val="255"/>
            </w:trPr>
          </w:trPrChange>
        </w:trPr>
        <w:tc>
          <w:tcPr>
            <w:tcW w:w="1620" w:type="dxa"/>
            <w:tcBorders>
              <w:top w:val="nil"/>
              <w:left w:val="nil"/>
              <w:bottom w:val="nil"/>
              <w:right w:val="nil"/>
            </w:tcBorders>
            <w:shd w:val="clear" w:color="auto" w:fill="auto"/>
            <w:noWrap/>
            <w:vAlign w:val="center"/>
            <w:hideMark/>
            <w:tcPrChange w:id="588" w:author="Frank Bossen" w:date="2020-01-16T21:10:00Z">
              <w:tcPr>
                <w:tcW w:w="1620" w:type="dxa"/>
                <w:tcBorders>
                  <w:top w:val="nil"/>
                  <w:left w:val="nil"/>
                  <w:bottom w:val="nil"/>
                  <w:right w:val="nil"/>
                </w:tcBorders>
                <w:shd w:val="clear" w:color="auto" w:fill="auto"/>
                <w:noWrap/>
                <w:vAlign w:val="center"/>
                <w:hideMark/>
              </w:tcPr>
            </w:tcPrChange>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589" w:author="Frank Bossen" w:date="2020-01-16T21:1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590" w:author="Frank Bossen" w:date="2020-01-16T21:10: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761E68"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761E68"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761E68"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591" w:name="_Ref487457326"/>
    </w:p>
    <w:bookmarkEnd w:id="591"/>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Change w:id="592" w:author="Frank Bossen" w:date="2020-01-16T21:10: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593">
          <w:tblGrid>
            <w:gridCol w:w="1620"/>
            <w:gridCol w:w="1060"/>
            <w:gridCol w:w="1060"/>
            <w:gridCol w:w="1060"/>
            <w:gridCol w:w="1060"/>
            <w:gridCol w:w="1060"/>
            <w:gridCol w:w="1060"/>
          </w:tblGrid>
        </w:tblGridChange>
      </w:tblGrid>
      <w:tr w:rsidR="00310760" w:rsidRPr="00310760" w14:paraId="7274F868" w14:textId="77777777" w:rsidTr="00310760">
        <w:trPr>
          <w:trHeight w:val="255"/>
          <w:trPrChange w:id="594" w:author="Frank Bossen" w:date="2020-01-16T21:10:00Z">
            <w:trPr>
              <w:trHeight w:val="255"/>
            </w:trPr>
          </w:trPrChange>
        </w:trPr>
        <w:tc>
          <w:tcPr>
            <w:tcW w:w="1620" w:type="dxa"/>
            <w:tcBorders>
              <w:top w:val="nil"/>
              <w:left w:val="nil"/>
              <w:bottom w:val="nil"/>
              <w:right w:val="nil"/>
            </w:tcBorders>
            <w:shd w:val="clear" w:color="auto" w:fill="auto"/>
            <w:noWrap/>
            <w:vAlign w:val="center"/>
            <w:hideMark/>
            <w:tcPrChange w:id="595" w:author="Frank Bossen" w:date="2020-01-16T21:10:00Z">
              <w:tcPr>
                <w:tcW w:w="1620" w:type="dxa"/>
                <w:tcBorders>
                  <w:top w:val="nil"/>
                  <w:left w:val="nil"/>
                  <w:bottom w:val="nil"/>
                  <w:right w:val="nil"/>
                </w:tcBorders>
                <w:shd w:val="clear" w:color="auto" w:fill="auto"/>
                <w:noWrap/>
                <w:vAlign w:val="center"/>
                <w:hideMark/>
              </w:tcPr>
            </w:tcPrChange>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96" w:author="Frank Bossen" w:date="2020-01-16T21:10: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310760">
        <w:trPr>
          <w:trHeight w:val="255"/>
          <w:trPrChange w:id="597" w:author="Frank Bossen" w:date="2020-01-16T21:10:00Z">
            <w:trPr>
              <w:trHeight w:val="255"/>
            </w:trPr>
          </w:trPrChange>
        </w:trPr>
        <w:tc>
          <w:tcPr>
            <w:tcW w:w="1620" w:type="dxa"/>
            <w:tcBorders>
              <w:top w:val="nil"/>
              <w:left w:val="nil"/>
              <w:bottom w:val="nil"/>
              <w:right w:val="nil"/>
            </w:tcBorders>
            <w:shd w:val="clear" w:color="auto" w:fill="auto"/>
            <w:noWrap/>
            <w:vAlign w:val="center"/>
            <w:hideMark/>
            <w:tcPrChange w:id="598" w:author="Frank Bossen" w:date="2020-01-16T21:10:00Z">
              <w:tcPr>
                <w:tcW w:w="1620" w:type="dxa"/>
                <w:tcBorders>
                  <w:top w:val="nil"/>
                  <w:left w:val="nil"/>
                  <w:bottom w:val="nil"/>
                  <w:right w:val="nil"/>
                </w:tcBorders>
                <w:shd w:val="clear" w:color="auto" w:fill="auto"/>
                <w:noWrap/>
                <w:vAlign w:val="center"/>
                <w:hideMark/>
              </w:tcPr>
            </w:tcPrChange>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599" w:author="Frank Bossen" w:date="2020-01-16T21:1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600" w:author="Frank Bossen" w:date="2020-01-16T21:10: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761E68"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761E68"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761E68"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601" w:name="_Ref525681414"/>
    </w:p>
    <w:bookmarkEnd w:id="601"/>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Change w:id="602" w:author="Frank Bossen" w:date="2020-01-16T21:10: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603">
          <w:tblGrid>
            <w:gridCol w:w="1620"/>
            <w:gridCol w:w="1060"/>
            <w:gridCol w:w="1060"/>
            <w:gridCol w:w="1060"/>
            <w:gridCol w:w="1060"/>
            <w:gridCol w:w="1060"/>
            <w:gridCol w:w="1060"/>
          </w:tblGrid>
        </w:tblGridChange>
      </w:tblGrid>
      <w:tr w:rsidR="00310760" w:rsidRPr="00310760" w14:paraId="73654BE3" w14:textId="77777777" w:rsidTr="00310760">
        <w:trPr>
          <w:trHeight w:val="240"/>
          <w:trPrChange w:id="604" w:author="Frank Bossen" w:date="2020-01-16T21:10:00Z">
            <w:trPr>
              <w:trHeight w:val="240"/>
            </w:trPr>
          </w:trPrChange>
        </w:trPr>
        <w:tc>
          <w:tcPr>
            <w:tcW w:w="1620" w:type="dxa"/>
            <w:tcBorders>
              <w:top w:val="nil"/>
              <w:left w:val="nil"/>
              <w:bottom w:val="nil"/>
              <w:right w:val="nil"/>
            </w:tcBorders>
            <w:shd w:val="clear" w:color="auto" w:fill="auto"/>
            <w:noWrap/>
            <w:vAlign w:val="center"/>
            <w:hideMark/>
            <w:tcPrChange w:id="605" w:author="Frank Bossen" w:date="2020-01-16T21:10:00Z">
              <w:tcPr>
                <w:tcW w:w="1620" w:type="dxa"/>
                <w:tcBorders>
                  <w:top w:val="nil"/>
                  <w:left w:val="nil"/>
                  <w:bottom w:val="nil"/>
                  <w:right w:val="nil"/>
                </w:tcBorders>
                <w:shd w:val="clear" w:color="auto" w:fill="auto"/>
                <w:noWrap/>
                <w:vAlign w:val="center"/>
                <w:hideMark/>
              </w:tcPr>
            </w:tcPrChange>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06" w:author="Frank Bossen" w:date="2020-01-16T21:10: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310760">
        <w:trPr>
          <w:trHeight w:val="233"/>
          <w:trPrChange w:id="607" w:author="Frank Bossen" w:date="2020-01-16T21:10:00Z">
            <w:trPr>
              <w:trHeight w:val="233"/>
            </w:trPr>
          </w:trPrChange>
        </w:trPr>
        <w:tc>
          <w:tcPr>
            <w:tcW w:w="1620" w:type="dxa"/>
            <w:tcBorders>
              <w:top w:val="nil"/>
              <w:left w:val="nil"/>
              <w:bottom w:val="nil"/>
              <w:right w:val="nil"/>
            </w:tcBorders>
            <w:shd w:val="clear" w:color="auto" w:fill="auto"/>
            <w:noWrap/>
            <w:vAlign w:val="center"/>
            <w:hideMark/>
            <w:tcPrChange w:id="608" w:author="Frank Bossen" w:date="2020-01-16T21:10:00Z">
              <w:tcPr>
                <w:tcW w:w="1620" w:type="dxa"/>
                <w:tcBorders>
                  <w:top w:val="nil"/>
                  <w:left w:val="nil"/>
                  <w:bottom w:val="nil"/>
                  <w:right w:val="nil"/>
                </w:tcBorders>
                <w:shd w:val="clear" w:color="auto" w:fill="auto"/>
                <w:noWrap/>
                <w:vAlign w:val="center"/>
                <w:hideMark/>
              </w:tcPr>
            </w:tcPrChange>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609" w:author="Frank Bossen" w:date="2020-01-16T21:1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610" w:author="Frank Bossen" w:date="2020-01-16T21:10: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761E68"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761E68"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761E68"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761E68" w:rsidP="004162E6">
      <w:pPr>
        <w:pStyle w:val="berschrift9"/>
        <w:rPr>
          <w:rFonts w:eastAsia="Times New Roman"/>
          <w:szCs w:val="24"/>
          <w:lang w:val="en-CA"/>
        </w:rPr>
      </w:pPr>
      <w:hyperlink r:id="rId59"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lastRenderedPageBreak/>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0"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Change w:id="611" w:author="Frank Bossen" w:date="2020-01-16T21:10:00Z">
          <w:tblPr>
            <w:tblW w:w="5000" w:type="pct"/>
            <w:tblLook w:val="04A0" w:firstRow="1" w:lastRow="0" w:firstColumn="1" w:lastColumn="0" w:noHBand="0" w:noVBand="1"/>
          </w:tblPr>
        </w:tblPrChange>
      </w:tblPr>
      <w:tblGrid>
        <w:gridCol w:w="930"/>
        <w:gridCol w:w="821"/>
        <w:gridCol w:w="1187"/>
        <w:gridCol w:w="789"/>
        <w:gridCol w:w="822"/>
        <w:gridCol w:w="920"/>
        <w:gridCol w:w="789"/>
        <w:gridCol w:w="822"/>
        <w:gridCol w:w="920"/>
        <w:gridCol w:w="675"/>
        <w:gridCol w:w="675"/>
        <w:tblGridChange w:id="612">
          <w:tblGrid>
            <w:gridCol w:w="930"/>
            <w:gridCol w:w="821"/>
            <w:gridCol w:w="1187"/>
            <w:gridCol w:w="789"/>
            <w:gridCol w:w="822"/>
            <w:gridCol w:w="920"/>
            <w:gridCol w:w="789"/>
            <w:gridCol w:w="822"/>
            <w:gridCol w:w="920"/>
            <w:gridCol w:w="675"/>
            <w:gridCol w:w="675"/>
          </w:tblGrid>
        </w:tblGridChange>
      </w:tblGrid>
      <w:tr w:rsidR="00310760" w:rsidRPr="00310760" w14:paraId="7AFCFCFE" w14:textId="77777777" w:rsidTr="00310760">
        <w:trPr>
          <w:trHeight w:val="255"/>
          <w:trPrChange w:id="613" w:author="Frank Bossen" w:date="2020-01-16T21:10:00Z">
            <w:trPr>
              <w:trHeight w:val="255"/>
            </w:trPr>
          </w:trPrChange>
        </w:trPr>
        <w:tc>
          <w:tcPr>
            <w:tcW w:w="670" w:type="pct"/>
            <w:tcBorders>
              <w:top w:val="nil"/>
              <w:left w:val="nil"/>
              <w:bottom w:val="nil"/>
              <w:right w:val="nil"/>
            </w:tcBorders>
            <w:shd w:val="clear" w:color="auto" w:fill="auto"/>
            <w:noWrap/>
            <w:vAlign w:val="center"/>
            <w:hideMark/>
            <w:tcPrChange w:id="614" w:author="Frank Bossen" w:date="2020-01-16T21:10:00Z">
              <w:tcPr>
                <w:tcW w:w="670" w:type="pct"/>
                <w:tcBorders>
                  <w:top w:val="nil"/>
                  <w:left w:val="nil"/>
                  <w:bottom w:val="nil"/>
                  <w:right w:val="nil"/>
                </w:tcBorders>
                <w:shd w:val="clear" w:color="auto" w:fill="auto"/>
                <w:noWrap/>
                <w:vAlign w:val="center"/>
                <w:hideMark/>
              </w:tcPr>
            </w:tcPrChange>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615" w:author="Frank Bossen" w:date="2020-01-16T21:10: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310760">
        <w:trPr>
          <w:trHeight w:val="255"/>
          <w:trPrChange w:id="616" w:author="Frank Bossen" w:date="2020-01-16T21:10:00Z">
            <w:trPr>
              <w:trHeight w:val="255"/>
            </w:trPr>
          </w:trPrChange>
        </w:trPr>
        <w:tc>
          <w:tcPr>
            <w:tcW w:w="670" w:type="pct"/>
            <w:tcBorders>
              <w:top w:val="nil"/>
              <w:left w:val="nil"/>
              <w:bottom w:val="nil"/>
              <w:right w:val="nil"/>
            </w:tcBorders>
            <w:shd w:val="clear" w:color="auto" w:fill="auto"/>
            <w:noWrap/>
            <w:vAlign w:val="center"/>
            <w:hideMark/>
            <w:tcPrChange w:id="617" w:author="Frank Bossen" w:date="2020-01-16T21:10:00Z">
              <w:tcPr>
                <w:tcW w:w="670" w:type="pct"/>
                <w:tcBorders>
                  <w:top w:val="nil"/>
                  <w:left w:val="nil"/>
                  <w:bottom w:val="nil"/>
                  <w:right w:val="nil"/>
                </w:tcBorders>
                <w:shd w:val="clear" w:color="auto" w:fill="auto"/>
                <w:noWrap/>
                <w:vAlign w:val="center"/>
                <w:hideMark/>
              </w:tcPr>
            </w:tcPrChange>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618" w:author="Frank Bossen" w:date="2020-01-16T21:10: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761E68"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761E68"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761E68"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761E68"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761E68"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310760">
        <w:trPr>
          <w:trHeight w:val="255"/>
          <w:trPrChange w:id="619" w:author="Frank Bossen" w:date="2020-01-16T21:10:00Z">
            <w:trPr>
              <w:trHeight w:val="255"/>
            </w:trPr>
          </w:trPrChange>
        </w:trPr>
        <w:tc>
          <w:tcPr>
            <w:tcW w:w="670" w:type="pct"/>
            <w:tcBorders>
              <w:top w:val="nil"/>
              <w:left w:val="nil"/>
              <w:bottom w:val="nil"/>
              <w:right w:val="nil"/>
            </w:tcBorders>
            <w:shd w:val="clear" w:color="auto" w:fill="auto"/>
            <w:noWrap/>
            <w:vAlign w:val="center"/>
            <w:hideMark/>
            <w:tcPrChange w:id="620" w:author="Frank Bossen" w:date="2020-01-16T21:10:00Z">
              <w:tcPr>
                <w:tcW w:w="670" w:type="pct"/>
                <w:tcBorders>
                  <w:top w:val="nil"/>
                  <w:left w:val="nil"/>
                  <w:bottom w:val="nil"/>
                  <w:right w:val="nil"/>
                </w:tcBorders>
                <w:shd w:val="clear" w:color="auto" w:fill="auto"/>
                <w:noWrap/>
                <w:vAlign w:val="center"/>
                <w:hideMark/>
              </w:tcPr>
            </w:tcPrChange>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621" w:author="Frank Bossen" w:date="2020-01-16T21:10:00Z">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310760">
        <w:trPr>
          <w:trHeight w:val="255"/>
          <w:trPrChange w:id="622" w:author="Frank Bossen" w:date="2020-01-16T21:10:00Z">
            <w:trPr>
              <w:trHeight w:val="255"/>
            </w:trPr>
          </w:trPrChange>
        </w:trPr>
        <w:tc>
          <w:tcPr>
            <w:tcW w:w="670" w:type="pct"/>
            <w:tcBorders>
              <w:top w:val="nil"/>
              <w:left w:val="nil"/>
              <w:bottom w:val="nil"/>
              <w:right w:val="nil"/>
            </w:tcBorders>
            <w:shd w:val="clear" w:color="auto" w:fill="auto"/>
            <w:noWrap/>
            <w:vAlign w:val="center"/>
            <w:hideMark/>
            <w:tcPrChange w:id="623" w:author="Frank Bossen" w:date="2020-01-16T21:10:00Z">
              <w:tcPr>
                <w:tcW w:w="670" w:type="pct"/>
                <w:tcBorders>
                  <w:top w:val="nil"/>
                  <w:left w:val="nil"/>
                  <w:bottom w:val="nil"/>
                  <w:right w:val="nil"/>
                </w:tcBorders>
                <w:shd w:val="clear" w:color="auto" w:fill="auto"/>
                <w:noWrap/>
                <w:vAlign w:val="center"/>
                <w:hideMark/>
              </w:tcPr>
            </w:tcPrChange>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Change w:id="624" w:author="Frank Bossen" w:date="2020-01-16T21:10:00Z">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761E68"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761E68"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761E68"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761E68"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Change w:id="625" w:author="Frank Bossen" w:date="2020-01-16T21:10:00Z">
          <w:tblPr>
            <w:tblW w:w="5000" w:type="pct"/>
            <w:tblCellMar>
              <w:left w:w="30" w:type="dxa"/>
              <w:right w:w="30" w:type="dxa"/>
            </w:tblCellMar>
            <w:tblLook w:val="0000" w:firstRow="0" w:lastRow="0" w:firstColumn="0" w:lastColumn="0" w:noHBand="0" w:noVBand="0"/>
          </w:tblPr>
        </w:tblPrChange>
      </w:tblPr>
      <w:tblGrid>
        <w:gridCol w:w="1253"/>
        <w:gridCol w:w="810"/>
        <w:gridCol w:w="811"/>
        <w:gridCol w:w="811"/>
        <w:gridCol w:w="809"/>
        <w:gridCol w:w="809"/>
        <w:gridCol w:w="809"/>
        <w:gridCol w:w="809"/>
        <w:gridCol w:w="809"/>
        <w:gridCol w:w="809"/>
        <w:gridCol w:w="806"/>
        <w:tblGridChange w:id="626">
          <w:tblGrid>
            <w:gridCol w:w="1253"/>
            <w:gridCol w:w="810"/>
            <w:gridCol w:w="811"/>
            <w:gridCol w:w="811"/>
            <w:gridCol w:w="809"/>
            <w:gridCol w:w="809"/>
            <w:gridCol w:w="809"/>
            <w:gridCol w:w="809"/>
            <w:gridCol w:w="809"/>
            <w:gridCol w:w="809"/>
            <w:gridCol w:w="806"/>
          </w:tblGrid>
        </w:tblGridChange>
      </w:tblGrid>
      <w:tr w:rsidR="00310760" w:rsidRPr="00310760" w14:paraId="11463AB9" w14:textId="77777777" w:rsidTr="00310760">
        <w:trPr>
          <w:trHeight w:val="240"/>
          <w:trPrChange w:id="627" w:author="Frank Bossen" w:date="2020-01-16T21:10:00Z">
            <w:trPr>
              <w:trHeight w:val="240"/>
            </w:trPr>
          </w:trPrChange>
        </w:trPr>
        <w:tc>
          <w:tcPr>
            <w:tcW w:w="670" w:type="pct"/>
            <w:tcBorders>
              <w:top w:val="nil"/>
              <w:left w:val="nil"/>
              <w:bottom w:val="nil"/>
              <w:right w:val="nil"/>
            </w:tcBorders>
            <w:tcPrChange w:id="628" w:author="Frank Bossen" w:date="2020-01-16T21:10:00Z">
              <w:tcPr>
                <w:tcW w:w="670" w:type="pct"/>
                <w:tcBorders>
                  <w:top w:val="nil"/>
                  <w:left w:val="nil"/>
                  <w:bottom w:val="nil"/>
                  <w:right w:val="nil"/>
                </w:tcBorders>
              </w:tcPr>
            </w:tcPrChange>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Change w:id="629" w:author="Frank Bossen" w:date="2020-01-16T21:10:00Z">
              <w:tcPr>
                <w:tcW w:w="4330" w:type="pct"/>
                <w:gridSpan w:val="10"/>
                <w:tcBorders>
                  <w:top w:val="single" w:sz="12" w:space="0" w:color="auto"/>
                  <w:left w:val="single" w:sz="12" w:space="0" w:color="auto"/>
                  <w:bottom w:val="single" w:sz="12" w:space="0" w:color="auto"/>
                  <w:right w:val="single" w:sz="12" w:space="0" w:color="auto"/>
                </w:tcBorders>
              </w:tcPr>
            </w:tcPrChange>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310760">
        <w:trPr>
          <w:trHeight w:val="240"/>
          <w:trPrChange w:id="630" w:author="Frank Bossen" w:date="2020-01-16T21:10:00Z">
            <w:trPr>
              <w:trHeight w:val="240"/>
            </w:trPr>
          </w:trPrChange>
        </w:trPr>
        <w:tc>
          <w:tcPr>
            <w:tcW w:w="670" w:type="pct"/>
            <w:tcBorders>
              <w:top w:val="nil"/>
              <w:left w:val="nil"/>
              <w:bottom w:val="nil"/>
              <w:right w:val="nil"/>
            </w:tcBorders>
            <w:tcPrChange w:id="631" w:author="Frank Bossen" w:date="2020-01-16T21:10:00Z">
              <w:tcPr>
                <w:tcW w:w="670" w:type="pct"/>
                <w:tcBorders>
                  <w:top w:val="nil"/>
                  <w:left w:val="nil"/>
                  <w:bottom w:val="nil"/>
                  <w:right w:val="nil"/>
                </w:tcBorders>
              </w:tcPr>
            </w:tcPrChange>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Change w:id="632" w:author="Frank Bossen" w:date="2020-01-16T21:10:00Z">
              <w:tcPr>
                <w:tcW w:w="4330" w:type="pct"/>
                <w:gridSpan w:val="10"/>
                <w:tcBorders>
                  <w:top w:val="single" w:sz="12" w:space="0" w:color="auto"/>
                  <w:left w:val="single" w:sz="12" w:space="0" w:color="auto"/>
                  <w:bottom w:val="nil"/>
                  <w:right w:val="single" w:sz="12" w:space="0" w:color="auto"/>
                </w:tcBorders>
              </w:tcPr>
            </w:tcPrChange>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761E68"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761E68"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761E68"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761E68"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310760">
        <w:trPr>
          <w:trHeight w:val="240"/>
          <w:trPrChange w:id="633" w:author="Frank Bossen" w:date="2020-01-16T21:10:00Z">
            <w:trPr>
              <w:trHeight w:val="240"/>
            </w:trPr>
          </w:trPrChange>
        </w:trPr>
        <w:tc>
          <w:tcPr>
            <w:tcW w:w="670" w:type="pct"/>
            <w:tcBorders>
              <w:top w:val="nil"/>
              <w:left w:val="nil"/>
              <w:bottom w:val="nil"/>
              <w:right w:val="nil"/>
            </w:tcBorders>
            <w:tcPrChange w:id="634" w:author="Frank Bossen" w:date="2020-01-16T21:10:00Z">
              <w:tcPr>
                <w:tcW w:w="670" w:type="pct"/>
                <w:tcBorders>
                  <w:top w:val="nil"/>
                  <w:left w:val="nil"/>
                  <w:bottom w:val="nil"/>
                  <w:right w:val="nil"/>
                </w:tcBorders>
              </w:tcPr>
            </w:tcPrChange>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35" w:author="Frank Bossen" w:date="2020-01-16T21:10:00Z">
              <w:tcPr>
                <w:tcW w:w="433" w:type="pct"/>
                <w:tcBorders>
                  <w:top w:val="nil"/>
                  <w:left w:val="nil"/>
                  <w:bottom w:val="nil"/>
                  <w:right w:val="nil"/>
                </w:tcBorders>
              </w:tcPr>
            </w:tcPrChange>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Change w:id="636" w:author="Frank Bossen" w:date="2020-01-16T21:10:00Z">
              <w:tcPr>
                <w:tcW w:w="434" w:type="pct"/>
                <w:tcBorders>
                  <w:top w:val="nil"/>
                  <w:left w:val="nil"/>
                  <w:bottom w:val="nil"/>
                  <w:right w:val="nil"/>
                </w:tcBorders>
              </w:tcPr>
            </w:tcPrChange>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Change w:id="637" w:author="Frank Bossen" w:date="2020-01-16T21:10:00Z">
              <w:tcPr>
                <w:tcW w:w="434" w:type="pct"/>
                <w:tcBorders>
                  <w:top w:val="nil"/>
                  <w:left w:val="nil"/>
                  <w:bottom w:val="nil"/>
                  <w:right w:val="nil"/>
                </w:tcBorders>
              </w:tcPr>
            </w:tcPrChange>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38" w:author="Frank Bossen" w:date="2020-01-16T21:10:00Z">
              <w:tcPr>
                <w:tcW w:w="433" w:type="pct"/>
                <w:tcBorders>
                  <w:top w:val="nil"/>
                  <w:left w:val="nil"/>
                  <w:bottom w:val="nil"/>
                  <w:right w:val="nil"/>
                </w:tcBorders>
              </w:tcPr>
            </w:tcPrChange>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39" w:author="Frank Bossen" w:date="2020-01-16T21:10:00Z">
              <w:tcPr>
                <w:tcW w:w="433" w:type="pct"/>
                <w:tcBorders>
                  <w:top w:val="nil"/>
                  <w:left w:val="nil"/>
                  <w:bottom w:val="nil"/>
                  <w:right w:val="nil"/>
                </w:tcBorders>
              </w:tcPr>
            </w:tcPrChange>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40" w:author="Frank Bossen" w:date="2020-01-16T21:10:00Z">
              <w:tcPr>
                <w:tcW w:w="433" w:type="pct"/>
                <w:tcBorders>
                  <w:top w:val="nil"/>
                  <w:left w:val="nil"/>
                  <w:bottom w:val="nil"/>
                  <w:right w:val="nil"/>
                </w:tcBorders>
              </w:tcPr>
            </w:tcPrChange>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41" w:author="Frank Bossen" w:date="2020-01-16T21:10:00Z">
              <w:tcPr>
                <w:tcW w:w="433" w:type="pct"/>
                <w:tcBorders>
                  <w:top w:val="nil"/>
                  <w:left w:val="nil"/>
                  <w:bottom w:val="nil"/>
                  <w:right w:val="nil"/>
                </w:tcBorders>
              </w:tcPr>
            </w:tcPrChange>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42" w:author="Frank Bossen" w:date="2020-01-16T21:10:00Z">
              <w:tcPr>
                <w:tcW w:w="433" w:type="pct"/>
                <w:tcBorders>
                  <w:top w:val="nil"/>
                  <w:left w:val="nil"/>
                  <w:bottom w:val="nil"/>
                  <w:right w:val="nil"/>
                </w:tcBorders>
              </w:tcPr>
            </w:tcPrChange>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Change w:id="643" w:author="Frank Bossen" w:date="2020-01-16T21:10:00Z">
              <w:tcPr>
                <w:tcW w:w="433" w:type="pct"/>
                <w:tcBorders>
                  <w:top w:val="nil"/>
                  <w:left w:val="nil"/>
                  <w:bottom w:val="nil"/>
                  <w:right w:val="nil"/>
                </w:tcBorders>
              </w:tcPr>
            </w:tcPrChange>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Change w:id="644" w:author="Frank Bossen" w:date="2020-01-16T21:10:00Z">
              <w:tcPr>
                <w:tcW w:w="431" w:type="pct"/>
                <w:tcBorders>
                  <w:top w:val="nil"/>
                  <w:left w:val="nil"/>
                  <w:bottom w:val="nil"/>
                  <w:right w:val="nil"/>
                </w:tcBorders>
              </w:tcPr>
            </w:tcPrChange>
          </w:tcPr>
          <w:p w14:paraId="202FA848" w14:textId="77777777" w:rsidR="00310760" w:rsidRPr="00310760" w:rsidRDefault="00310760" w:rsidP="00310760">
            <w:pPr>
              <w:tabs>
                <w:tab w:val="left" w:pos="957"/>
                <w:tab w:val="left" w:pos="2704"/>
              </w:tabs>
            </w:pPr>
          </w:p>
        </w:tc>
      </w:tr>
      <w:tr w:rsidR="00310760" w:rsidRPr="00310760" w14:paraId="62CDD868" w14:textId="77777777" w:rsidTr="00310760">
        <w:trPr>
          <w:trHeight w:val="240"/>
          <w:trPrChange w:id="645" w:author="Frank Bossen" w:date="2020-01-16T21:10:00Z">
            <w:trPr>
              <w:trHeight w:val="240"/>
            </w:trPr>
          </w:trPrChange>
        </w:trPr>
        <w:tc>
          <w:tcPr>
            <w:tcW w:w="670" w:type="pct"/>
            <w:tcBorders>
              <w:top w:val="nil"/>
              <w:left w:val="nil"/>
              <w:bottom w:val="nil"/>
              <w:right w:val="nil"/>
            </w:tcBorders>
            <w:tcPrChange w:id="646" w:author="Frank Bossen" w:date="2020-01-16T21:10:00Z">
              <w:tcPr>
                <w:tcW w:w="670" w:type="pct"/>
                <w:tcBorders>
                  <w:top w:val="nil"/>
                  <w:left w:val="nil"/>
                  <w:bottom w:val="nil"/>
                  <w:right w:val="nil"/>
                </w:tcBorders>
              </w:tcPr>
            </w:tcPrChange>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Change w:id="647" w:author="Frank Bossen" w:date="2020-01-16T21:10:00Z">
              <w:tcPr>
                <w:tcW w:w="4330" w:type="pct"/>
                <w:gridSpan w:val="10"/>
                <w:tcBorders>
                  <w:top w:val="single" w:sz="12" w:space="0" w:color="auto"/>
                  <w:left w:val="single" w:sz="12" w:space="0" w:color="auto"/>
                  <w:bottom w:val="single" w:sz="12" w:space="0" w:color="auto"/>
                  <w:right w:val="single" w:sz="12" w:space="0" w:color="auto"/>
                </w:tcBorders>
              </w:tcPr>
            </w:tcPrChange>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310760">
        <w:trPr>
          <w:trHeight w:val="240"/>
          <w:trPrChange w:id="648" w:author="Frank Bossen" w:date="2020-01-16T21:10:00Z">
            <w:trPr>
              <w:trHeight w:val="240"/>
            </w:trPr>
          </w:trPrChange>
        </w:trPr>
        <w:tc>
          <w:tcPr>
            <w:tcW w:w="670" w:type="pct"/>
            <w:tcBorders>
              <w:top w:val="nil"/>
              <w:left w:val="nil"/>
              <w:bottom w:val="nil"/>
              <w:right w:val="nil"/>
            </w:tcBorders>
            <w:tcPrChange w:id="649" w:author="Frank Bossen" w:date="2020-01-16T21:10:00Z">
              <w:tcPr>
                <w:tcW w:w="670" w:type="pct"/>
                <w:tcBorders>
                  <w:top w:val="nil"/>
                  <w:left w:val="nil"/>
                  <w:bottom w:val="nil"/>
                  <w:right w:val="nil"/>
                </w:tcBorders>
              </w:tcPr>
            </w:tcPrChange>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Change w:id="650" w:author="Frank Bossen" w:date="2020-01-16T21:10:00Z">
              <w:tcPr>
                <w:tcW w:w="4330" w:type="pct"/>
                <w:gridSpan w:val="10"/>
                <w:tcBorders>
                  <w:top w:val="single" w:sz="12" w:space="0" w:color="auto"/>
                  <w:left w:val="single" w:sz="12" w:space="0" w:color="auto"/>
                  <w:bottom w:val="nil"/>
                  <w:right w:val="single" w:sz="12" w:space="0" w:color="auto"/>
                </w:tcBorders>
              </w:tcPr>
            </w:tcPrChange>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761E68"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761E68"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761E68"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761E68"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Change w:id="651">
          <w:tblGrid>
            <w:gridCol w:w="1219"/>
            <w:gridCol w:w="792"/>
            <w:gridCol w:w="856"/>
            <w:gridCol w:w="905"/>
            <w:gridCol w:w="905"/>
            <w:gridCol w:w="905"/>
            <w:gridCol w:w="905"/>
            <w:gridCol w:w="895"/>
            <w:gridCol w:w="984"/>
            <w:gridCol w:w="984"/>
          </w:tblGrid>
        </w:tblGridChange>
      </w:tblGrid>
      <w:tr w:rsidR="00761E68"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761E68"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lastRenderedPageBreak/>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761E68"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761E68"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Change w:id="652">
          <w:tblGrid>
            <w:gridCol w:w="1463"/>
            <w:gridCol w:w="1476"/>
            <w:gridCol w:w="931"/>
            <w:gridCol w:w="1009"/>
            <w:gridCol w:w="1072"/>
            <w:gridCol w:w="1059"/>
            <w:gridCol w:w="1170"/>
            <w:gridCol w:w="1170"/>
          </w:tblGrid>
        </w:tblGridChange>
      </w:tblGrid>
      <w:tr w:rsidR="00761E68"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761E68"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761E68"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761E68"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lastRenderedPageBreak/>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761E68"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761E68"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Change w:id="653">
          <w:tblGrid>
            <w:gridCol w:w="1465"/>
            <w:gridCol w:w="1104"/>
            <w:gridCol w:w="1072"/>
            <w:gridCol w:w="1213"/>
            <w:gridCol w:w="1077"/>
            <w:gridCol w:w="1079"/>
            <w:gridCol w:w="1170"/>
            <w:gridCol w:w="1170"/>
          </w:tblGrid>
        </w:tblGridChange>
      </w:tblGrid>
      <w:tr w:rsidR="00761E68"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761E68"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761E68"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761E68"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lastRenderedPageBreak/>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761E68"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761E68" w:rsidP="004162E6">
      <w:pPr>
        <w:pStyle w:val="berschrift9"/>
        <w:rPr>
          <w:rFonts w:eastAsia="Times New Roman"/>
          <w:szCs w:val="24"/>
          <w:lang w:val="en-CA"/>
        </w:rPr>
      </w:pPr>
      <w:hyperlink r:id="rId62"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lastRenderedPageBreak/>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761E68"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761E68"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761E68"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761E68"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54" w:author="Frank Bossen" w:date="2020-01-16T21:10:00Z">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30"/>
        <w:gridCol w:w="990"/>
        <w:gridCol w:w="1620"/>
        <w:gridCol w:w="810"/>
        <w:gridCol w:w="810"/>
        <w:gridCol w:w="810"/>
        <w:gridCol w:w="1440"/>
        <w:gridCol w:w="1350"/>
        <w:tblGridChange w:id="655">
          <w:tblGrid>
            <w:gridCol w:w="1530"/>
            <w:gridCol w:w="990"/>
            <w:gridCol w:w="1620"/>
            <w:gridCol w:w="810"/>
            <w:gridCol w:w="810"/>
            <w:gridCol w:w="810"/>
            <w:gridCol w:w="1440"/>
            <w:gridCol w:w="1350"/>
          </w:tblGrid>
        </w:tblGridChange>
      </w:tblGrid>
      <w:tr w:rsidR="00467408" w:rsidRPr="00467408" w14:paraId="1214187D" w14:textId="77777777" w:rsidTr="00467408">
        <w:trPr>
          <w:trHeight w:val="806"/>
          <w:trPrChange w:id="656" w:author="Frank Bossen" w:date="2020-01-16T21:10:00Z">
            <w:trPr>
              <w:trHeight w:val="806"/>
            </w:trPr>
          </w:trPrChange>
        </w:trPr>
        <w:tc>
          <w:tcPr>
            <w:tcW w:w="1530" w:type="dxa"/>
            <w:shd w:val="clear" w:color="auto" w:fill="auto"/>
            <w:tcPrChange w:id="657" w:author="Frank Bossen" w:date="2020-01-16T21:10:00Z">
              <w:tcPr>
                <w:tcW w:w="1530" w:type="dxa"/>
                <w:shd w:val="clear" w:color="auto" w:fill="auto"/>
              </w:tcPr>
            </w:tcPrChange>
          </w:tcPr>
          <w:p w14:paraId="6DC56C8C" w14:textId="77777777" w:rsidR="00467408" w:rsidRPr="00467408" w:rsidRDefault="00467408" w:rsidP="00467408">
            <w:pPr>
              <w:tabs>
                <w:tab w:val="left" w:pos="957"/>
                <w:tab w:val="left" w:pos="2704"/>
              </w:tabs>
              <w:rPr>
                <w:b/>
              </w:rPr>
            </w:pPr>
            <w:bookmarkStart w:id="658" w:name="_Hlk536529153"/>
            <w:r w:rsidRPr="00467408">
              <w:rPr>
                <w:b/>
              </w:rPr>
              <w:t>Tool Name</w:t>
            </w:r>
          </w:p>
        </w:tc>
        <w:tc>
          <w:tcPr>
            <w:tcW w:w="990" w:type="dxa"/>
            <w:shd w:val="clear" w:color="auto" w:fill="auto"/>
            <w:tcPrChange w:id="659" w:author="Frank Bossen" w:date="2020-01-16T21:10:00Z">
              <w:tcPr>
                <w:tcW w:w="990" w:type="dxa"/>
                <w:shd w:val="clear" w:color="auto" w:fill="auto"/>
              </w:tcPr>
            </w:tcPrChange>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Change w:id="660" w:author="Frank Bossen" w:date="2020-01-16T21:10:00Z">
              <w:tcPr>
                <w:tcW w:w="1620" w:type="dxa"/>
                <w:shd w:val="clear" w:color="auto" w:fill="auto"/>
              </w:tcPr>
            </w:tcPrChange>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Change w:id="661" w:author="Frank Bossen" w:date="2020-01-16T21:10:00Z">
              <w:tcPr>
                <w:tcW w:w="810" w:type="dxa"/>
              </w:tcPr>
            </w:tcPrChange>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Change w:id="662" w:author="Frank Bossen" w:date="2020-01-16T21:10:00Z">
              <w:tcPr>
                <w:tcW w:w="810" w:type="dxa"/>
              </w:tcPr>
            </w:tcPrChange>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Change w:id="663" w:author="Frank Bossen" w:date="2020-01-16T21:10:00Z">
              <w:tcPr>
                <w:tcW w:w="810" w:type="dxa"/>
                <w:shd w:val="clear" w:color="auto" w:fill="auto"/>
              </w:tcPr>
            </w:tcPrChange>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Change w:id="664" w:author="Frank Bossen" w:date="2020-01-16T21:10:00Z">
              <w:tcPr>
                <w:tcW w:w="1440" w:type="dxa"/>
              </w:tcPr>
            </w:tcPrChange>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Change w:id="665" w:author="Frank Bossen" w:date="2020-01-16T21:10:00Z">
              <w:tcPr>
                <w:tcW w:w="1350" w:type="dxa"/>
              </w:tcPr>
            </w:tcPrChange>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467408">
        <w:trPr>
          <w:trHeight w:val="806"/>
          <w:trPrChange w:id="666" w:author="Frank Bossen" w:date="2020-01-16T21:10:00Z">
            <w:trPr>
              <w:trHeight w:val="806"/>
            </w:trPr>
          </w:trPrChange>
        </w:trPr>
        <w:tc>
          <w:tcPr>
            <w:tcW w:w="1530" w:type="dxa"/>
            <w:shd w:val="clear" w:color="auto" w:fill="auto"/>
            <w:vAlign w:val="center"/>
            <w:tcPrChange w:id="667" w:author="Frank Bossen" w:date="2020-01-16T21:10:00Z">
              <w:tcPr>
                <w:tcW w:w="1530" w:type="dxa"/>
                <w:shd w:val="clear" w:color="auto" w:fill="auto"/>
                <w:vAlign w:val="center"/>
              </w:tcPr>
            </w:tcPrChange>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Change w:id="668" w:author="Frank Bossen" w:date="2020-01-16T21:10:00Z">
              <w:tcPr>
                <w:tcW w:w="990" w:type="dxa"/>
                <w:shd w:val="clear" w:color="auto" w:fill="auto"/>
                <w:vAlign w:val="center"/>
              </w:tcPr>
            </w:tcPrChange>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Change w:id="669" w:author="Frank Bossen" w:date="2020-01-16T21:10:00Z">
              <w:tcPr>
                <w:tcW w:w="1620" w:type="dxa"/>
                <w:shd w:val="clear" w:color="auto" w:fill="auto"/>
                <w:vAlign w:val="center"/>
              </w:tcPr>
            </w:tcPrChange>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Change w:id="670" w:author="Frank Bossen" w:date="2020-01-16T21:10:00Z">
              <w:tcPr>
                <w:tcW w:w="810" w:type="dxa"/>
                <w:vAlign w:val="center"/>
              </w:tcPr>
            </w:tcPrChange>
          </w:tcPr>
          <w:p w14:paraId="28563A92" w14:textId="77777777" w:rsidR="00467408" w:rsidRPr="00467408" w:rsidRDefault="00467408" w:rsidP="00467408">
            <w:pPr>
              <w:tabs>
                <w:tab w:val="left" w:pos="957"/>
                <w:tab w:val="left" w:pos="2704"/>
              </w:tabs>
            </w:pPr>
            <w:r w:rsidRPr="00467408">
              <w:t>X</w:t>
            </w:r>
          </w:p>
        </w:tc>
        <w:tc>
          <w:tcPr>
            <w:tcW w:w="810" w:type="dxa"/>
            <w:vAlign w:val="center"/>
            <w:tcPrChange w:id="671" w:author="Frank Bossen" w:date="2020-01-16T21:10:00Z">
              <w:tcPr>
                <w:tcW w:w="810" w:type="dxa"/>
                <w:vAlign w:val="center"/>
              </w:tcPr>
            </w:tcPrChange>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672" w:author="Frank Bossen" w:date="2020-01-16T21:10:00Z">
              <w:tcPr>
                <w:tcW w:w="810" w:type="dxa"/>
                <w:shd w:val="clear" w:color="auto" w:fill="auto"/>
                <w:vAlign w:val="center"/>
              </w:tcPr>
            </w:tcPrChange>
          </w:tcPr>
          <w:p w14:paraId="36AEBF47" w14:textId="77777777" w:rsidR="00467408" w:rsidRPr="00467408" w:rsidRDefault="00467408" w:rsidP="00467408">
            <w:pPr>
              <w:tabs>
                <w:tab w:val="left" w:pos="957"/>
                <w:tab w:val="left" w:pos="2704"/>
              </w:tabs>
            </w:pPr>
            <w:r w:rsidRPr="00467408">
              <w:t>X</w:t>
            </w:r>
          </w:p>
        </w:tc>
        <w:tc>
          <w:tcPr>
            <w:tcW w:w="1440" w:type="dxa"/>
            <w:vAlign w:val="center"/>
            <w:tcPrChange w:id="673" w:author="Frank Bossen" w:date="2020-01-16T21:10:00Z">
              <w:tcPr>
                <w:tcW w:w="1440" w:type="dxa"/>
                <w:vAlign w:val="center"/>
              </w:tcPr>
            </w:tcPrChange>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Change w:id="674" w:author="Frank Bossen" w:date="2020-01-16T21:10:00Z">
              <w:tcPr>
                <w:tcW w:w="1350" w:type="dxa"/>
                <w:vAlign w:val="center"/>
              </w:tcPr>
            </w:tcPrChange>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467408">
        <w:trPr>
          <w:trHeight w:val="806"/>
          <w:trPrChange w:id="675" w:author="Frank Bossen" w:date="2020-01-16T21:10:00Z">
            <w:trPr>
              <w:trHeight w:val="806"/>
            </w:trPr>
          </w:trPrChange>
        </w:trPr>
        <w:tc>
          <w:tcPr>
            <w:tcW w:w="1530" w:type="dxa"/>
            <w:shd w:val="clear" w:color="auto" w:fill="auto"/>
            <w:vAlign w:val="center"/>
            <w:tcPrChange w:id="676" w:author="Frank Bossen" w:date="2020-01-16T21:10:00Z">
              <w:tcPr>
                <w:tcW w:w="1530" w:type="dxa"/>
                <w:shd w:val="clear" w:color="auto" w:fill="auto"/>
                <w:vAlign w:val="center"/>
              </w:tcPr>
            </w:tcPrChange>
          </w:tcPr>
          <w:p w14:paraId="35559805" w14:textId="77777777" w:rsidR="00467408" w:rsidRPr="00467408" w:rsidRDefault="00467408" w:rsidP="00467408">
            <w:pPr>
              <w:tabs>
                <w:tab w:val="left" w:pos="957"/>
                <w:tab w:val="left" w:pos="2704"/>
              </w:tabs>
            </w:pPr>
            <w:r w:rsidRPr="00467408">
              <w:t>Dependent quantization*</w:t>
            </w:r>
          </w:p>
        </w:tc>
        <w:tc>
          <w:tcPr>
            <w:tcW w:w="990" w:type="dxa"/>
            <w:shd w:val="clear" w:color="auto" w:fill="auto"/>
            <w:vAlign w:val="center"/>
            <w:tcPrChange w:id="677" w:author="Frank Bossen" w:date="2020-01-16T21:10:00Z">
              <w:tcPr>
                <w:tcW w:w="990" w:type="dxa"/>
                <w:shd w:val="clear" w:color="auto" w:fill="auto"/>
                <w:vAlign w:val="center"/>
              </w:tcPr>
            </w:tcPrChange>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Change w:id="678" w:author="Frank Bossen" w:date="2020-01-16T21:10:00Z">
              <w:tcPr>
                <w:tcW w:w="1620" w:type="dxa"/>
                <w:shd w:val="clear" w:color="auto" w:fill="auto"/>
                <w:vAlign w:val="center"/>
              </w:tcPr>
            </w:tcPrChange>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Change w:id="679" w:author="Frank Bossen" w:date="2020-01-16T21:10:00Z">
              <w:tcPr>
                <w:tcW w:w="810" w:type="dxa"/>
                <w:vAlign w:val="center"/>
              </w:tcPr>
            </w:tcPrChange>
          </w:tcPr>
          <w:p w14:paraId="5DBFEE5C" w14:textId="77777777" w:rsidR="00467408" w:rsidRPr="00467408" w:rsidRDefault="00467408" w:rsidP="00467408">
            <w:pPr>
              <w:tabs>
                <w:tab w:val="left" w:pos="957"/>
                <w:tab w:val="left" w:pos="2704"/>
              </w:tabs>
            </w:pPr>
            <w:r w:rsidRPr="00467408">
              <w:t>X</w:t>
            </w:r>
          </w:p>
        </w:tc>
        <w:tc>
          <w:tcPr>
            <w:tcW w:w="810" w:type="dxa"/>
            <w:vAlign w:val="center"/>
            <w:tcPrChange w:id="680" w:author="Frank Bossen" w:date="2020-01-16T21:10:00Z">
              <w:tcPr>
                <w:tcW w:w="810" w:type="dxa"/>
                <w:vAlign w:val="center"/>
              </w:tcPr>
            </w:tcPrChange>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681" w:author="Frank Bossen" w:date="2020-01-16T21:10:00Z">
              <w:tcPr>
                <w:tcW w:w="810" w:type="dxa"/>
                <w:shd w:val="clear" w:color="auto" w:fill="auto"/>
                <w:vAlign w:val="center"/>
              </w:tcPr>
            </w:tcPrChange>
          </w:tcPr>
          <w:p w14:paraId="4CE45CE5" w14:textId="77777777" w:rsidR="00467408" w:rsidRPr="00467408" w:rsidRDefault="00467408" w:rsidP="00467408">
            <w:pPr>
              <w:tabs>
                <w:tab w:val="left" w:pos="957"/>
                <w:tab w:val="left" w:pos="2704"/>
              </w:tabs>
            </w:pPr>
            <w:r w:rsidRPr="00467408">
              <w:t>X</w:t>
            </w:r>
          </w:p>
        </w:tc>
        <w:tc>
          <w:tcPr>
            <w:tcW w:w="1440" w:type="dxa"/>
            <w:vAlign w:val="center"/>
            <w:tcPrChange w:id="682" w:author="Frank Bossen" w:date="2020-01-16T21:10:00Z">
              <w:tcPr>
                <w:tcW w:w="1440" w:type="dxa"/>
                <w:vAlign w:val="center"/>
              </w:tcPr>
            </w:tcPrChange>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Change w:id="683" w:author="Frank Bossen" w:date="2020-01-16T21:10:00Z">
              <w:tcPr>
                <w:tcW w:w="1350" w:type="dxa"/>
                <w:vAlign w:val="center"/>
              </w:tcPr>
            </w:tcPrChange>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467408">
        <w:trPr>
          <w:trHeight w:val="806"/>
          <w:trPrChange w:id="684" w:author="Frank Bossen" w:date="2020-01-16T21:10:00Z">
            <w:trPr>
              <w:trHeight w:val="806"/>
            </w:trPr>
          </w:trPrChange>
        </w:trPr>
        <w:tc>
          <w:tcPr>
            <w:tcW w:w="1530" w:type="dxa"/>
            <w:shd w:val="clear" w:color="auto" w:fill="auto"/>
            <w:vAlign w:val="center"/>
            <w:tcPrChange w:id="685" w:author="Frank Bossen" w:date="2020-01-16T21:10:00Z">
              <w:tcPr>
                <w:tcW w:w="1530" w:type="dxa"/>
                <w:shd w:val="clear" w:color="auto" w:fill="auto"/>
                <w:vAlign w:val="center"/>
              </w:tcPr>
            </w:tcPrChange>
          </w:tcPr>
          <w:p w14:paraId="3790BF33" w14:textId="77777777" w:rsidR="00467408" w:rsidRPr="00467408" w:rsidRDefault="00467408" w:rsidP="00467408">
            <w:pPr>
              <w:tabs>
                <w:tab w:val="left" w:pos="957"/>
                <w:tab w:val="left" w:pos="2704"/>
              </w:tabs>
            </w:pPr>
            <w:r w:rsidRPr="00467408">
              <w:lastRenderedPageBreak/>
              <w:t>Cross-component linear model</w:t>
            </w:r>
          </w:p>
        </w:tc>
        <w:tc>
          <w:tcPr>
            <w:tcW w:w="990" w:type="dxa"/>
            <w:shd w:val="clear" w:color="auto" w:fill="auto"/>
            <w:vAlign w:val="center"/>
            <w:tcPrChange w:id="686" w:author="Frank Bossen" w:date="2020-01-16T21:10:00Z">
              <w:tcPr>
                <w:tcW w:w="990" w:type="dxa"/>
                <w:shd w:val="clear" w:color="auto" w:fill="auto"/>
                <w:vAlign w:val="center"/>
              </w:tcPr>
            </w:tcPrChange>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Change w:id="687" w:author="Frank Bossen" w:date="2020-01-16T21:10:00Z">
              <w:tcPr>
                <w:tcW w:w="1620" w:type="dxa"/>
                <w:shd w:val="clear" w:color="auto" w:fill="auto"/>
                <w:vAlign w:val="center"/>
              </w:tcPr>
            </w:tcPrChange>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Change w:id="688" w:author="Frank Bossen" w:date="2020-01-16T21:10:00Z">
              <w:tcPr>
                <w:tcW w:w="810" w:type="dxa"/>
                <w:vAlign w:val="center"/>
              </w:tcPr>
            </w:tcPrChange>
          </w:tcPr>
          <w:p w14:paraId="29BCC775" w14:textId="77777777" w:rsidR="00467408" w:rsidRPr="00467408" w:rsidRDefault="00467408" w:rsidP="00467408">
            <w:pPr>
              <w:tabs>
                <w:tab w:val="left" w:pos="957"/>
                <w:tab w:val="left" w:pos="2704"/>
              </w:tabs>
            </w:pPr>
            <w:r w:rsidRPr="00467408">
              <w:t>X</w:t>
            </w:r>
          </w:p>
        </w:tc>
        <w:tc>
          <w:tcPr>
            <w:tcW w:w="810" w:type="dxa"/>
            <w:vAlign w:val="center"/>
            <w:tcPrChange w:id="689" w:author="Frank Bossen" w:date="2020-01-16T21:10:00Z">
              <w:tcPr>
                <w:tcW w:w="810" w:type="dxa"/>
                <w:vAlign w:val="center"/>
              </w:tcPr>
            </w:tcPrChange>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690" w:author="Frank Bossen" w:date="2020-01-16T21:10:00Z">
              <w:tcPr>
                <w:tcW w:w="810" w:type="dxa"/>
                <w:shd w:val="clear" w:color="auto" w:fill="auto"/>
                <w:vAlign w:val="center"/>
              </w:tcPr>
            </w:tcPrChange>
          </w:tcPr>
          <w:p w14:paraId="11C4FDD2" w14:textId="77777777" w:rsidR="00467408" w:rsidRPr="00467408" w:rsidRDefault="00467408" w:rsidP="00467408">
            <w:pPr>
              <w:tabs>
                <w:tab w:val="left" w:pos="957"/>
                <w:tab w:val="left" w:pos="2704"/>
              </w:tabs>
            </w:pPr>
            <w:r w:rsidRPr="00467408">
              <w:t>X</w:t>
            </w:r>
          </w:p>
        </w:tc>
        <w:tc>
          <w:tcPr>
            <w:tcW w:w="1440" w:type="dxa"/>
            <w:vAlign w:val="center"/>
            <w:tcPrChange w:id="691" w:author="Frank Bossen" w:date="2020-01-16T21:10:00Z">
              <w:tcPr>
                <w:tcW w:w="1440" w:type="dxa"/>
                <w:vAlign w:val="center"/>
              </w:tcPr>
            </w:tcPrChange>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Change w:id="692" w:author="Frank Bossen" w:date="2020-01-16T21:10:00Z">
              <w:tcPr>
                <w:tcW w:w="1350" w:type="dxa"/>
                <w:vAlign w:val="center"/>
              </w:tcPr>
            </w:tcPrChange>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467408">
        <w:trPr>
          <w:trHeight w:val="806"/>
          <w:trPrChange w:id="693" w:author="Frank Bossen" w:date="2020-01-16T21:10:00Z">
            <w:trPr>
              <w:trHeight w:val="806"/>
            </w:trPr>
          </w:trPrChange>
        </w:trPr>
        <w:tc>
          <w:tcPr>
            <w:tcW w:w="1530" w:type="dxa"/>
            <w:shd w:val="clear" w:color="auto" w:fill="auto"/>
            <w:vAlign w:val="center"/>
            <w:tcPrChange w:id="694" w:author="Frank Bossen" w:date="2020-01-16T21:10:00Z">
              <w:tcPr>
                <w:tcW w:w="1530" w:type="dxa"/>
                <w:shd w:val="clear" w:color="auto" w:fill="auto"/>
                <w:vAlign w:val="center"/>
              </w:tcPr>
            </w:tcPrChange>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Change w:id="695" w:author="Frank Bossen" w:date="2020-01-16T21:10:00Z">
              <w:tcPr>
                <w:tcW w:w="990" w:type="dxa"/>
                <w:shd w:val="clear" w:color="auto" w:fill="auto"/>
                <w:vAlign w:val="center"/>
              </w:tcPr>
            </w:tcPrChange>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Change w:id="696" w:author="Frank Bossen" w:date="2020-01-16T21:10:00Z">
              <w:tcPr>
                <w:tcW w:w="1620" w:type="dxa"/>
                <w:shd w:val="clear" w:color="auto" w:fill="auto"/>
                <w:vAlign w:val="center"/>
              </w:tcPr>
            </w:tcPrChange>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Change w:id="697" w:author="Frank Bossen" w:date="2020-01-16T21:10:00Z">
              <w:tcPr>
                <w:tcW w:w="810" w:type="dxa"/>
                <w:vAlign w:val="center"/>
              </w:tcPr>
            </w:tcPrChange>
          </w:tcPr>
          <w:p w14:paraId="5959DFC2" w14:textId="77777777" w:rsidR="00467408" w:rsidRPr="00467408" w:rsidRDefault="00467408" w:rsidP="00467408">
            <w:pPr>
              <w:tabs>
                <w:tab w:val="left" w:pos="957"/>
                <w:tab w:val="left" w:pos="2704"/>
              </w:tabs>
            </w:pPr>
            <w:r w:rsidRPr="00467408">
              <w:t>X</w:t>
            </w:r>
          </w:p>
        </w:tc>
        <w:tc>
          <w:tcPr>
            <w:tcW w:w="810" w:type="dxa"/>
            <w:vAlign w:val="center"/>
            <w:tcPrChange w:id="698" w:author="Frank Bossen" w:date="2020-01-16T21:10:00Z">
              <w:tcPr>
                <w:tcW w:w="810" w:type="dxa"/>
                <w:vAlign w:val="center"/>
              </w:tcPr>
            </w:tcPrChange>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699" w:author="Frank Bossen" w:date="2020-01-16T21:10:00Z">
              <w:tcPr>
                <w:tcW w:w="810" w:type="dxa"/>
                <w:shd w:val="clear" w:color="auto" w:fill="auto"/>
                <w:vAlign w:val="center"/>
              </w:tcPr>
            </w:tcPrChange>
          </w:tcPr>
          <w:p w14:paraId="15C25A43" w14:textId="77777777" w:rsidR="00467408" w:rsidRPr="00467408" w:rsidRDefault="00467408" w:rsidP="00467408">
            <w:pPr>
              <w:tabs>
                <w:tab w:val="left" w:pos="957"/>
                <w:tab w:val="left" w:pos="2704"/>
              </w:tabs>
            </w:pPr>
            <w:r w:rsidRPr="00467408">
              <w:t>X</w:t>
            </w:r>
          </w:p>
        </w:tc>
        <w:tc>
          <w:tcPr>
            <w:tcW w:w="1440" w:type="dxa"/>
            <w:vAlign w:val="center"/>
            <w:tcPrChange w:id="700" w:author="Frank Bossen" w:date="2020-01-16T21:10:00Z">
              <w:tcPr>
                <w:tcW w:w="1440" w:type="dxa"/>
                <w:vAlign w:val="center"/>
              </w:tcPr>
            </w:tcPrChange>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Change w:id="701" w:author="Frank Bossen" w:date="2020-01-16T21:10:00Z">
              <w:tcPr>
                <w:tcW w:w="1350" w:type="dxa"/>
                <w:vAlign w:val="center"/>
              </w:tcPr>
            </w:tcPrChange>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467408">
        <w:trPr>
          <w:trHeight w:val="806"/>
          <w:trPrChange w:id="702" w:author="Frank Bossen" w:date="2020-01-16T21:10:00Z">
            <w:trPr>
              <w:trHeight w:val="806"/>
            </w:trPr>
          </w:trPrChange>
        </w:trPr>
        <w:tc>
          <w:tcPr>
            <w:tcW w:w="1530" w:type="dxa"/>
            <w:shd w:val="clear" w:color="auto" w:fill="auto"/>
            <w:vAlign w:val="center"/>
            <w:tcPrChange w:id="703" w:author="Frank Bossen" w:date="2020-01-16T21:10:00Z">
              <w:tcPr>
                <w:tcW w:w="1530" w:type="dxa"/>
                <w:shd w:val="clear" w:color="auto" w:fill="auto"/>
                <w:vAlign w:val="center"/>
              </w:tcPr>
            </w:tcPrChange>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Change w:id="704" w:author="Frank Bossen" w:date="2020-01-16T21:10:00Z">
              <w:tcPr>
                <w:tcW w:w="990" w:type="dxa"/>
                <w:shd w:val="clear" w:color="auto" w:fill="auto"/>
                <w:vAlign w:val="center"/>
              </w:tcPr>
            </w:tcPrChange>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Change w:id="705" w:author="Frank Bossen" w:date="2020-01-16T21:10:00Z">
              <w:tcPr>
                <w:tcW w:w="1620" w:type="dxa"/>
                <w:shd w:val="clear" w:color="auto" w:fill="auto"/>
                <w:vAlign w:val="center"/>
              </w:tcPr>
            </w:tcPrChange>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JVET-P0162, JVET-P0164, JVET-P0505, JVET-P0554, JVET-P0665, JVET-P1038, </w:t>
            </w:r>
          </w:p>
        </w:tc>
        <w:tc>
          <w:tcPr>
            <w:tcW w:w="810" w:type="dxa"/>
            <w:vAlign w:val="center"/>
            <w:tcPrChange w:id="706" w:author="Frank Bossen" w:date="2020-01-16T21:10:00Z">
              <w:tcPr>
                <w:tcW w:w="810" w:type="dxa"/>
                <w:vAlign w:val="center"/>
              </w:tcPr>
            </w:tcPrChange>
          </w:tcPr>
          <w:p w14:paraId="5B13AABB" w14:textId="77777777" w:rsidR="00467408" w:rsidRPr="00467408" w:rsidRDefault="00467408" w:rsidP="00467408">
            <w:pPr>
              <w:tabs>
                <w:tab w:val="left" w:pos="957"/>
                <w:tab w:val="left" w:pos="2704"/>
              </w:tabs>
            </w:pPr>
            <w:r w:rsidRPr="00467408">
              <w:t>X</w:t>
            </w:r>
          </w:p>
        </w:tc>
        <w:tc>
          <w:tcPr>
            <w:tcW w:w="810" w:type="dxa"/>
            <w:vAlign w:val="center"/>
            <w:tcPrChange w:id="707" w:author="Frank Bossen" w:date="2020-01-16T21:10:00Z">
              <w:tcPr>
                <w:tcW w:w="810" w:type="dxa"/>
                <w:vAlign w:val="center"/>
              </w:tcPr>
            </w:tcPrChange>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08" w:author="Frank Bossen" w:date="2020-01-16T21:10:00Z">
              <w:tcPr>
                <w:tcW w:w="810" w:type="dxa"/>
                <w:shd w:val="clear" w:color="auto" w:fill="auto"/>
                <w:vAlign w:val="center"/>
              </w:tcPr>
            </w:tcPrChange>
          </w:tcPr>
          <w:p w14:paraId="6B4E89B7" w14:textId="77777777" w:rsidR="00467408" w:rsidRPr="00467408" w:rsidRDefault="00467408" w:rsidP="00467408">
            <w:pPr>
              <w:tabs>
                <w:tab w:val="left" w:pos="957"/>
                <w:tab w:val="left" w:pos="2704"/>
              </w:tabs>
            </w:pPr>
            <w:r w:rsidRPr="00467408">
              <w:t>X</w:t>
            </w:r>
          </w:p>
        </w:tc>
        <w:tc>
          <w:tcPr>
            <w:tcW w:w="1440" w:type="dxa"/>
            <w:vAlign w:val="center"/>
            <w:tcPrChange w:id="709" w:author="Frank Bossen" w:date="2020-01-16T21:10:00Z">
              <w:tcPr>
                <w:tcW w:w="1440" w:type="dxa"/>
                <w:vAlign w:val="center"/>
              </w:tcPr>
            </w:tcPrChange>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Change w:id="710" w:author="Frank Bossen" w:date="2020-01-16T21:10:00Z">
              <w:tcPr>
                <w:tcW w:w="1350" w:type="dxa"/>
                <w:vAlign w:val="center"/>
              </w:tcPr>
            </w:tcPrChange>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467408">
        <w:trPr>
          <w:trHeight w:val="806"/>
          <w:trPrChange w:id="711" w:author="Frank Bossen" w:date="2020-01-16T21:10:00Z">
            <w:trPr>
              <w:trHeight w:val="806"/>
            </w:trPr>
          </w:trPrChange>
        </w:trPr>
        <w:tc>
          <w:tcPr>
            <w:tcW w:w="1530" w:type="dxa"/>
            <w:shd w:val="clear" w:color="auto" w:fill="auto"/>
            <w:vAlign w:val="center"/>
            <w:tcPrChange w:id="712" w:author="Frank Bossen" w:date="2020-01-16T21:10:00Z">
              <w:tcPr>
                <w:tcW w:w="1530" w:type="dxa"/>
                <w:shd w:val="clear" w:color="auto" w:fill="auto"/>
                <w:vAlign w:val="center"/>
              </w:tcPr>
            </w:tcPrChange>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Change w:id="713" w:author="Frank Bossen" w:date="2020-01-16T21:10:00Z">
              <w:tcPr>
                <w:tcW w:w="990" w:type="dxa"/>
                <w:shd w:val="clear" w:color="auto" w:fill="auto"/>
                <w:vAlign w:val="center"/>
              </w:tcPr>
            </w:tcPrChange>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Change w:id="714" w:author="Frank Bossen" w:date="2020-01-16T21:10:00Z">
              <w:tcPr>
                <w:tcW w:w="1620" w:type="dxa"/>
                <w:shd w:val="clear" w:color="auto" w:fill="auto"/>
                <w:vAlign w:val="center"/>
              </w:tcPr>
            </w:tcPrChange>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Change w:id="715" w:author="Frank Bossen" w:date="2020-01-16T21:10:00Z">
              <w:tcPr>
                <w:tcW w:w="810" w:type="dxa"/>
                <w:vAlign w:val="center"/>
              </w:tcPr>
            </w:tcPrChange>
          </w:tcPr>
          <w:p w14:paraId="7A80246E" w14:textId="77777777" w:rsidR="00467408" w:rsidRPr="00467408" w:rsidRDefault="00467408" w:rsidP="00467408">
            <w:pPr>
              <w:tabs>
                <w:tab w:val="left" w:pos="957"/>
                <w:tab w:val="left" w:pos="2704"/>
              </w:tabs>
            </w:pPr>
          </w:p>
        </w:tc>
        <w:tc>
          <w:tcPr>
            <w:tcW w:w="810" w:type="dxa"/>
            <w:vAlign w:val="center"/>
            <w:tcPrChange w:id="716" w:author="Frank Bossen" w:date="2020-01-16T21:10:00Z">
              <w:tcPr>
                <w:tcW w:w="810" w:type="dxa"/>
                <w:vAlign w:val="center"/>
              </w:tcPr>
            </w:tcPrChange>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17" w:author="Frank Bossen" w:date="2020-01-16T21:10:00Z">
              <w:tcPr>
                <w:tcW w:w="810" w:type="dxa"/>
                <w:shd w:val="clear" w:color="auto" w:fill="auto"/>
                <w:vAlign w:val="center"/>
              </w:tcPr>
            </w:tcPrChange>
          </w:tcPr>
          <w:p w14:paraId="7A16B05D" w14:textId="77777777" w:rsidR="00467408" w:rsidRPr="00467408" w:rsidRDefault="00467408" w:rsidP="00467408">
            <w:pPr>
              <w:tabs>
                <w:tab w:val="left" w:pos="957"/>
                <w:tab w:val="left" w:pos="2704"/>
              </w:tabs>
            </w:pPr>
            <w:r w:rsidRPr="00467408">
              <w:t>X</w:t>
            </w:r>
          </w:p>
        </w:tc>
        <w:tc>
          <w:tcPr>
            <w:tcW w:w="1440" w:type="dxa"/>
            <w:vAlign w:val="center"/>
            <w:tcPrChange w:id="718" w:author="Frank Bossen" w:date="2020-01-16T21:10:00Z">
              <w:tcPr>
                <w:tcW w:w="1440" w:type="dxa"/>
                <w:vAlign w:val="center"/>
              </w:tcPr>
            </w:tcPrChange>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Change w:id="719" w:author="Frank Bossen" w:date="2020-01-16T21:10:00Z">
              <w:tcPr>
                <w:tcW w:w="1350" w:type="dxa"/>
                <w:vAlign w:val="center"/>
              </w:tcPr>
            </w:tcPrChange>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467408">
        <w:trPr>
          <w:trHeight w:val="806"/>
          <w:trPrChange w:id="720" w:author="Frank Bossen" w:date="2020-01-16T21:10:00Z">
            <w:trPr>
              <w:trHeight w:val="806"/>
            </w:trPr>
          </w:trPrChange>
        </w:trPr>
        <w:tc>
          <w:tcPr>
            <w:tcW w:w="1530" w:type="dxa"/>
            <w:shd w:val="clear" w:color="auto" w:fill="auto"/>
            <w:vAlign w:val="center"/>
            <w:tcPrChange w:id="721" w:author="Frank Bossen" w:date="2020-01-16T21:10:00Z">
              <w:tcPr>
                <w:tcW w:w="1530" w:type="dxa"/>
                <w:shd w:val="clear" w:color="auto" w:fill="auto"/>
                <w:vAlign w:val="center"/>
              </w:tcPr>
            </w:tcPrChange>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Change w:id="722" w:author="Frank Bossen" w:date="2020-01-16T21:10:00Z">
              <w:tcPr>
                <w:tcW w:w="990" w:type="dxa"/>
                <w:shd w:val="clear" w:color="auto" w:fill="auto"/>
                <w:vAlign w:val="center"/>
              </w:tcPr>
            </w:tcPrChange>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Change w:id="723" w:author="Frank Bossen" w:date="2020-01-16T21:10:00Z">
              <w:tcPr>
                <w:tcW w:w="1620" w:type="dxa"/>
                <w:shd w:val="clear" w:color="auto" w:fill="auto"/>
                <w:vAlign w:val="center"/>
              </w:tcPr>
            </w:tcPrChange>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Change w:id="724" w:author="Frank Bossen" w:date="2020-01-16T21:10:00Z">
              <w:tcPr>
                <w:tcW w:w="810" w:type="dxa"/>
                <w:vAlign w:val="center"/>
              </w:tcPr>
            </w:tcPrChange>
          </w:tcPr>
          <w:p w14:paraId="4ECB9EE8" w14:textId="77777777" w:rsidR="00467408" w:rsidRPr="00467408" w:rsidRDefault="00467408" w:rsidP="00467408">
            <w:pPr>
              <w:tabs>
                <w:tab w:val="left" w:pos="957"/>
                <w:tab w:val="left" w:pos="2704"/>
              </w:tabs>
            </w:pPr>
          </w:p>
        </w:tc>
        <w:tc>
          <w:tcPr>
            <w:tcW w:w="810" w:type="dxa"/>
            <w:vAlign w:val="center"/>
            <w:tcPrChange w:id="725" w:author="Frank Bossen" w:date="2020-01-16T21:10:00Z">
              <w:tcPr>
                <w:tcW w:w="810" w:type="dxa"/>
                <w:vAlign w:val="center"/>
              </w:tcPr>
            </w:tcPrChange>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26" w:author="Frank Bossen" w:date="2020-01-16T21:10:00Z">
              <w:tcPr>
                <w:tcW w:w="810" w:type="dxa"/>
                <w:shd w:val="clear" w:color="auto" w:fill="auto"/>
                <w:vAlign w:val="center"/>
              </w:tcPr>
            </w:tcPrChange>
          </w:tcPr>
          <w:p w14:paraId="23BDE3C0" w14:textId="77777777" w:rsidR="00467408" w:rsidRPr="00467408" w:rsidRDefault="00467408" w:rsidP="00467408">
            <w:pPr>
              <w:tabs>
                <w:tab w:val="left" w:pos="957"/>
                <w:tab w:val="left" w:pos="2704"/>
              </w:tabs>
            </w:pPr>
            <w:r w:rsidRPr="00467408">
              <w:t>X</w:t>
            </w:r>
          </w:p>
        </w:tc>
        <w:tc>
          <w:tcPr>
            <w:tcW w:w="1440" w:type="dxa"/>
            <w:vAlign w:val="center"/>
            <w:tcPrChange w:id="727" w:author="Frank Bossen" w:date="2020-01-16T21:10:00Z">
              <w:tcPr>
                <w:tcW w:w="1440" w:type="dxa"/>
                <w:vAlign w:val="center"/>
              </w:tcPr>
            </w:tcPrChange>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Change w:id="728" w:author="Frank Bossen" w:date="2020-01-16T21:10:00Z">
              <w:tcPr>
                <w:tcW w:w="1350" w:type="dxa"/>
                <w:vAlign w:val="center"/>
              </w:tcPr>
            </w:tcPrChange>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467408">
        <w:trPr>
          <w:trHeight w:val="806"/>
          <w:trPrChange w:id="729" w:author="Frank Bossen" w:date="2020-01-16T21:10:00Z">
            <w:trPr>
              <w:trHeight w:val="806"/>
            </w:trPr>
          </w:trPrChange>
        </w:trPr>
        <w:tc>
          <w:tcPr>
            <w:tcW w:w="1530" w:type="dxa"/>
            <w:shd w:val="clear" w:color="auto" w:fill="auto"/>
            <w:vAlign w:val="center"/>
            <w:tcPrChange w:id="730" w:author="Frank Bossen" w:date="2020-01-16T21:10:00Z">
              <w:tcPr>
                <w:tcW w:w="1530" w:type="dxa"/>
                <w:shd w:val="clear" w:color="auto" w:fill="auto"/>
                <w:vAlign w:val="center"/>
              </w:tcPr>
            </w:tcPrChange>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Change w:id="731" w:author="Frank Bossen" w:date="2020-01-16T21:10:00Z">
              <w:tcPr>
                <w:tcW w:w="990" w:type="dxa"/>
                <w:shd w:val="clear" w:color="auto" w:fill="auto"/>
                <w:vAlign w:val="center"/>
              </w:tcPr>
            </w:tcPrChange>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Change w:id="732" w:author="Frank Bossen" w:date="2020-01-16T21:10:00Z">
              <w:tcPr>
                <w:tcW w:w="1620" w:type="dxa"/>
                <w:shd w:val="clear" w:color="auto" w:fill="auto"/>
                <w:vAlign w:val="center"/>
              </w:tcPr>
            </w:tcPrChange>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Change w:id="733" w:author="Frank Bossen" w:date="2020-01-16T21:10:00Z">
              <w:tcPr>
                <w:tcW w:w="810" w:type="dxa"/>
                <w:vAlign w:val="center"/>
              </w:tcPr>
            </w:tcPrChange>
          </w:tcPr>
          <w:p w14:paraId="288A70C9" w14:textId="77777777" w:rsidR="00467408" w:rsidRPr="00467408" w:rsidRDefault="00467408" w:rsidP="00467408">
            <w:pPr>
              <w:tabs>
                <w:tab w:val="left" w:pos="957"/>
                <w:tab w:val="left" w:pos="2704"/>
              </w:tabs>
            </w:pPr>
          </w:p>
        </w:tc>
        <w:tc>
          <w:tcPr>
            <w:tcW w:w="810" w:type="dxa"/>
            <w:vAlign w:val="center"/>
            <w:tcPrChange w:id="734" w:author="Frank Bossen" w:date="2020-01-16T21:10:00Z">
              <w:tcPr>
                <w:tcW w:w="810" w:type="dxa"/>
                <w:vAlign w:val="center"/>
              </w:tcPr>
            </w:tcPrChange>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35" w:author="Frank Bossen" w:date="2020-01-16T21:10:00Z">
              <w:tcPr>
                <w:tcW w:w="810" w:type="dxa"/>
                <w:shd w:val="clear" w:color="auto" w:fill="auto"/>
                <w:vAlign w:val="center"/>
              </w:tcPr>
            </w:tcPrChange>
          </w:tcPr>
          <w:p w14:paraId="73BC9470" w14:textId="77777777" w:rsidR="00467408" w:rsidRPr="00467408" w:rsidRDefault="00467408" w:rsidP="00467408">
            <w:pPr>
              <w:tabs>
                <w:tab w:val="left" w:pos="957"/>
                <w:tab w:val="left" w:pos="2704"/>
              </w:tabs>
            </w:pPr>
            <w:r w:rsidRPr="00467408">
              <w:t>X</w:t>
            </w:r>
          </w:p>
        </w:tc>
        <w:tc>
          <w:tcPr>
            <w:tcW w:w="1440" w:type="dxa"/>
            <w:vAlign w:val="center"/>
            <w:tcPrChange w:id="736" w:author="Frank Bossen" w:date="2020-01-16T21:10:00Z">
              <w:tcPr>
                <w:tcW w:w="1440" w:type="dxa"/>
                <w:vAlign w:val="center"/>
              </w:tcPr>
            </w:tcPrChange>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Change w:id="737" w:author="Frank Bossen" w:date="2020-01-16T21:10:00Z">
              <w:tcPr>
                <w:tcW w:w="1350" w:type="dxa"/>
                <w:vAlign w:val="center"/>
              </w:tcPr>
            </w:tcPrChange>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467408">
        <w:trPr>
          <w:trHeight w:val="806"/>
          <w:trPrChange w:id="738" w:author="Frank Bossen" w:date="2020-01-16T21:10:00Z">
            <w:trPr>
              <w:trHeight w:val="806"/>
            </w:trPr>
          </w:trPrChange>
        </w:trPr>
        <w:tc>
          <w:tcPr>
            <w:tcW w:w="1530" w:type="dxa"/>
            <w:shd w:val="clear" w:color="auto" w:fill="auto"/>
            <w:vAlign w:val="center"/>
            <w:tcPrChange w:id="739" w:author="Frank Bossen" w:date="2020-01-16T21:10:00Z">
              <w:tcPr>
                <w:tcW w:w="1530" w:type="dxa"/>
                <w:shd w:val="clear" w:color="auto" w:fill="auto"/>
                <w:vAlign w:val="center"/>
              </w:tcPr>
            </w:tcPrChange>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Change w:id="740" w:author="Frank Bossen" w:date="2020-01-16T21:10:00Z">
              <w:tcPr>
                <w:tcW w:w="990" w:type="dxa"/>
                <w:shd w:val="clear" w:color="auto" w:fill="auto"/>
                <w:vAlign w:val="center"/>
              </w:tcPr>
            </w:tcPrChange>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Change w:id="741" w:author="Frank Bossen" w:date="2020-01-16T21:10:00Z">
              <w:tcPr>
                <w:tcW w:w="1620" w:type="dxa"/>
                <w:shd w:val="clear" w:color="auto" w:fill="auto"/>
                <w:vAlign w:val="center"/>
              </w:tcPr>
            </w:tcPrChange>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Change w:id="742" w:author="Frank Bossen" w:date="2020-01-16T21:10:00Z">
              <w:tcPr>
                <w:tcW w:w="810" w:type="dxa"/>
                <w:vAlign w:val="center"/>
              </w:tcPr>
            </w:tcPrChange>
          </w:tcPr>
          <w:p w14:paraId="707C926F" w14:textId="77777777" w:rsidR="00467408" w:rsidRPr="00467408" w:rsidRDefault="00467408" w:rsidP="00467408">
            <w:pPr>
              <w:tabs>
                <w:tab w:val="left" w:pos="957"/>
                <w:tab w:val="left" w:pos="2704"/>
              </w:tabs>
            </w:pPr>
            <w:r w:rsidRPr="00467408">
              <w:t>X</w:t>
            </w:r>
          </w:p>
        </w:tc>
        <w:tc>
          <w:tcPr>
            <w:tcW w:w="810" w:type="dxa"/>
            <w:vAlign w:val="center"/>
            <w:tcPrChange w:id="743" w:author="Frank Bossen" w:date="2020-01-16T21:10:00Z">
              <w:tcPr>
                <w:tcW w:w="810" w:type="dxa"/>
                <w:vAlign w:val="center"/>
              </w:tcPr>
            </w:tcPrChange>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44" w:author="Frank Bossen" w:date="2020-01-16T21:10:00Z">
              <w:tcPr>
                <w:tcW w:w="810" w:type="dxa"/>
                <w:shd w:val="clear" w:color="auto" w:fill="auto"/>
                <w:vAlign w:val="center"/>
              </w:tcPr>
            </w:tcPrChange>
          </w:tcPr>
          <w:p w14:paraId="0E98961D" w14:textId="77777777" w:rsidR="00467408" w:rsidRPr="00467408" w:rsidRDefault="00467408" w:rsidP="00467408">
            <w:pPr>
              <w:tabs>
                <w:tab w:val="left" w:pos="957"/>
                <w:tab w:val="left" w:pos="2704"/>
              </w:tabs>
            </w:pPr>
            <w:r w:rsidRPr="00467408">
              <w:t>X</w:t>
            </w:r>
          </w:p>
        </w:tc>
        <w:tc>
          <w:tcPr>
            <w:tcW w:w="1440" w:type="dxa"/>
            <w:vAlign w:val="center"/>
            <w:tcPrChange w:id="745" w:author="Frank Bossen" w:date="2020-01-16T21:10:00Z">
              <w:tcPr>
                <w:tcW w:w="1440" w:type="dxa"/>
                <w:vAlign w:val="center"/>
              </w:tcPr>
            </w:tcPrChange>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Change w:id="746" w:author="Frank Bossen" w:date="2020-01-16T21:10:00Z">
              <w:tcPr>
                <w:tcW w:w="1350" w:type="dxa"/>
                <w:vAlign w:val="center"/>
              </w:tcPr>
            </w:tcPrChange>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467408">
        <w:trPr>
          <w:trHeight w:val="806"/>
          <w:trPrChange w:id="747" w:author="Frank Bossen" w:date="2020-01-16T21:10:00Z">
            <w:trPr>
              <w:trHeight w:val="806"/>
            </w:trPr>
          </w:trPrChange>
        </w:trPr>
        <w:tc>
          <w:tcPr>
            <w:tcW w:w="1530" w:type="dxa"/>
            <w:shd w:val="clear" w:color="auto" w:fill="auto"/>
            <w:vAlign w:val="center"/>
            <w:tcPrChange w:id="748" w:author="Frank Bossen" w:date="2020-01-16T21:10:00Z">
              <w:tcPr>
                <w:tcW w:w="1530" w:type="dxa"/>
                <w:shd w:val="clear" w:color="auto" w:fill="auto"/>
                <w:vAlign w:val="center"/>
              </w:tcPr>
            </w:tcPrChange>
          </w:tcPr>
          <w:p w14:paraId="45C9661A" w14:textId="77777777" w:rsidR="00467408" w:rsidRPr="00467408" w:rsidRDefault="00467408" w:rsidP="00467408">
            <w:pPr>
              <w:tabs>
                <w:tab w:val="left" w:pos="957"/>
                <w:tab w:val="left" w:pos="2704"/>
              </w:tabs>
            </w:pPr>
            <w:r w:rsidRPr="00467408">
              <w:t>Bi-directional optical flow</w:t>
            </w:r>
          </w:p>
        </w:tc>
        <w:tc>
          <w:tcPr>
            <w:tcW w:w="990" w:type="dxa"/>
            <w:shd w:val="clear" w:color="auto" w:fill="auto"/>
            <w:vAlign w:val="center"/>
            <w:tcPrChange w:id="749" w:author="Frank Bossen" w:date="2020-01-16T21:10:00Z">
              <w:tcPr>
                <w:tcW w:w="990" w:type="dxa"/>
                <w:shd w:val="clear" w:color="auto" w:fill="auto"/>
                <w:vAlign w:val="center"/>
              </w:tcPr>
            </w:tcPrChange>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Change w:id="750" w:author="Frank Bossen" w:date="2020-01-16T21:10:00Z">
              <w:tcPr>
                <w:tcW w:w="1620" w:type="dxa"/>
                <w:shd w:val="clear" w:color="auto" w:fill="auto"/>
                <w:vAlign w:val="center"/>
              </w:tcPr>
            </w:tcPrChange>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Change w:id="751" w:author="Frank Bossen" w:date="2020-01-16T21:10:00Z">
              <w:tcPr>
                <w:tcW w:w="810" w:type="dxa"/>
                <w:vAlign w:val="center"/>
              </w:tcPr>
            </w:tcPrChange>
          </w:tcPr>
          <w:p w14:paraId="17442AA6" w14:textId="77777777" w:rsidR="00467408" w:rsidRPr="00467408" w:rsidRDefault="00467408" w:rsidP="00467408">
            <w:pPr>
              <w:tabs>
                <w:tab w:val="left" w:pos="957"/>
                <w:tab w:val="left" w:pos="2704"/>
              </w:tabs>
            </w:pPr>
          </w:p>
        </w:tc>
        <w:tc>
          <w:tcPr>
            <w:tcW w:w="810" w:type="dxa"/>
            <w:vAlign w:val="center"/>
            <w:tcPrChange w:id="752" w:author="Frank Bossen" w:date="2020-01-16T21:10:00Z">
              <w:tcPr>
                <w:tcW w:w="810" w:type="dxa"/>
                <w:vAlign w:val="center"/>
              </w:tcPr>
            </w:tcPrChange>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53" w:author="Frank Bossen" w:date="2020-01-16T21:10:00Z">
              <w:tcPr>
                <w:tcW w:w="810" w:type="dxa"/>
                <w:shd w:val="clear" w:color="auto" w:fill="auto"/>
                <w:vAlign w:val="center"/>
              </w:tcPr>
            </w:tcPrChange>
          </w:tcPr>
          <w:p w14:paraId="7B4C69C2" w14:textId="77777777" w:rsidR="00467408" w:rsidRPr="00467408" w:rsidRDefault="00467408" w:rsidP="00467408">
            <w:pPr>
              <w:tabs>
                <w:tab w:val="left" w:pos="957"/>
                <w:tab w:val="left" w:pos="2704"/>
              </w:tabs>
            </w:pPr>
          </w:p>
        </w:tc>
        <w:tc>
          <w:tcPr>
            <w:tcW w:w="1440" w:type="dxa"/>
            <w:vAlign w:val="center"/>
            <w:tcPrChange w:id="754" w:author="Frank Bossen" w:date="2020-01-16T21:10:00Z">
              <w:tcPr>
                <w:tcW w:w="1440" w:type="dxa"/>
                <w:vAlign w:val="center"/>
              </w:tcPr>
            </w:tcPrChange>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Change w:id="755" w:author="Frank Bossen" w:date="2020-01-16T21:10:00Z">
              <w:tcPr>
                <w:tcW w:w="1350" w:type="dxa"/>
                <w:vAlign w:val="center"/>
              </w:tcPr>
            </w:tcPrChange>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467408">
        <w:trPr>
          <w:trHeight w:val="806"/>
          <w:trPrChange w:id="756" w:author="Frank Bossen" w:date="2020-01-16T21:10:00Z">
            <w:trPr>
              <w:trHeight w:val="806"/>
            </w:trPr>
          </w:trPrChange>
        </w:trPr>
        <w:tc>
          <w:tcPr>
            <w:tcW w:w="1530" w:type="dxa"/>
            <w:shd w:val="clear" w:color="auto" w:fill="auto"/>
            <w:vAlign w:val="center"/>
            <w:tcPrChange w:id="757" w:author="Frank Bossen" w:date="2020-01-16T21:10:00Z">
              <w:tcPr>
                <w:tcW w:w="1530" w:type="dxa"/>
                <w:shd w:val="clear" w:color="auto" w:fill="auto"/>
                <w:vAlign w:val="center"/>
              </w:tcPr>
            </w:tcPrChange>
          </w:tcPr>
          <w:p w14:paraId="56B98172" w14:textId="77777777" w:rsidR="00467408" w:rsidRPr="00467408" w:rsidRDefault="00467408" w:rsidP="00467408">
            <w:pPr>
              <w:tabs>
                <w:tab w:val="left" w:pos="957"/>
                <w:tab w:val="left" w:pos="2704"/>
              </w:tabs>
            </w:pPr>
            <w:r w:rsidRPr="00467408">
              <w:lastRenderedPageBreak/>
              <w:t>Combined intra/inter prediction</w:t>
            </w:r>
          </w:p>
        </w:tc>
        <w:tc>
          <w:tcPr>
            <w:tcW w:w="990" w:type="dxa"/>
            <w:shd w:val="clear" w:color="auto" w:fill="auto"/>
            <w:vAlign w:val="center"/>
            <w:tcPrChange w:id="758" w:author="Frank Bossen" w:date="2020-01-16T21:10:00Z">
              <w:tcPr>
                <w:tcW w:w="990" w:type="dxa"/>
                <w:shd w:val="clear" w:color="auto" w:fill="auto"/>
                <w:vAlign w:val="center"/>
              </w:tcPr>
            </w:tcPrChange>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Change w:id="759" w:author="Frank Bossen" w:date="2020-01-16T21:10:00Z">
              <w:tcPr>
                <w:tcW w:w="1620" w:type="dxa"/>
                <w:shd w:val="clear" w:color="auto" w:fill="auto"/>
                <w:vAlign w:val="center"/>
              </w:tcPr>
            </w:tcPrChange>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Change w:id="760" w:author="Frank Bossen" w:date="2020-01-16T21:10:00Z">
              <w:tcPr>
                <w:tcW w:w="810" w:type="dxa"/>
                <w:vAlign w:val="center"/>
              </w:tcPr>
            </w:tcPrChange>
          </w:tcPr>
          <w:p w14:paraId="1AA96A00" w14:textId="77777777" w:rsidR="00467408" w:rsidRPr="00467408" w:rsidRDefault="00467408" w:rsidP="00467408">
            <w:pPr>
              <w:tabs>
                <w:tab w:val="left" w:pos="957"/>
                <w:tab w:val="left" w:pos="2704"/>
              </w:tabs>
            </w:pPr>
          </w:p>
        </w:tc>
        <w:tc>
          <w:tcPr>
            <w:tcW w:w="810" w:type="dxa"/>
            <w:vAlign w:val="center"/>
            <w:tcPrChange w:id="761" w:author="Frank Bossen" w:date="2020-01-16T21:10:00Z">
              <w:tcPr>
                <w:tcW w:w="810" w:type="dxa"/>
                <w:vAlign w:val="center"/>
              </w:tcPr>
            </w:tcPrChange>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62" w:author="Frank Bossen" w:date="2020-01-16T21:10:00Z">
              <w:tcPr>
                <w:tcW w:w="810" w:type="dxa"/>
                <w:shd w:val="clear" w:color="auto" w:fill="auto"/>
                <w:vAlign w:val="center"/>
              </w:tcPr>
            </w:tcPrChange>
          </w:tcPr>
          <w:p w14:paraId="6D3D70D4" w14:textId="77777777" w:rsidR="00467408" w:rsidRPr="00467408" w:rsidRDefault="00467408" w:rsidP="00467408">
            <w:pPr>
              <w:tabs>
                <w:tab w:val="left" w:pos="957"/>
                <w:tab w:val="left" w:pos="2704"/>
              </w:tabs>
            </w:pPr>
            <w:r w:rsidRPr="00467408">
              <w:t>X</w:t>
            </w:r>
          </w:p>
        </w:tc>
        <w:tc>
          <w:tcPr>
            <w:tcW w:w="1440" w:type="dxa"/>
            <w:vAlign w:val="center"/>
            <w:tcPrChange w:id="763" w:author="Frank Bossen" w:date="2020-01-16T21:10:00Z">
              <w:tcPr>
                <w:tcW w:w="1440" w:type="dxa"/>
                <w:vAlign w:val="center"/>
              </w:tcPr>
            </w:tcPrChange>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Change w:id="764" w:author="Frank Bossen" w:date="2020-01-16T21:10:00Z">
              <w:tcPr>
                <w:tcW w:w="1350" w:type="dxa"/>
                <w:vAlign w:val="center"/>
              </w:tcPr>
            </w:tcPrChange>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Change w:id="765" w:author="Frank Bossen" w:date="2020-01-16T21:10:00Z">
            <w:trPr>
              <w:trHeight w:val="806"/>
            </w:trPr>
          </w:trPrChange>
        </w:trPr>
        <w:tc>
          <w:tcPr>
            <w:tcW w:w="1530" w:type="dxa"/>
            <w:shd w:val="clear" w:color="auto" w:fill="auto"/>
            <w:vAlign w:val="center"/>
            <w:tcPrChange w:id="766" w:author="Frank Bossen" w:date="2020-01-16T21:10:00Z">
              <w:tcPr>
                <w:tcW w:w="1530" w:type="dxa"/>
                <w:shd w:val="clear" w:color="auto" w:fill="auto"/>
                <w:vAlign w:val="center"/>
              </w:tcPr>
            </w:tcPrChange>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Change w:id="767" w:author="Frank Bossen" w:date="2020-01-16T21:10:00Z">
              <w:tcPr>
                <w:tcW w:w="990" w:type="dxa"/>
                <w:shd w:val="clear" w:color="auto" w:fill="auto"/>
                <w:vAlign w:val="center"/>
              </w:tcPr>
            </w:tcPrChange>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Change w:id="768" w:author="Frank Bossen" w:date="2020-01-16T21:10:00Z">
              <w:tcPr>
                <w:tcW w:w="1620" w:type="dxa"/>
                <w:shd w:val="clear" w:color="auto" w:fill="auto"/>
                <w:vAlign w:val="center"/>
              </w:tcPr>
            </w:tcPrChange>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Change w:id="769" w:author="Frank Bossen" w:date="2020-01-16T21:10:00Z">
              <w:tcPr>
                <w:tcW w:w="810" w:type="dxa"/>
                <w:vAlign w:val="center"/>
              </w:tcPr>
            </w:tcPrChange>
          </w:tcPr>
          <w:p w14:paraId="3DB60489" w14:textId="77777777" w:rsidR="00467408" w:rsidRPr="00467408" w:rsidRDefault="00467408" w:rsidP="00467408">
            <w:pPr>
              <w:tabs>
                <w:tab w:val="left" w:pos="957"/>
                <w:tab w:val="left" w:pos="2704"/>
              </w:tabs>
            </w:pPr>
          </w:p>
        </w:tc>
        <w:tc>
          <w:tcPr>
            <w:tcW w:w="810" w:type="dxa"/>
            <w:vAlign w:val="center"/>
            <w:tcPrChange w:id="770" w:author="Frank Bossen" w:date="2020-01-16T21:10:00Z">
              <w:tcPr>
                <w:tcW w:w="810" w:type="dxa"/>
                <w:vAlign w:val="center"/>
              </w:tcPr>
            </w:tcPrChange>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71" w:author="Frank Bossen" w:date="2020-01-16T21:10:00Z">
              <w:tcPr>
                <w:tcW w:w="810" w:type="dxa"/>
                <w:shd w:val="clear" w:color="auto" w:fill="auto"/>
                <w:vAlign w:val="center"/>
              </w:tcPr>
            </w:tcPrChange>
          </w:tcPr>
          <w:p w14:paraId="3A2BC2FE" w14:textId="77777777" w:rsidR="00467408" w:rsidRPr="00467408" w:rsidRDefault="00467408" w:rsidP="00467408">
            <w:pPr>
              <w:tabs>
                <w:tab w:val="left" w:pos="957"/>
                <w:tab w:val="left" w:pos="2704"/>
              </w:tabs>
            </w:pPr>
            <w:r w:rsidRPr="00467408">
              <w:t>X</w:t>
            </w:r>
          </w:p>
        </w:tc>
        <w:tc>
          <w:tcPr>
            <w:tcW w:w="1440" w:type="dxa"/>
            <w:vAlign w:val="center"/>
            <w:tcPrChange w:id="772" w:author="Frank Bossen" w:date="2020-01-16T21:10:00Z">
              <w:tcPr>
                <w:tcW w:w="1440" w:type="dxa"/>
                <w:vAlign w:val="center"/>
              </w:tcPr>
            </w:tcPrChange>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Change w:id="773" w:author="Frank Bossen" w:date="2020-01-16T21:10:00Z">
              <w:tcPr>
                <w:tcW w:w="1350" w:type="dxa"/>
                <w:vAlign w:val="center"/>
              </w:tcPr>
            </w:tcPrChange>
          </w:tcPr>
          <w:p w14:paraId="43CD5F1D" w14:textId="77777777" w:rsidR="00467408" w:rsidRPr="00467408" w:rsidRDefault="00467408" w:rsidP="00467408">
            <w:pPr>
              <w:tabs>
                <w:tab w:val="left" w:pos="957"/>
                <w:tab w:val="left" w:pos="2704"/>
              </w:tabs>
              <w:rPr>
                <w:lang w:val="de-DE"/>
              </w:rPr>
            </w:pPr>
            <w:r w:rsidRPr="00467408">
              <w:rPr>
                <w:lang w:val="de-DE"/>
              </w:rPr>
              <w:t>Hyeongmun Jang (</w:t>
            </w:r>
            <w:r w:rsidR="00761E68">
              <w:fldChar w:fldCharType="begin"/>
            </w:r>
            <w:r w:rsidR="00761E68">
              <w:instrText xml:space="preserve"> HYPERLINK "mailto:hm.jang@lge.com" </w:instrText>
            </w:r>
            <w:r w:rsidR="00761E68">
              <w:fldChar w:fldCharType="separate"/>
            </w:r>
            <w:r w:rsidRPr="00467408">
              <w:rPr>
                <w:rStyle w:val="Hyperlink"/>
                <w:lang w:val="de-DE"/>
              </w:rPr>
              <w:t>hm.jang@lge.com</w:t>
            </w:r>
            <w:r w:rsidR="00761E68">
              <w:rPr>
                <w:rStyle w:val="Hyperlink"/>
                <w:lang w:val="de-DE"/>
              </w:rPr>
              <w:fldChar w:fldCharType="end"/>
            </w:r>
            <w:r w:rsidRPr="00467408">
              <w:rPr>
                <w:lang w:val="de-DE"/>
              </w:rPr>
              <w:t>)</w:t>
            </w:r>
          </w:p>
        </w:tc>
      </w:tr>
      <w:tr w:rsidR="00467408" w:rsidRPr="00467408" w14:paraId="020937EF" w14:textId="77777777" w:rsidTr="00467408">
        <w:trPr>
          <w:trHeight w:val="806"/>
          <w:trPrChange w:id="774" w:author="Frank Bossen" w:date="2020-01-16T21:10:00Z">
            <w:trPr>
              <w:trHeight w:val="806"/>
            </w:trPr>
          </w:trPrChange>
        </w:trPr>
        <w:tc>
          <w:tcPr>
            <w:tcW w:w="1530" w:type="dxa"/>
            <w:shd w:val="clear" w:color="auto" w:fill="auto"/>
            <w:vAlign w:val="center"/>
            <w:tcPrChange w:id="775" w:author="Frank Bossen" w:date="2020-01-16T21:10:00Z">
              <w:tcPr>
                <w:tcW w:w="1530" w:type="dxa"/>
                <w:shd w:val="clear" w:color="auto" w:fill="auto"/>
                <w:vAlign w:val="center"/>
              </w:tcPr>
            </w:tcPrChange>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Change w:id="776" w:author="Frank Bossen" w:date="2020-01-16T21:10:00Z">
              <w:tcPr>
                <w:tcW w:w="990" w:type="dxa"/>
                <w:shd w:val="clear" w:color="auto" w:fill="auto"/>
                <w:vAlign w:val="center"/>
              </w:tcPr>
            </w:tcPrChange>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Change w:id="777" w:author="Frank Bossen" w:date="2020-01-16T21:10:00Z">
              <w:tcPr>
                <w:tcW w:w="1620" w:type="dxa"/>
                <w:shd w:val="clear" w:color="auto" w:fill="auto"/>
                <w:vAlign w:val="center"/>
              </w:tcPr>
            </w:tcPrChange>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Change w:id="778" w:author="Frank Bossen" w:date="2020-01-16T21:10:00Z">
              <w:tcPr>
                <w:tcW w:w="810" w:type="dxa"/>
                <w:vAlign w:val="center"/>
              </w:tcPr>
            </w:tcPrChange>
          </w:tcPr>
          <w:p w14:paraId="57F81DFF" w14:textId="77777777" w:rsidR="00467408" w:rsidRPr="00467408" w:rsidRDefault="00467408" w:rsidP="00467408">
            <w:pPr>
              <w:tabs>
                <w:tab w:val="left" w:pos="957"/>
                <w:tab w:val="left" w:pos="2704"/>
              </w:tabs>
            </w:pPr>
          </w:p>
        </w:tc>
        <w:tc>
          <w:tcPr>
            <w:tcW w:w="810" w:type="dxa"/>
            <w:vAlign w:val="center"/>
            <w:tcPrChange w:id="779" w:author="Frank Bossen" w:date="2020-01-16T21:10:00Z">
              <w:tcPr>
                <w:tcW w:w="810" w:type="dxa"/>
                <w:vAlign w:val="center"/>
              </w:tcPr>
            </w:tcPrChange>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80" w:author="Frank Bossen" w:date="2020-01-16T21:10:00Z">
              <w:tcPr>
                <w:tcW w:w="810" w:type="dxa"/>
                <w:shd w:val="clear" w:color="auto" w:fill="auto"/>
                <w:vAlign w:val="center"/>
              </w:tcPr>
            </w:tcPrChange>
          </w:tcPr>
          <w:p w14:paraId="73B6A9D1" w14:textId="77777777" w:rsidR="00467408" w:rsidRPr="00467408" w:rsidRDefault="00467408" w:rsidP="00467408">
            <w:pPr>
              <w:tabs>
                <w:tab w:val="left" w:pos="957"/>
                <w:tab w:val="left" w:pos="2704"/>
              </w:tabs>
            </w:pPr>
            <w:r w:rsidRPr="00467408">
              <w:t>X</w:t>
            </w:r>
          </w:p>
        </w:tc>
        <w:tc>
          <w:tcPr>
            <w:tcW w:w="1440" w:type="dxa"/>
            <w:vAlign w:val="center"/>
            <w:tcPrChange w:id="781" w:author="Frank Bossen" w:date="2020-01-16T21:10:00Z">
              <w:tcPr>
                <w:tcW w:w="1440" w:type="dxa"/>
                <w:vAlign w:val="center"/>
              </w:tcPr>
            </w:tcPrChange>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Change w:id="782" w:author="Frank Bossen" w:date="2020-01-16T21:10:00Z">
              <w:tcPr>
                <w:tcW w:w="1350" w:type="dxa"/>
                <w:vAlign w:val="center"/>
              </w:tcPr>
            </w:tcPrChange>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467408">
        <w:trPr>
          <w:trHeight w:val="806"/>
          <w:trPrChange w:id="783" w:author="Frank Bossen" w:date="2020-01-16T21:10:00Z">
            <w:trPr>
              <w:trHeight w:val="806"/>
            </w:trPr>
          </w:trPrChange>
        </w:trPr>
        <w:tc>
          <w:tcPr>
            <w:tcW w:w="1530" w:type="dxa"/>
            <w:shd w:val="clear" w:color="auto" w:fill="auto"/>
            <w:vAlign w:val="center"/>
            <w:tcPrChange w:id="784" w:author="Frank Bossen" w:date="2020-01-16T21:10:00Z">
              <w:tcPr>
                <w:tcW w:w="1530" w:type="dxa"/>
                <w:shd w:val="clear" w:color="auto" w:fill="auto"/>
                <w:vAlign w:val="center"/>
              </w:tcPr>
            </w:tcPrChange>
          </w:tcPr>
          <w:p w14:paraId="36B38119" w14:textId="77777777" w:rsidR="00467408" w:rsidRPr="00467408" w:rsidRDefault="00467408" w:rsidP="00467408">
            <w:pPr>
              <w:tabs>
                <w:tab w:val="left" w:pos="957"/>
                <w:tab w:val="left" w:pos="2704"/>
              </w:tabs>
            </w:pPr>
            <w:r w:rsidRPr="00467408">
              <w:t>Multi-reference line prediction</w:t>
            </w:r>
          </w:p>
        </w:tc>
        <w:tc>
          <w:tcPr>
            <w:tcW w:w="990" w:type="dxa"/>
            <w:shd w:val="clear" w:color="auto" w:fill="auto"/>
            <w:vAlign w:val="center"/>
            <w:tcPrChange w:id="785" w:author="Frank Bossen" w:date="2020-01-16T21:10:00Z">
              <w:tcPr>
                <w:tcW w:w="990" w:type="dxa"/>
                <w:shd w:val="clear" w:color="auto" w:fill="auto"/>
                <w:vAlign w:val="center"/>
              </w:tcPr>
            </w:tcPrChange>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Change w:id="786" w:author="Frank Bossen" w:date="2020-01-16T21:10:00Z">
              <w:tcPr>
                <w:tcW w:w="1620" w:type="dxa"/>
                <w:shd w:val="clear" w:color="auto" w:fill="auto"/>
                <w:vAlign w:val="center"/>
              </w:tcPr>
            </w:tcPrChange>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Change w:id="787" w:author="Frank Bossen" w:date="2020-01-16T21:10:00Z">
              <w:tcPr>
                <w:tcW w:w="810" w:type="dxa"/>
                <w:vAlign w:val="center"/>
              </w:tcPr>
            </w:tcPrChange>
          </w:tcPr>
          <w:p w14:paraId="7E33DD44" w14:textId="77777777" w:rsidR="00467408" w:rsidRPr="00467408" w:rsidRDefault="00467408" w:rsidP="00467408">
            <w:pPr>
              <w:tabs>
                <w:tab w:val="left" w:pos="957"/>
                <w:tab w:val="left" w:pos="2704"/>
              </w:tabs>
            </w:pPr>
            <w:r w:rsidRPr="00467408">
              <w:t>X</w:t>
            </w:r>
          </w:p>
        </w:tc>
        <w:tc>
          <w:tcPr>
            <w:tcW w:w="810" w:type="dxa"/>
            <w:vAlign w:val="center"/>
            <w:tcPrChange w:id="788" w:author="Frank Bossen" w:date="2020-01-16T21:10:00Z">
              <w:tcPr>
                <w:tcW w:w="810" w:type="dxa"/>
                <w:vAlign w:val="center"/>
              </w:tcPr>
            </w:tcPrChange>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89" w:author="Frank Bossen" w:date="2020-01-16T21:10:00Z">
              <w:tcPr>
                <w:tcW w:w="810" w:type="dxa"/>
                <w:shd w:val="clear" w:color="auto" w:fill="auto"/>
                <w:vAlign w:val="center"/>
              </w:tcPr>
            </w:tcPrChange>
          </w:tcPr>
          <w:p w14:paraId="2475CF72" w14:textId="77777777" w:rsidR="00467408" w:rsidRPr="00467408" w:rsidRDefault="00467408" w:rsidP="00467408">
            <w:pPr>
              <w:tabs>
                <w:tab w:val="left" w:pos="957"/>
                <w:tab w:val="left" w:pos="2704"/>
              </w:tabs>
            </w:pPr>
            <w:r w:rsidRPr="00467408">
              <w:t>X</w:t>
            </w:r>
          </w:p>
        </w:tc>
        <w:tc>
          <w:tcPr>
            <w:tcW w:w="1440" w:type="dxa"/>
            <w:vAlign w:val="center"/>
            <w:tcPrChange w:id="790" w:author="Frank Bossen" w:date="2020-01-16T21:10:00Z">
              <w:tcPr>
                <w:tcW w:w="1440" w:type="dxa"/>
                <w:vAlign w:val="center"/>
              </w:tcPr>
            </w:tcPrChange>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Change w:id="791" w:author="Frank Bossen" w:date="2020-01-16T21:10:00Z">
              <w:tcPr>
                <w:tcW w:w="1350" w:type="dxa"/>
                <w:vAlign w:val="center"/>
              </w:tcPr>
            </w:tcPrChange>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467408">
        <w:trPr>
          <w:trHeight w:val="806"/>
          <w:trPrChange w:id="792" w:author="Frank Bossen" w:date="2020-01-16T21:10:00Z">
            <w:trPr>
              <w:trHeight w:val="806"/>
            </w:trPr>
          </w:trPrChange>
        </w:trPr>
        <w:tc>
          <w:tcPr>
            <w:tcW w:w="1530" w:type="dxa"/>
            <w:shd w:val="clear" w:color="auto" w:fill="auto"/>
            <w:vAlign w:val="center"/>
            <w:tcPrChange w:id="793" w:author="Frank Bossen" w:date="2020-01-16T21:10:00Z">
              <w:tcPr>
                <w:tcW w:w="1530" w:type="dxa"/>
                <w:shd w:val="clear" w:color="auto" w:fill="auto"/>
                <w:vAlign w:val="center"/>
              </w:tcPr>
            </w:tcPrChange>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Change w:id="794" w:author="Frank Bossen" w:date="2020-01-16T21:10:00Z">
              <w:tcPr>
                <w:tcW w:w="990" w:type="dxa"/>
                <w:shd w:val="clear" w:color="auto" w:fill="auto"/>
                <w:vAlign w:val="center"/>
              </w:tcPr>
            </w:tcPrChange>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Change w:id="795" w:author="Frank Bossen" w:date="2020-01-16T21:10:00Z">
              <w:tcPr>
                <w:tcW w:w="1620" w:type="dxa"/>
                <w:shd w:val="clear" w:color="auto" w:fill="auto"/>
                <w:vAlign w:val="center"/>
              </w:tcPr>
            </w:tcPrChange>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Change w:id="796" w:author="Frank Bossen" w:date="2020-01-16T21:10:00Z">
              <w:tcPr>
                <w:tcW w:w="810" w:type="dxa"/>
                <w:vAlign w:val="center"/>
              </w:tcPr>
            </w:tcPrChange>
          </w:tcPr>
          <w:p w14:paraId="23440BBB" w14:textId="77777777" w:rsidR="00467408" w:rsidRPr="00467408" w:rsidRDefault="00467408" w:rsidP="00467408">
            <w:pPr>
              <w:tabs>
                <w:tab w:val="left" w:pos="957"/>
                <w:tab w:val="left" w:pos="2704"/>
              </w:tabs>
            </w:pPr>
            <w:r w:rsidRPr="00467408">
              <w:t>X</w:t>
            </w:r>
          </w:p>
        </w:tc>
        <w:tc>
          <w:tcPr>
            <w:tcW w:w="810" w:type="dxa"/>
            <w:vAlign w:val="center"/>
            <w:tcPrChange w:id="797" w:author="Frank Bossen" w:date="2020-01-16T21:10:00Z">
              <w:tcPr>
                <w:tcW w:w="810" w:type="dxa"/>
                <w:vAlign w:val="center"/>
              </w:tcPr>
            </w:tcPrChange>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798" w:author="Frank Bossen" w:date="2020-01-16T21:10:00Z">
              <w:tcPr>
                <w:tcW w:w="810" w:type="dxa"/>
                <w:shd w:val="clear" w:color="auto" w:fill="auto"/>
                <w:vAlign w:val="center"/>
              </w:tcPr>
            </w:tcPrChange>
          </w:tcPr>
          <w:p w14:paraId="285C09A0" w14:textId="77777777" w:rsidR="00467408" w:rsidRPr="00467408" w:rsidRDefault="00467408" w:rsidP="00467408">
            <w:pPr>
              <w:tabs>
                <w:tab w:val="left" w:pos="957"/>
                <w:tab w:val="left" w:pos="2704"/>
              </w:tabs>
            </w:pPr>
            <w:r w:rsidRPr="00467408">
              <w:t>X</w:t>
            </w:r>
          </w:p>
        </w:tc>
        <w:tc>
          <w:tcPr>
            <w:tcW w:w="1440" w:type="dxa"/>
            <w:vAlign w:val="center"/>
            <w:tcPrChange w:id="799" w:author="Frank Bossen" w:date="2020-01-16T21:10:00Z">
              <w:tcPr>
                <w:tcW w:w="1440" w:type="dxa"/>
                <w:vAlign w:val="center"/>
              </w:tcPr>
            </w:tcPrChange>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Change w:id="800" w:author="Frank Bossen" w:date="2020-01-16T21:10:00Z">
              <w:tcPr>
                <w:tcW w:w="1350" w:type="dxa"/>
                <w:vAlign w:val="center"/>
              </w:tcPr>
            </w:tcPrChange>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467408">
        <w:trPr>
          <w:trHeight w:val="806"/>
          <w:trPrChange w:id="801" w:author="Frank Bossen" w:date="2020-01-16T21:10:00Z">
            <w:trPr>
              <w:trHeight w:val="806"/>
            </w:trPr>
          </w:trPrChange>
        </w:trPr>
        <w:tc>
          <w:tcPr>
            <w:tcW w:w="1530" w:type="dxa"/>
            <w:shd w:val="clear" w:color="auto" w:fill="auto"/>
            <w:vAlign w:val="center"/>
            <w:tcPrChange w:id="802" w:author="Frank Bossen" w:date="2020-01-16T21:10:00Z">
              <w:tcPr>
                <w:tcW w:w="1530" w:type="dxa"/>
                <w:shd w:val="clear" w:color="auto" w:fill="auto"/>
                <w:vAlign w:val="center"/>
              </w:tcPr>
            </w:tcPrChange>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Change w:id="803" w:author="Frank Bossen" w:date="2020-01-16T21:10:00Z">
              <w:tcPr>
                <w:tcW w:w="990" w:type="dxa"/>
                <w:shd w:val="clear" w:color="auto" w:fill="auto"/>
                <w:vAlign w:val="center"/>
              </w:tcPr>
            </w:tcPrChange>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Change w:id="804" w:author="Frank Bossen" w:date="2020-01-16T21:10:00Z">
              <w:tcPr>
                <w:tcW w:w="1620" w:type="dxa"/>
                <w:shd w:val="clear" w:color="auto" w:fill="auto"/>
                <w:vAlign w:val="center"/>
              </w:tcPr>
            </w:tcPrChange>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Change w:id="805" w:author="Frank Bossen" w:date="2020-01-16T21:10:00Z">
              <w:tcPr>
                <w:tcW w:w="810" w:type="dxa"/>
                <w:vAlign w:val="center"/>
              </w:tcPr>
            </w:tcPrChange>
          </w:tcPr>
          <w:p w14:paraId="2FB7B520" w14:textId="77777777" w:rsidR="00467408" w:rsidRPr="00467408" w:rsidRDefault="00467408" w:rsidP="00467408">
            <w:pPr>
              <w:tabs>
                <w:tab w:val="left" w:pos="957"/>
                <w:tab w:val="left" w:pos="2704"/>
              </w:tabs>
            </w:pPr>
            <w:r w:rsidRPr="00467408">
              <w:t>X</w:t>
            </w:r>
          </w:p>
        </w:tc>
        <w:tc>
          <w:tcPr>
            <w:tcW w:w="810" w:type="dxa"/>
            <w:vAlign w:val="center"/>
            <w:tcPrChange w:id="806" w:author="Frank Bossen" w:date="2020-01-16T21:10:00Z">
              <w:tcPr>
                <w:tcW w:w="810" w:type="dxa"/>
                <w:vAlign w:val="center"/>
              </w:tcPr>
            </w:tcPrChange>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07" w:author="Frank Bossen" w:date="2020-01-16T21:10:00Z">
              <w:tcPr>
                <w:tcW w:w="810" w:type="dxa"/>
                <w:shd w:val="clear" w:color="auto" w:fill="auto"/>
                <w:vAlign w:val="center"/>
              </w:tcPr>
            </w:tcPrChange>
          </w:tcPr>
          <w:p w14:paraId="3087E48D" w14:textId="77777777" w:rsidR="00467408" w:rsidRPr="00467408" w:rsidRDefault="00467408" w:rsidP="00467408">
            <w:pPr>
              <w:tabs>
                <w:tab w:val="left" w:pos="957"/>
                <w:tab w:val="left" w:pos="2704"/>
              </w:tabs>
            </w:pPr>
            <w:r w:rsidRPr="00467408">
              <w:t>X</w:t>
            </w:r>
          </w:p>
        </w:tc>
        <w:tc>
          <w:tcPr>
            <w:tcW w:w="1440" w:type="dxa"/>
            <w:vAlign w:val="center"/>
            <w:tcPrChange w:id="808" w:author="Frank Bossen" w:date="2020-01-16T21:10:00Z">
              <w:tcPr>
                <w:tcW w:w="1440" w:type="dxa"/>
                <w:vAlign w:val="center"/>
              </w:tcPr>
            </w:tcPrChange>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Change w:id="809" w:author="Frank Bossen" w:date="2020-01-16T21:10:00Z">
              <w:tcPr>
                <w:tcW w:w="1350" w:type="dxa"/>
                <w:vAlign w:val="center"/>
              </w:tcPr>
            </w:tcPrChange>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467408">
        <w:trPr>
          <w:trHeight w:val="806"/>
          <w:trPrChange w:id="810" w:author="Frank Bossen" w:date="2020-01-16T21:10:00Z">
            <w:trPr>
              <w:trHeight w:val="806"/>
            </w:trPr>
          </w:trPrChange>
        </w:trPr>
        <w:tc>
          <w:tcPr>
            <w:tcW w:w="1530" w:type="dxa"/>
            <w:shd w:val="clear" w:color="auto" w:fill="auto"/>
            <w:vAlign w:val="center"/>
            <w:tcPrChange w:id="811" w:author="Frank Bossen" w:date="2020-01-16T21:10:00Z">
              <w:tcPr>
                <w:tcW w:w="1530" w:type="dxa"/>
                <w:shd w:val="clear" w:color="auto" w:fill="auto"/>
                <w:vAlign w:val="center"/>
              </w:tcPr>
            </w:tcPrChange>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Change w:id="812" w:author="Frank Bossen" w:date="2020-01-16T21:10:00Z">
              <w:tcPr>
                <w:tcW w:w="990" w:type="dxa"/>
                <w:shd w:val="clear" w:color="auto" w:fill="auto"/>
                <w:vAlign w:val="center"/>
              </w:tcPr>
            </w:tcPrChange>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Change w:id="813" w:author="Frank Bossen" w:date="2020-01-16T21:10:00Z">
              <w:tcPr>
                <w:tcW w:w="1620" w:type="dxa"/>
                <w:shd w:val="clear" w:color="auto" w:fill="auto"/>
                <w:vAlign w:val="center"/>
              </w:tcPr>
            </w:tcPrChange>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Change w:id="814" w:author="Frank Bossen" w:date="2020-01-16T21:10:00Z">
              <w:tcPr>
                <w:tcW w:w="810" w:type="dxa"/>
                <w:vAlign w:val="center"/>
              </w:tcPr>
            </w:tcPrChange>
          </w:tcPr>
          <w:p w14:paraId="2A61FFBA" w14:textId="77777777" w:rsidR="00467408" w:rsidRPr="00467408" w:rsidRDefault="00467408" w:rsidP="00467408">
            <w:pPr>
              <w:tabs>
                <w:tab w:val="left" w:pos="957"/>
                <w:tab w:val="left" w:pos="2704"/>
              </w:tabs>
            </w:pPr>
          </w:p>
        </w:tc>
        <w:tc>
          <w:tcPr>
            <w:tcW w:w="810" w:type="dxa"/>
            <w:vAlign w:val="center"/>
            <w:tcPrChange w:id="815" w:author="Frank Bossen" w:date="2020-01-16T21:10:00Z">
              <w:tcPr>
                <w:tcW w:w="810" w:type="dxa"/>
                <w:vAlign w:val="center"/>
              </w:tcPr>
            </w:tcPrChange>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16" w:author="Frank Bossen" w:date="2020-01-16T21:10:00Z">
              <w:tcPr>
                <w:tcW w:w="810" w:type="dxa"/>
                <w:shd w:val="clear" w:color="auto" w:fill="auto"/>
                <w:vAlign w:val="center"/>
              </w:tcPr>
            </w:tcPrChange>
          </w:tcPr>
          <w:p w14:paraId="65FF34E6" w14:textId="77777777" w:rsidR="00467408" w:rsidRPr="00467408" w:rsidRDefault="00467408" w:rsidP="00467408">
            <w:pPr>
              <w:tabs>
                <w:tab w:val="left" w:pos="957"/>
                <w:tab w:val="left" w:pos="2704"/>
              </w:tabs>
            </w:pPr>
          </w:p>
        </w:tc>
        <w:tc>
          <w:tcPr>
            <w:tcW w:w="1440" w:type="dxa"/>
            <w:vAlign w:val="center"/>
            <w:tcPrChange w:id="817" w:author="Frank Bossen" w:date="2020-01-16T21:10:00Z">
              <w:tcPr>
                <w:tcW w:w="1440" w:type="dxa"/>
                <w:vAlign w:val="center"/>
              </w:tcPr>
            </w:tcPrChange>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Change w:id="818" w:author="Frank Bossen" w:date="2020-01-16T21:10:00Z">
              <w:tcPr>
                <w:tcW w:w="1350" w:type="dxa"/>
                <w:vAlign w:val="center"/>
              </w:tcPr>
            </w:tcPrChange>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r w:rsidR="00761E68">
              <w:fldChar w:fldCharType="begin"/>
            </w:r>
            <w:r w:rsidR="00761E68">
              <w:instrText xml:space="preserve"> HYPERLINK "mailto:chernyak.roman@huawei.com" </w:instrText>
            </w:r>
            <w:r w:rsidR="00761E68">
              <w:fldChar w:fldCharType="separate"/>
            </w:r>
            <w:r w:rsidRPr="00467408">
              <w:rPr>
                <w:rStyle w:val="Hyperlink"/>
              </w:rPr>
              <w:t>chernyak.roman@huawei.com</w:t>
            </w:r>
            <w:r w:rsidR="00761E68">
              <w:rPr>
                <w:rStyle w:val="Hyperlink"/>
              </w:rPr>
              <w:fldChar w:fldCharType="end"/>
            </w:r>
            <w:r w:rsidRPr="00467408">
              <w:t>)</w:t>
            </w:r>
          </w:p>
        </w:tc>
      </w:tr>
      <w:tr w:rsidR="00467408" w:rsidRPr="00467408" w14:paraId="4C5C8EA0" w14:textId="77777777" w:rsidTr="00467408">
        <w:trPr>
          <w:trHeight w:val="806"/>
          <w:trPrChange w:id="819" w:author="Frank Bossen" w:date="2020-01-16T21:10:00Z">
            <w:trPr>
              <w:trHeight w:val="806"/>
            </w:trPr>
          </w:trPrChange>
        </w:trPr>
        <w:tc>
          <w:tcPr>
            <w:tcW w:w="1530" w:type="dxa"/>
            <w:shd w:val="clear" w:color="auto" w:fill="auto"/>
            <w:vAlign w:val="center"/>
            <w:tcPrChange w:id="820" w:author="Frank Bossen" w:date="2020-01-16T21:10:00Z">
              <w:tcPr>
                <w:tcW w:w="1530" w:type="dxa"/>
                <w:shd w:val="clear" w:color="auto" w:fill="auto"/>
                <w:vAlign w:val="center"/>
              </w:tcPr>
            </w:tcPrChange>
          </w:tcPr>
          <w:p w14:paraId="65CEE45E" w14:textId="77777777" w:rsidR="00467408" w:rsidRPr="00467408" w:rsidRDefault="00467408" w:rsidP="00467408">
            <w:pPr>
              <w:tabs>
                <w:tab w:val="left" w:pos="957"/>
                <w:tab w:val="left" w:pos="2704"/>
              </w:tabs>
            </w:pPr>
            <w:bookmarkStart w:id="821" w:name="_Hlk536529430"/>
            <w:r w:rsidRPr="00467408">
              <w:t>Sub-block transform</w:t>
            </w:r>
          </w:p>
        </w:tc>
        <w:tc>
          <w:tcPr>
            <w:tcW w:w="990" w:type="dxa"/>
            <w:shd w:val="clear" w:color="auto" w:fill="auto"/>
            <w:vAlign w:val="center"/>
            <w:tcPrChange w:id="822" w:author="Frank Bossen" w:date="2020-01-16T21:10:00Z">
              <w:tcPr>
                <w:tcW w:w="990" w:type="dxa"/>
                <w:shd w:val="clear" w:color="auto" w:fill="auto"/>
                <w:vAlign w:val="center"/>
              </w:tcPr>
            </w:tcPrChange>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Change w:id="823" w:author="Frank Bossen" w:date="2020-01-16T21:10:00Z">
              <w:tcPr>
                <w:tcW w:w="1620" w:type="dxa"/>
                <w:shd w:val="clear" w:color="auto" w:fill="auto"/>
                <w:vAlign w:val="center"/>
              </w:tcPr>
            </w:tcPrChange>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Change w:id="824" w:author="Frank Bossen" w:date="2020-01-16T21:10:00Z">
              <w:tcPr>
                <w:tcW w:w="810" w:type="dxa"/>
                <w:vAlign w:val="center"/>
              </w:tcPr>
            </w:tcPrChange>
          </w:tcPr>
          <w:p w14:paraId="28392603" w14:textId="77777777" w:rsidR="00467408" w:rsidRPr="00467408" w:rsidRDefault="00467408" w:rsidP="00467408">
            <w:pPr>
              <w:tabs>
                <w:tab w:val="left" w:pos="957"/>
                <w:tab w:val="left" w:pos="2704"/>
              </w:tabs>
            </w:pPr>
          </w:p>
        </w:tc>
        <w:tc>
          <w:tcPr>
            <w:tcW w:w="810" w:type="dxa"/>
            <w:vAlign w:val="center"/>
            <w:tcPrChange w:id="825" w:author="Frank Bossen" w:date="2020-01-16T21:10:00Z">
              <w:tcPr>
                <w:tcW w:w="810" w:type="dxa"/>
                <w:vAlign w:val="center"/>
              </w:tcPr>
            </w:tcPrChange>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26" w:author="Frank Bossen" w:date="2020-01-16T21:10:00Z">
              <w:tcPr>
                <w:tcW w:w="810" w:type="dxa"/>
                <w:shd w:val="clear" w:color="auto" w:fill="auto"/>
                <w:vAlign w:val="center"/>
              </w:tcPr>
            </w:tcPrChange>
          </w:tcPr>
          <w:p w14:paraId="070EFB96" w14:textId="77777777" w:rsidR="00467408" w:rsidRPr="00467408" w:rsidRDefault="00467408" w:rsidP="00467408">
            <w:pPr>
              <w:tabs>
                <w:tab w:val="left" w:pos="957"/>
                <w:tab w:val="left" w:pos="2704"/>
              </w:tabs>
            </w:pPr>
            <w:r w:rsidRPr="00467408">
              <w:t>X</w:t>
            </w:r>
          </w:p>
        </w:tc>
        <w:tc>
          <w:tcPr>
            <w:tcW w:w="1440" w:type="dxa"/>
            <w:vAlign w:val="center"/>
            <w:tcPrChange w:id="827" w:author="Frank Bossen" w:date="2020-01-16T21:10:00Z">
              <w:tcPr>
                <w:tcW w:w="1440" w:type="dxa"/>
                <w:vAlign w:val="center"/>
              </w:tcPr>
            </w:tcPrChange>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Change w:id="828" w:author="Frank Bossen" w:date="2020-01-16T21:10:00Z">
              <w:tcPr>
                <w:tcW w:w="1350" w:type="dxa"/>
                <w:vAlign w:val="center"/>
              </w:tcPr>
            </w:tcPrChange>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821"/>
      <w:tr w:rsidR="00467408" w:rsidRPr="00467408" w14:paraId="4F968E94" w14:textId="77777777" w:rsidTr="00467408">
        <w:trPr>
          <w:trHeight w:val="806"/>
          <w:trPrChange w:id="829" w:author="Frank Bossen" w:date="2020-01-16T21:10:00Z">
            <w:trPr>
              <w:trHeight w:val="806"/>
            </w:trPr>
          </w:trPrChange>
        </w:trPr>
        <w:tc>
          <w:tcPr>
            <w:tcW w:w="1530" w:type="dxa"/>
            <w:shd w:val="clear" w:color="auto" w:fill="auto"/>
            <w:vAlign w:val="center"/>
            <w:tcPrChange w:id="830" w:author="Frank Bossen" w:date="2020-01-16T21:10:00Z">
              <w:tcPr>
                <w:tcW w:w="1530" w:type="dxa"/>
                <w:shd w:val="clear" w:color="auto" w:fill="auto"/>
                <w:vAlign w:val="center"/>
              </w:tcPr>
            </w:tcPrChange>
          </w:tcPr>
          <w:p w14:paraId="15D87D13" w14:textId="77777777" w:rsidR="00467408" w:rsidRPr="00467408" w:rsidRDefault="00467408" w:rsidP="00467408">
            <w:pPr>
              <w:tabs>
                <w:tab w:val="left" w:pos="957"/>
                <w:tab w:val="left" w:pos="2704"/>
              </w:tabs>
            </w:pPr>
            <w:r w:rsidRPr="00467408">
              <w:t>Luma mapping with chroma scaling</w:t>
            </w:r>
          </w:p>
        </w:tc>
        <w:tc>
          <w:tcPr>
            <w:tcW w:w="990" w:type="dxa"/>
            <w:shd w:val="clear" w:color="auto" w:fill="auto"/>
            <w:vAlign w:val="center"/>
            <w:tcPrChange w:id="831" w:author="Frank Bossen" w:date="2020-01-16T21:10:00Z">
              <w:tcPr>
                <w:tcW w:w="990" w:type="dxa"/>
                <w:shd w:val="clear" w:color="auto" w:fill="auto"/>
                <w:vAlign w:val="center"/>
              </w:tcPr>
            </w:tcPrChange>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Change w:id="832" w:author="Frank Bossen" w:date="2020-01-16T21:10:00Z">
              <w:tcPr>
                <w:tcW w:w="1620" w:type="dxa"/>
                <w:shd w:val="clear" w:color="auto" w:fill="auto"/>
                <w:vAlign w:val="center"/>
              </w:tcPr>
            </w:tcPrChange>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Change w:id="833" w:author="Frank Bossen" w:date="2020-01-16T21:10:00Z">
              <w:tcPr>
                <w:tcW w:w="810" w:type="dxa"/>
                <w:vAlign w:val="center"/>
              </w:tcPr>
            </w:tcPrChange>
          </w:tcPr>
          <w:p w14:paraId="09C92922" w14:textId="77777777" w:rsidR="00467408" w:rsidRPr="00467408" w:rsidRDefault="00467408" w:rsidP="00467408">
            <w:pPr>
              <w:tabs>
                <w:tab w:val="left" w:pos="957"/>
                <w:tab w:val="left" w:pos="2704"/>
              </w:tabs>
            </w:pPr>
            <w:r w:rsidRPr="00467408">
              <w:t>X</w:t>
            </w:r>
          </w:p>
        </w:tc>
        <w:tc>
          <w:tcPr>
            <w:tcW w:w="810" w:type="dxa"/>
            <w:vAlign w:val="center"/>
            <w:tcPrChange w:id="834" w:author="Frank Bossen" w:date="2020-01-16T21:10:00Z">
              <w:tcPr>
                <w:tcW w:w="810" w:type="dxa"/>
                <w:vAlign w:val="center"/>
              </w:tcPr>
            </w:tcPrChange>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35" w:author="Frank Bossen" w:date="2020-01-16T21:10:00Z">
              <w:tcPr>
                <w:tcW w:w="810" w:type="dxa"/>
                <w:shd w:val="clear" w:color="auto" w:fill="auto"/>
                <w:vAlign w:val="center"/>
              </w:tcPr>
            </w:tcPrChange>
          </w:tcPr>
          <w:p w14:paraId="5F48F7AF" w14:textId="77777777" w:rsidR="00467408" w:rsidRPr="00467408" w:rsidRDefault="00467408" w:rsidP="00467408">
            <w:pPr>
              <w:tabs>
                <w:tab w:val="left" w:pos="957"/>
                <w:tab w:val="left" w:pos="2704"/>
              </w:tabs>
            </w:pPr>
            <w:r w:rsidRPr="00467408">
              <w:t>X</w:t>
            </w:r>
          </w:p>
        </w:tc>
        <w:tc>
          <w:tcPr>
            <w:tcW w:w="1440" w:type="dxa"/>
            <w:vAlign w:val="center"/>
            <w:tcPrChange w:id="836" w:author="Frank Bossen" w:date="2020-01-16T21:10:00Z">
              <w:tcPr>
                <w:tcW w:w="1440" w:type="dxa"/>
                <w:vAlign w:val="center"/>
              </w:tcPr>
            </w:tcPrChange>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Change w:id="837" w:author="Frank Bossen" w:date="2020-01-16T21:10:00Z">
              <w:tcPr>
                <w:tcW w:w="1350" w:type="dxa"/>
                <w:vAlign w:val="center"/>
              </w:tcPr>
            </w:tcPrChange>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467408">
        <w:trPr>
          <w:trHeight w:val="806"/>
          <w:trPrChange w:id="838" w:author="Frank Bossen" w:date="2020-01-16T21:10:00Z">
            <w:trPr>
              <w:trHeight w:val="806"/>
            </w:trPr>
          </w:trPrChange>
        </w:trPr>
        <w:tc>
          <w:tcPr>
            <w:tcW w:w="1530" w:type="dxa"/>
            <w:shd w:val="clear" w:color="auto" w:fill="auto"/>
            <w:vAlign w:val="center"/>
            <w:tcPrChange w:id="839" w:author="Frank Bossen" w:date="2020-01-16T21:10:00Z">
              <w:tcPr>
                <w:tcW w:w="1530" w:type="dxa"/>
                <w:shd w:val="clear" w:color="auto" w:fill="auto"/>
                <w:vAlign w:val="center"/>
              </w:tcPr>
            </w:tcPrChange>
          </w:tcPr>
          <w:p w14:paraId="5DE8AA6A" w14:textId="77777777" w:rsidR="00467408" w:rsidRPr="00467408" w:rsidRDefault="00467408" w:rsidP="00467408">
            <w:pPr>
              <w:tabs>
                <w:tab w:val="left" w:pos="957"/>
                <w:tab w:val="left" w:pos="2704"/>
              </w:tabs>
            </w:pPr>
            <w:r w:rsidRPr="00467408">
              <w:lastRenderedPageBreak/>
              <w:t>Symmetric motion vector difference</w:t>
            </w:r>
          </w:p>
        </w:tc>
        <w:tc>
          <w:tcPr>
            <w:tcW w:w="990" w:type="dxa"/>
            <w:shd w:val="clear" w:color="auto" w:fill="auto"/>
            <w:vAlign w:val="center"/>
            <w:tcPrChange w:id="840" w:author="Frank Bossen" w:date="2020-01-16T21:10:00Z">
              <w:tcPr>
                <w:tcW w:w="990" w:type="dxa"/>
                <w:shd w:val="clear" w:color="auto" w:fill="auto"/>
                <w:vAlign w:val="center"/>
              </w:tcPr>
            </w:tcPrChange>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Change w:id="841" w:author="Frank Bossen" w:date="2020-01-16T21:10:00Z">
              <w:tcPr>
                <w:tcW w:w="1620" w:type="dxa"/>
                <w:shd w:val="clear" w:color="auto" w:fill="auto"/>
                <w:vAlign w:val="center"/>
              </w:tcPr>
            </w:tcPrChange>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Change w:id="842" w:author="Frank Bossen" w:date="2020-01-16T21:10:00Z">
              <w:tcPr>
                <w:tcW w:w="810" w:type="dxa"/>
                <w:vAlign w:val="center"/>
              </w:tcPr>
            </w:tcPrChange>
          </w:tcPr>
          <w:p w14:paraId="4593FA4D" w14:textId="77777777" w:rsidR="00467408" w:rsidRPr="00467408" w:rsidRDefault="00467408" w:rsidP="00467408">
            <w:pPr>
              <w:tabs>
                <w:tab w:val="left" w:pos="957"/>
                <w:tab w:val="left" w:pos="2704"/>
              </w:tabs>
            </w:pPr>
          </w:p>
        </w:tc>
        <w:tc>
          <w:tcPr>
            <w:tcW w:w="810" w:type="dxa"/>
            <w:vAlign w:val="center"/>
            <w:tcPrChange w:id="843" w:author="Frank Bossen" w:date="2020-01-16T21:10:00Z">
              <w:tcPr>
                <w:tcW w:w="810" w:type="dxa"/>
                <w:vAlign w:val="center"/>
              </w:tcPr>
            </w:tcPrChange>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44" w:author="Frank Bossen" w:date="2020-01-16T21:10:00Z">
              <w:tcPr>
                <w:tcW w:w="810" w:type="dxa"/>
                <w:shd w:val="clear" w:color="auto" w:fill="auto"/>
                <w:vAlign w:val="center"/>
              </w:tcPr>
            </w:tcPrChange>
          </w:tcPr>
          <w:p w14:paraId="781C6280" w14:textId="77777777" w:rsidR="00467408" w:rsidRPr="00467408" w:rsidRDefault="00467408" w:rsidP="00467408">
            <w:pPr>
              <w:tabs>
                <w:tab w:val="left" w:pos="957"/>
                <w:tab w:val="left" w:pos="2704"/>
              </w:tabs>
            </w:pPr>
          </w:p>
        </w:tc>
        <w:tc>
          <w:tcPr>
            <w:tcW w:w="1440" w:type="dxa"/>
            <w:vAlign w:val="center"/>
            <w:tcPrChange w:id="845" w:author="Frank Bossen" w:date="2020-01-16T21:10:00Z">
              <w:tcPr>
                <w:tcW w:w="1440" w:type="dxa"/>
                <w:vAlign w:val="center"/>
              </w:tcPr>
            </w:tcPrChange>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Change w:id="846" w:author="Frank Bossen" w:date="2020-01-16T21:10:00Z">
              <w:tcPr>
                <w:tcW w:w="1350" w:type="dxa"/>
                <w:vAlign w:val="center"/>
              </w:tcPr>
            </w:tcPrChange>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467408">
        <w:trPr>
          <w:trHeight w:val="806"/>
          <w:trPrChange w:id="847" w:author="Frank Bossen" w:date="2020-01-16T21:10:00Z">
            <w:trPr>
              <w:trHeight w:val="806"/>
            </w:trPr>
          </w:trPrChange>
        </w:trPr>
        <w:tc>
          <w:tcPr>
            <w:tcW w:w="1530" w:type="dxa"/>
            <w:shd w:val="clear" w:color="auto" w:fill="auto"/>
            <w:vAlign w:val="center"/>
            <w:tcPrChange w:id="848" w:author="Frank Bossen" w:date="2020-01-16T21:10:00Z">
              <w:tcPr>
                <w:tcW w:w="1530" w:type="dxa"/>
                <w:shd w:val="clear" w:color="auto" w:fill="auto"/>
                <w:vAlign w:val="center"/>
              </w:tcPr>
            </w:tcPrChange>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Change w:id="849" w:author="Frank Bossen" w:date="2020-01-16T21:10:00Z">
              <w:tcPr>
                <w:tcW w:w="990" w:type="dxa"/>
                <w:shd w:val="clear" w:color="auto" w:fill="auto"/>
                <w:vAlign w:val="center"/>
              </w:tcPr>
            </w:tcPrChange>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Change w:id="850" w:author="Frank Bossen" w:date="2020-01-16T21:10:00Z">
              <w:tcPr>
                <w:tcW w:w="1620" w:type="dxa"/>
                <w:shd w:val="clear" w:color="auto" w:fill="auto"/>
                <w:vAlign w:val="center"/>
              </w:tcPr>
            </w:tcPrChange>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Change w:id="851" w:author="Frank Bossen" w:date="2020-01-16T21:10:00Z">
              <w:tcPr>
                <w:tcW w:w="810" w:type="dxa"/>
                <w:vAlign w:val="center"/>
              </w:tcPr>
            </w:tcPrChange>
          </w:tcPr>
          <w:p w14:paraId="66415447" w14:textId="77777777" w:rsidR="00467408" w:rsidRPr="00467408" w:rsidRDefault="00467408" w:rsidP="00467408">
            <w:pPr>
              <w:tabs>
                <w:tab w:val="left" w:pos="957"/>
                <w:tab w:val="left" w:pos="2704"/>
              </w:tabs>
            </w:pPr>
            <w:r w:rsidRPr="00467408">
              <w:t>X</w:t>
            </w:r>
          </w:p>
        </w:tc>
        <w:tc>
          <w:tcPr>
            <w:tcW w:w="810" w:type="dxa"/>
            <w:vAlign w:val="center"/>
            <w:tcPrChange w:id="852" w:author="Frank Bossen" w:date="2020-01-16T21:10:00Z">
              <w:tcPr>
                <w:tcW w:w="810" w:type="dxa"/>
                <w:vAlign w:val="center"/>
              </w:tcPr>
            </w:tcPrChange>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53" w:author="Frank Bossen" w:date="2020-01-16T21:10:00Z">
              <w:tcPr>
                <w:tcW w:w="810" w:type="dxa"/>
                <w:shd w:val="clear" w:color="auto" w:fill="auto"/>
                <w:vAlign w:val="center"/>
              </w:tcPr>
            </w:tcPrChange>
          </w:tcPr>
          <w:p w14:paraId="1FAA141A" w14:textId="77777777" w:rsidR="00467408" w:rsidRPr="00467408" w:rsidRDefault="00467408" w:rsidP="00467408">
            <w:pPr>
              <w:tabs>
                <w:tab w:val="left" w:pos="957"/>
                <w:tab w:val="left" w:pos="2704"/>
              </w:tabs>
            </w:pPr>
            <w:r w:rsidRPr="00467408">
              <w:t>X</w:t>
            </w:r>
          </w:p>
        </w:tc>
        <w:tc>
          <w:tcPr>
            <w:tcW w:w="1440" w:type="dxa"/>
            <w:vAlign w:val="center"/>
            <w:tcPrChange w:id="854" w:author="Frank Bossen" w:date="2020-01-16T21:10:00Z">
              <w:tcPr>
                <w:tcW w:w="1440" w:type="dxa"/>
                <w:vAlign w:val="center"/>
              </w:tcPr>
            </w:tcPrChange>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Change w:id="855" w:author="Frank Bossen" w:date="2020-01-16T21:10:00Z">
              <w:tcPr>
                <w:tcW w:w="1350" w:type="dxa"/>
                <w:vAlign w:val="center"/>
              </w:tcPr>
            </w:tcPrChange>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467408">
        <w:trPr>
          <w:trHeight w:val="806"/>
          <w:trPrChange w:id="856" w:author="Frank Bossen" w:date="2020-01-16T21:10:00Z">
            <w:trPr>
              <w:trHeight w:val="806"/>
            </w:trPr>
          </w:trPrChange>
        </w:trPr>
        <w:tc>
          <w:tcPr>
            <w:tcW w:w="1530" w:type="dxa"/>
            <w:shd w:val="clear" w:color="auto" w:fill="auto"/>
            <w:vAlign w:val="center"/>
            <w:tcPrChange w:id="857" w:author="Frank Bossen" w:date="2020-01-16T21:10:00Z">
              <w:tcPr>
                <w:tcW w:w="1530" w:type="dxa"/>
                <w:shd w:val="clear" w:color="auto" w:fill="auto"/>
                <w:vAlign w:val="center"/>
              </w:tcPr>
            </w:tcPrChange>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Change w:id="858" w:author="Frank Bossen" w:date="2020-01-16T21:10:00Z">
              <w:tcPr>
                <w:tcW w:w="990" w:type="dxa"/>
                <w:shd w:val="clear" w:color="auto" w:fill="auto"/>
                <w:vAlign w:val="center"/>
              </w:tcPr>
            </w:tcPrChange>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Change w:id="859" w:author="Frank Bossen" w:date="2020-01-16T21:10:00Z">
              <w:tcPr>
                <w:tcW w:w="1620" w:type="dxa"/>
                <w:shd w:val="clear" w:color="auto" w:fill="auto"/>
                <w:vAlign w:val="center"/>
              </w:tcPr>
            </w:tcPrChange>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Change w:id="860" w:author="Frank Bossen" w:date="2020-01-16T21:10:00Z">
              <w:tcPr>
                <w:tcW w:w="810" w:type="dxa"/>
                <w:vAlign w:val="center"/>
              </w:tcPr>
            </w:tcPrChange>
          </w:tcPr>
          <w:p w14:paraId="6FFC1B3C" w14:textId="77777777" w:rsidR="00467408" w:rsidRPr="00467408" w:rsidRDefault="00467408" w:rsidP="00467408">
            <w:pPr>
              <w:tabs>
                <w:tab w:val="left" w:pos="957"/>
                <w:tab w:val="left" w:pos="2704"/>
              </w:tabs>
            </w:pPr>
            <w:r w:rsidRPr="00467408">
              <w:t>X</w:t>
            </w:r>
          </w:p>
        </w:tc>
        <w:tc>
          <w:tcPr>
            <w:tcW w:w="810" w:type="dxa"/>
            <w:vAlign w:val="center"/>
            <w:tcPrChange w:id="861" w:author="Frank Bossen" w:date="2020-01-16T21:10:00Z">
              <w:tcPr>
                <w:tcW w:w="810" w:type="dxa"/>
                <w:vAlign w:val="center"/>
              </w:tcPr>
            </w:tcPrChange>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62" w:author="Frank Bossen" w:date="2020-01-16T21:10:00Z">
              <w:tcPr>
                <w:tcW w:w="810" w:type="dxa"/>
                <w:shd w:val="clear" w:color="auto" w:fill="auto"/>
                <w:vAlign w:val="center"/>
              </w:tcPr>
            </w:tcPrChange>
          </w:tcPr>
          <w:p w14:paraId="66B5754C" w14:textId="77777777" w:rsidR="00467408" w:rsidRPr="00467408" w:rsidRDefault="00467408" w:rsidP="00467408">
            <w:pPr>
              <w:tabs>
                <w:tab w:val="left" w:pos="957"/>
                <w:tab w:val="left" w:pos="2704"/>
              </w:tabs>
            </w:pPr>
            <w:r w:rsidRPr="00467408">
              <w:t>X</w:t>
            </w:r>
          </w:p>
        </w:tc>
        <w:tc>
          <w:tcPr>
            <w:tcW w:w="1440" w:type="dxa"/>
            <w:vAlign w:val="center"/>
            <w:tcPrChange w:id="863" w:author="Frank Bossen" w:date="2020-01-16T21:10:00Z">
              <w:tcPr>
                <w:tcW w:w="1440" w:type="dxa"/>
                <w:vAlign w:val="center"/>
              </w:tcPr>
            </w:tcPrChange>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Change w:id="864" w:author="Frank Bossen" w:date="2020-01-16T21:10:00Z">
              <w:tcPr>
                <w:tcW w:w="1350" w:type="dxa"/>
                <w:vAlign w:val="center"/>
              </w:tcPr>
            </w:tcPrChange>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467408">
        <w:trPr>
          <w:trHeight w:val="806"/>
          <w:trPrChange w:id="865" w:author="Frank Bossen" w:date="2020-01-16T21:10:00Z">
            <w:trPr>
              <w:trHeight w:val="806"/>
            </w:trPr>
          </w:trPrChange>
        </w:trPr>
        <w:tc>
          <w:tcPr>
            <w:tcW w:w="1530" w:type="dxa"/>
            <w:shd w:val="clear" w:color="auto" w:fill="auto"/>
            <w:vAlign w:val="center"/>
            <w:tcPrChange w:id="866" w:author="Frank Bossen" w:date="2020-01-16T21:10:00Z">
              <w:tcPr>
                <w:tcW w:w="1530" w:type="dxa"/>
                <w:shd w:val="clear" w:color="auto" w:fill="auto"/>
                <w:vAlign w:val="center"/>
              </w:tcPr>
            </w:tcPrChange>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Change w:id="867" w:author="Frank Bossen" w:date="2020-01-16T21:10:00Z">
              <w:tcPr>
                <w:tcW w:w="990" w:type="dxa"/>
                <w:shd w:val="clear" w:color="auto" w:fill="auto"/>
                <w:vAlign w:val="center"/>
              </w:tcPr>
            </w:tcPrChange>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Change w:id="868" w:author="Frank Bossen" w:date="2020-01-16T21:10:00Z">
              <w:tcPr>
                <w:tcW w:w="1620" w:type="dxa"/>
                <w:shd w:val="clear" w:color="auto" w:fill="auto"/>
                <w:vAlign w:val="center"/>
              </w:tcPr>
            </w:tcPrChange>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JVET-O0529, JVET-P1026, </w:t>
            </w:r>
            <w:r w:rsidRPr="00467408">
              <w:t>JVET-P0350</w:t>
            </w:r>
          </w:p>
        </w:tc>
        <w:tc>
          <w:tcPr>
            <w:tcW w:w="810" w:type="dxa"/>
            <w:vAlign w:val="center"/>
            <w:tcPrChange w:id="869" w:author="Frank Bossen" w:date="2020-01-16T21:10:00Z">
              <w:tcPr>
                <w:tcW w:w="810" w:type="dxa"/>
                <w:vAlign w:val="center"/>
              </w:tcPr>
            </w:tcPrChange>
          </w:tcPr>
          <w:p w14:paraId="6951BF89" w14:textId="77777777" w:rsidR="00467408" w:rsidRPr="00467408" w:rsidRDefault="00467408" w:rsidP="00467408">
            <w:pPr>
              <w:tabs>
                <w:tab w:val="left" w:pos="957"/>
                <w:tab w:val="left" w:pos="2704"/>
              </w:tabs>
            </w:pPr>
            <w:r w:rsidRPr="00467408">
              <w:t>X</w:t>
            </w:r>
          </w:p>
        </w:tc>
        <w:tc>
          <w:tcPr>
            <w:tcW w:w="810" w:type="dxa"/>
            <w:vAlign w:val="center"/>
            <w:tcPrChange w:id="870" w:author="Frank Bossen" w:date="2020-01-16T21:10:00Z">
              <w:tcPr>
                <w:tcW w:w="810" w:type="dxa"/>
                <w:vAlign w:val="center"/>
              </w:tcPr>
            </w:tcPrChange>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71" w:author="Frank Bossen" w:date="2020-01-16T21:10:00Z">
              <w:tcPr>
                <w:tcW w:w="810" w:type="dxa"/>
                <w:shd w:val="clear" w:color="auto" w:fill="auto"/>
                <w:vAlign w:val="center"/>
              </w:tcPr>
            </w:tcPrChange>
          </w:tcPr>
          <w:p w14:paraId="799CA6A8" w14:textId="77777777" w:rsidR="00467408" w:rsidRPr="00467408" w:rsidRDefault="00467408" w:rsidP="00467408">
            <w:pPr>
              <w:tabs>
                <w:tab w:val="left" w:pos="957"/>
                <w:tab w:val="left" w:pos="2704"/>
              </w:tabs>
            </w:pPr>
            <w:r w:rsidRPr="00467408">
              <w:t>X</w:t>
            </w:r>
          </w:p>
        </w:tc>
        <w:tc>
          <w:tcPr>
            <w:tcW w:w="1440" w:type="dxa"/>
            <w:vAlign w:val="center"/>
            <w:tcPrChange w:id="872" w:author="Frank Bossen" w:date="2020-01-16T21:10:00Z">
              <w:tcPr>
                <w:tcW w:w="1440" w:type="dxa"/>
                <w:vAlign w:val="center"/>
              </w:tcPr>
            </w:tcPrChange>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Change w:id="873" w:author="Frank Bossen" w:date="2020-01-16T21:10:00Z">
              <w:tcPr>
                <w:tcW w:w="1350" w:type="dxa"/>
                <w:vAlign w:val="center"/>
              </w:tcPr>
            </w:tcPrChange>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467408">
        <w:trPr>
          <w:trHeight w:val="806"/>
          <w:trPrChange w:id="874" w:author="Frank Bossen" w:date="2020-01-16T21:10:00Z">
            <w:trPr>
              <w:trHeight w:val="806"/>
            </w:trPr>
          </w:trPrChange>
        </w:trPr>
        <w:tc>
          <w:tcPr>
            <w:tcW w:w="1530" w:type="dxa"/>
            <w:shd w:val="clear" w:color="auto" w:fill="auto"/>
            <w:vAlign w:val="center"/>
            <w:tcPrChange w:id="875" w:author="Frank Bossen" w:date="2020-01-16T21:10:00Z">
              <w:tcPr>
                <w:tcW w:w="1530" w:type="dxa"/>
                <w:shd w:val="clear" w:color="auto" w:fill="auto"/>
                <w:vAlign w:val="center"/>
              </w:tcPr>
            </w:tcPrChange>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Change w:id="876" w:author="Frank Bossen" w:date="2020-01-16T21:10:00Z">
              <w:tcPr>
                <w:tcW w:w="990" w:type="dxa"/>
                <w:shd w:val="clear" w:color="auto" w:fill="auto"/>
                <w:vAlign w:val="center"/>
              </w:tcPr>
            </w:tcPrChange>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Change w:id="877" w:author="Frank Bossen" w:date="2020-01-16T21:10:00Z">
              <w:tcPr>
                <w:tcW w:w="1620" w:type="dxa"/>
                <w:shd w:val="clear" w:color="auto" w:fill="auto"/>
                <w:vAlign w:val="center"/>
              </w:tcPr>
            </w:tcPrChange>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Change w:id="878" w:author="Frank Bossen" w:date="2020-01-16T21:10:00Z">
              <w:tcPr>
                <w:tcW w:w="810" w:type="dxa"/>
                <w:vAlign w:val="center"/>
              </w:tcPr>
            </w:tcPrChange>
          </w:tcPr>
          <w:p w14:paraId="048D250B" w14:textId="77777777" w:rsidR="00467408" w:rsidRPr="00467408" w:rsidRDefault="00467408" w:rsidP="00467408">
            <w:pPr>
              <w:tabs>
                <w:tab w:val="left" w:pos="957"/>
                <w:tab w:val="left" w:pos="2704"/>
              </w:tabs>
            </w:pPr>
            <w:r w:rsidRPr="00467408">
              <w:t>X</w:t>
            </w:r>
          </w:p>
        </w:tc>
        <w:tc>
          <w:tcPr>
            <w:tcW w:w="810" w:type="dxa"/>
            <w:vAlign w:val="center"/>
            <w:tcPrChange w:id="879" w:author="Frank Bossen" w:date="2020-01-16T21:10:00Z">
              <w:tcPr>
                <w:tcW w:w="810" w:type="dxa"/>
                <w:vAlign w:val="center"/>
              </w:tcPr>
            </w:tcPrChange>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80" w:author="Frank Bossen" w:date="2020-01-16T21:10:00Z">
              <w:tcPr>
                <w:tcW w:w="810" w:type="dxa"/>
                <w:shd w:val="clear" w:color="auto" w:fill="auto"/>
                <w:vAlign w:val="center"/>
              </w:tcPr>
            </w:tcPrChange>
          </w:tcPr>
          <w:p w14:paraId="718EE28F" w14:textId="77777777" w:rsidR="00467408" w:rsidRPr="00467408" w:rsidRDefault="00467408" w:rsidP="00467408">
            <w:pPr>
              <w:tabs>
                <w:tab w:val="left" w:pos="957"/>
                <w:tab w:val="left" w:pos="2704"/>
              </w:tabs>
            </w:pPr>
            <w:r w:rsidRPr="00467408">
              <w:t>X</w:t>
            </w:r>
          </w:p>
        </w:tc>
        <w:tc>
          <w:tcPr>
            <w:tcW w:w="1440" w:type="dxa"/>
            <w:vAlign w:val="center"/>
            <w:tcPrChange w:id="881" w:author="Frank Bossen" w:date="2020-01-16T21:10:00Z">
              <w:tcPr>
                <w:tcW w:w="1440" w:type="dxa"/>
                <w:vAlign w:val="center"/>
              </w:tcPr>
            </w:tcPrChange>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Change w:id="882" w:author="Frank Bossen" w:date="2020-01-16T21:10:00Z">
              <w:tcPr>
                <w:tcW w:w="1350" w:type="dxa"/>
                <w:vAlign w:val="center"/>
              </w:tcPr>
            </w:tcPrChange>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467408">
        <w:trPr>
          <w:trHeight w:val="806"/>
          <w:trPrChange w:id="883" w:author="Frank Bossen" w:date="2020-01-16T21:10:00Z">
            <w:trPr>
              <w:trHeight w:val="806"/>
            </w:trPr>
          </w:trPrChange>
        </w:trPr>
        <w:tc>
          <w:tcPr>
            <w:tcW w:w="1530" w:type="dxa"/>
            <w:shd w:val="clear" w:color="auto" w:fill="auto"/>
            <w:vAlign w:val="center"/>
            <w:tcPrChange w:id="884" w:author="Frank Bossen" w:date="2020-01-16T21:10:00Z">
              <w:tcPr>
                <w:tcW w:w="1530" w:type="dxa"/>
                <w:shd w:val="clear" w:color="auto" w:fill="auto"/>
                <w:vAlign w:val="center"/>
              </w:tcPr>
            </w:tcPrChange>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Change w:id="885" w:author="Frank Bossen" w:date="2020-01-16T21:10:00Z">
              <w:tcPr>
                <w:tcW w:w="990" w:type="dxa"/>
                <w:shd w:val="clear" w:color="auto" w:fill="auto"/>
                <w:vAlign w:val="center"/>
              </w:tcPr>
            </w:tcPrChange>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Change w:id="886" w:author="Frank Bossen" w:date="2020-01-16T21:10:00Z">
              <w:tcPr>
                <w:tcW w:w="1620" w:type="dxa"/>
                <w:shd w:val="clear" w:color="auto" w:fill="auto"/>
                <w:vAlign w:val="center"/>
              </w:tcPr>
            </w:tcPrChange>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Change w:id="887" w:author="Frank Bossen" w:date="2020-01-16T21:10:00Z">
              <w:tcPr>
                <w:tcW w:w="810" w:type="dxa"/>
                <w:vAlign w:val="center"/>
              </w:tcPr>
            </w:tcPrChange>
          </w:tcPr>
          <w:p w14:paraId="71A57162" w14:textId="77777777" w:rsidR="00467408" w:rsidRPr="00467408" w:rsidRDefault="00467408" w:rsidP="00467408">
            <w:pPr>
              <w:tabs>
                <w:tab w:val="left" w:pos="957"/>
                <w:tab w:val="left" w:pos="2704"/>
              </w:tabs>
            </w:pPr>
            <w:r w:rsidRPr="00467408">
              <w:t>X</w:t>
            </w:r>
          </w:p>
        </w:tc>
        <w:tc>
          <w:tcPr>
            <w:tcW w:w="810" w:type="dxa"/>
            <w:vAlign w:val="center"/>
            <w:tcPrChange w:id="888" w:author="Frank Bossen" w:date="2020-01-16T21:10:00Z">
              <w:tcPr>
                <w:tcW w:w="810" w:type="dxa"/>
                <w:vAlign w:val="center"/>
              </w:tcPr>
            </w:tcPrChange>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89" w:author="Frank Bossen" w:date="2020-01-16T21:10:00Z">
              <w:tcPr>
                <w:tcW w:w="810" w:type="dxa"/>
                <w:shd w:val="clear" w:color="auto" w:fill="auto"/>
                <w:vAlign w:val="center"/>
              </w:tcPr>
            </w:tcPrChange>
          </w:tcPr>
          <w:p w14:paraId="3EBABA41" w14:textId="77777777" w:rsidR="00467408" w:rsidRPr="00467408" w:rsidRDefault="00467408" w:rsidP="00467408">
            <w:pPr>
              <w:tabs>
                <w:tab w:val="left" w:pos="957"/>
                <w:tab w:val="left" w:pos="2704"/>
              </w:tabs>
            </w:pPr>
            <w:r w:rsidRPr="00467408">
              <w:t>X</w:t>
            </w:r>
          </w:p>
        </w:tc>
        <w:tc>
          <w:tcPr>
            <w:tcW w:w="1440" w:type="dxa"/>
            <w:vAlign w:val="center"/>
            <w:tcPrChange w:id="890" w:author="Frank Bossen" w:date="2020-01-16T21:10:00Z">
              <w:tcPr>
                <w:tcW w:w="1440" w:type="dxa"/>
                <w:vAlign w:val="center"/>
              </w:tcPr>
            </w:tcPrChange>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Change w:id="891" w:author="Frank Bossen" w:date="2020-01-16T21:10:00Z">
              <w:tcPr>
                <w:tcW w:w="1350" w:type="dxa"/>
                <w:vAlign w:val="center"/>
              </w:tcPr>
            </w:tcPrChange>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467408">
        <w:trPr>
          <w:trHeight w:val="806"/>
          <w:trPrChange w:id="892" w:author="Frank Bossen" w:date="2020-01-16T21:10:00Z">
            <w:trPr>
              <w:trHeight w:val="806"/>
            </w:trPr>
          </w:trPrChange>
        </w:trPr>
        <w:tc>
          <w:tcPr>
            <w:tcW w:w="1530" w:type="dxa"/>
            <w:shd w:val="clear" w:color="auto" w:fill="auto"/>
            <w:vAlign w:val="center"/>
            <w:tcPrChange w:id="893" w:author="Frank Bossen" w:date="2020-01-16T21:10:00Z">
              <w:tcPr>
                <w:tcW w:w="1530" w:type="dxa"/>
                <w:shd w:val="clear" w:color="auto" w:fill="auto"/>
                <w:vAlign w:val="center"/>
              </w:tcPr>
            </w:tcPrChange>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Change w:id="894" w:author="Frank Bossen" w:date="2020-01-16T21:10:00Z">
              <w:tcPr>
                <w:tcW w:w="990" w:type="dxa"/>
                <w:shd w:val="clear" w:color="auto" w:fill="auto"/>
                <w:vAlign w:val="center"/>
              </w:tcPr>
            </w:tcPrChange>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Change w:id="895" w:author="Frank Bossen" w:date="2020-01-16T21:10:00Z">
              <w:tcPr>
                <w:tcW w:w="1620" w:type="dxa"/>
                <w:shd w:val="clear" w:color="auto" w:fill="auto"/>
                <w:vAlign w:val="center"/>
              </w:tcPr>
            </w:tcPrChange>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Change w:id="896" w:author="Frank Bossen" w:date="2020-01-16T21:10:00Z">
              <w:tcPr>
                <w:tcW w:w="810" w:type="dxa"/>
                <w:vAlign w:val="center"/>
              </w:tcPr>
            </w:tcPrChange>
          </w:tcPr>
          <w:p w14:paraId="3B675FB7" w14:textId="77777777" w:rsidR="00467408" w:rsidRPr="00467408" w:rsidRDefault="00467408" w:rsidP="00467408">
            <w:pPr>
              <w:tabs>
                <w:tab w:val="left" w:pos="957"/>
                <w:tab w:val="left" w:pos="2704"/>
              </w:tabs>
            </w:pPr>
          </w:p>
        </w:tc>
        <w:tc>
          <w:tcPr>
            <w:tcW w:w="810" w:type="dxa"/>
            <w:vAlign w:val="center"/>
            <w:tcPrChange w:id="897" w:author="Frank Bossen" w:date="2020-01-16T21:10:00Z">
              <w:tcPr>
                <w:tcW w:w="810" w:type="dxa"/>
                <w:vAlign w:val="center"/>
              </w:tcPr>
            </w:tcPrChange>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898" w:author="Frank Bossen" w:date="2020-01-16T21:10:00Z">
              <w:tcPr>
                <w:tcW w:w="810" w:type="dxa"/>
                <w:shd w:val="clear" w:color="auto" w:fill="auto"/>
                <w:vAlign w:val="center"/>
              </w:tcPr>
            </w:tcPrChange>
          </w:tcPr>
          <w:p w14:paraId="48C467F6" w14:textId="77777777" w:rsidR="00467408" w:rsidRPr="00467408" w:rsidRDefault="00467408" w:rsidP="00467408">
            <w:pPr>
              <w:tabs>
                <w:tab w:val="left" w:pos="957"/>
                <w:tab w:val="left" w:pos="2704"/>
              </w:tabs>
            </w:pPr>
            <w:r w:rsidRPr="00467408">
              <w:t>X</w:t>
            </w:r>
          </w:p>
        </w:tc>
        <w:tc>
          <w:tcPr>
            <w:tcW w:w="1440" w:type="dxa"/>
            <w:vAlign w:val="center"/>
            <w:tcPrChange w:id="899" w:author="Frank Bossen" w:date="2020-01-16T21:10:00Z">
              <w:tcPr>
                <w:tcW w:w="1440" w:type="dxa"/>
                <w:vAlign w:val="center"/>
              </w:tcPr>
            </w:tcPrChange>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Change w:id="900" w:author="Frank Bossen" w:date="2020-01-16T21:10:00Z">
              <w:tcPr>
                <w:tcW w:w="1350" w:type="dxa"/>
                <w:vAlign w:val="center"/>
              </w:tcPr>
            </w:tcPrChange>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467408">
        <w:trPr>
          <w:trHeight w:val="806"/>
          <w:trPrChange w:id="901" w:author="Frank Bossen" w:date="2020-01-16T21:10:00Z">
            <w:trPr>
              <w:trHeight w:val="806"/>
            </w:trPr>
          </w:trPrChange>
        </w:trPr>
        <w:tc>
          <w:tcPr>
            <w:tcW w:w="1530" w:type="dxa"/>
            <w:shd w:val="clear" w:color="auto" w:fill="auto"/>
            <w:vAlign w:val="center"/>
            <w:tcPrChange w:id="902" w:author="Frank Bossen" w:date="2020-01-16T21:10:00Z">
              <w:tcPr>
                <w:tcW w:w="1530" w:type="dxa"/>
                <w:shd w:val="clear" w:color="auto" w:fill="auto"/>
                <w:vAlign w:val="center"/>
              </w:tcPr>
            </w:tcPrChange>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Change w:id="903" w:author="Frank Bossen" w:date="2020-01-16T21:10:00Z">
              <w:tcPr>
                <w:tcW w:w="990" w:type="dxa"/>
                <w:shd w:val="clear" w:color="auto" w:fill="auto"/>
                <w:vAlign w:val="center"/>
              </w:tcPr>
            </w:tcPrChange>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Change w:id="904" w:author="Frank Bossen" w:date="2020-01-16T21:10:00Z">
              <w:tcPr>
                <w:tcW w:w="1620" w:type="dxa"/>
                <w:shd w:val="clear" w:color="auto" w:fill="auto"/>
                <w:vAlign w:val="center"/>
              </w:tcPr>
            </w:tcPrChange>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Change w:id="905" w:author="Frank Bossen" w:date="2020-01-16T21:10:00Z">
              <w:tcPr>
                <w:tcW w:w="810" w:type="dxa"/>
                <w:vAlign w:val="center"/>
              </w:tcPr>
            </w:tcPrChange>
          </w:tcPr>
          <w:p w14:paraId="100E6098" w14:textId="77777777" w:rsidR="00467408" w:rsidRPr="00467408" w:rsidRDefault="00467408" w:rsidP="00467408">
            <w:pPr>
              <w:tabs>
                <w:tab w:val="left" w:pos="957"/>
                <w:tab w:val="left" w:pos="2704"/>
              </w:tabs>
            </w:pPr>
            <w:r w:rsidRPr="00467408">
              <w:t>X</w:t>
            </w:r>
          </w:p>
        </w:tc>
        <w:tc>
          <w:tcPr>
            <w:tcW w:w="810" w:type="dxa"/>
            <w:vAlign w:val="center"/>
            <w:tcPrChange w:id="906" w:author="Frank Bossen" w:date="2020-01-16T21:10:00Z">
              <w:tcPr>
                <w:tcW w:w="810" w:type="dxa"/>
                <w:vAlign w:val="center"/>
              </w:tcPr>
            </w:tcPrChange>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907" w:author="Frank Bossen" w:date="2020-01-16T21:10:00Z">
              <w:tcPr>
                <w:tcW w:w="810" w:type="dxa"/>
                <w:shd w:val="clear" w:color="auto" w:fill="auto"/>
                <w:vAlign w:val="center"/>
              </w:tcPr>
            </w:tcPrChange>
          </w:tcPr>
          <w:p w14:paraId="154FD952" w14:textId="77777777" w:rsidR="00467408" w:rsidRPr="00467408" w:rsidRDefault="00467408" w:rsidP="00467408">
            <w:pPr>
              <w:tabs>
                <w:tab w:val="left" w:pos="957"/>
                <w:tab w:val="left" w:pos="2704"/>
              </w:tabs>
            </w:pPr>
            <w:r w:rsidRPr="00467408">
              <w:t>X</w:t>
            </w:r>
          </w:p>
        </w:tc>
        <w:tc>
          <w:tcPr>
            <w:tcW w:w="1440" w:type="dxa"/>
            <w:vAlign w:val="center"/>
            <w:tcPrChange w:id="908" w:author="Frank Bossen" w:date="2020-01-16T21:10:00Z">
              <w:tcPr>
                <w:tcW w:w="1440" w:type="dxa"/>
                <w:vAlign w:val="center"/>
              </w:tcPr>
            </w:tcPrChange>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Change w:id="909" w:author="Frank Bossen" w:date="2020-01-16T21:10:00Z">
              <w:tcPr>
                <w:tcW w:w="1350" w:type="dxa"/>
                <w:vAlign w:val="center"/>
              </w:tcPr>
            </w:tcPrChange>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467408">
        <w:trPr>
          <w:trHeight w:val="806"/>
          <w:trPrChange w:id="910" w:author="Frank Bossen" w:date="2020-01-16T21:10:00Z">
            <w:trPr>
              <w:trHeight w:val="806"/>
            </w:trPr>
          </w:trPrChange>
        </w:trPr>
        <w:tc>
          <w:tcPr>
            <w:tcW w:w="1530" w:type="dxa"/>
            <w:shd w:val="clear" w:color="auto" w:fill="auto"/>
            <w:vAlign w:val="center"/>
            <w:tcPrChange w:id="911" w:author="Frank Bossen" w:date="2020-01-16T21:10:00Z">
              <w:tcPr>
                <w:tcW w:w="1530" w:type="dxa"/>
                <w:shd w:val="clear" w:color="auto" w:fill="auto"/>
                <w:vAlign w:val="center"/>
              </w:tcPr>
            </w:tcPrChange>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Change w:id="912" w:author="Frank Bossen" w:date="2020-01-16T21:10:00Z">
              <w:tcPr>
                <w:tcW w:w="990" w:type="dxa"/>
                <w:shd w:val="clear" w:color="auto" w:fill="auto"/>
                <w:vAlign w:val="center"/>
              </w:tcPr>
            </w:tcPrChange>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Change w:id="913" w:author="Frank Bossen" w:date="2020-01-16T21:10:00Z">
              <w:tcPr>
                <w:tcW w:w="1620" w:type="dxa"/>
                <w:shd w:val="clear" w:color="auto" w:fill="auto"/>
                <w:vAlign w:val="center"/>
              </w:tcPr>
            </w:tcPrChange>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Change w:id="914" w:author="Frank Bossen" w:date="2020-01-16T21:10:00Z">
              <w:tcPr>
                <w:tcW w:w="810" w:type="dxa"/>
                <w:vAlign w:val="center"/>
              </w:tcPr>
            </w:tcPrChange>
          </w:tcPr>
          <w:p w14:paraId="155FC663" w14:textId="77777777" w:rsidR="00467408" w:rsidRPr="00467408" w:rsidRDefault="00467408" w:rsidP="00467408">
            <w:pPr>
              <w:tabs>
                <w:tab w:val="left" w:pos="957"/>
                <w:tab w:val="left" w:pos="2704"/>
              </w:tabs>
            </w:pPr>
            <w:r w:rsidRPr="00467408">
              <w:t>X</w:t>
            </w:r>
          </w:p>
        </w:tc>
        <w:tc>
          <w:tcPr>
            <w:tcW w:w="810" w:type="dxa"/>
            <w:vAlign w:val="center"/>
            <w:tcPrChange w:id="915" w:author="Frank Bossen" w:date="2020-01-16T21:10:00Z">
              <w:tcPr>
                <w:tcW w:w="810" w:type="dxa"/>
                <w:vAlign w:val="center"/>
              </w:tcPr>
            </w:tcPrChange>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Change w:id="916" w:author="Frank Bossen" w:date="2020-01-16T21:10:00Z">
              <w:tcPr>
                <w:tcW w:w="810" w:type="dxa"/>
                <w:shd w:val="clear" w:color="auto" w:fill="auto"/>
                <w:vAlign w:val="center"/>
              </w:tcPr>
            </w:tcPrChange>
          </w:tcPr>
          <w:p w14:paraId="423F56F0" w14:textId="77777777" w:rsidR="00467408" w:rsidRPr="00467408" w:rsidRDefault="00467408" w:rsidP="00467408">
            <w:pPr>
              <w:tabs>
                <w:tab w:val="left" w:pos="957"/>
                <w:tab w:val="left" w:pos="2704"/>
              </w:tabs>
            </w:pPr>
            <w:r w:rsidRPr="00467408">
              <w:t>X</w:t>
            </w:r>
          </w:p>
        </w:tc>
        <w:tc>
          <w:tcPr>
            <w:tcW w:w="1440" w:type="dxa"/>
            <w:vAlign w:val="center"/>
            <w:tcPrChange w:id="917" w:author="Frank Bossen" w:date="2020-01-16T21:10:00Z">
              <w:tcPr>
                <w:tcW w:w="1440" w:type="dxa"/>
                <w:vAlign w:val="center"/>
              </w:tcPr>
            </w:tcPrChange>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Change w:id="918" w:author="Frank Bossen" w:date="2020-01-16T21:10:00Z">
              <w:tcPr>
                <w:tcW w:w="1350" w:type="dxa"/>
                <w:vAlign w:val="center"/>
              </w:tcPr>
            </w:tcPrChange>
          </w:tcPr>
          <w:p w14:paraId="2B1C7050" w14:textId="77777777" w:rsidR="00467408" w:rsidRPr="00437E6F" w:rsidRDefault="00467408" w:rsidP="00467408">
            <w:pPr>
              <w:tabs>
                <w:tab w:val="left" w:pos="957"/>
                <w:tab w:val="left" w:pos="2704"/>
              </w:tabs>
              <w:rPr>
                <w:rFonts w:eastAsia="SimSun"/>
                <w:szCs w:val="20"/>
              </w:rPr>
            </w:pPr>
            <w:r w:rsidRPr="00467408">
              <w:t>Shan Liu (shanl; xinzzhao@ tencent.com)</w:t>
            </w:r>
          </w:p>
        </w:tc>
      </w:tr>
      <w:bookmarkEnd w:id="658"/>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lastRenderedPageBreak/>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919" w:name="_Hlk518683175"/>
      <w:r w:rsidRPr="00467408">
        <w:t>The exemplary weighting is set to 6 and can be adjusted in the spreadsheet attached to this report</w:t>
      </w:r>
      <w:bookmarkEnd w:id="919"/>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761E68" w:rsidP="00467408">
      <w:pPr>
        <w:tabs>
          <w:tab w:val="left" w:pos="957"/>
          <w:tab w:val="left" w:pos="2704"/>
        </w:tabs>
      </w:pPr>
      <w:hyperlink r:id="rId67"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Change w:id="920">
          <w:tblGrid>
            <w:gridCol w:w="1356"/>
            <w:gridCol w:w="1088"/>
            <w:gridCol w:w="1088"/>
            <w:gridCol w:w="1088"/>
            <w:gridCol w:w="1088"/>
            <w:gridCol w:w="1090"/>
            <w:gridCol w:w="1170"/>
            <w:gridCol w:w="1170"/>
          </w:tblGrid>
        </w:tblGridChange>
      </w:tblGrid>
      <w:tr w:rsidR="00761E6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467408">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1" w:author="Frank Bossen" w:date="2020-01-16T21:10:00Z">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20"/>
          <w:jc w:val="center"/>
          <w:trPrChange w:id="922" w:author="Frank Bossen" w:date="2020-01-16T21:10:00Z">
            <w:trPr>
              <w:trHeight w:val="620"/>
              <w:jc w:val="center"/>
            </w:trPr>
          </w:trPrChange>
        </w:trPr>
        <w:tc>
          <w:tcPr>
            <w:tcW w:w="753" w:type="pct"/>
            <w:shd w:val="clear" w:color="auto" w:fill="auto"/>
            <w:noWrap/>
            <w:vAlign w:val="bottom"/>
            <w:tcPrChange w:id="923" w:author="Frank Bossen" w:date="2020-01-16T21:10:00Z">
              <w:tcPr>
                <w:tcW w:w="753" w:type="pct"/>
                <w:shd w:val="clear" w:color="auto" w:fill="auto"/>
                <w:noWrap/>
                <w:vAlign w:val="bottom"/>
              </w:tcPr>
            </w:tcPrChange>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Change w:id="924" w:author="Frank Bossen" w:date="2020-01-16T21:10:00Z">
              <w:tcPr>
                <w:tcW w:w="606" w:type="pct"/>
                <w:shd w:val="clear" w:color="auto" w:fill="auto"/>
                <w:noWrap/>
                <w:vAlign w:val="bottom"/>
              </w:tcPr>
            </w:tcPrChange>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Change w:id="925" w:author="Frank Bossen" w:date="2020-01-16T21:10:00Z">
              <w:tcPr>
                <w:tcW w:w="606" w:type="pct"/>
                <w:shd w:val="clear" w:color="auto" w:fill="auto"/>
                <w:noWrap/>
                <w:vAlign w:val="bottom"/>
              </w:tcPr>
            </w:tcPrChange>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Change w:id="926" w:author="Frank Bossen" w:date="2020-01-16T21:10:00Z">
              <w:tcPr>
                <w:tcW w:w="606" w:type="pct"/>
                <w:shd w:val="clear" w:color="auto" w:fill="auto"/>
                <w:noWrap/>
                <w:vAlign w:val="bottom"/>
              </w:tcPr>
            </w:tcPrChange>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Change w:id="927" w:author="Frank Bossen" w:date="2020-01-16T21:10:00Z">
              <w:tcPr>
                <w:tcW w:w="606" w:type="pct"/>
                <w:shd w:val="clear" w:color="auto" w:fill="auto"/>
                <w:vAlign w:val="bottom"/>
              </w:tcPr>
            </w:tcPrChange>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Change w:id="928" w:author="Frank Bossen" w:date="2020-01-16T21:10:00Z">
              <w:tcPr>
                <w:tcW w:w="607" w:type="pct"/>
                <w:shd w:val="clear" w:color="auto" w:fill="auto"/>
                <w:vAlign w:val="bottom"/>
              </w:tcPr>
            </w:tcPrChange>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Change w:id="929" w:author="Frank Bossen" w:date="2020-01-16T21:10:00Z">
              <w:tcPr>
                <w:tcW w:w="608" w:type="pct"/>
                <w:shd w:val="clear" w:color="auto" w:fill="auto"/>
                <w:vAlign w:val="bottom"/>
              </w:tcPr>
            </w:tcPrChange>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Change w:id="930" w:author="Frank Bossen" w:date="2020-01-16T21:10:00Z">
              <w:tcPr>
                <w:tcW w:w="608" w:type="pct"/>
                <w:shd w:val="clear" w:color="auto" w:fill="auto"/>
                <w:vAlign w:val="bottom"/>
              </w:tcPr>
            </w:tcPrChange>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761E6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761E6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761E6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lastRenderedPageBreak/>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Change w:id="931">
          <w:tblGrid>
            <w:gridCol w:w="1356"/>
            <w:gridCol w:w="1088"/>
            <w:gridCol w:w="1088"/>
            <w:gridCol w:w="1088"/>
            <w:gridCol w:w="1088"/>
            <w:gridCol w:w="1090"/>
            <w:gridCol w:w="1170"/>
            <w:gridCol w:w="1170"/>
          </w:tblGrid>
        </w:tblGridChange>
      </w:tblGrid>
      <w:tr w:rsidR="00761E6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467408">
        <w:tblPrEx>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2" w:author="Frank Bossen" w:date="2020-01-16T21:10:00Z">
            <w:tblPrEx>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20"/>
          <w:trPrChange w:id="933" w:author="Frank Bossen" w:date="2020-01-16T21:10:00Z">
            <w:trPr>
              <w:trHeight w:val="620"/>
            </w:trPr>
          </w:trPrChange>
        </w:trPr>
        <w:tc>
          <w:tcPr>
            <w:tcW w:w="753" w:type="pct"/>
            <w:shd w:val="clear" w:color="auto" w:fill="auto"/>
            <w:noWrap/>
            <w:vAlign w:val="bottom"/>
            <w:tcPrChange w:id="934" w:author="Frank Bossen" w:date="2020-01-16T21:10:00Z">
              <w:tcPr>
                <w:tcW w:w="753" w:type="pct"/>
                <w:shd w:val="clear" w:color="auto" w:fill="auto"/>
                <w:noWrap/>
                <w:vAlign w:val="bottom"/>
              </w:tcPr>
            </w:tcPrChange>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Change w:id="935" w:author="Frank Bossen" w:date="2020-01-16T21:10:00Z">
              <w:tcPr>
                <w:tcW w:w="606" w:type="pct"/>
                <w:shd w:val="clear" w:color="auto" w:fill="auto"/>
                <w:noWrap/>
                <w:vAlign w:val="bottom"/>
              </w:tcPr>
            </w:tcPrChange>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Change w:id="936" w:author="Frank Bossen" w:date="2020-01-16T21:10:00Z">
              <w:tcPr>
                <w:tcW w:w="606" w:type="pct"/>
                <w:shd w:val="clear" w:color="auto" w:fill="auto"/>
                <w:noWrap/>
                <w:vAlign w:val="bottom"/>
              </w:tcPr>
            </w:tcPrChange>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Change w:id="937" w:author="Frank Bossen" w:date="2020-01-16T21:10:00Z">
              <w:tcPr>
                <w:tcW w:w="606" w:type="pct"/>
                <w:shd w:val="clear" w:color="auto" w:fill="auto"/>
                <w:noWrap/>
                <w:vAlign w:val="bottom"/>
              </w:tcPr>
            </w:tcPrChange>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Change w:id="938" w:author="Frank Bossen" w:date="2020-01-16T21:10:00Z">
              <w:tcPr>
                <w:tcW w:w="606" w:type="pct"/>
                <w:shd w:val="clear" w:color="auto" w:fill="auto"/>
                <w:vAlign w:val="bottom"/>
              </w:tcPr>
            </w:tcPrChange>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Change w:id="939" w:author="Frank Bossen" w:date="2020-01-16T21:10:00Z">
              <w:tcPr>
                <w:tcW w:w="607" w:type="pct"/>
                <w:shd w:val="clear" w:color="auto" w:fill="auto"/>
                <w:vAlign w:val="bottom"/>
              </w:tcPr>
            </w:tcPrChange>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Change w:id="940" w:author="Frank Bossen" w:date="2020-01-16T21:10:00Z">
              <w:tcPr>
                <w:tcW w:w="608" w:type="pct"/>
                <w:shd w:val="clear" w:color="auto" w:fill="auto"/>
                <w:vAlign w:val="bottom"/>
              </w:tcPr>
            </w:tcPrChange>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Change w:id="941" w:author="Frank Bossen" w:date="2020-01-16T21:10:00Z">
              <w:tcPr>
                <w:tcW w:w="608" w:type="pct"/>
                <w:shd w:val="clear" w:color="auto" w:fill="auto"/>
                <w:vAlign w:val="bottom"/>
              </w:tcPr>
            </w:tcPrChange>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761E6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761E6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lastRenderedPageBreak/>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Change w:id="942">
          <w:tblGrid>
            <w:gridCol w:w="1356"/>
            <w:gridCol w:w="1088"/>
            <w:gridCol w:w="1088"/>
            <w:gridCol w:w="1088"/>
            <w:gridCol w:w="1088"/>
            <w:gridCol w:w="1090"/>
            <w:gridCol w:w="1170"/>
            <w:gridCol w:w="1170"/>
          </w:tblGrid>
        </w:tblGridChange>
      </w:tblGrid>
      <w:tr w:rsidR="00761E6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467408">
        <w:tblPrEx>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3" w:author="Frank Bossen" w:date="2020-01-16T21:10:00Z">
            <w:tblPrEx>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20"/>
          <w:trPrChange w:id="944" w:author="Frank Bossen" w:date="2020-01-16T21:10:00Z">
            <w:trPr>
              <w:trHeight w:val="620"/>
            </w:trPr>
          </w:trPrChange>
        </w:trPr>
        <w:tc>
          <w:tcPr>
            <w:tcW w:w="753" w:type="pct"/>
            <w:shd w:val="clear" w:color="auto" w:fill="auto"/>
            <w:noWrap/>
            <w:vAlign w:val="bottom"/>
            <w:tcPrChange w:id="945" w:author="Frank Bossen" w:date="2020-01-16T21:10:00Z">
              <w:tcPr>
                <w:tcW w:w="753" w:type="pct"/>
                <w:shd w:val="clear" w:color="auto" w:fill="auto"/>
                <w:noWrap/>
                <w:vAlign w:val="bottom"/>
              </w:tcPr>
            </w:tcPrChange>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Change w:id="946" w:author="Frank Bossen" w:date="2020-01-16T21:10:00Z">
              <w:tcPr>
                <w:tcW w:w="606" w:type="pct"/>
                <w:shd w:val="clear" w:color="auto" w:fill="auto"/>
                <w:noWrap/>
                <w:vAlign w:val="bottom"/>
              </w:tcPr>
            </w:tcPrChange>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Change w:id="947" w:author="Frank Bossen" w:date="2020-01-16T21:10:00Z">
              <w:tcPr>
                <w:tcW w:w="606" w:type="pct"/>
                <w:shd w:val="clear" w:color="auto" w:fill="auto"/>
                <w:noWrap/>
                <w:vAlign w:val="bottom"/>
              </w:tcPr>
            </w:tcPrChange>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Change w:id="948" w:author="Frank Bossen" w:date="2020-01-16T21:10:00Z">
              <w:tcPr>
                <w:tcW w:w="606" w:type="pct"/>
                <w:shd w:val="clear" w:color="auto" w:fill="auto"/>
                <w:noWrap/>
                <w:vAlign w:val="bottom"/>
              </w:tcPr>
            </w:tcPrChange>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Change w:id="949" w:author="Frank Bossen" w:date="2020-01-16T21:10:00Z">
              <w:tcPr>
                <w:tcW w:w="606" w:type="pct"/>
                <w:shd w:val="clear" w:color="auto" w:fill="auto"/>
                <w:vAlign w:val="bottom"/>
              </w:tcPr>
            </w:tcPrChange>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Change w:id="950" w:author="Frank Bossen" w:date="2020-01-16T21:10:00Z">
              <w:tcPr>
                <w:tcW w:w="607" w:type="pct"/>
                <w:shd w:val="clear" w:color="auto" w:fill="auto"/>
                <w:vAlign w:val="bottom"/>
              </w:tcPr>
            </w:tcPrChange>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Change w:id="951" w:author="Frank Bossen" w:date="2020-01-16T21:10:00Z">
              <w:tcPr>
                <w:tcW w:w="608" w:type="pct"/>
                <w:shd w:val="clear" w:color="auto" w:fill="auto"/>
                <w:vAlign w:val="bottom"/>
              </w:tcPr>
            </w:tcPrChange>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Change w:id="952" w:author="Frank Bossen" w:date="2020-01-16T21:10:00Z">
              <w:tcPr>
                <w:tcW w:w="608" w:type="pct"/>
                <w:shd w:val="clear" w:color="auto" w:fill="auto"/>
                <w:vAlign w:val="bottom"/>
              </w:tcPr>
            </w:tcPrChange>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761E6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761E6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lastRenderedPageBreak/>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Change w:id="953">
          <w:tblGrid>
            <w:gridCol w:w="2007"/>
            <w:gridCol w:w="913"/>
            <w:gridCol w:w="913"/>
            <w:gridCol w:w="913"/>
            <w:gridCol w:w="1072"/>
            <w:gridCol w:w="1059"/>
            <w:gridCol w:w="1170"/>
            <w:gridCol w:w="1170"/>
          </w:tblGrid>
        </w:tblGridChange>
      </w:tblGrid>
      <w:tr w:rsidR="00761E6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467408">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 w:author="Frank Bossen" w:date="2020-01-16T21:10:00Z">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20"/>
          <w:jc w:val="center"/>
          <w:trPrChange w:id="955" w:author="Frank Bossen" w:date="2020-01-16T21:10:00Z">
            <w:trPr>
              <w:trHeight w:val="620"/>
              <w:jc w:val="center"/>
            </w:trPr>
          </w:trPrChange>
        </w:trPr>
        <w:tc>
          <w:tcPr>
            <w:tcW w:w="1073" w:type="pct"/>
            <w:shd w:val="clear" w:color="auto" w:fill="auto"/>
            <w:noWrap/>
            <w:vAlign w:val="bottom"/>
            <w:tcPrChange w:id="956" w:author="Frank Bossen" w:date="2020-01-16T21:10:00Z">
              <w:tcPr>
                <w:tcW w:w="1073" w:type="pct"/>
                <w:shd w:val="clear" w:color="auto" w:fill="auto"/>
                <w:noWrap/>
                <w:vAlign w:val="bottom"/>
              </w:tcPr>
            </w:tcPrChange>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Change w:id="957" w:author="Frank Bossen" w:date="2020-01-16T21:10:00Z">
              <w:tcPr>
                <w:tcW w:w="556" w:type="pct"/>
                <w:shd w:val="clear" w:color="auto" w:fill="auto"/>
                <w:noWrap/>
                <w:vAlign w:val="bottom"/>
              </w:tcPr>
            </w:tcPrChange>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Change w:id="958" w:author="Frank Bossen" w:date="2020-01-16T21:10:00Z">
              <w:tcPr>
                <w:tcW w:w="556" w:type="pct"/>
                <w:shd w:val="clear" w:color="auto" w:fill="auto"/>
                <w:noWrap/>
                <w:vAlign w:val="bottom"/>
              </w:tcPr>
            </w:tcPrChange>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Change w:id="959" w:author="Frank Bossen" w:date="2020-01-16T21:10:00Z">
              <w:tcPr>
                <w:tcW w:w="556" w:type="pct"/>
                <w:shd w:val="clear" w:color="auto" w:fill="auto"/>
                <w:noWrap/>
                <w:vAlign w:val="bottom"/>
              </w:tcPr>
            </w:tcPrChange>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Change w:id="960" w:author="Frank Bossen" w:date="2020-01-16T21:10:00Z">
              <w:tcPr>
                <w:tcW w:w="556" w:type="pct"/>
                <w:shd w:val="clear" w:color="auto" w:fill="auto"/>
                <w:vAlign w:val="bottom"/>
              </w:tcPr>
            </w:tcPrChange>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Change w:id="961" w:author="Frank Bossen" w:date="2020-01-16T21:10:00Z">
              <w:tcPr>
                <w:tcW w:w="558" w:type="pct"/>
                <w:shd w:val="clear" w:color="auto" w:fill="auto"/>
                <w:vAlign w:val="bottom"/>
              </w:tcPr>
            </w:tcPrChange>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Change w:id="962" w:author="Frank Bossen" w:date="2020-01-16T21:10:00Z">
              <w:tcPr>
                <w:tcW w:w="572" w:type="pct"/>
                <w:shd w:val="clear" w:color="auto" w:fill="auto"/>
                <w:vAlign w:val="bottom"/>
              </w:tcPr>
            </w:tcPrChange>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Change w:id="963" w:author="Frank Bossen" w:date="2020-01-16T21:10:00Z">
              <w:tcPr>
                <w:tcW w:w="572" w:type="pct"/>
                <w:shd w:val="clear" w:color="auto" w:fill="auto"/>
                <w:vAlign w:val="bottom"/>
              </w:tcPr>
            </w:tcPrChange>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761E6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761E6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761E6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761E6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761E6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761E6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761E6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Change w:id="964">
          <w:tblGrid>
            <w:gridCol w:w="1875"/>
            <w:gridCol w:w="930"/>
            <w:gridCol w:w="931"/>
            <w:gridCol w:w="931"/>
            <w:gridCol w:w="1072"/>
            <w:gridCol w:w="1059"/>
            <w:gridCol w:w="1170"/>
            <w:gridCol w:w="1170"/>
          </w:tblGrid>
        </w:tblGridChange>
      </w:tblGrid>
      <w:tr w:rsidR="00761E6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467408">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 w:author="Frank Bossen" w:date="2020-01-16T21:10:00Z">
            <w:tblPrEx>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20"/>
          <w:jc w:val="center"/>
          <w:trPrChange w:id="966" w:author="Frank Bossen" w:date="2020-01-16T21:10:00Z">
            <w:trPr>
              <w:trHeight w:val="620"/>
              <w:jc w:val="center"/>
            </w:trPr>
          </w:trPrChange>
        </w:trPr>
        <w:tc>
          <w:tcPr>
            <w:tcW w:w="1073" w:type="pct"/>
            <w:shd w:val="clear" w:color="auto" w:fill="auto"/>
            <w:noWrap/>
            <w:vAlign w:val="bottom"/>
            <w:tcPrChange w:id="967" w:author="Frank Bossen" w:date="2020-01-16T21:10:00Z">
              <w:tcPr>
                <w:tcW w:w="1073" w:type="pct"/>
                <w:shd w:val="clear" w:color="auto" w:fill="auto"/>
                <w:noWrap/>
                <w:vAlign w:val="bottom"/>
              </w:tcPr>
            </w:tcPrChange>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Change w:id="968" w:author="Frank Bossen" w:date="2020-01-16T21:10:00Z">
              <w:tcPr>
                <w:tcW w:w="556" w:type="pct"/>
                <w:shd w:val="clear" w:color="auto" w:fill="auto"/>
                <w:noWrap/>
                <w:vAlign w:val="bottom"/>
              </w:tcPr>
            </w:tcPrChange>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Change w:id="969" w:author="Frank Bossen" w:date="2020-01-16T21:10:00Z">
              <w:tcPr>
                <w:tcW w:w="556" w:type="pct"/>
                <w:shd w:val="clear" w:color="auto" w:fill="auto"/>
                <w:noWrap/>
                <w:vAlign w:val="bottom"/>
              </w:tcPr>
            </w:tcPrChange>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Change w:id="970" w:author="Frank Bossen" w:date="2020-01-16T21:10:00Z">
              <w:tcPr>
                <w:tcW w:w="556" w:type="pct"/>
                <w:shd w:val="clear" w:color="auto" w:fill="auto"/>
                <w:noWrap/>
                <w:vAlign w:val="bottom"/>
              </w:tcPr>
            </w:tcPrChange>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Change w:id="971" w:author="Frank Bossen" w:date="2020-01-16T21:10:00Z">
              <w:tcPr>
                <w:tcW w:w="556" w:type="pct"/>
                <w:shd w:val="clear" w:color="auto" w:fill="auto"/>
                <w:vAlign w:val="bottom"/>
              </w:tcPr>
            </w:tcPrChange>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Change w:id="972" w:author="Frank Bossen" w:date="2020-01-16T21:10:00Z">
              <w:tcPr>
                <w:tcW w:w="558" w:type="pct"/>
                <w:shd w:val="clear" w:color="auto" w:fill="auto"/>
                <w:vAlign w:val="bottom"/>
              </w:tcPr>
            </w:tcPrChange>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Change w:id="973" w:author="Frank Bossen" w:date="2020-01-16T21:10:00Z">
              <w:tcPr>
                <w:tcW w:w="572" w:type="pct"/>
                <w:shd w:val="clear" w:color="auto" w:fill="auto"/>
                <w:vAlign w:val="bottom"/>
              </w:tcPr>
            </w:tcPrChange>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Change w:id="974" w:author="Frank Bossen" w:date="2020-01-16T21:10:00Z">
              <w:tcPr>
                <w:tcW w:w="572" w:type="pct"/>
                <w:shd w:val="clear" w:color="auto" w:fill="auto"/>
                <w:vAlign w:val="bottom"/>
              </w:tcPr>
            </w:tcPrChange>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761E6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761E6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761E6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lastRenderedPageBreak/>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Change w:id="975">
          <w:tblGrid>
            <w:gridCol w:w="1246"/>
            <w:gridCol w:w="1090"/>
            <w:gridCol w:w="1169"/>
            <w:gridCol w:w="1169"/>
            <w:gridCol w:w="1169"/>
            <w:gridCol w:w="1169"/>
            <w:gridCol w:w="1169"/>
            <w:gridCol w:w="1169"/>
          </w:tblGrid>
        </w:tblGridChange>
      </w:tblGrid>
      <w:tr w:rsidR="00761E6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6A245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6" w:author="Frank Bossen" w:date="2020-01-16T21:10: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trPrChange w:id="977" w:author="Frank Bossen" w:date="2020-01-16T21:10:00Z">
            <w:trPr>
              <w:trHeight w:val="288"/>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978" w:author="Frank Bossen" w:date="2020-01-16T21:10: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Change w:id="979" w:author="Frank Bossen" w:date="2020-01-16T21:10: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980"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981"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982"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983"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984"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985" w:author="Frank Bossen" w:date="2020-01-16T21:10: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761E6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761E6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761E6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761E6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761E6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761E6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761E6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761E6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761E6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761E6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761E6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761E6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761E6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761E6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761E6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761E6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761E6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761E6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Change w:id="986">
          <w:tblGrid>
            <w:gridCol w:w="1680"/>
            <w:gridCol w:w="1700"/>
            <w:gridCol w:w="1700"/>
            <w:gridCol w:w="1700"/>
            <w:gridCol w:w="1352"/>
            <w:gridCol w:w="1223"/>
          </w:tblGrid>
        </w:tblGridChange>
      </w:tblGrid>
      <w:tr w:rsidR="00761E6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988" w:author="Frank Bossen" w:date="2020-01-16T21:10:00Z">
            <w:trPr>
              <w:trHeight w:val="144"/>
              <w:jc w:val="center"/>
            </w:trPr>
          </w:trPrChange>
        </w:trPr>
        <w:tc>
          <w:tcPr>
            <w:tcW w:w="1680" w:type="dxa"/>
            <w:shd w:val="clear" w:color="auto" w:fill="auto"/>
            <w:noWrap/>
            <w:hideMark/>
            <w:tcPrChange w:id="989" w:author="Frank Bossen" w:date="2020-01-16T21:10:00Z">
              <w:tcPr>
                <w:tcW w:w="1680" w:type="dxa"/>
                <w:shd w:val="clear" w:color="auto" w:fill="auto"/>
                <w:noWrap/>
                <w:hideMark/>
              </w:tcPr>
            </w:tcPrChange>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Change w:id="990" w:author="Frank Bossen" w:date="2020-01-16T21:10:00Z">
              <w:tcPr>
                <w:tcW w:w="1700" w:type="dxa"/>
                <w:shd w:val="clear" w:color="auto" w:fill="auto"/>
                <w:noWrap/>
                <w:hideMark/>
              </w:tcPr>
            </w:tcPrChange>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Change w:id="991" w:author="Frank Bossen" w:date="2020-01-16T21:10:00Z">
              <w:tcPr>
                <w:tcW w:w="1700" w:type="dxa"/>
                <w:shd w:val="clear" w:color="auto" w:fill="auto"/>
                <w:noWrap/>
                <w:hideMark/>
              </w:tcPr>
            </w:tcPrChange>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Change w:id="992" w:author="Frank Bossen" w:date="2020-01-16T21:10:00Z">
              <w:tcPr>
                <w:tcW w:w="1700" w:type="dxa"/>
                <w:shd w:val="clear" w:color="auto" w:fill="auto"/>
                <w:hideMark/>
              </w:tcPr>
            </w:tcPrChange>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Change w:id="993" w:author="Frank Bossen" w:date="2020-01-16T21:10:00Z">
              <w:tcPr>
                <w:tcW w:w="1478" w:type="dxa"/>
              </w:tcPr>
            </w:tcPrChange>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Change w:id="994" w:author="Frank Bossen" w:date="2020-01-16T21:10:00Z">
              <w:tcPr>
                <w:tcW w:w="1318" w:type="dxa"/>
              </w:tcPr>
            </w:tcPrChange>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996" w:author="Frank Bossen" w:date="2020-01-16T21:10:00Z">
            <w:trPr>
              <w:trHeight w:val="144"/>
              <w:jc w:val="center"/>
            </w:trPr>
          </w:trPrChange>
        </w:trPr>
        <w:tc>
          <w:tcPr>
            <w:tcW w:w="1680" w:type="dxa"/>
            <w:shd w:val="clear" w:color="auto" w:fill="auto"/>
            <w:noWrap/>
            <w:hideMark/>
            <w:tcPrChange w:id="997" w:author="Frank Bossen" w:date="2020-01-16T21:10:00Z">
              <w:tcPr>
                <w:tcW w:w="1680" w:type="dxa"/>
                <w:shd w:val="clear" w:color="auto" w:fill="auto"/>
                <w:noWrap/>
                <w:hideMark/>
              </w:tcPr>
            </w:tcPrChange>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Change w:id="998" w:author="Frank Bossen" w:date="2020-01-16T21:10:00Z">
              <w:tcPr>
                <w:tcW w:w="1700" w:type="dxa"/>
                <w:shd w:val="clear" w:color="auto" w:fill="auto"/>
                <w:noWrap/>
                <w:hideMark/>
              </w:tcPr>
            </w:tcPrChange>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Change w:id="999" w:author="Frank Bossen" w:date="2020-01-16T21:10:00Z">
              <w:tcPr>
                <w:tcW w:w="1700" w:type="dxa"/>
                <w:shd w:val="clear" w:color="auto" w:fill="auto"/>
                <w:noWrap/>
                <w:hideMark/>
              </w:tcPr>
            </w:tcPrChange>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Change w:id="1000" w:author="Frank Bossen" w:date="2020-01-16T21:10:00Z">
              <w:tcPr>
                <w:tcW w:w="1700" w:type="dxa"/>
                <w:shd w:val="clear" w:color="auto" w:fill="auto"/>
                <w:noWrap/>
                <w:hideMark/>
              </w:tcPr>
            </w:tcPrChange>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Change w:id="1001" w:author="Frank Bossen" w:date="2020-01-16T21:10:00Z">
              <w:tcPr>
                <w:tcW w:w="1478" w:type="dxa"/>
              </w:tcPr>
            </w:tcPrChange>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Change w:id="1002" w:author="Frank Bossen" w:date="2020-01-16T21:10:00Z">
              <w:tcPr>
                <w:tcW w:w="1318" w:type="dxa"/>
              </w:tcPr>
            </w:tcPrChange>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04" w:author="Frank Bossen" w:date="2020-01-16T21:10:00Z">
            <w:trPr>
              <w:trHeight w:val="144"/>
              <w:jc w:val="center"/>
            </w:trPr>
          </w:trPrChange>
        </w:trPr>
        <w:tc>
          <w:tcPr>
            <w:tcW w:w="1680" w:type="dxa"/>
            <w:shd w:val="clear" w:color="auto" w:fill="auto"/>
            <w:noWrap/>
            <w:hideMark/>
            <w:tcPrChange w:id="1005" w:author="Frank Bossen" w:date="2020-01-16T21:10:00Z">
              <w:tcPr>
                <w:tcW w:w="1680" w:type="dxa"/>
                <w:shd w:val="clear" w:color="auto" w:fill="auto"/>
                <w:noWrap/>
                <w:hideMark/>
              </w:tcPr>
            </w:tcPrChange>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Change w:id="1006" w:author="Frank Bossen" w:date="2020-01-16T21:10:00Z">
              <w:tcPr>
                <w:tcW w:w="1700" w:type="dxa"/>
                <w:shd w:val="clear" w:color="auto" w:fill="auto"/>
                <w:noWrap/>
                <w:hideMark/>
              </w:tcPr>
            </w:tcPrChange>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Change w:id="1007" w:author="Frank Bossen" w:date="2020-01-16T21:10:00Z">
              <w:tcPr>
                <w:tcW w:w="1700" w:type="dxa"/>
                <w:shd w:val="clear" w:color="auto" w:fill="auto"/>
                <w:noWrap/>
                <w:hideMark/>
              </w:tcPr>
            </w:tcPrChange>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Change w:id="1008" w:author="Frank Bossen" w:date="2020-01-16T21:10:00Z">
              <w:tcPr>
                <w:tcW w:w="1700" w:type="dxa"/>
                <w:shd w:val="clear" w:color="auto" w:fill="auto"/>
                <w:noWrap/>
                <w:hideMark/>
              </w:tcPr>
            </w:tcPrChange>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Change w:id="1009" w:author="Frank Bossen" w:date="2020-01-16T21:10:00Z">
              <w:tcPr>
                <w:tcW w:w="1478" w:type="dxa"/>
              </w:tcPr>
            </w:tcPrChange>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Change w:id="1010" w:author="Frank Bossen" w:date="2020-01-16T21:10:00Z">
              <w:tcPr>
                <w:tcW w:w="1318" w:type="dxa"/>
              </w:tcPr>
            </w:tcPrChange>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12" w:author="Frank Bossen" w:date="2020-01-16T21:10:00Z">
            <w:trPr>
              <w:trHeight w:val="144"/>
              <w:jc w:val="center"/>
            </w:trPr>
          </w:trPrChange>
        </w:trPr>
        <w:tc>
          <w:tcPr>
            <w:tcW w:w="1680" w:type="dxa"/>
            <w:shd w:val="clear" w:color="auto" w:fill="auto"/>
            <w:noWrap/>
            <w:hideMark/>
            <w:tcPrChange w:id="1013" w:author="Frank Bossen" w:date="2020-01-16T21:10:00Z">
              <w:tcPr>
                <w:tcW w:w="1680" w:type="dxa"/>
                <w:shd w:val="clear" w:color="auto" w:fill="auto"/>
                <w:noWrap/>
                <w:hideMark/>
              </w:tcPr>
            </w:tcPrChange>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Change w:id="1014" w:author="Frank Bossen" w:date="2020-01-16T21:10:00Z">
              <w:tcPr>
                <w:tcW w:w="1700" w:type="dxa"/>
                <w:shd w:val="clear" w:color="auto" w:fill="auto"/>
                <w:noWrap/>
                <w:hideMark/>
              </w:tcPr>
            </w:tcPrChange>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Change w:id="1015" w:author="Frank Bossen" w:date="2020-01-16T21:10:00Z">
              <w:tcPr>
                <w:tcW w:w="1700" w:type="dxa"/>
                <w:shd w:val="clear" w:color="auto" w:fill="auto"/>
                <w:noWrap/>
                <w:hideMark/>
              </w:tcPr>
            </w:tcPrChange>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Change w:id="1016" w:author="Frank Bossen" w:date="2020-01-16T21:10:00Z">
              <w:tcPr>
                <w:tcW w:w="1700" w:type="dxa"/>
                <w:shd w:val="clear" w:color="auto" w:fill="auto"/>
                <w:noWrap/>
                <w:hideMark/>
              </w:tcPr>
            </w:tcPrChange>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Change w:id="1017" w:author="Frank Bossen" w:date="2020-01-16T21:10:00Z">
              <w:tcPr>
                <w:tcW w:w="1478" w:type="dxa"/>
              </w:tcPr>
            </w:tcPrChange>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Change w:id="1018" w:author="Frank Bossen" w:date="2020-01-16T21:10:00Z">
              <w:tcPr>
                <w:tcW w:w="1318" w:type="dxa"/>
              </w:tcPr>
            </w:tcPrChange>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9"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20" w:author="Frank Bossen" w:date="2020-01-16T21:10:00Z">
            <w:trPr>
              <w:trHeight w:val="144"/>
              <w:jc w:val="center"/>
            </w:trPr>
          </w:trPrChange>
        </w:trPr>
        <w:tc>
          <w:tcPr>
            <w:tcW w:w="1680" w:type="dxa"/>
            <w:shd w:val="clear" w:color="auto" w:fill="auto"/>
            <w:noWrap/>
            <w:hideMark/>
            <w:tcPrChange w:id="1021" w:author="Frank Bossen" w:date="2020-01-16T21:10:00Z">
              <w:tcPr>
                <w:tcW w:w="1680" w:type="dxa"/>
                <w:shd w:val="clear" w:color="auto" w:fill="auto"/>
                <w:noWrap/>
                <w:hideMark/>
              </w:tcPr>
            </w:tcPrChange>
          </w:tcPr>
          <w:p w14:paraId="10F9C998" w14:textId="77777777" w:rsidR="00467408" w:rsidRPr="00467408" w:rsidRDefault="00467408" w:rsidP="006A2454">
            <w:pPr>
              <w:tabs>
                <w:tab w:val="left" w:pos="957"/>
                <w:tab w:val="left" w:pos="2704"/>
              </w:tabs>
              <w:spacing w:before="0"/>
            </w:pPr>
            <w:r w:rsidRPr="00467408">
              <w:t>MTS</w:t>
            </w:r>
          </w:p>
        </w:tc>
        <w:tc>
          <w:tcPr>
            <w:tcW w:w="1700" w:type="dxa"/>
            <w:shd w:val="clear" w:color="auto" w:fill="auto"/>
            <w:noWrap/>
            <w:hideMark/>
            <w:tcPrChange w:id="1022" w:author="Frank Bossen" w:date="2020-01-16T21:10:00Z">
              <w:tcPr>
                <w:tcW w:w="1700" w:type="dxa"/>
                <w:shd w:val="clear" w:color="auto" w:fill="auto"/>
                <w:noWrap/>
                <w:hideMark/>
              </w:tcPr>
            </w:tcPrChange>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Change w:id="1023" w:author="Frank Bossen" w:date="2020-01-16T21:10:00Z">
              <w:tcPr>
                <w:tcW w:w="1700" w:type="dxa"/>
                <w:shd w:val="clear" w:color="auto" w:fill="auto"/>
                <w:noWrap/>
                <w:hideMark/>
              </w:tcPr>
            </w:tcPrChange>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Change w:id="1024" w:author="Frank Bossen" w:date="2020-01-16T21:10:00Z">
              <w:tcPr>
                <w:tcW w:w="1700" w:type="dxa"/>
                <w:shd w:val="clear" w:color="auto" w:fill="auto"/>
                <w:noWrap/>
                <w:hideMark/>
              </w:tcPr>
            </w:tcPrChange>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Change w:id="1025" w:author="Frank Bossen" w:date="2020-01-16T21:10:00Z">
              <w:tcPr>
                <w:tcW w:w="1478" w:type="dxa"/>
              </w:tcPr>
            </w:tcPrChange>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Change w:id="1026" w:author="Frank Bossen" w:date="2020-01-16T21:10:00Z">
              <w:tcPr>
                <w:tcW w:w="1318" w:type="dxa"/>
              </w:tcPr>
            </w:tcPrChange>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28" w:author="Frank Bossen" w:date="2020-01-16T21:10:00Z">
            <w:trPr>
              <w:trHeight w:val="144"/>
              <w:jc w:val="center"/>
            </w:trPr>
          </w:trPrChange>
        </w:trPr>
        <w:tc>
          <w:tcPr>
            <w:tcW w:w="1680" w:type="dxa"/>
            <w:shd w:val="clear" w:color="auto" w:fill="auto"/>
            <w:noWrap/>
            <w:hideMark/>
            <w:tcPrChange w:id="1029" w:author="Frank Bossen" w:date="2020-01-16T21:10:00Z">
              <w:tcPr>
                <w:tcW w:w="1680" w:type="dxa"/>
                <w:shd w:val="clear" w:color="auto" w:fill="auto"/>
                <w:noWrap/>
                <w:hideMark/>
              </w:tcPr>
            </w:tcPrChange>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Change w:id="1030" w:author="Frank Bossen" w:date="2020-01-16T21:10:00Z">
              <w:tcPr>
                <w:tcW w:w="1700" w:type="dxa"/>
                <w:shd w:val="clear" w:color="auto" w:fill="auto"/>
                <w:noWrap/>
                <w:hideMark/>
              </w:tcPr>
            </w:tcPrChange>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Change w:id="1031" w:author="Frank Bossen" w:date="2020-01-16T21:10:00Z">
              <w:tcPr>
                <w:tcW w:w="1700" w:type="dxa"/>
                <w:shd w:val="clear" w:color="auto" w:fill="auto"/>
                <w:noWrap/>
                <w:hideMark/>
              </w:tcPr>
            </w:tcPrChange>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Change w:id="1032" w:author="Frank Bossen" w:date="2020-01-16T21:10:00Z">
              <w:tcPr>
                <w:tcW w:w="1700" w:type="dxa"/>
                <w:shd w:val="clear" w:color="auto" w:fill="auto"/>
                <w:noWrap/>
                <w:hideMark/>
              </w:tcPr>
            </w:tcPrChange>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Change w:id="1033" w:author="Frank Bossen" w:date="2020-01-16T21:10:00Z">
              <w:tcPr>
                <w:tcW w:w="1478" w:type="dxa"/>
              </w:tcPr>
            </w:tcPrChange>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Change w:id="1034" w:author="Frank Bossen" w:date="2020-01-16T21:10:00Z">
              <w:tcPr>
                <w:tcW w:w="1318" w:type="dxa"/>
              </w:tcPr>
            </w:tcPrChange>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36" w:author="Frank Bossen" w:date="2020-01-16T21:10:00Z">
            <w:trPr>
              <w:trHeight w:val="144"/>
              <w:jc w:val="center"/>
            </w:trPr>
          </w:trPrChange>
        </w:trPr>
        <w:tc>
          <w:tcPr>
            <w:tcW w:w="1680" w:type="dxa"/>
            <w:shd w:val="clear" w:color="auto" w:fill="auto"/>
            <w:noWrap/>
            <w:hideMark/>
            <w:tcPrChange w:id="1037" w:author="Frank Bossen" w:date="2020-01-16T21:10:00Z">
              <w:tcPr>
                <w:tcW w:w="1680" w:type="dxa"/>
                <w:shd w:val="clear" w:color="auto" w:fill="auto"/>
                <w:noWrap/>
                <w:hideMark/>
              </w:tcPr>
            </w:tcPrChange>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Change w:id="1038" w:author="Frank Bossen" w:date="2020-01-16T21:10:00Z">
              <w:tcPr>
                <w:tcW w:w="1700" w:type="dxa"/>
                <w:shd w:val="clear" w:color="auto" w:fill="auto"/>
                <w:noWrap/>
                <w:hideMark/>
              </w:tcPr>
            </w:tcPrChange>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Change w:id="1039" w:author="Frank Bossen" w:date="2020-01-16T21:10:00Z">
              <w:tcPr>
                <w:tcW w:w="1700" w:type="dxa"/>
                <w:shd w:val="clear" w:color="auto" w:fill="auto"/>
                <w:noWrap/>
                <w:hideMark/>
              </w:tcPr>
            </w:tcPrChange>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Change w:id="1040" w:author="Frank Bossen" w:date="2020-01-16T21:10:00Z">
              <w:tcPr>
                <w:tcW w:w="1700" w:type="dxa"/>
                <w:shd w:val="clear" w:color="auto" w:fill="auto"/>
                <w:noWrap/>
                <w:hideMark/>
              </w:tcPr>
            </w:tcPrChange>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Change w:id="1041" w:author="Frank Bossen" w:date="2020-01-16T21:10:00Z">
              <w:tcPr>
                <w:tcW w:w="1478" w:type="dxa"/>
              </w:tcPr>
            </w:tcPrChange>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Change w:id="1042" w:author="Frank Bossen" w:date="2020-01-16T21:10:00Z">
              <w:tcPr>
                <w:tcW w:w="1318" w:type="dxa"/>
              </w:tcPr>
            </w:tcPrChange>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43"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44" w:author="Frank Bossen" w:date="2020-01-16T21:10:00Z">
            <w:trPr>
              <w:trHeight w:val="144"/>
              <w:jc w:val="center"/>
            </w:trPr>
          </w:trPrChange>
        </w:trPr>
        <w:tc>
          <w:tcPr>
            <w:tcW w:w="1680" w:type="dxa"/>
            <w:shd w:val="clear" w:color="auto" w:fill="auto"/>
            <w:noWrap/>
            <w:hideMark/>
            <w:tcPrChange w:id="1045" w:author="Frank Bossen" w:date="2020-01-16T21:10:00Z">
              <w:tcPr>
                <w:tcW w:w="1680" w:type="dxa"/>
                <w:shd w:val="clear" w:color="auto" w:fill="auto"/>
                <w:noWrap/>
                <w:hideMark/>
              </w:tcPr>
            </w:tcPrChange>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Change w:id="1046" w:author="Frank Bossen" w:date="2020-01-16T21:10:00Z">
              <w:tcPr>
                <w:tcW w:w="1700" w:type="dxa"/>
                <w:shd w:val="clear" w:color="auto" w:fill="auto"/>
                <w:noWrap/>
                <w:hideMark/>
              </w:tcPr>
            </w:tcPrChange>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Change w:id="1047" w:author="Frank Bossen" w:date="2020-01-16T21:10:00Z">
              <w:tcPr>
                <w:tcW w:w="1700" w:type="dxa"/>
                <w:shd w:val="clear" w:color="auto" w:fill="auto"/>
                <w:noWrap/>
                <w:hideMark/>
              </w:tcPr>
            </w:tcPrChange>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Change w:id="1048" w:author="Frank Bossen" w:date="2020-01-16T21:10:00Z">
              <w:tcPr>
                <w:tcW w:w="1700" w:type="dxa"/>
                <w:shd w:val="clear" w:color="auto" w:fill="auto"/>
                <w:noWrap/>
                <w:hideMark/>
              </w:tcPr>
            </w:tcPrChange>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Change w:id="1049" w:author="Frank Bossen" w:date="2020-01-16T21:10:00Z">
              <w:tcPr>
                <w:tcW w:w="1478" w:type="dxa"/>
              </w:tcPr>
            </w:tcPrChange>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Change w:id="1050" w:author="Frank Bossen" w:date="2020-01-16T21:10:00Z">
              <w:tcPr>
                <w:tcW w:w="1318" w:type="dxa"/>
              </w:tcPr>
            </w:tcPrChange>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1"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52" w:author="Frank Bossen" w:date="2020-01-16T21:10:00Z">
            <w:trPr>
              <w:trHeight w:val="144"/>
              <w:jc w:val="center"/>
            </w:trPr>
          </w:trPrChange>
        </w:trPr>
        <w:tc>
          <w:tcPr>
            <w:tcW w:w="1680" w:type="dxa"/>
            <w:shd w:val="clear" w:color="auto" w:fill="auto"/>
            <w:noWrap/>
            <w:hideMark/>
            <w:tcPrChange w:id="1053" w:author="Frank Bossen" w:date="2020-01-16T21:10:00Z">
              <w:tcPr>
                <w:tcW w:w="1680" w:type="dxa"/>
                <w:shd w:val="clear" w:color="auto" w:fill="auto"/>
                <w:noWrap/>
                <w:hideMark/>
              </w:tcPr>
            </w:tcPrChange>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Change w:id="1054" w:author="Frank Bossen" w:date="2020-01-16T21:10:00Z">
              <w:tcPr>
                <w:tcW w:w="1700" w:type="dxa"/>
                <w:shd w:val="clear" w:color="auto" w:fill="auto"/>
                <w:noWrap/>
                <w:hideMark/>
              </w:tcPr>
            </w:tcPrChange>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Change w:id="1055" w:author="Frank Bossen" w:date="2020-01-16T21:10:00Z">
              <w:tcPr>
                <w:tcW w:w="1700" w:type="dxa"/>
                <w:shd w:val="clear" w:color="auto" w:fill="auto"/>
                <w:noWrap/>
                <w:hideMark/>
              </w:tcPr>
            </w:tcPrChange>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Change w:id="1056" w:author="Frank Bossen" w:date="2020-01-16T21:10:00Z">
              <w:tcPr>
                <w:tcW w:w="1700" w:type="dxa"/>
                <w:shd w:val="clear" w:color="auto" w:fill="auto"/>
                <w:noWrap/>
                <w:hideMark/>
              </w:tcPr>
            </w:tcPrChange>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Change w:id="1057" w:author="Frank Bossen" w:date="2020-01-16T21:10:00Z">
              <w:tcPr>
                <w:tcW w:w="1478" w:type="dxa"/>
              </w:tcPr>
            </w:tcPrChange>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Change w:id="1058" w:author="Frank Bossen" w:date="2020-01-16T21:10:00Z">
              <w:tcPr>
                <w:tcW w:w="1318" w:type="dxa"/>
              </w:tcPr>
            </w:tcPrChange>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9"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60" w:author="Frank Bossen" w:date="2020-01-16T21:10:00Z">
            <w:trPr>
              <w:trHeight w:val="144"/>
              <w:jc w:val="center"/>
            </w:trPr>
          </w:trPrChange>
        </w:trPr>
        <w:tc>
          <w:tcPr>
            <w:tcW w:w="1680" w:type="dxa"/>
            <w:shd w:val="clear" w:color="auto" w:fill="auto"/>
            <w:noWrap/>
            <w:hideMark/>
            <w:tcPrChange w:id="1061" w:author="Frank Bossen" w:date="2020-01-16T21:10:00Z">
              <w:tcPr>
                <w:tcW w:w="1680" w:type="dxa"/>
                <w:shd w:val="clear" w:color="auto" w:fill="auto"/>
                <w:noWrap/>
                <w:hideMark/>
              </w:tcPr>
            </w:tcPrChange>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Change w:id="1062" w:author="Frank Bossen" w:date="2020-01-16T21:10:00Z">
              <w:tcPr>
                <w:tcW w:w="1700" w:type="dxa"/>
                <w:shd w:val="clear" w:color="auto" w:fill="auto"/>
                <w:noWrap/>
                <w:hideMark/>
              </w:tcPr>
            </w:tcPrChange>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Change w:id="1063" w:author="Frank Bossen" w:date="2020-01-16T21:10:00Z">
              <w:tcPr>
                <w:tcW w:w="1700" w:type="dxa"/>
                <w:shd w:val="clear" w:color="auto" w:fill="auto"/>
                <w:noWrap/>
                <w:hideMark/>
              </w:tcPr>
            </w:tcPrChange>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Change w:id="1064" w:author="Frank Bossen" w:date="2020-01-16T21:10:00Z">
              <w:tcPr>
                <w:tcW w:w="1700" w:type="dxa"/>
                <w:shd w:val="clear" w:color="auto" w:fill="auto"/>
                <w:noWrap/>
                <w:hideMark/>
              </w:tcPr>
            </w:tcPrChange>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Change w:id="1065" w:author="Frank Bossen" w:date="2020-01-16T21:10:00Z">
              <w:tcPr>
                <w:tcW w:w="1478" w:type="dxa"/>
              </w:tcPr>
            </w:tcPrChange>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Change w:id="1066" w:author="Frank Bossen" w:date="2020-01-16T21:10:00Z">
              <w:tcPr>
                <w:tcW w:w="1318" w:type="dxa"/>
              </w:tcPr>
            </w:tcPrChange>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68" w:author="Frank Bossen" w:date="2020-01-16T21:10:00Z">
            <w:trPr>
              <w:trHeight w:val="144"/>
              <w:jc w:val="center"/>
            </w:trPr>
          </w:trPrChange>
        </w:trPr>
        <w:tc>
          <w:tcPr>
            <w:tcW w:w="1680" w:type="dxa"/>
            <w:shd w:val="clear" w:color="auto" w:fill="auto"/>
            <w:noWrap/>
            <w:hideMark/>
            <w:tcPrChange w:id="1069" w:author="Frank Bossen" w:date="2020-01-16T21:10:00Z">
              <w:tcPr>
                <w:tcW w:w="1680" w:type="dxa"/>
                <w:shd w:val="clear" w:color="auto" w:fill="auto"/>
                <w:noWrap/>
                <w:hideMark/>
              </w:tcPr>
            </w:tcPrChange>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Change w:id="1070" w:author="Frank Bossen" w:date="2020-01-16T21:10:00Z">
              <w:tcPr>
                <w:tcW w:w="1700" w:type="dxa"/>
                <w:shd w:val="clear" w:color="auto" w:fill="auto"/>
                <w:noWrap/>
                <w:hideMark/>
              </w:tcPr>
            </w:tcPrChange>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Change w:id="1071" w:author="Frank Bossen" w:date="2020-01-16T21:10:00Z">
              <w:tcPr>
                <w:tcW w:w="1700" w:type="dxa"/>
                <w:shd w:val="clear" w:color="auto" w:fill="auto"/>
                <w:noWrap/>
                <w:hideMark/>
              </w:tcPr>
            </w:tcPrChange>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Change w:id="1072" w:author="Frank Bossen" w:date="2020-01-16T21:10:00Z">
              <w:tcPr>
                <w:tcW w:w="1700" w:type="dxa"/>
                <w:shd w:val="clear" w:color="auto" w:fill="auto"/>
                <w:noWrap/>
                <w:hideMark/>
              </w:tcPr>
            </w:tcPrChange>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Change w:id="1073" w:author="Frank Bossen" w:date="2020-01-16T21:10:00Z">
              <w:tcPr>
                <w:tcW w:w="1478" w:type="dxa"/>
              </w:tcPr>
            </w:tcPrChange>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Change w:id="1074" w:author="Frank Bossen" w:date="2020-01-16T21:10:00Z">
              <w:tcPr>
                <w:tcW w:w="1318" w:type="dxa"/>
              </w:tcPr>
            </w:tcPrChange>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7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76" w:author="Frank Bossen" w:date="2020-01-16T21:10:00Z">
            <w:trPr>
              <w:trHeight w:val="144"/>
              <w:jc w:val="center"/>
            </w:trPr>
          </w:trPrChange>
        </w:trPr>
        <w:tc>
          <w:tcPr>
            <w:tcW w:w="1680" w:type="dxa"/>
            <w:shd w:val="clear" w:color="auto" w:fill="auto"/>
            <w:noWrap/>
            <w:hideMark/>
            <w:tcPrChange w:id="1077" w:author="Frank Bossen" w:date="2020-01-16T21:10:00Z">
              <w:tcPr>
                <w:tcW w:w="1680" w:type="dxa"/>
                <w:shd w:val="clear" w:color="auto" w:fill="auto"/>
                <w:noWrap/>
                <w:hideMark/>
              </w:tcPr>
            </w:tcPrChange>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Change w:id="1078" w:author="Frank Bossen" w:date="2020-01-16T21:10:00Z">
              <w:tcPr>
                <w:tcW w:w="1700" w:type="dxa"/>
                <w:shd w:val="clear" w:color="auto" w:fill="auto"/>
                <w:noWrap/>
                <w:hideMark/>
              </w:tcPr>
            </w:tcPrChange>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Change w:id="1079" w:author="Frank Bossen" w:date="2020-01-16T21:10:00Z">
              <w:tcPr>
                <w:tcW w:w="1700" w:type="dxa"/>
                <w:shd w:val="clear" w:color="auto" w:fill="auto"/>
                <w:noWrap/>
                <w:hideMark/>
              </w:tcPr>
            </w:tcPrChange>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Change w:id="1080" w:author="Frank Bossen" w:date="2020-01-16T21:10:00Z">
              <w:tcPr>
                <w:tcW w:w="1700" w:type="dxa"/>
                <w:shd w:val="clear" w:color="auto" w:fill="auto"/>
                <w:noWrap/>
                <w:hideMark/>
              </w:tcPr>
            </w:tcPrChange>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Change w:id="1081" w:author="Frank Bossen" w:date="2020-01-16T21:10:00Z">
              <w:tcPr>
                <w:tcW w:w="1478" w:type="dxa"/>
              </w:tcPr>
            </w:tcPrChange>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Change w:id="1082" w:author="Frank Bossen" w:date="2020-01-16T21:10:00Z">
              <w:tcPr>
                <w:tcW w:w="1318" w:type="dxa"/>
              </w:tcPr>
            </w:tcPrChange>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3"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84" w:author="Frank Bossen" w:date="2020-01-16T21:10:00Z">
            <w:trPr>
              <w:trHeight w:val="144"/>
              <w:jc w:val="center"/>
            </w:trPr>
          </w:trPrChange>
        </w:trPr>
        <w:tc>
          <w:tcPr>
            <w:tcW w:w="1680" w:type="dxa"/>
            <w:shd w:val="clear" w:color="auto" w:fill="auto"/>
            <w:noWrap/>
            <w:hideMark/>
            <w:tcPrChange w:id="1085" w:author="Frank Bossen" w:date="2020-01-16T21:10:00Z">
              <w:tcPr>
                <w:tcW w:w="1680" w:type="dxa"/>
                <w:shd w:val="clear" w:color="auto" w:fill="auto"/>
                <w:noWrap/>
                <w:hideMark/>
              </w:tcPr>
            </w:tcPrChange>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Change w:id="1086" w:author="Frank Bossen" w:date="2020-01-16T21:10:00Z">
              <w:tcPr>
                <w:tcW w:w="1700" w:type="dxa"/>
                <w:shd w:val="clear" w:color="auto" w:fill="auto"/>
                <w:noWrap/>
                <w:hideMark/>
              </w:tcPr>
            </w:tcPrChange>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Change w:id="1087" w:author="Frank Bossen" w:date="2020-01-16T21:10:00Z">
              <w:tcPr>
                <w:tcW w:w="1700" w:type="dxa"/>
                <w:shd w:val="clear" w:color="auto" w:fill="auto"/>
                <w:noWrap/>
                <w:hideMark/>
              </w:tcPr>
            </w:tcPrChange>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Change w:id="1088" w:author="Frank Bossen" w:date="2020-01-16T21:10:00Z">
              <w:tcPr>
                <w:tcW w:w="1700" w:type="dxa"/>
                <w:shd w:val="clear" w:color="auto" w:fill="auto"/>
                <w:noWrap/>
                <w:hideMark/>
              </w:tcPr>
            </w:tcPrChange>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Change w:id="1089" w:author="Frank Bossen" w:date="2020-01-16T21:10:00Z">
              <w:tcPr>
                <w:tcW w:w="1478" w:type="dxa"/>
              </w:tcPr>
            </w:tcPrChange>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Change w:id="1090" w:author="Frank Bossen" w:date="2020-01-16T21:10:00Z">
              <w:tcPr>
                <w:tcW w:w="1318" w:type="dxa"/>
              </w:tcPr>
            </w:tcPrChange>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1"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092" w:author="Frank Bossen" w:date="2020-01-16T21:10:00Z">
            <w:trPr>
              <w:trHeight w:val="144"/>
              <w:jc w:val="center"/>
            </w:trPr>
          </w:trPrChange>
        </w:trPr>
        <w:tc>
          <w:tcPr>
            <w:tcW w:w="1680" w:type="dxa"/>
            <w:shd w:val="clear" w:color="auto" w:fill="auto"/>
            <w:noWrap/>
            <w:hideMark/>
            <w:tcPrChange w:id="1093" w:author="Frank Bossen" w:date="2020-01-16T21:10:00Z">
              <w:tcPr>
                <w:tcW w:w="1680" w:type="dxa"/>
                <w:shd w:val="clear" w:color="auto" w:fill="auto"/>
                <w:noWrap/>
                <w:hideMark/>
              </w:tcPr>
            </w:tcPrChange>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Change w:id="1094" w:author="Frank Bossen" w:date="2020-01-16T21:10:00Z">
              <w:tcPr>
                <w:tcW w:w="1700" w:type="dxa"/>
                <w:shd w:val="clear" w:color="auto" w:fill="auto"/>
                <w:noWrap/>
                <w:hideMark/>
              </w:tcPr>
            </w:tcPrChange>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Change w:id="1095" w:author="Frank Bossen" w:date="2020-01-16T21:10:00Z">
              <w:tcPr>
                <w:tcW w:w="1700" w:type="dxa"/>
                <w:shd w:val="clear" w:color="auto" w:fill="auto"/>
                <w:noWrap/>
                <w:hideMark/>
              </w:tcPr>
            </w:tcPrChange>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Change w:id="1096" w:author="Frank Bossen" w:date="2020-01-16T21:10:00Z">
              <w:tcPr>
                <w:tcW w:w="1700" w:type="dxa"/>
                <w:shd w:val="clear" w:color="auto" w:fill="auto"/>
                <w:noWrap/>
                <w:hideMark/>
              </w:tcPr>
            </w:tcPrChange>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Change w:id="1097" w:author="Frank Bossen" w:date="2020-01-16T21:10:00Z">
              <w:tcPr>
                <w:tcW w:w="1478" w:type="dxa"/>
              </w:tcPr>
            </w:tcPrChange>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Change w:id="1098" w:author="Frank Bossen" w:date="2020-01-16T21:10:00Z">
              <w:tcPr>
                <w:tcW w:w="1318" w:type="dxa"/>
              </w:tcPr>
            </w:tcPrChange>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9"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00" w:author="Frank Bossen" w:date="2020-01-16T21:10:00Z">
            <w:trPr>
              <w:trHeight w:val="144"/>
              <w:jc w:val="center"/>
            </w:trPr>
          </w:trPrChange>
        </w:trPr>
        <w:tc>
          <w:tcPr>
            <w:tcW w:w="1680" w:type="dxa"/>
            <w:shd w:val="clear" w:color="auto" w:fill="auto"/>
            <w:noWrap/>
            <w:hideMark/>
            <w:tcPrChange w:id="1101" w:author="Frank Bossen" w:date="2020-01-16T21:10:00Z">
              <w:tcPr>
                <w:tcW w:w="1680" w:type="dxa"/>
                <w:shd w:val="clear" w:color="auto" w:fill="auto"/>
                <w:noWrap/>
                <w:hideMark/>
              </w:tcPr>
            </w:tcPrChange>
          </w:tcPr>
          <w:p w14:paraId="27FD2FFF" w14:textId="77777777" w:rsidR="00467408" w:rsidRPr="00467408" w:rsidRDefault="00467408" w:rsidP="006A2454">
            <w:pPr>
              <w:tabs>
                <w:tab w:val="left" w:pos="957"/>
                <w:tab w:val="left" w:pos="2704"/>
              </w:tabs>
              <w:spacing w:before="0"/>
            </w:pPr>
            <w:r w:rsidRPr="00467408">
              <w:lastRenderedPageBreak/>
              <w:t>MRLP</w:t>
            </w:r>
          </w:p>
        </w:tc>
        <w:tc>
          <w:tcPr>
            <w:tcW w:w="1700" w:type="dxa"/>
            <w:shd w:val="clear" w:color="auto" w:fill="auto"/>
            <w:noWrap/>
            <w:hideMark/>
            <w:tcPrChange w:id="1102" w:author="Frank Bossen" w:date="2020-01-16T21:10:00Z">
              <w:tcPr>
                <w:tcW w:w="1700" w:type="dxa"/>
                <w:shd w:val="clear" w:color="auto" w:fill="auto"/>
                <w:noWrap/>
                <w:hideMark/>
              </w:tcPr>
            </w:tcPrChange>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Change w:id="1103" w:author="Frank Bossen" w:date="2020-01-16T21:10:00Z">
              <w:tcPr>
                <w:tcW w:w="1700" w:type="dxa"/>
                <w:shd w:val="clear" w:color="auto" w:fill="auto"/>
                <w:noWrap/>
                <w:hideMark/>
              </w:tcPr>
            </w:tcPrChange>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Change w:id="1104" w:author="Frank Bossen" w:date="2020-01-16T21:10:00Z">
              <w:tcPr>
                <w:tcW w:w="1700" w:type="dxa"/>
                <w:shd w:val="clear" w:color="auto" w:fill="auto"/>
                <w:noWrap/>
                <w:hideMark/>
              </w:tcPr>
            </w:tcPrChange>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Change w:id="1105" w:author="Frank Bossen" w:date="2020-01-16T21:10:00Z">
              <w:tcPr>
                <w:tcW w:w="1478" w:type="dxa"/>
              </w:tcPr>
            </w:tcPrChange>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Change w:id="1106" w:author="Frank Bossen" w:date="2020-01-16T21:10:00Z">
              <w:tcPr>
                <w:tcW w:w="1318" w:type="dxa"/>
              </w:tcPr>
            </w:tcPrChange>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08" w:author="Frank Bossen" w:date="2020-01-16T21:10:00Z">
            <w:trPr>
              <w:trHeight w:val="144"/>
              <w:jc w:val="center"/>
            </w:trPr>
          </w:trPrChange>
        </w:trPr>
        <w:tc>
          <w:tcPr>
            <w:tcW w:w="1680" w:type="dxa"/>
            <w:shd w:val="clear" w:color="auto" w:fill="auto"/>
            <w:noWrap/>
            <w:hideMark/>
            <w:tcPrChange w:id="1109" w:author="Frank Bossen" w:date="2020-01-16T21:10:00Z">
              <w:tcPr>
                <w:tcW w:w="1680" w:type="dxa"/>
                <w:shd w:val="clear" w:color="auto" w:fill="auto"/>
                <w:noWrap/>
                <w:hideMark/>
              </w:tcPr>
            </w:tcPrChange>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Change w:id="1110" w:author="Frank Bossen" w:date="2020-01-16T21:10:00Z">
              <w:tcPr>
                <w:tcW w:w="1700" w:type="dxa"/>
                <w:shd w:val="clear" w:color="auto" w:fill="auto"/>
                <w:noWrap/>
                <w:hideMark/>
              </w:tcPr>
            </w:tcPrChange>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Change w:id="1111" w:author="Frank Bossen" w:date="2020-01-16T21:10:00Z">
              <w:tcPr>
                <w:tcW w:w="1700" w:type="dxa"/>
                <w:shd w:val="clear" w:color="auto" w:fill="auto"/>
                <w:noWrap/>
                <w:hideMark/>
              </w:tcPr>
            </w:tcPrChange>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Change w:id="1112" w:author="Frank Bossen" w:date="2020-01-16T21:10:00Z">
              <w:tcPr>
                <w:tcW w:w="1700" w:type="dxa"/>
                <w:shd w:val="clear" w:color="auto" w:fill="auto"/>
                <w:noWrap/>
                <w:hideMark/>
              </w:tcPr>
            </w:tcPrChange>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Change w:id="1113" w:author="Frank Bossen" w:date="2020-01-16T21:10:00Z">
              <w:tcPr>
                <w:tcW w:w="1478" w:type="dxa"/>
              </w:tcPr>
            </w:tcPrChange>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Change w:id="1114" w:author="Frank Bossen" w:date="2020-01-16T21:10:00Z">
              <w:tcPr>
                <w:tcW w:w="1318" w:type="dxa"/>
              </w:tcPr>
            </w:tcPrChange>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16" w:author="Frank Bossen" w:date="2020-01-16T21:10:00Z">
            <w:trPr>
              <w:trHeight w:val="144"/>
              <w:jc w:val="center"/>
            </w:trPr>
          </w:trPrChange>
        </w:trPr>
        <w:tc>
          <w:tcPr>
            <w:tcW w:w="1680" w:type="dxa"/>
            <w:shd w:val="clear" w:color="auto" w:fill="auto"/>
            <w:noWrap/>
            <w:hideMark/>
            <w:tcPrChange w:id="1117" w:author="Frank Bossen" w:date="2020-01-16T21:10:00Z">
              <w:tcPr>
                <w:tcW w:w="1680" w:type="dxa"/>
                <w:shd w:val="clear" w:color="auto" w:fill="auto"/>
                <w:noWrap/>
                <w:hideMark/>
              </w:tcPr>
            </w:tcPrChange>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Change w:id="1118" w:author="Frank Bossen" w:date="2020-01-16T21:10:00Z">
              <w:tcPr>
                <w:tcW w:w="1700" w:type="dxa"/>
                <w:shd w:val="clear" w:color="auto" w:fill="auto"/>
                <w:noWrap/>
                <w:hideMark/>
              </w:tcPr>
            </w:tcPrChange>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19" w:author="Frank Bossen" w:date="2020-01-16T21:10:00Z">
              <w:tcPr>
                <w:tcW w:w="1700" w:type="dxa"/>
                <w:shd w:val="clear" w:color="auto" w:fill="auto"/>
                <w:noWrap/>
                <w:hideMark/>
              </w:tcPr>
            </w:tcPrChange>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Change w:id="1120" w:author="Frank Bossen" w:date="2020-01-16T21:10:00Z">
              <w:tcPr>
                <w:tcW w:w="1700" w:type="dxa"/>
                <w:shd w:val="clear" w:color="auto" w:fill="auto"/>
                <w:noWrap/>
                <w:hideMark/>
              </w:tcPr>
            </w:tcPrChange>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Change w:id="1121" w:author="Frank Bossen" w:date="2020-01-16T21:10:00Z">
              <w:tcPr>
                <w:tcW w:w="1478" w:type="dxa"/>
              </w:tcPr>
            </w:tcPrChange>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Change w:id="1122" w:author="Frank Bossen" w:date="2020-01-16T21:10:00Z">
              <w:tcPr>
                <w:tcW w:w="1318" w:type="dxa"/>
              </w:tcPr>
            </w:tcPrChange>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3"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24" w:author="Frank Bossen" w:date="2020-01-16T21:10:00Z">
            <w:trPr>
              <w:trHeight w:val="144"/>
              <w:jc w:val="center"/>
            </w:trPr>
          </w:trPrChange>
        </w:trPr>
        <w:tc>
          <w:tcPr>
            <w:tcW w:w="1680" w:type="dxa"/>
            <w:shd w:val="clear" w:color="auto" w:fill="auto"/>
            <w:noWrap/>
            <w:hideMark/>
            <w:tcPrChange w:id="1125" w:author="Frank Bossen" w:date="2020-01-16T21:10:00Z">
              <w:tcPr>
                <w:tcW w:w="1680" w:type="dxa"/>
                <w:shd w:val="clear" w:color="auto" w:fill="auto"/>
                <w:noWrap/>
                <w:hideMark/>
              </w:tcPr>
            </w:tcPrChange>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Change w:id="1126" w:author="Frank Bossen" w:date="2020-01-16T21:10:00Z">
              <w:tcPr>
                <w:tcW w:w="1700" w:type="dxa"/>
                <w:shd w:val="clear" w:color="auto" w:fill="auto"/>
                <w:noWrap/>
                <w:hideMark/>
              </w:tcPr>
            </w:tcPrChange>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27" w:author="Frank Bossen" w:date="2020-01-16T21:10:00Z">
              <w:tcPr>
                <w:tcW w:w="1700" w:type="dxa"/>
                <w:shd w:val="clear" w:color="auto" w:fill="auto"/>
                <w:noWrap/>
                <w:hideMark/>
              </w:tcPr>
            </w:tcPrChange>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Change w:id="1128" w:author="Frank Bossen" w:date="2020-01-16T21:10:00Z">
              <w:tcPr>
                <w:tcW w:w="1700" w:type="dxa"/>
                <w:shd w:val="clear" w:color="auto" w:fill="auto"/>
                <w:noWrap/>
                <w:hideMark/>
              </w:tcPr>
            </w:tcPrChange>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Change w:id="1129" w:author="Frank Bossen" w:date="2020-01-16T21:10:00Z">
              <w:tcPr>
                <w:tcW w:w="1478" w:type="dxa"/>
              </w:tcPr>
            </w:tcPrChange>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Change w:id="1130" w:author="Frank Bossen" w:date="2020-01-16T21:10:00Z">
              <w:tcPr>
                <w:tcW w:w="1318" w:type="dxa"/>
              </w:tcPr>
            </w:tcPrChange>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1"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32" w:author="Frank Bossen" w:date="2020-01-16T21:10:00Z">
            <w:trPr>
              <w:trHeight w:val="144"/>
              <w:jc w:val="center"/>
            </w:trPr>
          </w:trPrChange>
        </w:trPr>
        <w:tc>
          <w:tcPr>
            <w:tcW w:w="1680" w:type="dxa"/>
            <w:shd w:val="clear" w:color="auto" w:fill="auto"/>
            <w:noWrap/>
            <w:hideMark/>
            <w:tcPrChange w:id="1133" w:author="Frank Bossen" w:date="2020-01-16T21:10:00Z">
              <w:tcPr>
                <w:tcW w:w="1680" w:type="dxa"/>
                <w:shd w:val="clear" w:color="auto" w:fill="auto"/>
                <w:noWrap/>
                <w:hideMark/>
              </w:tcPr>
            </w:tcPrChange>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Change w:id="1134" w:author="Frank Bossen" w:date="2020-01-16T21:10:00Z">
              <w:tcPr>
                <w:tcW w:w="1700" w:type="dxa"/>
                <w:shd w:val="clear" w:color="auto" w:fill="auto"/>
                <w:noWrap/>
                <w:hideMark/>
              </w:tcPr>
            </w:tcPrChange>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35" w:author="Frank Bossen" w:date="2020-01-16T21:10:00Z">
              <w:tcPr>
                <w:tcW w:w="1700" w:type="dxa"/>
                <w:shd w:val="clear" w:color="auto" w:fill="auto"/>
                <w:noWrap/>
                <w:hideMark/>
              </w:tcPr>
            </w:tcPrChange>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Change w:id="1136" w:author="Frank Bossen" w:date="2020-01-16T21:10:00Z">
              <w:tcPr>
                <w:tcW w:w="1700" w:type="dxa"/>
                <w:shd w:val="clear" w:color="auto" w:fill="auto"/>
                <w:noWrap/>
                <w:hideMark/>
              </w:tcPr>
            </w:tcPrChange>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Change w:id="1137" w:author="Frank Bossen" w:date="2020-01-16T21:10:00Z">
              <w:tcPr>
                <w:tcW w:w="1478" w:type="dxa"/>
              </w:tcPr>
            </w:tcPrChange>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Change w:id="1138" w:author="Frank Bossen" w:date="2020-01-16T21:10:00Z">
              <w:tcPr>
                <w:tcW w:w="1318" w:type="dxa"/>
              </w:tcPr>
            </w:tcPrChange>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9"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40" w:author="Frank Bossen" w:date="2020-01-16T21:10:00Z">
            <w:trPr>
              <w:trHeight w:val="144"/>
              <w:jc w:val="center"/>
            </w:trPr>
          </w:trPrChange>
        </w:trPr>
        <w:tc>
          <w:tcPr>
            <w:tcW w:w="1680" w:type="dxa"/>
            <w:shd w:val="clear" w:color="auto" w:fill="auto"/>
            <w:noWrap/>
            <w:hideMark/>
            <w:tcPrChange w:id="1141" w:author="Frank Bossen" w:date="2020-01-16T21:10:00Z">
              <w:tcPr>
                <w:tcW w:w="1680" w:type="dxa"/>
                <w:shd w:val="clear" w:color="auto" w:fill="auto"/>
                <w:noWrap/>
                <w:hideMark/>
              </w:tcPr>
            </w:tcPrChange>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Change w:id="1142" w:author="Frank Bossen" w:date="2020-01-16T21:10:00Z">
              <w:tcPr>
                <w:tcW w:w="1700" w:type="dxa"/>
                <w:shd w:val="clear" w:color="auto" w:fill="auto"/>
                <w:noWrap/>
                <w:hideMark/>
              </w:tcPr>
            </w:tcPrChange>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43" w:author="Frank Bossen" w:date="2020-01-16T21:10:00Z">
              <w:tcPr>
                <w:tcW w:w="1700" w:type="dxa"/>
                <w:shd w:val="clear" w:color="auto" w:fill="auto"/>
                <w:noWrap/>
                <w:hideMark/>
              </w:tcPr>
            </w:tcPrChange>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Change w:id="1144" w:author="Frank Bossen" w:date="2020-01-16T21:10:00Z">
              <w:tcPr>
                <w:tcW w:w="1700" w:type="dxa"/>
                <w:shd w:val="clear" w:color="auto" w:fill="auto"/>
                <w:noWrap/>
                <w:hideMark/>
              </w:tcPr>
            </w:tcPrChange>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Change w:id="1145" w:author="Frank Bossen" w:date="2020-01-16T21:10:00Z">
              <w:tcPr>
                <w:tcW w:w="1478" w:type="dxa"/>
              </w:tcPr>
            </w:tcPrChange>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Change w:id="1146" w:author="Frank Bossen" w:date="2020-01-16T21:10:00Z">
              <w:tcPr>
                <w:tcW w:w="1318" w:type="dxa"/>
              </w:tcPr>
            </w:tcPrChange>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48" w:author="Frank Bossen" w:date="2020-01-16T21:10:00Z">
            <w:trPr>
              <w:trHeight w:val="144"/>
              <w:jc w:val="center"/>
            </w:trPr>
          </w:trPrChange>
        </w:trPr>
        <w:tc>
          <w:tcPr>
            <w:tcW w:w="1680" w:type="dxa"/>
            <w:shd w:val="clear" w:color="auto" w:fill="auto"/>
            <w:noWrap/>
            <w:hideMark/>
            <w:tcPrChange w:id="1149" w:author="Frank Bossen" w:date="2020-01-16T21:10:00Z">
              <w:tcPr>
                <w:tcW w:w="1680" w:type="dxa"/>
                <w:shd w:val="clear" w:color="auto" w:fill="auto"/>
                <w:noWrap/>
                <w:hideMark/>
              </w:tcPr>
            </w:tcPrChange>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Change w:id="1150" w:author="Frank Bossen" w:date="2020-01-16T21:10:00Z">
              <w:tcPr>
                <w:tcW w:w="1700" w:type="dxa"/>
                <w:shd w:val="clear" w:color="auto" w:fill="auto"/>
                <w:noWrap/>
                <w:hideMark/>
              </w:tcPr>
            </w:tcPrChange>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51" w:author="Frank Bossen" w:date="2020-01-16T21:10:00Z">
              <w:tcPr>
                <w:tcW w:w="1700" w:type="dxa"/>
                <w:shd w:val="clear" w:color="auto" w:fill="auto"/>
                <w:noWrap/>
                <w:hideMark/>
              </w:tcPr>
            </w:tcPrChange>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Change w:id="1152" w:author="Frank Bossen" w:date="2020-01-16T21:10:00Z">
              <w:tcPr>
                <w:tcW w:w="1700" w:type="dxa"/>
                <w:shd w:val="clear" w:color="auto" w:fill="auto"/>
                <w:noWrap/>
                <w:hideMark/>
              </w:tcPr>
            </w:tcPrChange>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Change w:id="1153" w:author="Frank Bossen" w:date="2020-01-16T21:10:00Z">
              <w:tcPr>
                <w:tcW w:w="1478" w:type="dxa"/>
              </w:tcPr>
            </w:tcPrChange>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Change w:id="1154" w:author="Frank Bossen" w:date="2020-01-16T21:10:00Z">
              <w:tcPr>
                <w:tcW w:w="1318" w:type="dxa"/>
              </w:tcPr>
            </w:tcPrChange>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56" w:author="Frank Bossen" w:date="2020-01-16T21:10:00Z">
            <w:trPr>
              <w:trHeight w:val="144"/>
              <w:jc w:val="center"/>
            </w:trPr>
          </w:trPrChange>
        </w:trPr>
        <w:tc>
          <w:tcPr>
            <w:tcW w:w="1680" w:type="dxa"/>
            <w:shd w:val="clear" w:color="auto" w:fill="auto"/>
            <w:noWrap/>
            <w:hideMark/>
            <w:tcPrChange w:id="1157" w:author="Frank Bossen" w:date="2020-01-16T21:10:00Z">
              <w:tcPr>
                <w:tcW w:w="1680" w:type="dxa"/>
                <w:shd w:val="clear" w:color="auto" w:fill="auto"/>
                <w:noWrap/>
                <w:hideMark/>
              </w:tcPr>
            </w:tcPrChange>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Change w:id="1158" w:author="Frank Bossen" w:date="2020-01-16T21:10:00Z">
              <w:tcPr>
                <w:tcW w:w="1700" w:type="dxa"/>
                <w:shd w:val="clear" w:color="auto" w:fill="auto"/>
                <w:noWrap/>
                <w:hideMark/>
              </w:tcPr>
            </w:tcPrChange>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59" w:author="Frank Bossen" w:date="2020-01-16T21:10:00Z">
              <w:tcPr>
                <w:tcW w:w="1700" w:type="dxa"/>
                <w:shd w:val="clear" w:color="auto" w:fill="auto"/>
                <w:noWrap/>
                <w:hideMark/>
              </w:tcPr>
            </w:tcPrChange>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60" w:author="Frank Bossen" w:date="2020-01-16T21:10:00Z">
              <w:tcPr>
                <w:tcW w:w="1700" w:type="dxa"/>
                <w:shd w:val="clear" w:color="auto" w:fill="auto"/>
                <w:noWrap/>
                <w:hideMark/>
              </w:tcPr>
            </w:tcPrChange>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Change w:id="1161" w:author="Frank Bossen" w:date="2020-01-16T21:10:00Z">
              <w:tcPr>
                <w:tcW w:w="1478" w:type="dxa"/>
              </w:tcPr>
            </w:tcPrChange>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Change w:id="1162" w:author="Frank Bossen" w:date="2020-01-16T21:10:00Z">
              <w:tcPr>
                <w:tcW w:w="1318" w:type="dxa"/>
              </w:tcPr>
            </w:tcPrChange>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3"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64" w:author="Frank Bossen" w:date="2020-01-16T21:10:00Z">
            <w:trPr>
              <w:trHeight w:val="144"/>
              <w:jc w:val="center"/>
            </w:trPr>
          </w:trPrChange>
        </w:trPr>
        <w:tc>
          <w:tcPr>
            <w:tcW w:w="1680" w:type="dxa"/>
            <w:shd w:val="clear" w:color="auto" w:fill="auto"/>
            <w:noWrap/>
            <w:hideMark/>
            <w:tcPrChange w:id="1165" w:author="Frank Bossen" w:date="2020-01-16T21:10:00Z">
              <w:tcPr>
                <w:tcW w:w="1680" w:type="dxa"/>
                <w:shd w:val="clear" w:color="auto" w:fill="auto"/>
                <w:noWrap/>
                <w:hideMark/>
              </w:tcPr>
            </w:tcPrChange>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Change w:id="1166" w:author="Frank Bossen" w:date="2020-01-16T21:10:00Z">
              <w:tcPr>
                <w:tcW w:w="1700" w:type="dxa"/>
                <w:shd w:val="clear" w:color="auto" w:fill="auto"/>
                <w:noWrap/>
                <w:hideMark/>
              </w:tcPr>
            </w:tcPrChange>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67" w:author="Frank Bossen" w:date="2020-01-16T21:10:00Z">
              <w:tcPr>
                <w:tcW w:w="1700" w:type="dxa"/>
                <w:shd w:val="clear" w:color="auto" w:fill="auto"/>
                <w:noWrap/>
                <w:hideMark/>
              </w:tcPr>
            </w:tcPrChange>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68" w:author="Frank Bossen" w:date="2020-01-16T21:10:00Z">
              <w:tcPr>
                <w:tcW w:w="1700" w:type="dxa"/>
                <w:shd w:val="clear" w:color="auto" w:fill="auto"/>
                <w:noWrap/>
                <w:hideMark/>
              </w:tcPr>
            </w:tcPrChange>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Change w:id="1169" w:author="Frank Bossen" w:date="2020-01-16T21:10:00Z">
              <w:tcPr>
                <w:tcW w:w="1478" w:type="dxa"/>
              </w:tcPr>
            </w:tcPrChange>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Change w:id="1170" w:author="Frank Bossen" w:date="2020-01-16T21:10:00Z">
              <w:tcPr>
                <w:tcW w:w="1318" w:type="dxa"/>
              </w:tcPr>
            </w:tcPrChange>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1"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72" w:author="Frank Bossen" w:date="2020-01-16T21:10:00Z">
            <w:trPr>
              <w:trHeight w:val="144"/>
              <w:jc w:val="center"/>
            </w:trPr>
          </w:trPrChange>
        </w:trPr>
        <w:tc>
          <w:tcPr>
            <w:tcW w:w="1680" w:type="dxa"/>
            <w:shd w:val="clear" w:color="auto" w:fill="auto"/>
            <w:noWrap/>
            <w:hideMark/>
            <w:tcPrChange w:id="1173" w:author="Frank Bossen" w:date="2020-01-16T21:10:00Z">
              <w:tcPr>
                <w:tcW w:w="1680" w:type="dxa"/>
                <w:shd w:val="clear" w:color="auto" w:fill="auto"/>
                <w:noWrap/>
                <w:hideMark/>
              </w:tcPr>
            </w:tcPrChange>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Change w:id="1174" w:author="Frank Bossen" w:date="2020-01-16T21:10:00Z">
              <w:tcPr>
                <w:tcW w:w="1700" w:type="dxa"/>
                <w:shd w:val="clear" w:color="auto" w:fill="auto"/>
                <w:noWrap/>
                <w:hideMark/>
              </w:tcPr>
            </w:tcPrChange>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75" w:author="Frank Bossen" w:date="2020-01-16T21:10:00Z">
              <w:tcPr>
                <w:tcW w:w="1700" w:type="dxa"/>
                <w:shd w:val="clear" w:color="auto" w:fill="auto"/>
                <w:noWrap/>
                <w:hideMark/>
              </w:tcPr>
            </w:tcPrChange>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76" w:author="Frank Bossen" w:date="2020-01-16T21:10:00Z">
              <w:tcPr>
                <w:tcW w:w="1700" w:type="dxa"/>
                <w:shd w:val="clear" w:color="auto" w:fill="auto"/>
                <w:noWrap/>
                <w:hideMark/>
              </w:tcPr>
            </w:tcPrChange>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Change w:id="1177" w:author="Frank Bossen" w:date="2020-01-16T21:10:00Z">
              <w:tcPr>
                <w:tcW w:w="1478" w:type="dxa"/>
              </w:tcPr>
            </w:tcPrChange>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Change w:id="1178" w:author="Frank Bossen" w:date="2020-01-16T21:10:00Z">
              <w:tcPr>
                <w:tcW w:w="1318" w:type="dxa"/>
              </w:tcPr>
            </w:tcPrChange>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9"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80" w:author="Frank Bossen" w:date="2020-01-16T21:10:00Z">
            <w:trPr>
              <w:trHeight w:val="144"/>
              <w:jc w:val="center"/>
            </w:trPr>
          </w:trPrChange>
        </w:trPr>
        <w:tc>
          <w:tcPr>
            <w:tcW w:w="1680" w:type="dxa"/>
            <w:shd w:val="clear" w:color="auto" w:fill="auto"/>
            <w:noWrap/>
            <w:hideMark/>
            <w:tcPrChange w:id="1181" w:author="Frank Bossen" w:date="2020-01-16T21:10:00Z">
              <w:tcPr>
                <w:tcW w:w="1680" w:type="dxa"/>
                <w:shd w:val="clear" w:color="auto" w:fill="auto"/>
                <w:noWrap/>
                <w:hideMark/>
              </w:tcPr>
            </w:tcPrChange>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Change w:id="1182" w:author="Frank Bossen" w:date="2020-01-16T21:10:00Z">
              <w:tcPr>
                <w:tcW w:w="1700" w:type="dxa"/>
                <w:shd w:val="clear" w:color="auto" w:fill="auto"/>
                <w:noWrap/>
                <w:hideMark/>
              </w:tcPr>
            </w:tcPrChange>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83" w:author="Frank Bossen" w:date="2020-01-16T21:10:00Z">
              <w:tcPr>
                <w:tcW w:w="1700" w:type="dxa"/>
                <w:shd w:val="clear" w:color="auto" w:fill="auto"/>
                <w:noWrap/>
                <w:hideMark/>
              </w:tcPr>
            </w:tcPrChange>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Change w:id="1184" w:author="Frank Bossen" w:date="2020-01-16T21:10:00Z">
              <w:tcPr>
                <w:tcW w:w="1700" w:type="dxa"/>
                <w:shd w:val="clear" w:color="auto" w:fill="auto"/>
                <w:noWrap/>
                <w:hideMark/>
              </w:tcPr>
            </w:tcPrChange>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Change w:id="1185" w:author="Frank Bossen" w:date="2020-01-16T21:10:00Z">
              <w:tcPr>
                <w:tcW w:w="1478" w:type="dxa"/>
              </w:tcPr>
            </w:tcPrChange>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Change w:id="1186" w:author="Frank Bossen" w:date="2020-01-16T21:10:00Z">
              <w:tcPr>
                <w:tcW w:w="1318" w:type="dxa"/>
              </w:tcPr>
            </w:tcPrChange>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7"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88" w:author="Frank Bossen" w:date="2020-01-16T21:10:00Z">
            <w:trPr>
              <w:trHeight w:val="144"/>
              <w:jc w:val="center"/>
            </w:trPr>
          </w:trPrChange>
        </w:trPr>
        <w:tc>
          <w:tcPr>
            <w:tcW w:w="1680" w:type="dxa"/>
            <w:shd w:val="clear" w:color="auto" w:fill="auto"/>
            <w:noWrap/>
            <w:tcPrChange w:id="1189" w:author="Frank Bossen" w:date="2020-01-16T21:10:00Z">
              <w:tcPr>
                <w:tcW w:w="1680" w:type="dxa"/>
                <w:shd w:val="clear" w:color="auto" w:fill="auto"/>
                <w:noWrap/>
              </w:tcPr>
            </w:tcPrChange>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Change w:id="1190" w:author="Frank Bossen" w:date="2020-01-16T21:10:00Z">
              <w:tcPr>
                <w:tcW w:w="1700" w:type="dxa"/>
                <w:shd w:val="clear" w:color="auto" w:fill="auto"/>
                <w:noWrap/>
              </w:tcPr>
            </w:tcPrChange>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Change w:id="1191" w:author="Frank Bossen" w:date="2020-01-16T21:10:00Z">
              <w:tcPr>
                <w:tcW w:w="1700" w:type="dxa"/>
                <w:shd w:val="clear" w:color="auto" w:fill="auto"/>
                <w:noWrap/>
              </w:tcPr>
            </w:tcPrChange>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Change w:id="1192" w:author="Frank Bossen" w:date="2020-01-16T21:10:00Z">
              <w:tcPr>
                <w:tcW w:w="1700" w:type="dxa"/>
                <w:shd w:val="clear" w:color="auto" w:fill="auto"/>
                <w:noWrap/>
              </w:tcPr>
            </w:tcPrChange>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Change w:id="1193" w:author="Frank Bossen" w:date="2020-01-16T21:10:00Z">
              <w:tcPr>
                <w:tcW w:w="1478" w:type="dxa"/>
              </w:tcPr>
            </w:tcPrChange>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Change w:id="1194" w:author="Frank Bossen" w:date="2020-01-16T21:10:00Z">
              <w:tcPr>
                <w:tcW w:w="1318" w:type="dxa"/>
              </w:tcPr>
            </w:tcPrChange>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6A245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5" w:author="Frank Bossen" w:date="2020-01-16T21: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4"/>
          <w:jc w:val="center"/>
          <w:trPrChange w:id="1196" w:author="Frank Bossen" w:date="2020-01-16T21:10:00Z">
            <w:trPr>
              <w:trHeight w:val="144"/>
              <w:jc w:val="center"/>
            </w:trPr>
          </w:trPrChange>
        </w:trPr>
        <w:tc>
          <w:tcPr>
            <w:tcW w:w="1680" w:type="dxa"/>
            <w:shd w:val="clear" w:color="auto" w:fill="auto"/>
            <w:noWrap/>
            <w:tcPrChange w:id="1197" w:author="Frank Bossen" w:date="2020-01-16T21:10:00Z">
              <w:tcPr>
                <w:tcW w:w="1680" w:type="dxa"/>
                <w:shd w:val="clear" w:color="auto" w:fill="auto"/>
                <w:noWrap/>
              </w:tcPr>
            </w:tcPrChange>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Change w:id="1198" w:author="Frank Bossen" w:date="2020-01-16T21:10:00Z">
              <w:tcPr>
                <w:tcW w:w="1700" w:type="dxa"/>
                <w:shd w:val="clear" w:color="auto" w:fill="auto"/>
                <w:noWrap/>
              </w:tcPr>
            </w:tcPrChange>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Change w:id="1199" w:author="Frank Bossen" w:date="2020-01-16T21:10:00Z">
              <w:tcPr>
                <w:tcW w:w="1700" w:type="dxa"/>
                <w:shd w:val="clear" w:color="auto" w:fill="auto"/>
                <w:noWrap/>
              </w:tcPr>
            </w:tcPrChange>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Change w:id="1200" w:author="Frank Bossen" w:date="2020-01-16T21:10:00Z">
              <w:tcPr>
                <w:tcW w:w="1700" w:type="dxa"/>
                <w:shd w:val="clear" w:color="auto" w:fill="auto"/>
                <w:noWrap/>
              </w:tcPr>
            </w:tcPrChange>
          </w:tcPr>
          <w:p w14:paraId="0AA1C19E" w14:textId="77777777" w:rsidR="00467408" w:rsidRPr="00467408" w:rsidRDefault="00467408" w:rsidP="006A2454">
            <w:pPr>
              <w:tabs>
                <w:tab w:val="left" w:pos="957"/>
                <w:tab w:val="left" w:pos="2704"/>
              </w:tabs>
              <w:spacing w:before="0"/>
            </w:pPr>
          </w:p>
        </w:tc>
        <w:tc>
          <w:tcPr>
            <w:tcW w:w="1478" w:type="dxa"/>
            <w:tcPrChange w:id="1201" w:author="Frank Bossen" w:date="2020-01-16T21:10:00Z">
              <w:tcPr>
                <w:tcW w:w="1478" w:type="dxa"/>
              </w:tcPr>
            </w:tcPrChange>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Change w:id="1202" w:author="Frank Bossen" w:date="2020-01-16T21:10:00Z">
              <w:tcPr>
                <w:tcW w:w="1318" w:type="dxa"/>
              </w:tcPr>
            </w:tcPrChange>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37E6F">
        <w:rPr>
          <w:lang w:val="en-US"/>
          <w:rPrChange w:id="1203" w:author="Frank Bossen" w:date="2020-01-16T21:10:00Z">
            <w:rPr/>
          </w:rPrChange>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437E6F">
        <w:rPr>
          <w:lang w:val="en-US"/>
          <w:rPrChange w:id="1204" w:author="Frank Bossen" w:date="2020-01-16T21:10:00Z">
            <w:rPr/>
          </w:rPrChange>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437E6F">
        <w:rPr>
          <w:lang w:val="en-US"/>
          <w:rPrChange w:id="1205" w:author="Frank Bossen" w:date="2020-01-16T21:10:00Z">
            <w:rPr/>
          </w:rPrChange>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lastRenderedPageBreak/>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 xml:space="preserve">It was noted that the adaptive colour </w:t>
      </w:r>
      <w:proofErr w:type="gramStart"/>
      <w:r>
        <w:t>transform</w:t>
      </w:r>
      <w:proofErr w:type="gramEnd"/>
      <w:r>
        <w:t xml:space="preserve">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761E68" w:rsidP="004162E6">
      <w:pPr>
        <w:pStyle w:val="berschrift9"/>
        <w:rPr>
          <w:rFonts w:eastAsia="Times New Roman"/>
          <w:szCs w:val="24"/>
          <w:lang w:val="en-CA"/>
        </w:rPr>
      </w:pPr>
      <w:hyperlink r:id="rId71"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lastRenderedPageBreak/>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2"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t>The results for HEVC RExt relative to HEVC Main/Main10 are as follows using HM-16.20 and CE3 test conditions.</w:t>
      </w:r>
    </w:p>
    <w:tbl>
      <w:tblPr>
        <w:tblW w:w="9020" w:type="dxa"/>
        <w:tblLook w:val="04A0" w:firstRow="1" w:lastRow="0" w:firstColumn="1" w:lastColumn="0" w:noHBand="0" w:noVBand="1"/>
        <w:tblPrChange w:id="1206" w:author="Frank Bossen" w:date="2020-01-16T21:10:00Z">
          <w:tblPr>
            <w:tblW w:w="9020" w:type="dxa"/>
            <w:tblLook w:val="04A0" w:firstRow="1" w:lastRow="0" w:firstColumn="1" w:lastColumn="0" w:noHBand="0" w:noVBand="1"/>
          </w:tblPr>
        </w:tblPrChange>
      </w:tblPr>
      <w:tblGrid>
        <w:gridCol w:w="1340"/>
        <w:gridCol w:w="1033"/>
        <w:gridCol w:w="1561"/>
        <w:gridCol w:w="1246"/>
        <w:gridCol w:w="1033"/>
        <w:gridCol w:w="1561"/>
        <w:gridCol w:w="1246"/>
        <w:tblGridChange w:id="1207">
          <w:tblGrid>
            <w:gridCol w:w="1340"/>
            <w:gridCol w:w="1033"/>
            <w:gridCol w:w="1561"/>
            <w:gridCol w:w="1246"/>
            <w:gridCol w:w="1033"/>
            <w:gridCol w:w="1561"/>
            <w:gridCol w:w="1246"/>
          </w:tblGrid>
        </w:tblGridChange>
      </w:tblGrid>
      <w:tr w:rsidR="004A629A" w:rsidRPr="004A629A" w14:paraId="4728516B" w14:textId="77777777" w:rsidTr="004A629A">
        <w:trPr>
          <w:trHeight w:val="290"/>
          <w:trPrChange w:id="1208" w:author="Frank Bossen" w:date="2020-01-16T21:10:00Z">
            <w:trPr>
              <w:trHeight w:val="290"/>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1209" w:author="Frank Bossen" w:date="2020-01-16T21:10:00Z">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1210" w:author="Frank Bossen" w:date="2020-01-16T21:10: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Change w:id="1211" w:author="Frank Bossen" w:date="2020-01-16T21:10:00Z">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tcPrChange>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761E68"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761E68"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761E68"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761E68"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761E68"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761E68"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761E68"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761E68"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Change w:id="1212" w:author="Frank Bossen" w:date="2020-01-16T21:10:00Z">
            <w:trPr>
              <w:trHeight w:val="290"/>
            </w:trPr>
          </w:trPrChange>
        </w:trPr>
        <w:tc>
          <w:tcPr>
            <w:tcW w:w="1340" w:type="dxa"/>
            <w:tcBorders>
              <w:top w:val="nil"/>
              <w:left w:val="single" w:sz="8" w:space="0" w:color="auto"/>
              <w:bottom w:val="single" w:sz="4" w:space="0" w:color="auto"/>
              <w:right w:val="single" w:sz="8" w:space="0" w:color="auto"/>
            </w:tcBorders>
            <w:shd w:val="clear" w:color="auto" w:fill="auto"/>
            <w:noWrap/>
            <w:vAlign w:val="bottom"/>
            <w:hideMark/>
            <w:tcPrChange w:id="1213" w:author="Frank Bossen" w:date="2020-01-16T21:10: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 xml:space="preserve">Enc </w:t>
            </w:r>
            <w:proofErr w:type="gramStart"/>
            <w:r w:rsidRPr="004A629A">
              <w:rPr>
                <w:lang w:val="de-DE"/>
              </w:rPr>
              <w:t>Time[</w:t>
            </w:r>
            <w:proofErr w:type="gramEnd"/>
            <w:r w:rsidRPr="004A629A">
              <w:rPr>
                <w:lang w:val="de-DE"/>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14"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15"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Change w:id="1216" w:author="Frank Bossen" w:date="2020-01-16T21:10:00Z">
            <w:trPr>
              <w:trHeight w:val="290"/>
            </w:trPr>
          </w:trPrChange>
        </w:trPr>
        <w:tc>
          <w:tcPr>
            <w:tcW w:w="1340" w:type="dxa"/>
            <w:tcBorders>
              <w:top w:val="nil"/>
              <w:left w:val="single" w:sz="8" w:space="0" w:color="auto"/>
              <w:bottom w:val="single" w:sz="8" w:space="0" w:color="auto"/>
              <w:right w:val="single" w:sz="8" w:space="0" w:color="auto"/>
            </w:tcBorders>
            <w:shd w:val="clear" w:color="auto" w:fill="auto"/>
            <w:noWrap/>
            <w:vAlign w:val="bottom"/>
            <w:hideMark/>
            <w:tcPrChange w:id="1217" w:author="Frank Bossen" w:date="2020-01-16T21:10:00Z">
              <w:tcPr>
                <w:tcW w:w="134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EE545B4" w14:textId="77777777" w:rsidR="004A629A" w:rsidRPr="004A629A" w:rsidRDefault="004A629A" w:rsidP="006A2454">
            <w:pPr>
              <w:tabs>
                <w:tab w:val="left" w:pos="957"/>
                <w:tab w:val="left" w:pos="2704"/>
              </w:tabs>
              <w:spacing w:before="0"/>
              <w:rPr>
                <w:lang w:val="de-DE"/>
              </w:rPr>
            </w:pPr>
            <w:r w:rsidRPr="004A629A">
              <w:rPr>
                <w:lang w:val="de-DE"/>
              </w:rPr>
              <w:t xml:space="preserve">Dec </w:t>
            </w:r>
            <w:proofErr w:type="gramStart"/>
            <w:r w:rsidRPr="004A629A">
              <w:rPr>
                <w:lang w:val="de-DE"/>
              </w:rPr>
              <w:t>Time[</w:t>
            </w:r>
            <w:proofErr w:type="gramEnd"/>
            <w:r w:rsidRPr="004A629A">
              <w:rPr>
                <w:lang w:val="de-DE"/>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18"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19"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Change w:id="1220" w:author="Frank Bossen" w:date="2020-01-16T21:10:00Z">
          <w:tblPr>
            <w:tblW w:w="9020" w:type="dxa"/>
            <w:tblLook w:val="04A0" w:firstRow="1" w:lastRow="0" w:firstColumn="1" w:lastColumn="0" w:noHBand="0" w:noVBand="1"/>
          </w:tblPr>
        </w:tblPrChange>
      </w:tblPr>
      <w:tblGrid>
        <w:gridCol w:w="1340"/>
        <w:gridCol w:w="1245"/>
        <w:gridCol w:w="1093"/>
        <w:gridCol w:w="1502"/>
        <w:gridCol w:w="1245"/>
        <w:gridCol w:w="1093"/>
        <w:gridCol w:w="1502"/>
        <w:tblGridChange w:id="1221">
          <w:tblGrid>
            <w:gridCol w:w="1340"/>
            <w:gridCol w:w="1245"/>
            <w:gridCol w:w="1093"/>
            <w:gridCol w:w="1502"/>
            <w:gridCol w:w="1245"/>
            <w:gridCol w:w="1093"/>
            <w:gridCol w:w="1502"/>
          </w:tblGrid>
        </w:tblGridChange>
      </w:tblGrid>
      <w:tr w:rsidR="004A629A" w:rsidRPr="004A629A" w14:paraId="5835ED2B" w14:textId="77777777" w:rsidTr="004A629A">
        <w:trPr>
          <w:trHeight w:val="290"/>
          <w:trPrChange w:id="1222" w:author="Frank Bossen" w:date="2020-01-16T21:10:00Z">
            <w:trPr>
              <w:trHeight w:val="290"/>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1223" w:author="Frank Bossen" w:date="2020-01-16T21:10:00Z">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1224" w:author="Frank Bossen" w:date="2020-01-16T21:10: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Change w:id="1225" w:author="Frank Bossen" w:date="2020-01-16T21:10:00Z">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tcPrChange>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761E68"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761E68"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761E68"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761E68"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761E68"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761E68"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761E68"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761E68"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Change w:id="1226" w:author="Frank Bossen" w:date="2020-01-16T21:10:00Z">
            <w:trPr>
              <w:trHeight w:val="290"/>
            </w:trPr>
          </w:trPrChange>
        </w:trPr>
        <w:tc>
          <w:tcPr>
            <w:tcW w:w="1340" w:type="dxa"/>
            <w:tcBorders>
              <w:top w:val="nil"/>
              <w:left w:val="single" w:sz="8" w:space="0" w:color="auto"/>
              <w:bottom w:val="single" w:sz="4" w:space="0" w:color="auto"/>
              <w:right w:val="single" w:sz="8" w:space="0" w:color="auto"/>
            </w:tcBorders>
            <w:shd w:val="clear" w:color="auto" w:fill="auto"/>
            <w:noWrap/>
            <w:vAlign w:val="bottom"/>
            <w:hideMark/>
            <w:tcPrChange w:id="1227" w:author="Frank Bossen" w:date="2020-01-16T21:10: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 xml:space="preserve">Enc </w:t>
            </w:r>
            <w:proofErr w:type="gramStart"/>
            <w:r w:rsidRPr="004A629A">
              <w:rPr>
                <w:lang w:val="de-DE"/>
              </w:rPr>
              <w:t>Time[</w:t>
            </w:r>
            <w:proofErr w:type="gramEnd"/>
            <w:r w:rsidRPr="004A629A">
              <w:rPr>
                <w:lang w:val="de-DE"/>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28"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29"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Change w:id="1230" w:author="Frank Bossen" w:date="2020-01-16T21:10:00Z">
            <w:trPr>
              <w:trHeight w:val="290"/>
            </w:trPr>
          </w:trPrChange>
        </w:trPr>
        <w:tc>
          <w:tcPr>
            <w:tcW w:w="1340" w:type="dxa"/>
            <w:tcBorders>
              <w:top w:val="nil"/>
              <w:left w:val="single" w:sz="8" w:space="0" w:color="auto"/>
              <w:bottom w:val="single" w:sz="8" w:space="0" w:color="auto"/>
              <w:right w:val="single" w:sz="8" w:space="0" w:color="auto"/>
            </w:tcBorders>
            <w:shd w:val="clear" w:color="auto" w:fill="auto"/>
            <w:noWrap/>
            <w:vAlign w:val="bottom"/>
            <w:hideMark/>
            <w:tcPrChange w:id="1231" w:author="Frank Bossen" w:date="2020-01-16T21:10:00Z">
              <w:tcPr>
                <w:tcW w:w="134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E1FDAA2" w14:textId="77777777" w:rsidR="004A629A" w:rsidRPr="004A629A" w:rsidRDefault="004A629A" w:rsidP="006A2454">
            <w:pPr>
              <w:tabs>
                <w:tab w:val="left" w:pos="957"/>
                <w:tab w:val="left" w:pos="2704"/>
              </w:tabs>
              <w:spacing w:before="0"/>
              <w:rPr>
                <w:lang w:val="de-DE"/>
              </w:rPr>
            </w:pPr>
            <w:r w:rsidRPr="004A629A">
              <w:rPr>
                <w:lang w:val="de-DE"/>
              </w:rPr>
              <w:t xml:space="preserve">Dec </w:t>
            </w:r>
            <w:proofErr w:type="gramStart"/>
            <w:r w:rsidRPr="004A629A">
              <w:rPr>
                <w:lang w:val="de-DE"/>
              </w:rPr>
              <w:t>Time[</w:t>
            </w:r>
            <w:proofErr w:type="gramEnd"/>
            <w:r w:rsidRPr="004A629A">
              <w:rPr>
                <w:lang w:val="de-DE"/>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32"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33"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Change w:id="1234" w:author="Frank Bossen" w:date="2020-01-16T21:10:00Z">
          <w:tblPr>
            <w:tblW w:w="9020" w:type="dxa"/>
            <w:tblLook w:val="04A0" w:firstRow="1" w:lastRow="0" w:firstColumn="1" w:lastColumn="0" w:noHBand="0" w:noVBand="1"/>
          </w:tblPr>
        </w:tblPrChange>
      </w:tblPr>
      <w:tblGrid>
        <w:gridCol w:w="1340"/>
        <w:gridCol w:w="1614"/>
        <w:gridCol w:w="938"/>
        <w:gridCol w:w="1288"/>
        <w:gridCol w:w="1614"/>
        <w:gridCol w:w="938"/>
        <w:gridCol w:w="1288"/>
        <w:tblGridChange w:id="1235">
          <w:tblGrid>
            <w:gridCol w:w="1340"/>
            <w:gridCol w:w="1614"/>
            <w:gridCol w:w="938"/>
            <w:gridCol w:w="1288"/>
            <w:gridCol w:w="1614"/>
            <w:gridCol w:w="938"/>
            <w:gridCol w:w="1288"/>
          </w:tblGrid>
        </w:tblGridChange>
      </w:tblGrid>
      <w:tr w:rsidR="004A629A" w:rsidRPr="004A629A" w14:paraId="2663DEB7" w14:textId="77777777" w:rsidTr="004A629A">
        <w:trPr>
          <w:trHeight w:val="290"/>
          <w:trPrChange w:id="1236" w:author="Frank Bossen" w:date="2020-01-16T21:10:00Z">
            <w:trPr>
              <w:trHeight w:val="290"/>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1237" w:author="Frank Bossen" w:date="2020-01-16T21:10:00Z">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1238" w:author="Frank Bossen" w:date="2020-01-16T21:10: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Change w:id="1239" w:author="Frank Bossen" w:date="2020-01-16T21:10:00Z">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tcPrChange>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761E68"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761E68"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761E68"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761E68"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761E68"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761E68"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761E68"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761E68"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Change w:id="1240" w:author="Frank Bossen" w:date="2020-01-16T21:10:00Z">
            <w:trPr>
              <w:trHeight w:val="290"/>
            </w:trPr>
          </w:trPrChange>
        </w:trPr>
        <w:tc>
          <w:tcPr>
            <w:tcW w:w="1340" w:type="dxa"/>
            <w:tcBorders>
              <w:top w:val="nil"/>
              <w:left w:val="single" w:sz="8" w:space="0" w:color="auto"/>
              <w:bottom w:val="single" w:sz="4" w:space="0" w:color="auto"/>
              <w:right w:val="single" w:sz="8" w:space="0" w:color="auto"/>
            </w:tcBorders>
            <w:shd w:val="clear" w:color="auto" w:fill="auto"/>
            <w:noWrap/>
            <w:vAlign w:val="bottom"/>
            <w:hideMark/>
            <w:tcPrChange w:id="1241" w:author="Frank Bossen" w:date="2020-01-16T21:10: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 xml:space="preserve">Enc </w:t>
            </w:r>
            <w:proofErr w:type="gramStart"/>
            <w:r w:rsidRPr="004A629A">
              <w:rPr>
                <w:lang w:val="de-DE"/>
              </w:rPr>
              <w:t>Time[</w:t>
            </w:r>
            <w:proofErr w:type="gramEnd"/>
            <w:r w:rsidRPr="004A629A">
              <w:rPr>
                <w:lang w:val="de-DE"/>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42"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1243" w:author="Frank Bossen" w:date="2020-01-16T21:10: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Change w:id="1244" w:author="Frank Bossen" w:date="2020-01-16T21:10:00Z">
            <w:trPr>
              <w:trHeight w:val="290"/>
            </w:trPr>
          </w:trPrChange>
        </w:trPr>
        <w:tc>
          <w:tcPr>
            <w:tcW w:w="1340" w:type="dxa"/>
            <w:tcBorders>
              <w:top w:val="nil"/>
              <w:left w:val="single" w:sz="8" w:space="0" w:color="auto"/>
              <w:bottom w:val="single" w:sz="8" w:space="0" w:color="auto"/>
              <w:right w:val="single" w:sz="8" w:space="0" w:color="auto"/>
            </w:tcBorders>
            <w:shd w:val="clear" w:color="auto" w:fill="auto"/>
            <w:noWrap/>
            <w:vAlign w:val="bottom"/>
            <w:hideMark/>
            <w:tcPrChange w:id="1245" w:author="Frank Bossen" w:date="2020-01-16T21:10:00Z">
              <w:tcPr>
                <w:tcW w:w="134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6E336D0C" w14:textId="77777777" w:rsidR="004A629A" w:rsidRPr="004A629A" w:rsidRDefault="004A629A" w:rsidP="006A2454">
            <w:pPr>
              <w:tabs>
                <w:tab w:val="left" w:pos="957"/>
                <w:tab w:val="left" w:pos="2704"/>
              </w:tabs>
              <w:spacing w:before="0"/>
              <w:rPr>
                <w:lang w:val="de-DE"/>
              </w:rPr>
            </w:pPr>
            <w:r w:rsidRPr="004A629A">
              <w:rPr>
                <w:lang w:val="de-DE"/>
              </w:rPr>
              <w:t xml:space="preserve">Dec </w:t>
            </w:r>
            <w:proofErr w:type="gramStart"/>
            <w:r w:rsidRPr="004A629A">
              <w:rPr>
                <w:lang w:val="de-DE"/>
              </w:rPr>
              <w:t>Time[</w:t>
            </w:r>
            <w:proofErr w:type="gramEnd"/>
            <w:r w:rsidRPr="004A629A">
              <w:rPr>
                <w:lang w:val="de-DE"/>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46"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1247" w:author="Frank Bossen" w:date="2020-01-16T21:10: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761E68" w:rsidP="004162E6">
      <w:pPr>
        <w:pStyle w:val="berschrift9"/>
        <w:rPr>
          <w:rFonts w:eastAsia="Times New Roman"/>
          <w:szCs w:val="24"/>
          <w:lang w:val="en-CA"/>
        </w:rPr>
      </w:pPr>
      <w:hyperlink r:id="rId73"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761E68" w:rsidP="00F97562">
      <w:pPr>
        <w:numPr>
          <w:ilvl w:val="0"/>
          <w:numId w:val="78"/>
        </w:numPr>
        <w:tabs>
          <w:tab w:val="left" w:pos="957"/>
          <w:tab w:val="left" w:pos="2704"/>
        </w:tabs>
      </w:pPr>
      <w:hyperlink r:id="rId74"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761E68" w:rsidP="00F97562">
      <w:pPr>
        <w:numPr>
          <w:ilvl w:val="0"/>
          <w:numId w:val="78"/>
        </w:numPr>
        <w:tabs>
          <w:tab w:val="left" w:pos="957"/>
          <w:tab w:val="left" w:pos="2704"/>
        </w:tabs>
      </w:pPr>
      <w:hyperlink r:id="rId75"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761E68" w:rsidP="00F97562">
      <w:pPr>
        <w:numPr>
          <w:ilvl w:val="0"/>
          <w:numId w:val="78"/>
        </w:numPr>
        <w:tabs>
          <w:tab w:val="left" w:pos="957"/>
          <w:tab w:val="left" w:pos="2704"/>
        </w:tabs>
      </w:pPr>
      <w:hyperlink r:id="rId76"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761E68" w:rsidP="00F97562">
      <w:pPr>
        <w:numPr>
          <w:ilvl w:val="0"/>
          <w:numId w:val="78"/>
        </w:numPr>
        <w:tabs>
          <w:tab w:val="left" w:pos="957"/>
          <w:tab w:val="left" w:pos="2704"/>
        </w:tabs>
      </w:pPr>
      <w:hyperlink r:id="rId77"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761E68" w:rsidP="00F97562">
      <w:pPr>
        <w:numPr>
          <w:ilvl w:val="0"/>
          <w:numId w:val="78"/>
        </w:numPr>
        <w:tabs>
          <w:tab w:val="left" w:pos="957"/>
          <w:tab w:val="left" w:pos="2704"/>
        </w:tabs>
      </w:pPr>
      <w:hyperlink r:id="rId78"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761E68" w:rsidP="00F97562">
      <w:pPr>
        <w:numPr>
          <w:ilvl w:val="0"/>
          <w:numId w:val="78"/>
        </w:numPr>
        <w:tabs>
          <w:tab w:val="left" w:pos="957"/>
          <w:tab w:val="left" w:pos="2704"/>
        </w:tabs>
      </w:pPr>
      <w:hyperlink r:id="rId79" w:history="1">
        <w:r w:rsidR="006D54A0" w:rsidRPr="006D54A0">
          <w:rPr>
            <w:rStyle w:val="Hyperlink"/>
          </w:rPr>
          <w:t>JVET-Q0209</w:t>
        </w:r>
      </w:hyperlink>
      <w:r w:rsidR="006D54A0" w:rsidRPr="006D54A0">
        <w:t>, [AHG</w:t>
      </w:r>
      <w:proofErr w:type="gramStart"/>
      <w:r w:rsidR="006D54A0" w:rsidRPr="006D54A0">
        <w:t>9][</w:t>
      </w:r>
      <w:proofErr w:type="gramEnd"/>
      <w:r w:rsidR="006D54A0" w:rsidRPr="006D54A0">
        <w:t>AHG15]: On chroma Qp offsets, Hendry, J. Zhao, S. Kim (LGE).</w:t>
      </w:r>
    </w:p>
    <w:p w14:paraId="6A3604E2" w14:textId="77777777" w:rsidR="006D54A0" w:rsidRPr="006D54A0" w:rsidRDefault="00761E68" w:rsidP="00F97562">
      <w:pPr>
        <w:numPr>
          <w:ilvl w:val="0"/>
          <w:numId w:val="78"/>
        </w:numPr>
        <w:tabs>
          <w:tab w:val="left" w:pos="957"/>
          <w:tab w:val="left" w:pos="2704"/>
        </w:tabs>
      </w:pPr>
      <w:hyperlink r:id="rId80"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761E68" w:rsidP="00F97562">
      <w:pPr>
        <w:numPr>
          <w:ilvl w:val="0"/>
          <w:numId w:val="78"/>
        </w:numPr>
        <w:tabs>
          <w:tab w:val="left" w:pos="957"/>
          <w:tab w:val="left" w:pos="2704"/>
        </w:tabs>
      </w:pPr>
      <w:hyperlink r:id="rId81"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761E68" w:rsidP="00F97562">
      <w:pPr>
        <w:numPr>
          <w:ilvl w:val="0"/>
          <w:numId w:val="78"/>
        </w:numPr>
        <w:tabs>
          <w:tab w:val="left" w:pos="957"/>
          <w:tab w:val="left" w:pos="2704"/>
        </w:tabs>
      </w:pPr>
      <w:hyperlink r:id="rId82"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761E68" w:rsidP="00F97562">
      <w:pPr>
        <w:numPr>
          <w:ilvl w:val="0"/>
          <w:numId w:val="78"/>
        </w:numPr>
        <w:tabs>
          <w:tab w:val="left" w:pos="957"/>
          <w:tab w:val="left" w:pos="2704"/>
        </w:tabs>
      </w:pPr>
      <w:hyperlink r:id="rId83"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761E68" w:rsidP="00F97562">
      <w:pPr>
        <w:numPr>
          <w:ilvl w:val="0"/>
          <w:numId w:val="78"/>
        </w:numPr>
        <w:tabs>
          <w:tab w:val="left" w:pos="957"/>
          <w:tab w:val="left" w:pos="2704"/>
        </w:tabs>
      </w:pPr>
      <w:hyperlink r:id="rId84"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761E68" w:rsidP="00F97562">
      <w:pPr>
        <w:numPr>
          <w:ilvl w:val="0"/>
          <w:numId w:val="78"/>
        </w:numPr>
        <w:tabs>
          <w:tab w:val="left" w:pos="957"/>
          <w:tab w:val="left" w:pos="2704"/>
        </w:tabs>
      </w:pPr>
      <w:hyperlink r:id="rId85"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761E68" w:rsidP="00F97562">
      <w:pPr>
        <w:numPr>
          <w:ilvl w:val="0"/>
          <w:numId w:val="78"/>
        </w:numPr>
        <w:tabs>
          <w:tab w:val="left" w:pos="957"/>
          <w:tab w:val="left" w:pos="2704"/>
        </w:tabs>
      </w:pPr>
      <w:hyperlink r:id="rId86"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761E68" w:rsidP="00F97562">
      <w:pPr>
        <w:numPr>
          <w:ilvl w:val="0"/>
          <w:numId w:val="78"/>
        </w:numPr>
        <w:tabs>
          <w:tab w:val="left" w:pos="957"/>
          <w:tab w:val="left" w:pos="2704"/>
        </w:tabs>
      </w:pPr>
      <w:hyperlink r:id="rId87"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761E68" w:rsidP="00F97562">
      <w:pPr>
        <w:numPr>
          <w:ilvl w:val="0"/>
          <w:numId w:val="78"/>
        </w:numPr>
        <w:tabs>
          <w:tab w:val="left" w:pos="957"/>
          <w:tab w:val="left" w:pos="2704"/>
        </w:tabs>
      </w:pPr>
      <w:hyperlink r:id="rId88"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761E68" w:rsidP="00F97562">
      <w:pPr>
        <w:numPr>
          <w:ilvl w:val="0"/>
          <w:numId w:val="78"/>
        </w:numPr>
        <w:tabs>
          <w:tab w:val="left" w:pos="957"/>
          <w:tab w:val="left" w:pos="2704"/>
        </w:tabs>
      </w:pPr>
      <w:hyperlink r:id="rId89"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761E68" w:rsidP="00F97562">
      <w:pPr>
        <w:numPr>
          <w:ilvl w:val="0"/>
          <w:numId w:val="78"/>
        </w:numPr>
        <w:tabs>
          <w:tab w:val="left" w:pos="957"/>
          <w:tab w:val="left" w:pos="2704"/>
        </w:tabs>
      </w:pPr>
      <w:hyperlink r:id="rId90"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761E68" w:rsidP="00F97562">
      <w:pPr>
        <w:numPr>
          <w:ilvl w:val="0"/>
          <w:numId w:val="78"/>
        </w:numPr>
        <w:tabs>
          <w:tab w:val="left" w:pos="957"/>
          <w:tab w:val="left" w:pos="2704"/>
        </w:tabs>
      </w:pPr>
      <w:hyperlink r:id="rId91"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761E68" w:rsidP="00F97562">
      <w:pPr>
        <w:numPr>
          <w:ilvl w:val="0"/>
          <w:numId w:val="78"/>
        </w:numPr>
        <w:tabs>
          <w:tab w:val="left" w:pos="957"/>
          <w:tab w:val="left" w:pos="2704"/>
        </w:tabs>
      </w:pPr>
      <w:hyperlink r:id="rId92"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761E68" w:rsidP="00F97562">
      <w:pPr>
        <w:numPr>
          <w:ilvl w:val="0"/>
          <w:numId w:val="78"/>
        </w:numPr>
        <w:tabs>
          <w:tab w:val="left" w:pos="957"/>
          <w:tab w:val="left" w:pos="2704"/>
        </w:tabs>
      </w:pPr>
      <w:hyperlink r:id="rId93"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761E68" w:rsidP="004162E6">
      <w:pPr>
        <w:pStyle w:val="berschrift9"/>
        <w:rPr>
          <w:rFonts w:eastAsia="Times New Roman"/>
          <w:szCs w:val="24"/>
          <w:lang w:val="en-CA"/>
        </w:rPr>
      </w:pPr>
      <w:hyperlink r:id="rId94"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947D08" w:rsidRDefault="00A438C8" w:rsidP="00947D08">
      <w:pPr>
        <w:rPr>
          <w:i/>
        </w:rPr>
      </w:pPr>
      <w:r w:rsidRPr="00947D08">
        <w:rPr>
          <w:i/>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38518E59" w:rsidR="00A438C8" w:rsidRPr="00437E6F" w:rsidRDefault="00A438C8" w:rsidP="00F97562">
      <w:pPr>
        <w:numPr>
          <w:ilvl w:val="1"/>
          <w:numId w:val="79"/>
        </w:numPr>
        <w:rPr>
          <w:rFonts w:eastAsia="SimSun"/>
          <w:szCs w:val="20"/>
        </w:rPr>
      </w:pPr>
      <w:r w:rsidRPr="00A438C8">
        <w:t>The newly proposed slope-based GEO</w:t>
      </w:r>
      <w:ins w:id="1248" w:author="Gary Sullivan" w:date="2020-01-16T07:08:00Z">
        <w:r w:rsidR="003E3D08">
          <w:t xml:space="preserve"> </w:t>
        </w:r>
      </w:ins>
      <w:del w:id="1249" w:author="Gary Sullivan" w:date="2020-01-16T07:08:00Z">
        <w:r w:rsidRPr="00A438C8" w:rsidDel="003E3D08">
          <w:delText> </w:delText>
        </w:r>
      </w:del>
      <w:r w:rsidRPr="00A438C8">
        <w:t>(JVET-P0107/JVET-P0264)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F97562">
      <w:pPr>
        <w:numPr>
          <w:ilvl w:val="1"/>
          <w:numId w:val="79"/>
        </w:numPr>
      </w:pPr>
      <w:r w:rsidRPr="00A438C8">
        <w:rPr>
          <w:lang w:eastAsia="de-DE"/>
        </w:rPr>
        <w:t>It is desirable to reduce the number of GEO partitions and supported PU sizes. In particular, PU sizes of 64x128/128x64/128x128 should be disabled.</w:t>
      </w:r>
      <w:del w:id="1250" w:author="Gary Sullivan" w:date="2020-01-16T07:08:00Z">
        <w:r w:rsidRPr="00A438C8" w:rsidDel="003E3D08">
          <w:rPr>
            <w:lang w:eastAsia="de-DE"/>
          </w:rPr>
          <w:delText> </w:delText>
        </w:r>
      </w:del>
      <w:r w:rsidRPr="00A438C8">
        <w:rPr>
          <w:lang w:eastAsia="de-DE"/>
        </w:rPr>
        <w:t xml:space="preserve"> JVET-P0663 and JVET-P0107 have some good ideas that are worth trying out. Unlike the angular intra prediction in which </w:t>
      </w:r>
      <w:r w:rsidRPr="00A438C8">
        <w:rPr>
          <w:lang w:eastAsia="de-DE"/>
        </w:rPr>
        <w:lastRenderedPageBreak/>
        <w:t>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947D08" w:rsidRDefault="00A438C8" w:rsidP="00947D08">
      <w:pPr>
        <w:rPr>
          <w:i/>
        </w:rPr>
      </w:pPr>
      <w:r w:rsidRPr="00947D08">
        <w:rPr>
          <w:i/>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t>is</w:t>
      </w:r>
      <w:proofErr w:type="gramEnd"/>
      <w:r w:rsidRPr="00A438C8">
        <w:t xml:space="preserve">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 xml:space="preserve">At the last meeting the chroma transform skip was adopted to support lossless mode, but the combination of LFNST and chroma TS was not disabled in the syntax table. Due to the adoption of JVET-P0365 which can disable scaling lists for LFNST, a decoder does not know what kind of </w:t>
      </w:r>
      <w:r w:rsidRPr="00A438C8">
        <w:lastRenderedPageBreak/>
        <w:t>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056CD201" w:rsidR="00A438C8" w:rsidRPr="00A438C8" w:rsidRDefault="00A438C8" w:rsidP="00A438C8"/>
    <w:p w14:paraId="30AC107C" w14:textId="3AC12DBB" w:rsidR="00A438C8" w:rsidRPr="00947D08" w:rsidRDefault="00A438C8" w:rsidP="00947D08">
      <w:pPr>
        <w:rPr>
          <w:i/>
        </w:rPr>
      </w:pPr>
      <w:r w:rsidRPr="00947D08">
        <w:rPr>
          <w:i/>
        </w:rPr>
        <w:t>Memory bandwidth study for VTM7.0</w:t>
      </w:r>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w:t>
      </w:r>
      <w:proofErr w:type="gramStart"/>
      <w:r w:rsidRPr="00A438C8">
        <w:t>random access</w:t>
      </w:r>
      <w:proofErr w:type="gramEnd"/>
      <w:r w:rsidRPr="00A438C8">
        <w:t xml:space="preserve">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Change w:id="1251" w:author="Frank Bossen" w:date="2020-01-16T21:10:00Z">
          <w:tblPr>
            <w:tblW w:w="9960" w:type="dxa"/>
            <w:tblInd w:w="93" w:type="dxa"/>
            <w:tblLook w:val="04A0" w:firstRow="1" w:lastRow="0" w:firstColumn="1" w:lastColumn="0" w:noHBand="0" w:noVBand="1"/>
          </w:tblPr>
        </w:tblPrChange>
      </w:tblPr>
      <w:tblGrid>
        <w:gridCol w:w="1640"/>
        <w:gridCol w:w="886"/>
        <w:gridCol w:w="985"/>
        <w:gridCol w:w="985"/>
        <w:gridCol w:w="1247"/>
        <w:gridCol w:w="1280"/>
        <w:gridCol w:w="1329"/>
        <w:gridCol w:w="804"/>
        <w:gridCol w:w="804"/>
        <w:tblGridChange w:id="1252">
          <w:tblGrid>
            <w:gridCol w:w="1640"/>
            <w:gridCol w:w="886"/>
            <w:gridCol w:w="985"/>
            <w:gridCol w:w="985"/>
            <w:gridCol w:w="1247"/>
            <w:gridCol w:w="1280"/>
            <w:gridCol w:w="1329"/>
            <w:gridCol w:w="804"/>
            <w:gridCol w:w="804"/>
          </w:tblGrid>
        </w:tblGridChange>
      </w:tblGrid>
      <w:tr w:rsidR="00A438C8" w:rsidRPr="00A438C8" w14:paraId="0154CAAF" w14:textId="77777777" w:rsidTr="006466B1">
        <w:trPr>
          <w:trHeight w:val="255"/>
          <w:trPrChange w:id="1253" w:author="Frank Bossen" w:date="2020-01-16T21:10:00Z">
            <w:trPr>
              <w:trHeight w:val="255"/>
            </w:trPr>
          </w:trPrChange>
        </w:trPr>
        <w:tc>
          <w:tcPr>
            <w:tcW w:w="1640" w:type="dxa"/>
            <w:tcBorders>
              <w:top w:val="nil"/>
              <w:left w:val="nil"/>
              <w:bottom w:val="nil"/>
              <w:right w:val="nil"/>
            </w:tcBorders>
            <w:shd w:val="clear" w:color="auto" w:fill="auto"/>
            <w:noWrap/>
            <w:vAlign w:val="center"/>
            <w:hideMark/>
            <w:tcPrChange w:id="1254" w:author="Frank Bossen" w:date="2020-01-16T21:10:00Z">
              <w:tcPr>
                <w:tcW w:w="1640" w:type="dxa"/>
                <w:tcBorders>
                  <w:top w:val="nil"/>
                  <w:left w:val="nil"/>
                  <w:bottom w:val="nil"/>
                  <w:right w:val="nil"/>
                </w:tcBorders>
                <w:shd w:val="clear" w:color="auto" w:fill="auto"/>
                <w:noWrap/>
                <w:vAlign w:val="center"/>
                <w:hideMark/>
              </w:tcPr>
            </w:tcPrChange>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255" w:author="Frank Bossen" w:date="2020-01-16T21:10:00Z">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6466B1">
        <w:trPr>
          <w:trHeight w:val="255"/>
          <w:trPrChange w:id="1256" w:author="Frank Bossen" w:date="2020-01-16T21:10:00Z">
            <w:trPr>
              <w:trHeight w:val="255"/>
            </w:trPr>
          </w:trPrChange>
        </w:trPr>
        <w:tc>
          <w:tcPr>
            <w:tcW w:w="1640" w:type="dxa"/>
            <w:tcBorders>
              <w:top w:val="nil"/>
              <w:left w:val="nil"/>
              <w:bottom w:val="nil"/>
              <w:right w:val="nil"/>
            </w:tcBorders>
            <w:shd w:val="clear" w:color="auto" w:fill="auto"/>
            <w:noWrap/>
            <w:vAlign w:val="center"/>
            <w:hideMark/>
            <w:tcPrChange w:id="1257" w:author="Frank Bossen" w:date="2020-01-16T21:10:00Z">
              <w:tcPr>
                <w:tcW w:w="1640" w:type="dxa"/>
                <w:tcBorders>
                  <w:top w:val="nil"/>
                  <w:left w:val="nil"/>
                  <w:bottom w:val="nil"/>
                  <w:right w:val="nil"/>
                </w:tcBorders>
                <w:shd w:val="clear" w:color="auto" w:fill="auto"/>
                <w:noWrap/>
                <w:vAlign w:val="center"/>
                <w:hideMark/>
              </w:tcPr>
            </w:tcPrChange>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Change w:id="1258" w:author="Frank Bossen" w:date="2020-01-16T21:10:00Z">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tcPrChange>
          </w:tcPr>
          <w:p w14:paraId="1A9111D6" w14:textId="77777777" w:rsidR="00A438C8" w:rsidRPr="00437E6F" w:rsidRDefault="00A438C8" w:rsidP="00A438C8">
            <w:pPr>
              <w:rPr>
                <w:rFonts w:eastAsia="SimSun"/>
                <w:b/>
                <w:szCs w:val="20"/>
              </w:rPr>
            </w:pPr>
            <w:r w:rsidRPr="00A438C8">
              <w:rPr>
                <w:b/>
              </w:rPr>
              <w:t>Over VTM-6.0</w:t>
            </w:r>
          </w:p>
        </w:tc>
      </w:tr>
      <w:tr w:rsidR="00761E6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761E6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761E6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761E6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761E6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761E6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761E6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761E6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761E6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TCM_</w:t>
      </w:r>
      <w:proofErr w:type="gramStart"/>
      <w:r w:rsidRPr="00A438C8">
        <w:t>diff :</w:t>
      </w:r>
      <w:proofErr w:type="gramEnd"/>
      <w:r w:rsidRPr="00A438C8">
        <w:t xml:space="preserve">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MBW_</w:t>
      </w:r>
      <w:proofErr w:type="gramStart"/>
      <w:r w:rsidRPr="00A438C8">
        <w:t>diff :</w:t>
      </w:r>
      <w:proofErr w:type="gramEnd"/>
      <w:r w:rsidRPr="00A438C8">
        <w:t xml:space="preserve">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t xml:space="preserve">MBW_diff is the most important measure, which shows the </w:t>
      </w:r>
      <w:proofErr w:type="gramStart"/>
      <w:r w:rsidRPr="00A438C8">
        <w:t>worst case</w:t>
      </w:r>
      <w:proofErr w:type="gramEnd"/>
      <w:r w:rsidRPr="00A438C8">
        <w:t xml:space="preserve"> memory bandwidth consumption difference of VTM7.0 relative to VTM6.0.</w:t>
      </w:r>
    </w:p>
    <w:p w14:paraId="6A44D6E5" w14:textId="77777777" w:rsidR="00A438C8" w:rsidRPr="00947D08" w:rsidRDefault="00A438C8" w:rsidP="00947D08">
      <w:pPr>
        <w:rPr>
          <w:i/>
        </w:rPr>
      </w:pPr>
      <w:r w:rsidRPr="00947D08">
        <w:rPr>
          <w:i/>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lastRenderedPageBreak/>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20042FB5" w:rsidR="00A438C8" w:rsidRPr="00A438C8" w:rsidRDefault="00A438C8" w:rsidP="00F97562">
      <w:pPr>
        <w:numPr>
          <w:ilvl w:val="0"/>
          <w:numId w:val="89"/>
        </w:numPr>
      </w:pPr>
      <w:r w:rsidRPr="00A438C8">
        <w:t xml:space="preserve">JVET-Q0436, “CABAC </w:t>
      </w:r>
      <w:proofErr w:type="gramStart"/>
      <w:r w:rsidRPr="00A438C8">
        <w:t>zero word</w:t>
      </w:r>
      <w:proofErr w:type="gramEnd"/>
      <w:r w:rsidRPr="00A438C8">
        <w:t xml:space="preserve"> threshold”, 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 xml:space="preserve">JVET-Q0057, “Coefficient </w:t>
      </w:r>
      <w:proofErr w:type="gramStart"/>
      <w:r w:rsidRPr="00A438C8">
        <w:t>group based</w:t>
      </w:r>
      <w:proofErr w:type="gramEnd"/>
      <w:r w:rsidRPr="00A438C8">
        <w:t xml:space="preserve">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w:t>
      </w:r>
      <w:proofErr w:type="gramStart"/>
      <w:r w:rsidRPr="00A438C8">
        <w:t>Hernández,T.</w:t>
      </w:r>
      <w:proofErr w:type="gramEnd"/>
      <w:r w:rsidRPr="00A438C8">
        <w:t xml:space="preserve">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lastRenderedPageBreak/>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5BA70540" w:rsidR="00A438C8" w:rsidRPr="00437E6F" w:rsidRDefault="00A438C8" w:rsidP="00F97562">
      <w:pPr>
        <w:numPr>
          <w:ilvl w:val="0"/>
          <w:numId w:val="87"/>
        </w:numPr>
        <w:rPr>
          <w:rFonts w:eastAsia="SimSun"/>
          <w:szCs w:val="20"/>
        </w:rPr>
      </w:pPr>
      <w:r w:rsidRPr="00A438C8">
        <w:t>JVET-Q0185, “AHG16: On merge estimation region for VVC”,</w:t>
      </w:r>
      <w:r w:rsidR="00F1096F">
        <w:t xml:space="preserve"> </w:t>
      </w:r>
      <w:r w:rsidRPr="00A438C8">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31814191" w:rsidR="00A438C8" w:rsidRPr="00437E6F" w:rsidRDefault="00A438C8" w:rsidP="00F97562">
      <w:pPr>
        <w:numPr>
          <w:ilvl w:val="0"/>
          <w:numId w:val="87"/>
        </w:numPr>
        <w:rPr>
          <w:rFonts w:eastAsia="SimSun"/>
          <w:szCs w:val="20"/>
        </w:rPr>
      </w:pPr>
      <w:r w:rsidRPr="00A438C8">
        <w:t>JVET-Q0356, “AHG16: Parallel Merge Estimation for VVC”,</w:t>
      </w:r>
      <w:r w:rsidR="00F1096F">
        <w:t xml:space="preserve"> </w:t>
      </w:r>
      <w:r w:rsidRPr="00A438C8">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46BD1EEF"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r w:rsidR="00F1096F">
        <w:t xml:space="preserve"> </w:t>
      </w:r>
      <w:r w:rsidRPr="00A438C8">
        <w:t>J.</w:t>
      </w:r>
      <w:r w:rsidR="00F1096F">
        <w:t xml:space="preserve"> </w:t>
      </w:r>
      <w:r w:rsidRPr="00A438C8">
        <w:t>Arumugam, S.</w:t>
      </w:r>
      <w:r w:rsidR="00F1096F">
        <w:t xml:space="preserve"> </w:t>
      </w:r>
      <w:r w:rsidRPr="00A438C8">
        <w:t>Kotecha, S.</w:t>
      </w:r>
      <w:r w:rsidR="00F1096F">
        <w:t xml:space="preserve"> </w:t>
      </w:r>
      <w:r w:rsidRPr="00A438C8">
        <w:t>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3F344CA1" w:rsidR="00A438C8" w:rsidRPr="00437E6F" w:rsidRDefault="00A438C8" w:rsidP="00F97562">
      <w:pPr>
        <w:numPr>
          <w:ilvl w:val="0"/>
          <w:numId w:val="90"/>
        </w:numPr>
        <w:rPr>
          <w:rFonts w:eastAsia="SimSun"/>
          <w:szCs w:val="20"/>
        </w:rPr>
      </w:pPr>
      <w:r w:rsidRPr="00A438C8">
        <w:t>JVET-Q0496, “AHG16: On motion shift derivation of SbTMVP</w:t>
      </w:r>
      <w:r w:rsidR="00F1096F">
        <w:t xml:space="preserve"> </w:t>
      </w:r>
      <w:r w:rsidRPr="00A438C8">
        <w:t>“Y.-W.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1259" w:name="_Ref12827018"/>
      <w:r w:rsidRPr="00F97562">
        <w:t>Project development</w:t>
      </w:r>
      <w:bookmarkEnd w:id="125"/>
      <w:bookmarkEnd w:id="1259"/>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1260"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1260"/>
    </w:p>
    <w:p w14:paraId="728D070D" w14:textId="22A653AF" w:rsidR="006C675C" w:rsidRPr="004162E6" w:rsidRDefault="00761E68" w:rsidP="006C675C">
      <w:pPr>
        <w:pStyle w:val="berschrift9"/>
        <w:rPr>
          <w:rFonts w:eastAsia="Times New Roman"/>
          <w:szCs w:val="24"/>
          <w:lang w:val="en-CA"/>
        </w:rPr>
      </w:pPr>
      <w:hyperlink r:id="rId95"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lastRenderedPageBreak/>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96" w:history="1">
        <w:r w:rsidRPr="00CA4C75">
          <w:rPr>
            <w:rStyle w:val="Hyperlink"/>
          </w:rPr>
          <w:t>#672</w:t>
        </w:r>
      </w:hyperlink>
      <w:r w:rsidRPr="00CA4C75">
        <w:t xml:space="preserve">, </w:t>
      </w:r>
      <w:bookmarkStart w:id="1261"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97" w:history="1">
        <w:r w:rsidRPr="00CA4C75">
          <w:rPr>
            <w:rStyle w:val="Hyperlink"/>
          </w:rPr>
          <w:t>#711</w:t>
        </w:r>
      </w:hyperlink>
      <w:r w:rsidRPr="00CA4C75">
        <w:t xml:space="preserve">, </w:t>
      </w:r>
      <w:hyperlink r:id="rId98" w:history="1">
        <w:r w:rsidRPr="00CA4C75">
          <w:rPr>
            <w:rStyle w:val="Hyperlink"/>
          </w:rPr>
          <w:t>#715</w:t>
        </w:r>
      </w:hyperlink>
      <w:r w:rsidRPr="00CA4C75">
        <w:t xml:space="preserve">, </w:t>
      </w:r>
      <w:hyperlink r:id="rId99" w:history="1">
        <w:r w:rsidRPr="00CA4C75">
          <w:rPr>
            <w:rStyle w:val="Hyperlink"/>
          </w:rPr>
          <w:t>#716</w:t>
        </w:r>
      </w:hyperlink>
      <w:r w:rsidRPr="00CA4C75">
        <w:t xml:space="preserve">, </w:t>
      </w:r>
      <w:hyperlink r:id="rId100" w:history="1">
        <w:r w:rsidRPr="00CA4C75">
          <w:rPr>
            <w:rStyle w:val="Hyperlink"/>
          </w:rPr>
          <w:t>#720</w:t>
        </w:r>
      </w:hyperlink>
      <w:r w:rsidRPr="00CA4C75">
        <w:t xml:space="preserve">, </w:t>
      </w:r>
      <w:hyperlink r:id="rId101" w:history="1">
        <w:r w:rsidRPr="00CA4C75">
          <w:rPr>
            <w:rStyle w:val="Hyperlink"/>
          </w:rPr>
          <w:t>#729</w:t>
        </w:r>
      </w:hyperlink>
      <w:r w:rsidRPr="00CA4C75">
        <w:t xml:space="preserve">, </w:t>
      </w:r>
      <w:hyperlink r:id="rId102" w:history="1">
        <w:r w:rsidRPr="00CA4C75">
          <w:rPr>
            <w:rStyle w:val="Hyperlink"/>
          </w:rPr>
          <w:t>#737</w:t>
        </w:r>
      </w:hyperlink>
      <w:r w:rsidRPr="00CA4C75">
        <w:t xml:space="preserve">, </w:t>
      </w:r>
      <w:hyperlink r:id="rId103" w:history="1">
        <w:r w:rsidRPr="00CA4C75">
          <w:rPr>
            <w:rStyle w:val="Hyperlink"/>
          </w:rPr>
          <w:t>#739</w:t>
        </w:r>
      </w:hyperlink>
      <w:bookmarkEnd w:id="1261"/>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4"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w:t>
      </w:r>
      <w:proofErr w:type="gramStart"/>
      <w:r w:rsidRPr="00CA4C75">
        <w:t>layerIncludedFlag[</w:t>
      </w:r>
      <w:proofErr w:type="gramEnd"/>
      <w:r w:rsidRPr="00CA4C75">
        <w:t>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F97562">
      <w:pPr>
        <w:numPr>
          <w:ilvl w:val="1"/>
          <w:numId w:val="59"/>
        </w:numPr>
        <w:tabs>
          <w:tab w:val="left" w:pos="1080"/>
        </w:tabs>
      </w:pPr>
      <w:r w:rsidRPr="00CA4C75">
        <w:t>In the semantics of num_ols_hrd_params_minus1: "When TotalNumOlss is greater than 1, the value of num_ols_hrd_params_minus1 is inferred to be equal to 0". However, num_ols_hrd_params_minus1 is signalled when TotalNumOlss is greater than 1. It should be "When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w:t>
      </w:r>
      <w:proofErr w:type="gramStart"/>
      <w:r w:rsidRPr="00CA4C75">
        <w:t>id[</w:t>
      </w:r>
      <w:proofErr w:type="gramEnd"/>
      <w:r w:rsidRPr="00CA4C75">
        <w:t> i ] and dpb_max_temporal_id[ i ].</w:t>
      </w:r>
    </w:p>
    <w:p w14:paraId="2C16ABAF" w14:textId="77777777" w:rsidR="00CA4C75" w:rsidRPr="00CA4C75" w:rsidRDefault="00CA4C75" w:rsidP="00F97562">
      <w:pPr>
        <w:numPr>
          <w:ilvl w:val="1"/>
          <w:numId w:val="59"/>
        </w:numPr>
        <w:tabs>
          <w:tab w:val="left" w:pos="1080"/>
        </w:tabs>
      </w:pPr>
      <w:r w:rsidRPr="00CA4C75">
        <w:t>In the semantics of sps_ptl_dpb_hrd_params_present_flag: "The value of sps_ptl_dpb_hrd_params_present_flag shall be equal to vps_independent_layer_</w:t>
      </w:r>
      <w:proofErr w:type="gramStart"/>
      <w:r w:rsidRPr="00CA4C75">
        <w:t>flag[</w:t>
      </w:r>
      <w:proofErr w:type="gramEnd"/>
      <w:r w:rsidRPr="00CA4C75">
        <w:t> nuh_layer_id ]." Everywhere else vps_independent_layer_flag is indexed by the layer index rather than the layer identifier. It should be the following instead: "The value of sps_ptl_dpb_hrd_params_present_flag shall be equal to vps_independent_layer_</w:t>
      </w:r>
      <w:proofErr w:type="gramStart"/>
      <w:r w:rsidRPr="00CA4C75">
        <w:t>flag[</w:t>
      </w:r>
      <w:proofErr w:type="gramEnd"/>
      <w:r w:rsidRPr="00CA4C75">
        <w:t> GeneralLayerIdx[ nuh_layer_id ] ]."</w:t>
      </w:r>
    </w:p>
    <w:p w14:paraId="7CC51D6E" w14:textId="77777777" w:rsidR="00CA4C75" w:rsidRPr="00CA4C75" w:rsidRDefault="00CA4C75" w:rsidP="00F97562">
      <w:pPr>
        <w:numPr>
          <w:ilvl w:val="1"/>
          <w:numId w:val="59"/>
        </w:numPr>
        <w:tabs>
          <w:tab w:val="left" w:pos="1080"/>
        </w:tabs>
      </w:pPr>
      <w:r w:rsidRPr="00CA4C75">
        <w:lastRenderedPageBreak/>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 xml:space="preserve">The list </w:t>
      </w:r>
      <w:proofErr w:type="gramStart"/>
      <w:r w:rsidRPr="00CA4C75">
        <w:t>NestingLayerId[</w:t>
      </w:r>
      <w:proofErr w:type="gramEnd"/>
      <w:r w:rsidRPr="00CA4C75">
        <w:t>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1262" w:name="_Hlk26862292"/>
      <w:r w:rsidRPr="00CA4C75">
        <w:t xml:space="preserve">Fixed the bugs </w:t>
      </w:r>
      <w:hyperlink r:id="rId105" w:history="1">
        <w:r w:rsidRPr="00CA4C75">
          <w:rPr>
            <w:rStyle w:val="Hyperlink"/>
          </w:rPr>
          <w:t>#600</w:t>
        </w:r>
      </w:hyperlink>
      <w:r w:rsidRPr="00CA4C75">
        <w:t xml:space="preserve">, </w:t>
      </w:r>
      <w:hyperlink r:id="rId106"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1263" w:name="_Hlk26738500"/>
      <w:r w:rsidRPr="00CA4C75">
        <w:t xml:space="preserve">Fixed the bugs </w:t>
      </w:r>
      <w:hyperlink r:id="rId107" w:history="1">
        <w:r w:rsidRPr="00CA4C75">
          <w:rPr>
            <w:rStyle w:val="Hyperlink"/>
          </w:rPr>
          <w:t>#604</w:t>
        </w:r>
      </w:hyperlink>
      <w:r w:rsidRPr="00CA4C75">
        <w:t xml:space="preserve">, </w:t>
      </w:r>
      <w:hyperlink r:id="rId108" w:history="1">
        <w:r w:rsidRPr="00CA4C75">
          <w:rPr>
            <w:rStyle w:val="Hyperlink"/>
          </w:rPr>
          <w:t>#613</w:t>
        </w:r>
      </w:hyperlink>
      <w:r w:rsidRPr="00CA4C75">
        <w:t xml:space="preserve">, </w:t>
      </w:r>
      <w:hyperlink r:id="rId109" w:history="1">
        <w:r w:rsidRPr="00CA4C75">
          <w:rPr>
            <w:rStyle w:val="Hyperlink"/>
          </w:rPr>
          <w:t>#710</w:t>
        </w:r>
      </w:hyperlink>
      <w:r w:rsidRPr="00CA4C75">
        <w:t xml:space="preserve">, </w:t>
      </w:r>
      <w:hyperlink r:id="rId110" w:history="1">
        <w:r w:rsidRPr="00CA4C75">
          <w:rPr>
            <w:rStyle w:val="Hyperlink"/>
          </w:rPr>
          <w:t>#717</w:t>
        </w:r>
      </w:hyperlink>
      <w:r w:rsidRPr="00CA4C75">
        <w:t xml:space="preserve">, </w:t>
      </w:r>
      <w:hyperlink r:id="rId111" w:history="1">
        <w:r w:rsidRPr="00CA4C75">
          <w:rPr>
            <w:rStyle w:val="Hyperlink"/>
          </w:rPr>
          <w:t>#723</w:t>
        </w:r>
      </w:hyperlink>
      <w:r w:rsidRPr="00CA4C75">
        <w:rPr>
          <w:u w:val="single"/>
        </w:rPr>
        <w:t xml:space="preserve"> </w:t>
      </w:r>
      <w:r w:rsidRPr="00CA4C75">
        <w:t>and some typos.</w:t>
      </w:r>
      <w:bookmarkEnd w:id="1263"/>
    </w:p>
    <w:p w14:paraId="35C2AB7B" w14:textId="77777777" w:rsidR="00CA4C75" w:rsidRPr="00CA4C75" w:rsidRDefault="00CA4C75" w:rsidP="00F97562">
      <w:pPr>
        <w:numPr>
          <w:ilvl w:val="0"/>
          <w:numId w:val="59"/>
        </w:numPr>
        <w:tabs>
          <w:tab w:val="left" w:pos="360"/>
        </w:tabs>
      </w:pPr>
      <w:r w:rsidRPr="00CA4C75">
        <w:t xml:space="preserve">Fixed the bugs </w:t>
      </w:r>
      <w:hyperlink r:id="rId112" w:tooltip="View ticket" w:history="1">
        <w:r w:rsidRPr="00CA4C75">
          <w:rPr>
            <w:rStyle w:val="Hyperlink"/>
          </w:rPr>
          <w:t>#742</w:t>
        </w:r>
      </w:hyperlink>
      <w:r w:rsidRPr="00CA4C75">
        <w:t xml:space="preserve">, </w:t>
      </w:r>
      <w:hyperlink r:id="rId113"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1264" w:name="_Hlk26861740"/>
      <w:r w:rsidRPr="00CA4C75">
        <w:t>Changed num</w:t>
      </w:r>
      <w:r w:rsidR="003514FD">
        <w:t>e</w:t>
      </w:r>
      <w:r w:rsidRPr="00CA4C75">
        <w:t xml:space="preserve">rous occurences of </w:t>
      </w:r>
      <w:proofErr w:type="gramStart"/>
      <w:r w:rsidRPr="00CA4C75">
        <w:t>recPicture</w:t>
      </w:r>
      <w:r w:rsidRPr="00CA4C75">
        <w:rPr>
          <w:vertAlign w:val="subscript"/>
        </w:rPr>
        <w:t>L</w:t>
      </w:r>
      <w:r w:rsidRPr="00CA4C75">
        <w:t>[</w:t>
      </w:r>
      <w:proofErr w:type="gramEnd"/>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262"/>
    <w:bookmarkEnd w:id="1264"/>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68852C65" w:rsidR="003A74C1" w:rsidRPr="004162E6" w:rsidRDefault="00B7302D" w:rsidP="003A74C1">
      <w:pPr>
        <w:pStyle w:val="berschrift2"/>
        <w:ind w:left="576"/>
        <w:rPr>
          <w:lang w:val="en-CA"/>
        </w:rPr>
      </w:pPr>
      <w:bookmarkStart w:id="1265" w:name="_Ref521059659"/>
      <w:r w:rsidRPr="004162E6">
        <w:rPr>
          <w:lang w:val="en-CA"/>
        </w:rPr>
        <w:t>T</w:t>
      </w:r>
      <w:r w:rsidR="003A74C1" w:rsidRPr="004162E6">
        <w:rPr>
          <w:lang w:val="en-CA"/>
        </w:rPr>
        <w:t>est conditions (</w:t>
      </w:r>
      <w:del w:id="1266" w:author="Jens-Rainer Ohm" w:date="2020-01-16T12:50:00Z">
        <w:r w:rsidR="003328BF" w:rsidRPr="004162E6">
          <w:rPr>
            <w:lang w:val="en-CA"/>
          </w:rPr>
          <w:delText>0</w:delText>
        </w:r>
      </w:del>
      <w:ins w:id="1267" w:author="Jens-Rainer Ohm" w:date="2020-01-16T21:21:00Z">
        <w:r w:rsidR="005F799B">
          <w:rPr>
            <w:lang w:val="en-CA"/>
          </w:rPr>
          <w:t>3</w:t>
        </w:r>
      </w:ins>
      <w:r w:rsidR="003A74C1" w:rsidRPr="004162E6">
        <w:rPr>
          <w:lang w:val="en-CA"/>
        </w:rPr>
        <w:t>)</w:t>
      </w:r>
      <w:bookmarkEnd w:id="1265"/>
    </w:p>
    <w:bookmarkStart w:id="1268" w:name="_Ref443720177"/>
    <w:p w14:paraId="43A008D1" w14:textId="738EB914" w:rsidR="00554683" w:rsidRPr="005864DC" w:rsidRDefault="00554683" w:rsidP="00554683">
      <w:pPr>
        <w:pStyle w:val="berschrift9"/>
        <w:rPr>
          <w:ins w:id="1269" w:author="Jens-Rainer Ohm" w:date="2020-01-16T17:42:00Z"/>
          <w:rFonts w:eastAsia="Times New Roman"/>
          <w:szCs w:val="24"/>
          <w:lang w:eastAsia="en-DE"/>
        </w:rPr>
      </w:pPr>
      <w:ins w:id="1270" w:author="Jens-Rainer Ohm" w:date="2020-01-16T17:42:00Z">
        <w:r>
          <w:fldChar w:fldCharType="begin"/>
        </w:r>
        <w:r>
          <w:instrText xml:space="preserve"> HYPERLINK "http://phenix.it-sudparis.eu/jvet/doc_end_user/current_document.php?id=9668" </w:instrText>
        </w:r>
        <w:r>
          <w:fldChar w:fldCharType="separate"/>
        </w:r>
        <w:r w:rsidRPr="005864DC">
          <w:rPr>
            <w:rFonts w:eastAsia="Times New Roman"/>
            <w:color w:val="0000FF"/>
            <w:szCs w:val="24"/>
            <w:u w:val="single"/>
            <w:lang w:val="en-CA" w:eastAsia="en-DE"/>
          </w:rPr>
          <w:t>JVET-Q0822</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5864DC">
          <w:rPr>
            <w:rFonts w:eastAsia="Times New Roman"/>
            <w:szCs w:val="24"/>
            <w:lang w:val="en-CA"/>
          </w:rPr>
          <w:t>Reference</w:t>
        </w:r>
        <w:r w:rsidRPr="005864DC">
          <w:rPr>
            <w:rFonts w:eastAsia="Times New Roman"/>
            <w:szCs w:val="24"/>
            <w:lang w:val="en-CA" w:eastAsia="en-DE"/>
          </w:rPr>
          <w:t xml:space="preserve"> picture resampling functionality confirmation test</w:t>
        </w:r>
        <w:r>
          <w:rPr>
            <w:rFonts w:eastAsia="Times New Roman"/>
            <w:szCs w:val="24"/>
            <w:lang w:val="en-CA" w:eastAsia="en-DE"/>
          </w:rPr>
          <w:t xml:space="preserve"> [</w:t>
        </w:r>
        <w:r w:rsidRPr="005864DC">
          <w:rPr>
            <w:rFonts w:eastAsia="Times New Roman"/>
            <w:szCs w:val="24"/>
            <w:lang w:val="en-CA" w:eastAsia="en-DE"/>
          </w:rPr>
          <w:t>J. Luo (Alibaba), V. Seregin (Qualcomm)</w:t>
        </w:r>
        <w:r>
          <w:rPr>
            <w:rFonts w:eastAsia="Times New Roman"/>
            <w:szCs w:val="24"/>
            <w:lang w:val="en-CA" w:eastAsia="en-DE"/>
          </w:rPr>
          <w:t>]</w:t>
        </w:r>
      </w:ins>
    </w:p>
    <w:p w14:paraId="6D7F2392" w14:textId="41849C96" w:rsidR="00554683" w:rsidRDefault="00554683" w:rsidP="00554683">
      <w:pPr>
        <w:pStyle w:val="Textkrper"/>
        <w:rPr>
          <w:ins w:id="1271" w:author="Jens-Rainer Ohm" w:date="2020-01-16T17:42:00Z"/>
        </w:rPr>
      </w:pPr>
      <w:ins w:id="1272" w:author="Jens-Rainer Ohm" w:date="2020-01-16T17:42:00Z">
        <w:r w:rsidRPr="003D1B4B">
          <w:rPr>
            <w:highlight w:val="yellow"/>
          </w:rPr>
          <w:t>TBP</w:t>
        </w:r>
      </w:ins>
    </w:p>
    <w:p w14:paraId="272F9703" w14:textId="77777777" w:rsidR="00B43D1C" w:rsidRDefault="00B43D1C">
      <w:pPr>
        <w:pStyle w:val="berschrift9"/>
        <w:rPr>
          <w:ins w:id="1273" w:author="Jens-Rainer Ohm" w:date="2020-01-16T15:21:00Z"/>
          <w:rFonts w:eastAsia="Times New Roman"/>
          <w:szCs w:val="24"/>
          <w:lang w:eastAsia="en-DE"/>
        </w:rPr>
        <w:pPrChange w:id="1274" w:author="Jens-Rainer Ohm" w:date="2020-01-16T15:21:00Z">
          <w:pPr>
            <w:tabs>
              <w:tab w:val="left" w:pos="847"/>
              <w:tab w:val="left" w:pos="2689"/>
            </w:tabs>
          </w:pPr>
        </w:pPrChange>
      </w:pPr>
      <w:ins w:id="1275" w:author="Jens-Rainer Ohm" w:date="2020-01-16T15:21:00Z">
        <w:r w:rsidRPr="00CA4F3F">
          <w:rPr>
            <w:rFonts w:eastAsia="Times New Roman"/>
            <w:szCs w:val="24"/>
            <w:lang w:val="en-CA" w:eastAsia="en-DE"/>
          </w:rPr>
          <w:fldChar w:fldCharType="begin"/>
        </w:r>
        <w:r w:rsidRPr="00CA4F3F">
          <w:rPr>
            <w:rFonts w:eastAsia="Times New Roman"/>
            <w:szCs w:val="24"/>
            <w:lang w:val="en-CA" w:eastAsia="en-DE"/>
          </w:rPr>
          <w:instrText xml:space="preserve"> HYPERLINK "http://phenix.it-sudparis.eu/jvet/doc_end_user/current_document.php?id=9669" </w:instrText>
        </w:r>
        <w:r w:rsidRPr="00CA4F3F">
          <w:rPr>
            <w:rFonts w:eastAsia="Times New Roman"/>
            <w:szCs w:val="24"/>
            <w:lang w:val="en-CA" w:eastAsia="en-DE"/>
          </w:rPr>
          <w:fldChar w:fldCharType="separate"/>
        </w:r>
        <w:r w:rsidRPr="00CA4F3F">
          <w:rPr>
            <w:rFonts w:eastAsia="Times New Roman"/>
            <w:color w:val="0000FF"/>
            <w:szCs w:val="24"/>
            <w:u w:val="single"/>
            <w:lang w:val="en-CA" w:eastAsia="en-DE"/>
          </w:rPr>
          <w:t>JVET-Q0823</w:t>
        </w:r>
        <w:r w:rsidRPr="00CA4F3F">
          <w:rPr>
            <w:rFonts w:eastAsia="Times New Roman"/>
            <w:szCs w:val="24"/>
            <w:lang w:val="en-CA" w:eastAsia="en-DE"/>
          </w:rPr>
          <w:fldChar w:fldCharType="end"/>
        </w:r>
        <w:r>
          <w:rPr>
            <w:rFonts w:eastAsia="Times New Roman"/>
            <w:szCs w:val="24"/>
            <w:lang w:val="en-CA" w:eastAsia="en-DE"/>
          </w:rPr>
          <w:t xml:space="preserve"> </w:t>
        </w:r>
        <w:r w:rsidRPr="00CA4F3F">
          <w:rPr>
            <w:rFonts w:eastAsia="Times New Roman"/>
            <w:szCs w:val="24"/>
            <w:lang w:val="en-CA" w:eastAsia="en-DE"/>
          </w:rPr>
          <w:t xml:space="preserve">Suggested common </w:t>
        </w:r>
        <w:r w:rsidRPr="00CA4F3F">
          <w:rPr>
            <w:rFonts w:eastAsia="Times New Roman"/>
            <w:szCs w:val="24"/>
            <w:lang w:val="en-CA"/>
          </w:rPr>
          <w:t>test</w:t>
        </w:r>
        <w:r w:rsidRPr="00CA4F3F">
          <w:rPr>
            <w:rFonts w:eastAsia="Times New Roman"/>
            <w:szCs w:val="24"/>
            <w:lang w:val="en-CA" w:eastAsia="en-DE"/>
          </w:rPr>
          <w:t xml:space="preserve"> conditions and software reference configurations for extended colour formats</w:t>
        </w:r>
        <w:r>
          <w:rPr>
            <w:rFonts w:eastAsia="Times New Roman"/>
            <w:szCs w:val="24"/>
            <w:lang w:val="en-CA" w:eastAsia="en-DE"/>
          </w:rPr>
          <w:t xml:space="preserve"> [</w:t>
        </w:r>
        <w:r w:rsidRPr="00CA4F3F">
          <w:rPr>
            <w:rFonts w:eastAsia="Times New Roman"/>
            <w:szCs w:val="24"/>
            <w:lang w:val="en-CA" w:eastAsia="en-DE"/>
          </w:rPr>
          <w:t>X. Xu, Y.-H. Chao, Y.-C. Sun, J. Xu</w:t>
        </w:r>
        <w:r>
          <w:rPr>
            <w:rFonts w:eastAsia="Times New Roman"/>
            <w:szCs w:val="24"/>
            <w:lang w:val="en-CA" w:eastAsia="en-DE"/>
          </w:rPr>
          <w:t>]</w:t>
        </w:r>
      </w:ins>
    </w:p>
    <w:p w14:paraId="1FD4BB27" w14:textId="371FD766" w:rsidR="00B43D1C" w:rsidRDefault="00B43D1C" w:rsidP="00F7748D">
      <w:pPr>
        <w:rPr>
          <w:ins w:id="1276" w:author="Jens-Rainer Ohm" w:date="2020-01-16T15:28:00Z"/>
        </w:rPr>
      </w:pPr>
      <w:ins w:id="1277" w:author="Jens-Rainer Ohm" w:date="2020-01-16T15:28:00Z">
        <w:r>
          <w:t>(</w:t>
        </w:r>
        <w:r w:rsidRPr="00B43D1C">
          <w:rPr>
            <w:highlight w:val="yellow"/>
            <w:rPrChange w:id="1278" w:author="Jens-Rainer Ohm" w:date="2020-01-16T15:28:00Z">
              <w:rPr/>
            </w:rPrChange>
          </w:rPr>
          <w:t>include abstract</w:t>
        </w:r>
        <w:r>
          <w:t>)</w:t>
        </w:r>
      </w:ins>
    </w:p>
    <w:p w14:paraId="0635E78E" w14:textId="4EFB756D" w:rsidR="00BC0F1F" w:rsidRDefault="00BC0F1F" w:rsidP="00F7748D">
      <w:pPr>
        <w:rPr>
          <w:ins w:id="1279" w:author="Jens-Rainer Ohm" w:date="2020-01-16T12:51:00Z"/>
        </w:rPr>
      </w:pPr>
      <w:ins w:id="1280" w:author="Jens-Rainer Ohm" w:date="2020-01-16T12:50:00Z">
        <w:r>
          <w:t xml:space="preserve">Initial review in Track B Thu 16 Jan </w:t>
        </w:r>
      </w:ins>
      <w:ins w:id="1281" w:author="Jens-Rainer Ohm" w:date="2020-01-16T12:51:00Z">
        <w:r>
          <w:t>1240</w:t>
        </w:r>
      </w:ins>
    </w:p>
    <w:p w14:paraId="76184E94" w14:textId="56EEE8C1" w:rsidR="00BC0F1F" w:rsidRDefault="00BC0F1F" w:rsidP="00F7748D">
      <w:pPr>
        <w:rPr>
          <w:ins w:id="1282" w:author="Jens-Rainer Ohm" w:date="2020-01-16T12:54:00Z"/>
        </w:rPr>
      </w:pPr>
      <w:ins w:id="1283" w:author="Jens-Rainer Ohm" w:date="2020-01-16T12:51:00Z">
        <w:r>
          <w:t xml:space="preserve">Replace </w:t>
        </w:r>
      </w:ins>
      <w:ins w:id="1284" w:author="Jens-Rainer Ohm" w:date="2020-01-16T12:52:00Z">
        <w:r>
          <w:t>“experiments” by “simulations” i</w:t>
        </w:r>
      </w:ins>
      <w:ins w:id="1285" w:author="Jens-Rainer Ohm" w:date="2020-01-16T12:53:00Z">
        <w:r>
          <w:t xml:space="preserve">n various places, </w:t>
        </w:r>
      </w:ins>
      <w:ins w:id="1286" w:author="Jens-Rainer Ohm" w:date="2020-01-16T12:54:00Z">
        <w:r>
          <w:t>to clarify this is not for CE.</w:t>
        </w:r>
      </w:ins>
    </w:p>
    <w:p w14:paraId="70E7880D" w14:textId="4B1BE535" w:rsidR="00BC0F1F" w:rsidRDefault="00BC0F1F" w:rsidP="00F7748D">
      <w:pPr>
        <w:rPr>
          <w:ins w:id="1287" w:author="Jens-Rainer Ohm" w:date="2020-01-16T12:55:00Z"/>
        </w:rPr>
      </w:pPr>
      <w:ins w:id="1288" w:author="Jens-Rainer Ohm" w:date="2020-01-16T12:54:00Z">
        <w:r>
          <w:t>For 444, also the new sequen</w:t>
        </w:r>
      </w:ins>
      <w:ins w:id="1289" w:author="Jens-Rainer Ohm" w:date="2020-01-16T12:55:00Z">
        <w:r>
          <w:t xml:space="preserve">ces from JVET-Q0791 </w:t>
        </w:r>
      </w:ins>
      <w:ins w:id="1290" w:author="Jens-Rainer Ohm" w:date="2020-01-16T17:49:00Z">
        <w:r w:rsidR="002C6CB6">
          <w:t>c</w:t>
        </w:r>
      </w:ins>
      <w:ins w:id="1291" w:author="Jens-Rainer Ohm" w:date="2020-01-16T17:50:00Z">
        <w:r w:rsidR="002C6CB6">
          <w:t>ould</w:t>
        </w:r>
      </w:ins>
      <w:ins w:id="1292" w:author="Jens-Rainer Ohm" w:date="2020-01-16T12:55:00Z">
        <w:r>
          <w:t xml:space="preserve"> be included</w:t>
        </w:r>
      </w:ins>
      <w:ins w:id="1293" w:author="Jens-Rainer Ohm" w:date="2020-01-16T17:50:00Z">
        <w:r w:rsidR="002C6CB6">
          <w:t xml:space="preserve"> (if appropriate)</w:t>
        </w:r>
      </w:ins>
      <w:ins w:id="1294" w:author="Jens-Rainer Ohm" w:date="2020-01-16T12:55:00Z">
        <w:r>
          <w:t>.</w:t>
        </w:r>
      </w:ins>
    </w:p>
    <w:p w14:paraId="6DA7E5D1" w14:textId="0BB9D877" w:rsidR="00BC0F1F" w:rsidRDefault="00AF7195" w:rsidP="00F7748D">
      <w:pPr>
        <w:rPr>
          <w:ins w:id="1295" w:author="Jens-Rainer Ohm" w:date="2020-01-16T13:04:00Z"/>
        </w:rPr>
      </w:pPr>
      <w:ins w:id="1296" w:author="Jens-Rainer Ohm" w:date="2020-01-16T12:59:00Z">
        <w:r>
          <w:t>Better screen content sequences are still sought.</w:t>
        </w:r>
      </w:ins>
    </w:p>
    <w:p w14:paraId="73B1FEFB" w14:textId="11C84A7D" w:rsidR="00AF7195" w:rsidRDefault="00AF7195" w:rsidP="00F7748D">
      <w:pPr>
        <w:rPr>
          <w:ins w:id="1297" w:author="Jens-Rainer Ohm" w:date="2020-01-16T13:06:00Z"/>
        </w:rPr>
      </w:pPr>
      <w:ins w:id="1298" w:author="Jens-Rainer Ohm" w:date="2020-01-16T13:04:00Z">
        <w:r>
          <w:t>Scre</w:t>
        </w:r>
      </w:ins>
      <w:ins w:id="1299" w:author="Jens-Rainer Ohm" w:date="2020-01-16T13:05:00Z">
        <w:r>
          <w:t>en content should use dual tree off per default.</w:t>
        </w:r>
      </w:ins>
    </w:p>
    <w:p w14:paraId="4BDE4AE4" w14:textId="29EBF07C" w:rsidR="00AF7195" w:rsidRDefault="00AF7195" w:rsidP="00F7748D">
      <w:pPr>
        <w:rPr>
          <w:ins w:id="1300" w:author="Jens-Rainer Ohm" w:date="2020-01-16T13:06:00Z"/>
        </w:rPr>
      </w:pPr>
    </w:p>
    <w:p w14:paraId="284EADBC" w14:textId="77777777" w:rsidR="00B43D1C" w:rsidRPr="00CA4F3F" w:rsidRDefault="00B43D1C">
      <w:pPr>
        <w:pStyle w:val="berschrift9"/>
        <w:rPr>
          <w:ins w:id="1301" w:author="Jens-Rainer Ohm" w:date="2020-01-16T15:21:00Z"/>
          <w:rFonts w:eastAsia="Times New Roman"/>
          <w:szCs w:val="24"/>
          <w:lang w:eastAsia="en-DE"/>
        </w:rPr>
        <w:pPrChange w:id="1302" w:author="Jens-Rainer Ohm" w:date="2020-01-16T15:21:00Z">
          <w:pPr>
            <w:tabs>
              <w:tab w:val="left" w:pos="847"/>
              <w:tab w:val="left" w:pos="2689"/>
            </w:tabs>
          </w:pPr>
        </w:pPrChange>
      </w:pPr>
      <w:ins w:id="1303" w:author="Jens-Rainer Ohm" w:date="2020-01-16T15:21:00Z">
        <w:r w:rsidRPr="00CA4F3F">
          <w:rPr>
            <w:rFonts w:eastAsia="Times New Roman"/>
            <w:szCs w:val="24"/>
            <w:lang w:val="en-CA" w:eastAsia="en-DE"/>
          </w:rPr>
          <w:fldChar w:fldCharType="begin"/>
        </w:r>
        <w:r w:rsidRPr="00CA4F3F">
          <w:rPr>
            <w:rFonts w:eastAsia="Times New Roman"/>
            <w:szCs w:val="24"/>
            <w:lang w:val="en-CA" w:eastAsia="en-DE"/>
          </w:rPr>
          <w:instrText xml:space="preserve"> HYPERLINK "http://phenix.it-sudparis.eu/jvet/doc_end_user/current_document.php?id=9670" </w:instrText>
        </w:r>
        <w:r w:rsidRPr="00CA4F3F">
          <w:rPr>
            <w:rFonts w:eastAsia="Times New Roman"/>
            <w:szCs w:val="24"/>
            <w:lang w:val="en-CA" w:eastAsia="en-DE"/>
          </w:rPr>
          <w:fldChar w:fldCharType="separate"/>
        </w:r>
        <w:r w:rsidRPr="00CA4F3F">
          <w:rPr>
            <w:rFonts w:eastAsia="Times New Roman"/>
            <w:color w:val="0000FF"/>
            <w:szCs w:val="24"/>
            <w:u w:val="single"/>
            <w:lang w:val="en-CA" w:eastAsia="en-DE"/>
          </w:rPr>
          <w:t>JVET-Q0824</w:t>
        </w:r>
        <w:r w:rsidRPr="00CA4F3F">
          <w:rPr>
            <w:rFonts w:eastAsia="Times New Roman"/>
            <w:szCs w:val="24"/>
            <w:lang w:val="en-CA" w:eastAsia="en-DE"/>
          </w:rPr>
          <w:fldChar w:fldCharType="end"/>
        </w:r>
        <w:r>
          <w:rPr>
            <w:rFonts w:eastAsia="Times New Roman"/>
            <w:szCs w:val="24"/>
            <w:lang w:val="en-CA" w:eastAsia="en-DE"/>
          </w:rPr>
          <w:t xml:space="preserve"> </w:t>
        </w:r>
        <w:r w:rsidRPr="00CA4F3F">
          <w:rPr>
            <w:rFonts w:eastAsia="Times New Roman"/>
            <w:szCs w:val="24"/>
            <w:lang w:val="en-CA" w:eastAsia="en-DE"/>
          </w:rPr>
          <w:t>Suggested Common Test Conditions and Reference Software Configurations for Lossless and Mixed Lossy/Lossless Applications</w:t>
        </w:r>
        <w:r>
          <w:rPr>
            <w:rFonts w:eastAsia="Times New Roman"/>
            <w:szCs w:val="24"/>
            <w:lang w:val="en-CA" w:eastAsia="en-DE"/>
          </w:rPr>
          <w:t xml:space="preserve"> [</w:t>
        </w:r>
        <w:r w:rsidRPr="00CA4F3F">
          <w:rPr>
            <w:rFonts w:eastAsia="Times New Roman"/>
            <w:szCs w:val="24"/>
            <w:lang w:val="en-CA" w:eastAsia="en-DE"/>
          </w:rPr>
          <w:t>T. Nguyen, T.-C. Ma, A. Nalci</w:t>
        </w:r>
        <w:r>
          <w:rPr>
            <w:rFonts w:eastAsia="Times New Roman"/>
            <w:szCs w:val="24"/>
            <w:lang w:val="en-CA" w:eastAsia="en-DE"/>
          </w:rPr>
          <w:t>]</w:t>
        </w:r>
      </w:ins>
    </w:p>
    <w:p w14:paraId="3DAC6A2D" w14:textId="77777777" w:rsidR="002E3A47" w:rsidRPr="004162E6" w:rsidRDefault="00395637" w:rsidP="00F7748D">
      <w:ins w:id="1304" w:author="Jens-Rainer Ohm" w:date="2020-01-16T13:09:00Z">
        <w:r w:rsidRPr="00395637">
          <w:rPr>
            <w:highlight w:val="yellow"/>
            <w:rPrChange w:id="1305" w:author="Jens-Rainer Ohm" w:date="2020-01-16T13:09:00Z">
              <w:rPr/>
            </w:rPrChange>
          </w:rPr>
          <w:t>TBP</w:t>
        </w:r>
      </w:ins>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9131B9">
      <w:pPr>
        <w:pStyle w:val="berschrift3"/>
        <w:ind w:left="1288"/>
      </w:pPr>
      <w:r w:rsidRPr="004162E6">
        <w:t>Tool level analysis (AHG13)</w:t>
      </w:r>
      <w:r w:rsidR="00080D4D" w:rsidRPr="004162E6">
        <w:t xml:space="preserve"> (</w:t>
      </w:r>
      <w:r w:rsidR="003328BF" w:rsidRPr="004162E6">
        <w:t>3</w:t>
      </w:r>
      <w:r w:rsidR="00080D4D" w:rsidRPr="004162E6">
        <w:t>)</w:t>
      </w:r>
    </w:p>
    <w:p w14:paraId="53AA7D54" w14:textId="77777777" w:rsidR="00D26DC2" w:rsidRPr="004162E6" w:rsidRDefault="00761E68" w:rsidP="00FF380B">
      <w:pPr>
        <w:pStyle w:val="berschrift9"/>
        <w:rPr>
          <w:rFonts w:eastAsia="Times New Roman"/>
          <w:szCs w:val="24"/>
          <w:lang w:val="en-CA"/>
        </w:rPr>
      </w:pPr>
      <w:hyperlink r:id="rId114"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1DA4761E" w14:textId="3C1B80FC" w:rsidR="00B22770" w:rsidRDefault="00B22770" w:rsidP="00F556A6">
      <w:pPr>
        <w:rPr>
          <w:ins w:id="1306" w:author="Frank Bossen" w:date="2020-01-16T20:19:00Z"/>
        </w:rPr>
      </w:pPr>
      <w:ins w:id="1307" w:author="Frank Bossen" w:date="2020-01-16T20:19:00Z">
        <w:r>
          <w:t>Presented Thursday 16 Jan 1815-1945 (chaired by FJB).</w:t>
        </w:r>
      </w:ins>
    </w:p>
    <w:p w14:paraId="3B7C0ED8" w14:textId="7BB6B53C" w:rsidR="00F556A6" w:rsidRPr="003169E6" w:rsidRDefault="00F556A6" w:rsidP="00F556A6">
      <w:pPr>
        <w:rPr>
          <w:ins w:id="1308" w:author="Frank Bossen" w:date="2020-01-16T19:58:00Z"/>
        </w:rPr>
      </w:pPr>
      <w:ins w:id="1309" w:author="Frank Bossen" w:date="2020-01-16T19:58:00Z">
        <w:r w:rsidRPr="003169E6">
          <w:lastRenderedPageBreak/>
          <w:t xml:space="preserve">According to VTM ticket #503, field coding was broken since VTM6.1. This contribution </w:t>
        </w:r>
        <w:r>
          <w:t>presents</w:t>
        </w:r>
        <w:r w:rsidRPr="003169E6">
          <w:t xml:space="preserve"> </w:t>
        </w:r>
      </w:ins>
      <w:ins w:id="1310" w:author="Frank Bossen" w:date="2020-01-16T19:59:00Z">
        <w:r>
          <w:t>results obtained</w:t>
        </w:r>
      </w:ins>
      <w:ins w:id="1311" w:author="Frank Bossen" w:date="2020-01-16T19:58:00Z">
        <w:r>
          <w:t xml:space="preserve"> with </w:t>
        </w:r>
      </w:ins>
      <w:ins w:id="1312" w:author="Frank Bossen" w:date="2020-01-16T19:59:00Z">
        <w:r>
          <w:t xml:space="preserve">the fix submitted as merge request #1147 </w:t>
        </w:r>
      </w:ins>
      <w:ins w:id="1313" w:author="Frank Bossen" w:date="2020-01-16T20:19:00Z">
        <w:r w:rsidR="00B22770">
          <w:t>applied to</w:t>
        </w:r>
      </w:ins>
      <w:ins w:id="1314" w:author="Frank Bossen" w:date="2020-01-16T19:59:00Z">
        <w:r>
          <w:t xml:space="preserve"> </w:t>
        </w:r>
      </w:ins>
      <w:ins w:id="1315" w:author="Frank Bossen" w:date="2020-01-16T19:58:00Z">
        <w:r w:rsidRPr="003169E6">
          <w:t>VTM7.0. The</w:t>
        </w:r>
      </w:ins>
      <w:ins w:id="1316" w:author="Frank Bossen" w:date="2020-01-16T19:59:00Z">
        <w:r>
          <w:t xml:space="preserve"> fix </w:t>
        </w:r>
      </w:ins>
      <w:ins w:id="1317" w:author="Frank Bossen" w:date="2020-01-16T20:00:00Z">
        <w:r>
          <w:t>is not normative</w:t>
        </w:r>
      </w:ins>
      <w:ins w:id="1318" w:author="Frank Bossen" w:date="2020-01-16T19:58:00Z">
        <w:r>
          <w:t>.</w:t>
        </w:r>
      </w:ins>
    </w:p>
    <w:p w14:paraId="21525880" w14:textId="77777777" w:rsidR="00F556A6" w:rsidRPr="003169E6" w:rsidRDefault="00F556A6" w:rsidP="00F556A6">
      <w:pPr>
        <w:rPr>
          <w:ins w:id="1319" w:author="Frank Bossen" w:date="2020-01-16T19:58:00Z"/>
        </w:rPr>
      </w:pPr>
      <w:ins w:id="1320" w:author="Frank Bossen" w:date="2020-01-16T19:58:00Z">
        <w:r w:rsidRPr="003169E6">
          <w:t>The summary of simulation results are as follows.</w:t>
        </w:r>
      </w:ins>
    </w:p>
    <w:p w14:paraId="6F19ECC8" w14:textId="77777777" w:rsidR="00F556A6" w:rsidRPr="003169E6" w:rsidRDefault="00F556A6" w:rsidP="00F556A6">
      <w:pPr>
        <w:rPr>
          <w:ins w:id="1321" w:author="Frank Bossen" w:date="2020-01-16T19:58:00Z"/>
        </w:rPr>
      </w:pPr>
      <w:ins w:id="1322" w:author="Frank Bossen" w:date="2020-01-16T19:58:00Z">
        <w:r w:rsidRPr="003169E6">
          <w:t>Compared to HM16.21 field coding, VTM7.0 field coding shows -25.65% / -38.00% / -32.09% BD-rates in RA configuration, and -21.07% / -18.33% / -18.05% BD-rates in LDB configuration</w:t>
        </w:r>
        <w:r>
          <w:t xml:space="preserve"> for interlaced sequences</w:t>
        </w:r>
        <w:r w:rsidRPr="003169E6">
          <w:t xml:space="preserve">. </w:t>
        </w:r>
      </w:ins>
    </w:p>
    <w:p w14:paraId="509D9D08" w14:textId="77777777" w:rsidR="00F556A6" w:rsidRDefault="00F556A6" w:rsidP="00F556A6">
      <w:pPr>
        <w:rPr>
          <w:ins w:id="1323" w:author="Frank Bossen" w:date="2020-01-16T19:58:00Z"/>
        </w:rPr>
      </w:pPr>
      <w:ins w:id="1324" w:author="Frank Bossen" w:date="2020-01-16T19:58:00Z">
        <w:r w:rsidRPr="003169E6">
          <w:t>Compared to VTM7.0 frame coding, VTM7.0 field coding shows -34.94% / -17.36% / -4.78% BD-rates in RA configuration, and -25.94% / -8.15% / -0.22% BD-rates in LDB configuration</w:t>
        </w:r>
        <w:r>
          <w:t xml:space="preserve"> for interlaced sequences</w:t>
        </w:r>
        <w:r w:rsidRPr="003169E6">
          <w:t>.</w:t>
        </w:r>
      </w:ins>
    </w:p>
    <w:p w14:paraId="50DD503F" w14:textId="429CAE0E" w:rsidR="00F556A6" w:rsidRDefault="00F556A6" w:rsidP="00F556A6">
      <w:pPr>
        <w:rPr>
          <w:ins w:id="1325" w:author="Frank Bossen" w:date="2020-01-16T20:01:00Z"/>
        </w:rPr>
      </w:pPr>
      <w:ins w:id="1326" w:author="Frank Bossen" w:date="2020-01-16T19:58:00Z">
        <w:r>
          <w:t xml:space="preserve">It was noted that </w:t>
        </w:r>
      </w:ins>
      <w:ins w:id="1327" w:author="Frank Bossen" w:date="2020-01-16T20:01:00Z">
        <w:r>
          <w:t xml:space="preserve">the performances of </w:t>
        </w:r>
      </w:ins>
      <w:ins w:id="1328" w:author="Frank Bossen" w:date="2020-01-16T19:58:00Z">
        <w:r>
          <w:t xml:space="preserve">field coding vs frame coding </w:t>
        </w:r>
      </w:ins>
      <w:ins w:id="1329" w:author="Frank Bossen" w:date="2020-01-16T20:01:00Z">
        <w:r>
          <w:t>are</w:t>
        </w:r>
      </w:ins>
      <w:ins w:id="1330" w:author="Frank Bossen" w:date="2020-01-16T19:58:00Z">
        <w:r>
          <w:t xml:space="preserve"> similar in VTM </w:t>
        </w:r>
      </w:ins>
      <w:ins w:id="1331" w:author="Frank Bossen" w:date="2020-01-16T20:01:00Z">
        <w:r>
          <w:t>and</w:t>
        </w:r>
      </w:ins>
      <w:ins w:id="1332" w:author="Frank Bossen" w:date="2020-01-16T19:58:00Z">
        <w:r>
          <w:t xml:space="preserve"> in HM.</w:t>
        </w:r>
      </w:ins>
    </w:p>
    <w:p w14:paraId="0FCE29E7" w14:textId="78AEB070" w:rsidR="00F556A6" w:rsidRDefault="00F556A6" w:rsidP="00F556A6">
      <w:pPr>
        <w:rPr>
          <w:ins w:id="1333" w:author="Frank Bossen" w:date="2020-01-16T19:58:00Z"/>
        </w:rPr>
      </w:pPr>
      <w:ins w:id="1334" w:author="Frank Bossen" w:date="2020-01-16T20:01:00Z">
        <w:r>
          <w:t>No action required</w:t>
        </w:r>
      </w:ins>
      <w:ins w:id="1335" w:author="Frank Bossen" w:date="2020-01-16T20:19:00Z">
        <w:r w:rsidR="00865D46">
          <w:t>.</w:t>
        </w:r>
      </w:ins>
      <w:ins w:id="1336" w:author="Frank Bossen" w:date="2020-01-16T20:02:00Z">
        <w:r w:rsidR="00865D46">
          <w:t xml:space="preserve"> The </w:t>
        </w:r>
        <w:r w:rsidR="006B6D19">
          <w:t>me</w:t>
        </w:r>
        <w:r w:rsidR="00865D46">
          <w:t>rge request was recently merged</w:t>
        </w:r>
      </w:ins>
      <w:ins w:id="1337" w:author="Frank Bossen" w:date="2020-01-16T20:01:00Z">
        <w:r>
          <w:t>.</w:t>
        </w:r>
      </w:ins>
    </w:p>
    <w:p w14:paraId="4E96D0D0" w14:textId="1B342BAB" w:rsidR="00D26DC2" w:rsidRPr="004162E6" w:rsidDel="00F556A6" w:rsidRDefault="00383CF7" w:rsidP="00D26DC2">
      <w:pPr>
        <w:pStyle w:val="Textkrper"/>
        <w:rPr>
          <w:del w:id="1338" w:author="Frank Bossen" w:date="2020-01-16T19:58:00Z"/>
        </w:rPr>
      </w:pPr>
      <w:del w:id="1339" w:author="Frank Bossen" w:date="2020-01-16T19:58:00Z">
        <w:r w:rsidRPr="009131B9" w:rsidDel="00F556A6">
          <w:rPr>
            <w:highlight w:val="yellow"/>
          </w:rPr>
          <w:delText>TBP</w:delText>
        </w:r>
      </w:del>
    </w:p>
    <w:p w14:paraId="0AD5987A" w14:textId="3EC2E56A" w:rsidR="00D26DC2" w:rsidRPr="004162E6" w:rsidRDefault="00D26DC2" w:rsidP="009131B9">
      <w:pPr>
        <w:pStyle w:val="berschrift3"/>
        <w:ind w:left="1288"/>
      </w:pPr>
      <w:r w:rsidRPr="004162E6">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9C84142" w14:textId="77777777" w:rsidR="00964C55" w:rsidRPr="004162E6" w:rsidRDefault="00761E68" w:rsidP="00964C55">
      <w:pPr>
        <w:pStyle w:val="berschrift9"/>
        <w:rPr>
          <w:rFonts w:eastAsia="Times New Roman"/>
          <w:szCs w:val="24"/>
          <w:lang w:val="en-CA"/>
        </w:rPr>
      </w:pPr>
      <w:hyperlink r:id="rId115"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r>
        <w:t>This contribution was discussed in the plenary Sunday 12 January (chaired by GJS &amp; JRO).</w:t>
      </w:r>
    </w:p>
    <w:p w14:paraId="66C0AE8F" w14:textId="77777777" w:rsidR="00437E6F" w:rsidRDefault="00437E6F" w:rsidP="00437E6F">
      <w:r>
        <w:t>Q0424 and Q0533 propose a new tool for consideration as a mandatory required feature of profiles (without evidence or complete text). The proposal is different from what was used for an SEI message in AVC and HEVC.</w:t>
      </w:r>
    </w:p>
    <w:p w14:paraId="08F591B9" w14:textId="77777777" w:rsidR="00437E6F" w:rsidRDefault="00437E6F" w:rsidP="00437E6F">
      <w:r>
        <w:t>It was commented that this is interesting but does not seem feasible for inclusion in v1 of VVC.</w:t>
      </w:r>
    </w:p>
    <w:p w14:paraId="4FE41DA7" w14:textId="77777777" w:rsidR="00437E6F" w:rsidRDefault="00437E6F" w:rsidP="00437E6F">
      <w:r>
        <w:t>Further study in an AHG was encouraged, but not planned as a potential mandatory feature of v1 of VVC.</w:t>
      </w:r>
    </w:p>
    <w:p w14:paraId="7D527963" w14:textId="77777777" w:rsidR="00437E6F" w:rsidRDefault="00437E6F" w:rsidP="00437E6F">
      <w:r>
        <w:t>The AHG study should include development of evidence, text and software for an SEI message approach.</w:t>
      </w:r>
    </w:p>
    <w:p w14:paraId="6007D67B" w14:textId="77777777" w:rsidR="00437E6F" w:rsidRDefault="00437E6F" w:rsidP="00437E6F">
      <w:r>
        <w:t>Transcoding was a suggested relevant use case.</w:t>
      </w:r>
    </w:p>
    <w:p w14:paraId="627C453C" w14:textId="27BC0EEB" w:rsidR="00964C55" w:rsidRDefault="00437E6F" w:rsidP="00437E6F">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p>
    <w:p w14:paraId="5478FAD8" w14:textId="77777777" w:rsidR="00964C55" w:rsidRPr="00EA497B" w:rsidRDefault="00761E68" w:rsidP="00964C55">
      <w:pPr>
        <w:pStyle w:val="berschrift9"/>
        <w:rPr>
          <w:rFonts w:eastAsia="Times New Roman"/>
          <w:szCs w:val="24"/>
          <w:lang w:val="en-CA"/>
        </w:rPr>
      </w:pPr>
      <w:hyperlink r:id="rId116"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r w:rsidRPr="00437E6F">
        <w:t>See notes for Q0424.</w:t>
      </w:r>
    </w:p>
    <w:p w14:paraId="29BB75EC" w14:textId="77777777" w:rsidR="004316CC" w:rsidRPr="009562FC" w:rsidRDefault="00761E68" w:rsidP="006B6E42">
      <w:pPr>
        <w:pStyle w:val="berschrift9"/>
        <w:rPr>
          <w:rFonts w:eastAsia="Times New Roman"/>
          <w:szCs w:val="24"/>
        </w:rPr>
      </w:pPr>
      <w:hyperlink r:id="rId117"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r w:rsidRPr="00437E6F">
        <w:t>See notes for Q0424.</w:t>
      </w:r>
    </w:p>
    <w:p w14:paraId="79409666" w14:textId="67076AA6" w:rsidR="004E54CB" w:rsidRPr="004162E6" w:rsidRDefault="004E54CB" w:rsidP="004E54CB">
      <w:pPr>
        <w:pStyle w:val="berschrift2"/>
        <w:ind w:left="576"/>
        <w:rPr>
          <w:lang w:val="en-CA"/>
        </w:rPr>
      </w:pPr>
      <w:r w:rsidRPr="004162E6">
        <w:rPr>
          <w:lang w:val="en-CA"/>
        </w:rPr>
        <w:t>Test material (</w:t>
      </w:r>
      <w:r w:rsidR="00901636">
        <w:rPr>
          <w:lang w:val="en-CA"/>
        </w:rPr>
        <w:t>1</w:t>
      </w:r>
      <w:r w:rsidRPr="004162E6">
        <w:rPr>
          <w:lang w:val="en-CA"/>
        </w:rPr>
        <w:t>)</w:t>
      </w:r>
    </w:p>
    <w:p w14:paraId="0D35B991" w14:textId="77777777" w:rsidR="00901636" w:rsidRPr="009F32FB" w:rsidRDefault="00761E68" w:rsidP="009131B9">
      <w:pPr>
        <w:pStyle w:val="berschrift9"/>
        <w:rPr>
          <w:rFonts w:eastAsia="Times New Roman"/>
          <w:szCs w:val="24"/>
        </w:rPr>
      </w:pPr>
      <w:hyperlink r:id="rId118" w:history="1">
        <w:r w:rsidR="00901636" w:rsidRPr="009F32FB">
          <w:rPr>
            <w:rFonts w:eastAsia="Times New Roman"/>
            <w:color w:val="0000FF"/>
            <w:szCs w:val="24"/>
            <w:u w:val="single"/>
            <w:lang w:val="en-CA"/>
          </w:rPr>
          <w:t>JVET-Q0791</w:t>
        </w:r>
      </w:hyperlink>
      <w:r w:rsidR="00901636">
        <w:rPr>
          <w:rFonts w:eastAsia="Times New Roman"/>
          <w:szCs w:val="24"/>
          <w:lang w:val="en-CA"/>
        </w:rPr>
        <w:t xml:space="preserve"> </w:t>
      </w:r>
      <w:r w:rsidR="00901636" w:rsidRPr="009F32FB">
        <w:rPr>
          <w:rFonts w:eastAsia="Times New Roman"/>
          <w:szCs w:val="24"/>
          <w:lang w:val="en-CA"/>
        </w:rPr>
        <w:t>AHG4: Multiformat Berlin Test Sequences</w:t>
      </w:r>
      <w:r w:rsidR="00901636">
        <w:rPr>
          <w:rFonts w:eastAsia="Times New Roman"/>
          <w:szCs w:val="24"/>
          <w:lang w:val="en-CA"/>
        </w:rPr>
        <w:t xml:space="preserve"> [</w:t>
      </w:r>
      <w:r w:rsidR="00901636" w:rsidRPr="009F32FB">
        <w:rPr>
          <w:rFonts w:eastAsia="Times New Roman"/>
          <w:szCs w:val="24"/>
          <w:lang w:val="en-CA"/>
        </w:rPr>
        <w:t>B. Bross, H. Kirchhoffer, C. Bartnik, M. Palkow, D. Marpe (HHI)</w:t>
      </w:r>
      <w:r w:rsidR="00901636">
        <w:rPr>
          <w:rFonts w:eastAsia="Times New Roman"/>
          <w:szCs w:val="24"/>
          <w:lang w:val="en-CA"/>
        </w:rPr>
        <w:t>]</w:t>
      </w:r>
    </w:p>
    <w:p w14:paraId="6709F45C" w14:textId="77777777" w:rsidR="00977D4E" w:rsidRPr="004162E6" w:rsidRDefault="00901636" w:rsidP="00977D4E">
      <w:pPr>
        <w:rPr>
          <w:lang w:val="en-US"/>
        </w:rPr>
      </w:pPr>
      <w:r w:rsidRPr="009131B9">
        <w:rPr>
          <w:highlight w:val="yellow"/>
        </w:rPr>
        <w:t>TBP</w:t>
      </w:r>
    </w:p>
    <w:p w14:paraId="03F04C83" w14:textId="432023CF" w:rsidR="00977D4E" w:rsidRPr="004162E6" w:rsidRDefault="00977D4E" w:rsidP="00977D4E">
      <w:pPr>
        <w:pStyle w:val="berschrift2"/>
        <w:ind w:left="576"/>
        <w:rPr>
          <w:lang w:val="en-CA"/>
        </w:rPr>
      </w:pPr>
      <w:bookmarkStart w:id="1340" w:name="_Ref21242672"/>
      <w:r w:rsidRPr="004162E6">
        <w:rPr>
          <w:lang w:val="en-CA"/>
        </w:rPr>
        <w:lastRenderedPageBreak/>
        <w:t>Conformance (</w:t>
      </w:r>
      <w:r w:rsidR="007E6027">
        <w:rPr>
          <w:lang w:val="en-CA"/>
        </w:rPr>
        <w:t>2</w:t>
      </w:r>
      <w:r w:rsidRPr="004162E6">
        <w:rPr>
          <w:lang w:val="en-CA"/>
        </w:rPr>
        <w:t>)</w:t>
      </w:r>
      <w:bookmarkEnd w:id="1340"/>
    </w:p>
    <w:p w14:paraId="03C475FB" w14:textId="22933FF8" w:rsidR="00535C7A" w:rsidRPr="004162E6" w:rsidRDefault="00761E68" w:rsidP="00FF380B">
      <w:pPr>
        <w:pStyle w:val="berschrift9"/>
        <w:rPr>
          <w:rFonts w:eastAsia="Times New Roman"/>
          <w:szCs w:val="24"/>
          <w:lang w:val="en-CA"/>
        </w:rPr>
      </w:pPr>
      <w:hyperlink r:id="rId119"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r w:rsidR="000E3A2B" w:rsidRPr="004162E6">
        <w:rPr>
          <w:rFonts w:eastAsia="Times New Roman"/>
          <w:szCs w:val="24"/>
          <w:lang w:val="en-CA"/>
        </w:rPr>
        <w:t>Moccagatt</w:t>
      </w:r>
      <w:r w:rsidR="000E3A2B">
        <w:rPr>
          <w:rFonts w:eastAsia="Times New Roman"/>
          <w:szCs w:val="24"/>
          <w:lang w:val="en-CA"/>
        </w:rPr>
        <w:t>a</w:t>
      </w:r>
      <w:r w:rsidR="00535C7A" w:rsidRPr="004162E6">
        <w:rPr>
          <w:rFonts w:eastAsia="Times New Roman"/>
          <w:szCs w:val="24"/>
          <w:lang w:val="en-CA"/>
        </w:rPr>
        <w:t>, J. Boyce (Intel)]</w:t>
      </w:r>
    </w:p>
    <w:p w14:paraId="2BB86306" w14:textId="77777777" w:rsidR="00437E6F" w:rsidRDefault="00437E6F" w:rsidP="00437E6F">
      <w:r>
        <w:t>This contribution was presented on Sunday 12 January at 1145 in the plenary session (chaired by GJS and JRO).</w:t>
      </w:r>
    </w:p>
    <w:p w14:paraId="5BBB9932" w14:textId="77777777" w:rsidR="00437E6F" w:rsidRDefault="00437E6F" w:rsidP="00437E6F">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p>
    <w:p w14:paraId="46F0FFF6" w14:textId="77777777" w:rsidR="00437E6F" w:rsidRDefault="00437E6F" w:rsidP="00437E6F">
      <w:r>
        <w:t>The attachment also includes updates to Submitter columns in Table 1 and 2 of JVET-P2008 to include new volunteers, highlighted in green.</w:t>
      </w:r>
    </w:p>
    <w:p w14:paraId="26985051" w14:textId="6BB0C4FA" w:rsidR="00437E6F" w:rsidRDefault="00437E6F" w:rsidP="00437E6F">
      <w:r>
        <w:t xml:space="preserve">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w:t>
      </w:r>
      <w:proofErr w:type="gramStart"/>
      <w:r>
        <w:t>same .</w:t>
      </w:r>
      <w:proofErr w:type="gramEnd"/>
      <w:r>
        <w:t>yuv.md5 and .opl files associated with the bitstream. If no version of the VTM decoder is able to correctly decode the bitstream, bitstream submitters are encouraged to file an error tracker report, and reference it in the associated .txt file.</w:t>
      </w:r>
    </w:p>
    <w:p w14:paraId="3C4E05FF" w14:textId="77777777" w:rsidR="00437E6F" w:rsidRDefault="00437E6F" w:rsidP="00437E6F">
      <w:r>
        <w:t>Bitstream submitters are encouraged to regularly update their bitstreams to be compatible with the latest available VTM version.</w:t>
      </w:r>
    </w:p>
    <w:p w14:paraId="1848E7EC" w14:textId="77777777" w:rsidR="00437E6F" w:rsidRDefault="00437E6F" w:rsidP="00437E6F">
      <w:r>
        <w:t>It was agreed that company names can be included in the bitstream filenames, at the discretion of the contributor.</w:t>
      </w:r>
    </w:p>
    <w:p w14:paraId="3EAD9665" w14:textId="3FF60BDF" w:rsidR="0050676E" w:rsidRPr="004162E6" w:rsidRDefault="00437E6F" w:rsidP="00437E6F">
      <w:r>
        <w:t>Further work in the tracks was planned to help identify additional volunteers and test configurations.</w:t>
      </w:r>
    </w:p>
    <w:p w14:paraId="4D8A5B74" w14:textId="77777777" w:rsidR="007E6027" w:rsidRDefault="00761E68" w:rsidP="0076655A">
      <w:pPr>
        <w:pStyle w:val="berschrift9"/>
        <w:rPr>
          <w:rFonts w:eastAsia="Times New Roman"/>
          <w:szCs w:val="24"/>
        </w:rPr>
      </w:pPr>
      <w:hyperlink r:id="rId120" w:history="1">
        <w:r w:rsidR="007E6027" w:rsidRPr="001E2872">
          <w:rPr>
            <w:rFonts w:eastAsia="Times New Roman"/>
            <w:color w:val="0000FF"/>
            <w:szCs w:val="24"/>
            <w:u w:val="single"/>
            <w:lang w:val="en-CA"/>
          </w:rPr>
          <w:t>JVET-Q0799</w:t>
        </w:r>
      </w:hyperlink>
      <w:r w:rsidR="007E6027">
        <w:rPr>
          <w:rFonts w:eastAsia="Times New Roman"/>
          <w:szCs w:val="24"/>
          <w:lang w:val="en-CA"/>
        </w:rPr>
        <w:t xml:space="preserve"> </w:t>
      </w:r>
      <w:r w:rsidR="007E6027" w:rsidRPr="001E2872">
        <w:rPr>
          <w:rFonts w:eastAsia="Times New Roman"/>
          <w:szCs w:val="24"/>
          <w:lang w:val="en-CA"/>
        </w:rPr>
        <w:t xml:space="preserve">AHG5/AHG9: Suggested </w:t>
      </w:r>
      <w:r w:rsidR="0008315F" w:rsidRPr="00E96EE3">
        <w:t>HLS conformance</w:t>
      </w:r>
      <w:r w:rsidR="007E6027" w:rsidRPr="001E2872">
        <w:rPr>
          <w:rFonts w:eastAsia="Times New Roman"/>
          <w:szCs w:val="24"/>
          <w:lang w:val="en-CA"/>
        </w:rPr>
        <w:t xml:space="preserve"> testing for versatile video coding</w:t>
      </w:r>
      <w:r w:rsidR="007E6027">
        <w:rPr>
          <w:rFonts w:eastAsia="Times New Roman"/>
          <w:szCs w:val="24"/>
          <w:lang w:val="en-CA"/>
        </w:rPr>
        <w:t xml:space="preserve"> [</w:t>
      </w:r>
      <w:r w:rsidR="007E6027" w:rsidRPr="001E2872">
        <w:rPr>
          <w:rFonts w:eastAsia="Times New Roman"/>
          <w:szCs w:val="24"/>
          <w:lang w:val="en-CA"/>
        </w:rPr>
        <w:t>K. Kawamura (KDDI), J. Boyce, I. Moccagatta (Intel)</w:t>
      </w:r>
      <w:r w:rsidR="007E6027">
        <w:rPr>
          <w:rFonts w:eastAsia="Times New Roman"/>
          <w:szCs w:val="24"/>
          <w:lang w:val="en-CA"/>
        </w:rPr>
        <w:t>] [late]</w:t>
      </w:r>
    </w:p>
    <w:p w14:paraId="6632FE34" w14:textId="68D78ADC" w:rsidR="00540C74" w:rsidRDefault="00540C74" w:rsidP="00740625">
      <w:pPr>
        <w:rPr>
          <w:ins w:id="1341" w:author="Frank Bossen" w:date="2020-01-16T20:18:00Z"/>
        </w:rPr>
      </w:pPr>
      <w:ins w:id="1342" w:author="Frank Bossen" w:date="2020-01-16T20:18:00Z">
        <w:r>
          <w:t>Presented Thursday 16 Jan 1815-1945 (chaired by FJB).</w:t>
        </w:r>
      </w:ins>
    </w:p>
    <w:p w14:paraId="26467FD3" w14:textId="6D1062FF" w:rsidR="00740625" w:rsidRDefault="00740625" w:rsidP="00740625">
      <w:pPr>
        <w:rPr>
          <w:ins w:id="1343" w:author="Frank Bossen" w:date="2020-01-16T20:06:00Z"/>
        </w:rPr>
      </w:pPr>
      <w:ins w:id="1344" w:author="Frank Bossen" w:date="2020-01-16T20:06:00Z">
        <w:r>
          <w:t>This contribution provides a list of suggested HLS conformance testing bitstream categories for versatile video coding. Many of the items are imported from the conformance testing for HEVC. VVC specific items in the VVC working draft 7 are also listed.</w:t>
        </w:r>
      </w:ins>
    </w:p>
    <w:p w14:paraId="6899A2FA" w14:textId="0D4C0D8B" w:rsidR="00740625" w:rsidRDefault="00740625" w:rsidP="00740625">
      <w:pPr>
        <w:rPr>
          <w:ins w:id="1345" w:author="Frank Bossen" w:date="2020-01-16T20:06:00Z"/>
        </w:rPr>
      </w:pPr>
      <w:ins w:id="1346" w:author="Frank Bossen" w:date="2020-01-16T20:06:00Z">
        <w:r>
          <w:t>It was noted that the submitter column is missing many names.</w:t>
        </w:r>
      </w:ins>
    </w:p>
    <w:p w14:paraId="690E416F" w14:textId="3C73E2B4" w:rsidR="00740625" w:rsidRDefault="00740625" w:rsidP="00740625">
      <w:pPr>
        <w:rPr>
          <w:ins w:id="1347" w:author="Frank Bossen" w:date="2020-01-16T20:06:00Z"/>
        </w:rPr>
      </w:pPr>
      <w:ins w:id="1348" w:author="Frank Bossen" w:date="2020-01-16T20:06:00Z">
        <w:r>
          <w:t>It was agreed that document JVET-Q2008 should be produced as an output document and include the table provided in JVET-Q0799, as modified below. Several individuals were volunteered based on their past contributions.</w:t>
        </w:r>
      </w:ins>
    </w:p>
    <w:p w14:paraId="62F13FC0" w14:textId="77777777" w:rsidR="00740625" w:rsidRDefault="00740625" w:rsidP="00740625">
      <w:pPr>
        <w:rPr>
          <w:ins w:id="1349" w:author="Frank Bossen" w:date="2020-01-16T20:06:00Z"/>
        </w:rPr>
      </w:pPr>
    </w:p>
    <w:tbl>
      <w:tblPr>
        <w:tblW w:w="9493" w:type="dxa"/>
        <w:tblLayout w:type="fixed"/>
        <w:tblLook w:val="04A0" w:firstRow="1" w:lastRow="0" w:firstColumn="1" w:lastColumn="0" w:noHBand="0" w:noVBand="1"/>
      </w:tblPr>
      <w:tblGrid>
        <w:gridCol w:w="846"/>
        <w:gridCol w:w="1701"/>
        <w:gridCol w:w="992"/>
        <w:gridCol w:w="3969"/>
        <w:gridCol w:w="1985"/>
      </w:tblGrid>
      <w:tr w:rsidR="00740625" w:rsidRPr="0097042A" w14:paraId="4DAA76A7" w14:textId="77777777" w:rsidTr="00D27C36">
        <w:trPr>
          <w:trHeight w:val="300"/>
          <w:ins w:id="1350" w:author="Frank Bossen" w:date="2020-01-16T20:06:00Z"/>
        </w:trPr>
        <w:tc>
          <w:tcPr>
            <w:tcW w:w="846" w:type="dxa"/>
            <w:tcBorders>
              <w:top w:val="single" w:sz="4" w:space="0" w:color="auto"/>
              <w:left w:val="single" w:sz="4" w:space="0" w:color="auto"/>
              <w:bottom w:val="nil"/>
              <w:right w:val="single" w:sz="4" w:space="0" w:color="auto"/>
            </w:tcBorders>
            <w:shd w:val="clear" w:color="000000" w:fill="EEECE1"/>
          </w:tcPr>
          <w:p w14:paraId="5C278F53" w14:textId="77777777" w:rsidR="00740625" w:rsidRPr="0097042A" w:rsidRDefault="00740625" w:rsidP="00D27C36">
            <w:pPr>
              <w:overflowPunct/>
              <w:autoSpaceDE/>
              <w:autoSpaceDN/>
              <w:spacing w:before="0"/>
              <w:rPr>
                <w:ins w:id="1351" w:author="Frank Bossen" w:date="2020-01-16T20:06:00Z"/>
                <w:b/>
                <w:bCs/>
              </w:rPr>
            </w:pPr>
            <w:bookmarkStart w:id="1352" w:name="OLE_LINK1"/>
            <w:ins w:id="1353" w:author="Frank Bossen" w:date="2020-01-16T20:06:00Z">
              <w:r w:rsidRPr="0097042A">
                <w:rPr>
                  <w:b/>
                  <w:bCs/>
                </w:rPr>
                <w:t>Categories</w:t>
              </w:r>
            </w:ins>
          </w:p>
        </w:tc>
        <w:tc>
          <w:tcPr>
            <w:tcW w:w="1701" w:type="dxa"/>
            <w:tcBorders>
              <w:top w:val="single" w:sz="4" w:space="0" w:color="auto"/>
              <w:left w:val="single" w:sz="4" w:space="0" w:color="auto"/>
              <w:bottom w:val="nil"/>
              <w:right w:val="single" w:sz="4" w:space="0" w:color="auto"/>
            </w:tcBorders>
            <w:shd w:val="clear" w:color="000000" w:fill="EEECE1"/>
            <w:noWrap/>
            <w:hideMark/>
          </w:tcPr>
          <w:p w14:paraId="74B2568A" w14:textId="77777777" w:rsidR="00740625" w:rsidRPr="0097042A" w:rsidRDefault="00740625" w:rsidP="00D27C36">
            <w:pPr>
              <w:overflowPunct/>
              <w:autoSpaceDE/>
              <w:autoSpaceDN/>
              <w:spacing w:before="0"/>
              <w:rPr>
                <w:ins w:id="1354" w:author="Frank Bossen" w:date="2020-01-16T20:06:00Z"/>
                <w:b/>
                <w:bCs/>
              </w:rPr>
            </w:pPr>
            <w:ins w:id="1355" w:author="Frank Bossen" w:date="2020-01-16T20:06:00Z">
              <w:r w:rsidRPr="0097042A">
                <w:rPr>
                  <w:b/>
                  <w:bCs/>
                </w:rPr>
                <w:t>Subcategory</w:t>
              </w:r>
            </w:ins>
          </w:p>
        </w:tc>
        <w:tc>
          <w:tcPr>
            <w:tcW w:w="992" w:type="dxa"/>
            <w:tcBorders>
              <w:top w:val="single" w:sz="4" w:space="0" w:color="auto"/>
              <w:left w:val="nil"/>
              <w:bottom w:val="nil"/>
              <w:right w:val="single" w:sz="4" w:space="0" w:color="auto"/>
            </w:tcBorders>
            <w:shd w:val="clear" w:color="000000" w:fill="EEECE1"/>
            <w:noWrap/>
            <w:hideMark/>
          </w:tcPr>
          <w:p w14:paraId="78AEE1D8" w14:textId="77777777" w:rsidR="00740625" w:rsidRPr="0097042A" w:rsidRDefault="00740625" w:rsidP="00D27C36">
            <w:pPr>
              <w:overflowPunct/>
              <w:autoSpaceDE/>
              <w:autoSpaceDN/>
              <w:spacing w:before="0"/>
              <w:rPr>
                <w:ins w:id="1356" w:author="Frank Bossen" w:date="2020-01-16T20:06:00Z"/>
                <w:b/>
                <w:bCs/>
              </w:rPr>
            </w:pPr>
            <w:ins w:id="1357" w:author="Frank Bossen" w:date="2020-01-16T20:06:00Z">
              <w:r w:rsidRPr="0097042A">
                <w:rPr>
                  <w:b/>
                  <w:bCs/>
                </w:rPr>
                <w:t>Feature Name</w:t>
              </w:r>
            </w:ins>
          </w:p>
        </w:tc>
        <w:tc>
          <w:tcPr>
            <w:tcW w:w="3969" w:type="dxa"/>
            <w:tcBorders>
              <w:top w:val="single" w:sz="4" w:space="0" w:color="auto"/>
              <w:left w:val="nil"/>
              <w:bottom w:val="single" w:sz="4" w:space="0" w:color="auto"/>
              <w:right w:val="single" w:sz="4" w:space="0" w:color="auto"/>
            </w:tcBorders>
            <w:shd w:val="clear" w:color="000000" w:fill="EEECE1"/>
            <w:noWrap/>
            <w:hideMark/>
          </w:tcPr>
          <w:p w14:paraId="681B0318" w14:textId="77777777" w:rsidR="00740625" w:rsidRPr="0097042A" w:rsidRDefault="00740625" w:rsidP="00D27C36">
            <w:pPr>
              <w:overflowPunct/>
              <w:autoSpaceDE/>
              <w:autoSpaceDN/>
              <w:spacing w:before="0"/>
              <w:rPr>
                <w:ins w:id="1358" w:author="Frank Bossen" w:date="2020-01-16T20:06:00Z"/>
                <w:b/>
                <w:bCs/>
              </w:rPr>
            </w:pPr>
            <w:ins w:id="1359" w:author="Frank Bossen" w:date="2020-01-16T20:06:00Z">
              <w:r w:rsidRPr="0097042A">
                <w:rPr>
                  <w:b/>
                  <w:bCs/>
                </w:rPr>
                <w:t>Bitstream features</w:t>
              </w:r>
            </w:ins>
          </w:p>
        </w:tc>
        <w:tc>
          <w:tcPr>
            <w:tcW w:w="1985" w:type="dxa"/>
            <w:tcBorders>
              <w:top w:val="single" w:sz="4" w:space="0" w:color="auto"/>
              <w:left w:val="nil"/>
              <w:bottom w:val="single" w:sz="4" w:space="0" w:color="auto"/>
              <w:right w:val="single" w:sz="4" w:space="0" w:color="auto"/>
            </w:tcBorders>
            <w:shd w:val="clear" w:color="000000" w:fill="EEECE1"/>
          </w:tcPr>
          <w:p w14:paraId="6F5291A6" w14:textId="77777777" w:rsidR="00740625" w:rsidRPr="0097042A" w:rsidRDefault="00740625" w:rsidP="00D27C36">
            <w:pPr>
              <w:overflowPunct/>
              <w:autoSpaceDE/>
              <w:autoSpaceDN/>
              <w:spacing w:before="0"/>
              <w:rPr>
                <w:ins w:id="1360" w:author="Frank Bossen" w:date="2020-01-16T20:06:00Z"/>
                <w:b/>
                <w:bCs/>
              </w:rPr>
            </w:pPr>
            <w:ins w:id="1361" w:author="Frank Bossen" w:date="2020-01-16T20:06:00Z">
              <w:r w:rsidRPr="0097042A">
                <w:rPr>
                  <w:b/>
                  <w:bCs/>
                </w:rPr>
                <w:t>Submitter</w:t>
              </w:r>
            </w:ins>
          </w:p>
        </w:tc>
      </w:tr>
      <w:tr w:rsidR="00740625" w:rsidRPr="0097042A" w14:paraId="4C587A89" w14:textId="77777777" w:rsidTr="00D27C36">
        <w:trPr>
          <w:trHeight w:val="315"/>
          <w:ins w:id="136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1F96CD7F" w14:textId="77777777" w:rsidR="00740625" w:rsidRPr="0097042A" w:rsidRDefault="00740625" w:rsidP="00D27C36">
            <w:pPr>
              <w:overflowPunct/>
              <w:autoSpaceDE/>
              <w:autoSpaceDN/>
              <w:spacing w:before="0"/>
              <w:rPr>
                <w:ins w:id="1363" w:author="Frank Bossen" w:date="2020-01-16T20:06:00Z"/>
                <w:lang w:eastAsia="ja-JP"/>
              </w:rPr>
            </w:pPr>
            <w:ins w:id="136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63908" w14:textId="77777777" w:rsidR="00740625" w:rsidRPr="0097042A" w:rsidRDefault="00740625" w:rsidP="00D27C36">
            <w:pPr>
              <w:overflowPunct/>
              <w:autoSpaceDE/>
              <w:autoSpaceDN/>
              <w:spacing w:before="0"/>
              <w:rPr>
                <w:ins w:id="1365" w:author="Frank Bossen" w:date="2020-01-16T20:06:00Z"/>
                <w:lang w:eastAsia="ja-JP"/>
              </w:rPr>
            </w:pPr>
            <w:ins w:id="1366" w:author="Frank Bossen" w:date="2020-01-16T20:06:00Z">
              <w:r>
                <w:rPr>
                  <w:color w:val="000000"/>
                </w:rPr>
                <w:t>Filler</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1D6D514" w14:textId="77777777" w:rsidR="00740625" w:rsidRPr="0097042A" w:rsidRDefault="00740625" w:rsidP="00D27C36">
            <w:pPr>
              <w:overflowPunct/>
              <w:autoSpaceDE/>
              <w:autoSpaceDN/>
              <w:spacing w:before="0"/>
              <w:rPr>
                <w:ins w:id="136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9B92CC4" w14:textId="77777777" w:rsidR="00740625" w:rsidRPr="0097042A" w:rsidRDefault="00740625" w:rsidP="00D27C36">
            <w:pPr>
              <w:overflowPunct/>
              <w:autoSpaceDE/>
              <w:autoSpaceDN/>
              <w:spacing w:before="0"/>
              <w:rPr>
                <w:ins w:id="1368" w:author="Frank Bossen" w:date="2020-01-16T20:06:00Z"/>
                <w:lang w:eastAsia="ja-JP"/>
              </w:rPr>
            </w:pPr>
            <w:ins w:id="1369" w:author="Frank Bossen" w:date="2020-01-16T20:06:00Z">
              <w:r>
                <w:rPr>
                  <w:color w:val="000000"/>
                </w:rPr>
                <w:t>Filler data NAL unit present.</w:t>
              </w:r>
            </w:ins>
          </w:p>
        </w:tc>
        <w:tc>
          <w:tcPr>
            <w:tcW w:w="1985" w:type="dxa"/>
            <w:tcBorders>
              <w:top w:val="single" w:sz="4" w:space="0" w:color="auto"/>
              <w:left w:val="nil"/>
              <w:bottom w:val="single" w:sz="4" w:space="0" w:color="auto"/>
              <w:right w:val="single" w:sz="4" w:space="0" w:color="auto"/>
            </w:tcBorders>
            <w:vAlign w:val="center"/>
          </w:tcPr>
          <w:p w14:paraId="7FF7467F" w14:textId="77777777" w:rsidR="00740625" w:rsidRPr="0097042A" w:rsidRDefault="00740625" w:rsidP="00D27C36">
            <w:pPr>
              <w:overflowPunct/>
              <w:autoSpaceDE/>
              <w:autoSpaceDN/>
              <w:spacing w:before="0"/>
              <w:rPr>
                <w:ins w:id="1370" w:author="Frank Bossen" w:date="2020-01-16T20:06:00Z"/>
              </w:rPr>
            </w:pPr>
            <w:ins w:id="1371" w:author="Frank Bossen" w:date="2020-01-16T20:06:00Z">
              <w:r w:rsidRPr="00521D3D">
                <w:rPr>
                  <w:highlight w:val="yellow"/>
                </w:rPr>
                <w:t>G. Sullivan (Microsoft)</w:t>
              </w:r>
            </w:ins>
          </w:p>
        </w:tc>
      </w:tr>
      <w:tr w:rsidR="00740625" w:rsidRPr="0097042A" w14:paraId="0B5932B5" w14:textId="77777777" w:rsidTr="00D27C36">
        <w:trPr>
          <w:trHeight w:val="315"/>
          <w:ins w:id="137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961B21B" w14:textId="77777777" w:rsidR="00740625" w:rsidRPr="0097042A" w:rsidRDefault="00740625" w:rsidP="00D27C36">
            <w:pPr>
              <w:overflowPunct/>
              <w:autoSpaceDE/>
              <w:autoSpaceDN/>
              <w:spacing w:before="0"/>
              <w:rPr>
                <w:ins w:id="1373" w:author="Frank Bossen" w:date="2020-01-16T20:06:00Z"/>
                <w:lang w:eastAsia="ja-JP"/>
              </w:rPr>
            </w:pPr>
            <w:ins w:id="137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ABBEE" w14:textId="77777777" w:rsidR="00740625" w:rsidRPr="0097042A" w:rsidRDefault="00740625" w:rsidP="00D27C36">
            <w:pPr>
              <w:overflowPunct/>
              <w:autoSpaceDE/>
              <w:autoSpaceDN/>
              <w:spacing w:before="0"/>
              <w:rPr>
                <w:ins w:id="1375" w:author="Frank Bossen" w:date="2020-01-16T20:06:00Z"/>
                <w:lang w:eastAsia="ja-JP"/>
              </w:rPr>
            </w:pPr>
            <w:ins w:id="1376" w:author="Frank Bossen" w:date="2020-01-16T20:06:00Z">
              <w:r>
                <w:rPr>
                  <w:color w:val="000000"/>
                </w:rPr>
                <w:t>Decoding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0878B2" w14:textId="77777777" w:rsidR="00740625" w:rsidRPr="0097042A" w:rsidRDefault="00740625" w:rsidP="00D27C36">
            <w:pPr>
              <w:overflowPunct/>
              <w:autoSpaceDE/>
              <w:autoSpaceDN/>
              <w:spacing w:before="0"/>
              <w:rPr>
                <w:ins w:id="137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10B1956" w14:textId="77777777" w:rsidR="00740625" w:rsidRPr="0097042A" w:rsidRDefault="00740625" w:rsidP="00D27C36">
            <w:pPr>
              <w:overflowPunct/>
              <w:autoSpaceDE/>
              <w:autoSpaceDN/>
              <w:spacing w:before="0"/>
              <w:rPr>
                <w:ins w:id="1378" w:author="Frank Bossen" w:date="2020-01-16T20:06:00Z"/>
                <w:lang w:eastAsia="ja-JP"/>
              </w:rPr>
            </w:pPr>
            <w:ins w:id="1379" w:author="Frank Bossen" w:date="2020-01-16T20:06:00Z">
              <w:r>
                <w:rPr>
                  <w:color w:val="000000"/>
                </w:rPr>
                <w:t>DPS present</w:t>
              </w:r>
            </w:ins>
          </w:p>
        </w:tc>
        <w:tc>
          <w:tcPr>
            <w:tcW w:w="1985" w:type="dxa"/>
            <w:tcBorders>
              <w:top w:val="single" w:sz="4" w:space="0" w:color="auto"/>
              <w:left w:val="nil"/>
              <w:bottom w:val="single" w:sz="4" w:space="0" w:color="auto"/>
              <w:right w:val="single" w:sz="4" w:space="0" w:color="auto"/>
            </w:tcBorders>
            <w:vAlign w:val="center"/>
          </w:tcPr>
          <w:p w14:paraId="41D7B575" w14:textId="77777777" w:rsidR="00740625" w:rsidRPr="00521D3D" w:rsidRDefault="00740625" w:rsidP="00D27C36">
            <w:pPr>
              <w:overflowPunct/>
              <w:autoSpaceDE/>
              <w:autoSpaceDN/>
              <w:spacing w:before="0"/>
              <w:rPr>
                <w:ins w:id="1380" w:author="Frank Bossen" w:date="2020-01-16T20:06:00Z"/>
                <w:highlight w:val="yellow"/>
              </w:rPr>
            </w:pPr>
            <w:ins w:id="1381" w:author="Frank Bossen" w:date="2020-01-16T20:06:00Z">
              <w:r w:rsidRPr="00521D3D">
                <w:rPr>
                  <w:highlight w:val="yellow"/>
                </w:rPr>
                <w:t>B. Choi (Tencent)</w:t>
              </w:r>
            </w:ins>
          </w:p>
        </w:tc>
      </w:tr>
      <w:tr w:rsidR="00740625" w:rsidRPr="0097042A" w14:paraId="3573E5CD" w14:textId="77777777" w:rsidTr="00D27C36">
        <w:trPr>
          <w:trHeight w:val="315"/>
          <w:ins w:id="138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7FAFE20" w14:textId="77777777" w:rsidR="00740625" w:rsidRPr="00A8452B" w:rsidRDefault="00740625" w:rsidP="00D27C36">
            <w:pPr>
              <w:overflowPunct/>
              <w:autoSpaceDE/>
              <w:autoSpaceDN/>
              <w:spacing w:before="0"/>
              <w:rPr>
                <w:ins w:id="1383" w:author="Frank Bossen" w:date="2020-01-16T20:06:00Z"/>
                <w:lang w:eastAsia="ja-JP"/>
              </w:rPr>
            </w:pPr>
            <w:ins w:id="138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4108D" w14:textId="77777777" w:rsidR="00740625" w:rsidRPr="0097042A" w:rsidRDefault="00740625" w:rsidP="00D27C36">
            <w:pPr>
              <w:overflowPunct/>
              <w:autoSpaceDE/>
              <w:autoSpaceDN/>
              <w:spacing w:before="0"/>
              <w:rPr>
                <w:ins w:id="1385" w:author="Frank Bossen" w:date="2020-01-16T20:06:00Z"/>
                <w:lang w:eastAsia="ja-JP"/>
              </w:rPr>
            </w:pPr>
            <w:ins w:id="1386" w:author="Frank Bossen" w:date="2020-01-16T20:06:00Z">
              <w:r>
                <w:rPr>
                  <w:color w:val="000000"/>
                </w:rPr>
                <w:t>Video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82BE60A" w14:textId="77777777" w:rsidR="00740625" w:rsidRPr="0097042A" w:rsidRDefault="00740625" w:rsidP="00D27C36">
            <w:pPr>
              <w:overflowPunct/>
              <w:autoSpaceDE/>
              <w:autoSpaceDN/>
              <w:spacing w:before="0"/>
              <w:rPr>
                <w:ins w:id="138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724C800" w14:textId="77777777" w:rsidR="00740625" w:rsidRPr="0097042A" w:rsidRDefault="00740625" w:rsidP="00D27C36">
            <w:pPr>
              <w:overflowPunct/>
              <w:autoSpaceDE/>
              <w:autoSpaceDN/>
              <w:spacing w:before="0"/>
              <w:rPr>
                <w:ins w:id="1388" w:author="Frank Bossen" w:date="2020-01-16T20:06:00Z"/>
                <w:lang w:eastAsia="ja-JP"/>
              </w:rPr>
            </w:pPr>
            <w:ins w:id="1389" w:author="Frank Bossen" w:date="2020-01-16T20:06:00Z">
              <w:r>
                <w:rPr>
                  <w:color w:val="000000"/>
                </w:rPr>
                <w:t>Single and multiple VPSs</w:t>
              </w:r>
            </w:ins>
          </w:p>
        </w:tc>
        <w:tc>
          <w:tcPr>
            <w:tcW w:w="1985" w:type="dxa"/>
            <w:tcBorders>
              <w:top w:val="single" w:sz="4" w:space="0" w:color="auto"/>
              <w:left w:val="nil"/>
              <w:bottom w:val="single" w:sz="4" w:space="0" w:color="auto"/>
              <w:right w:val="single" w:sz="4" w:space="0" w:color="auto"/>
            </w:tcBorders>
            <w:vAlign w:val="center"/>
          </w:tcPr>
          <w:p w14:paraId="091994F3" w14:textId="77777777" w:rsidR="00740625" w:rsidRPr="00521D3D" w:rsidRDefault="00740625" w:rsidP="00D27C36">
            <w:pPr>
              <w:overflowPunct/>
              <w:autoSpaceDE/>
              <w:autoSpaceDN/>
              <w:spacing w:before="0"/>
              <w:rPr>
                <w:ins w:id="1390" w:author="Frank Bossen" w:date="2020-01-16T20:06:00Z"/>
                <w:highlight w:val="yellow"/>
              </w:rPr>
            </w:pPr>
            <w:ins w:id="1391" w:author="Frank Bossen" w:date="2020-01-16T20:06:00Z">
              <w:r w:rsidRPr="00521D3D">
                <w:rPr>
                  <w:highlight w:val="yellow"/>
                </w:rPr>
                <w:t>J. Boyce (Intel)</w:t>
              </w:r>
            </w:ins>
          </w:p>
        </w:tc>
      </w:tr>
      <w:tr w:rsidR="00740625" w:rsidRPr="0097042A" w14:paraId="17366C70" w14:textId="77777777" w:rsidTr="00D27C36">
        <w:trPr>
          <w:trHeight w:val="315"/>
          <w:ins w:id="139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3A43B3CD" w14:textId="77777777" w:rsidR="00740625" w:rsidRPr="00A8452B" w:rsidRDefault="00740625" w:rsidP="00D27C36">
            <w:pPr>
              <w:overflowPunct/>
              <w:autoSpaceDE/>
              <w:autoSpaceDN/>
              <w:spacing w:before="0"/>
              <w:rPr>
                <w:ins w:id="1393" w:author="Frank Bossen" w:date="2020-01-16T20:06:00Z"/>
                <w:lang w:eastAsia="ja-JP"/>
              </w:rPr>
            </w:pPr>
            <w:ins w:id="139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5A081" w14:textId="77777777" w:rsidR="00740625" w:rsidRPr="0097042A" w:rsidRDefault="00740625" w:rsidP="00D27C36">
            <w:pPr>
              <w:overflowPunct/>
              <w:autoSpaceDE/>
              <w:autoSpaceDN/>
              <w:spacing w:before="0"/>
              <w:rPr>
                <w:ins w:id="1395" w:author="Frank Bossen" w:date="2020-01-16T20:06:00Z"/>
                <w:lang w:eastAsia="ja-JP"/>
              </w:rPr>
            </w:pPr>
            <w:ins w:id="1396" w:author="Frank Bossen" w:date="2020-01-16T20:06:00Z">
              <w:r>
                <w:rPr>
                  <w:color w:val="000000"/>
                </w:rPr>
                <w:t>Sequence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FB5752" w14:textId="77777777" w:rsidR="00740625" w:rsidRPr="0097042A" w:rsidRDefault="00740625" w:rsidP="00D27C36">
            <w:pPr>
              <w:overflowPunct/>
              <w:autoSpaceDE/>
              <w:autoSpaceDN/>
              <w:spacing w:before="0"/>
              <w:rPr>
                <w:ins w:id="139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A51B230" w14:textId="77777777" w:rsidR="00740625" w:rsidRPr="0097042A" w:rsidRDefault="00740625" w:rsidP="00D27C36">
            <w:pPr>
              <w:overflowPunct/>
              <w:autoSpaceDE/>
              <w:autoSpaceDN/>
              <w:spacing w:before="0"/>
              <w:rPr>
                <w:ins w:id="1398" w:author="Frank Bossen" w:date="2020-01-16T20:06:00Z"/>
                <w:lang w:eastAsia="ja-JP"/>
              </w:rPr>
            </w:pPr>
            <w:ins w:id="1399" w:author="Frank Bossen" w:date="2020-01-16T20:06:00Z">
              <w:r>
                <w:rPr>
                  <w:color w:val="000000"/>
                </w:rPr>
                <w:t>Multiple SPSs</w:t>
              </w:r>
            </w:ins>
          </w:p>
        </w:tc>
        <w:tc>
          <w:tcPr>
            <w:tcW w:w="1985" w:type="dxa"/>
            <w:tcBorders>
              <w:top w:val="single" w:sz="4" w:space="0" w:color="auto"/>
              <w:left w:val="nil"/>
              <w:bottom w:val="single" w:sz="4" w:space="0" w:color="auto"/>
              <w:right w:val="single" w:sz="4" w:space="0" w:color="auto"/>
            </w:tcBorders>
            <w:vAlign w:val="center"/>
          </w:tcPr>
          <w:p w14:paraId="2B2DCDA1" w14:textId="77777777" w:rsidR="00740625" w:rsidRPr="0097042A" w:rsidRDefault="00740625" w:rsidP="00D27C36">
            <w:pPr>
              <w:overflowPunct/>
              <w:autoSpaceDE/>
              <w:autoSpaceDN/>
              <w:spacing w:before="0"/>
              <w:rPr>
                <w:ins w:id="1400" w:author="Frank Bossen" w:date="2020-01-16T20:06:00Z"/>
              </w:rPr>
            </w:pPr>
            <w:ins w:id="1401" w:author="Frank Bossen" w:date="2020-01-16T20:06:00Z">
              <w:r w:rsidRPr="00521D3D">
                <w:rPr>
                  <w:highlight w:val="yellow"/>
                </w:rPr>
                <w:t>Y.-K. Wang (Bytedance)</w:t>
              </w:r>
            </w:ins>
          </w:p>
        </w:tc>
      </w:tr>
      <w:tr w:rsidR="00740625" w:rsidRPr="0097042A" w14:paraId="4D077D3D" w14:textId="77777777" w:rsidTr="00D27C36">
        <w:trPr>
          <w:trHeight w:val="315"/>
          <w:ins w:id="140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1DEABB16" w14:textId="77777777" w:rsidR="00740625" w:rsidRPr="00A8452B" w:rsidRDefault="00740625" w:rsidP="00D27C36">
            <w:pPr>
              <w:overflowPunct/>
              <w:autoSpaceDE/>
              <w:autoSpaceDN/>
              <w:spacing w:before="0"/>
              <w:rPr>
                <w:ins w:id="1403" w:author="Frank Bossen" w:date="2020-01-16T20:06:00Z"/>
                <w:lang w:eastAsia="ja-JP"/>
              </w:rPr>
            </w:pPr>
            <w:ins w:id="140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0FE3" w14:textId="77777777" w:rsidR="00740625" w:rsidRPr="0097042A" w:rsidRDefault="00740625" w:rsidP="00D27C36">
            <w:pPr>
              <w:overflowPunct/>
              <w:autoSpaceDE/>
              <w:autoSpaceDN/>
              <w:spacing w:before="0"/>
              <w:rPr>
                <w:ins w:id="1405" w:author="Frank Bossen" w:date="2020-01-16T20:06:00Z"/>
                <w:lang w:eastAsia="ja-JP"/>
              </w:rPr>
            </w:pPr>
            <w:ins w:id="1406" w:author="Frank Bossen" w:date="2020-01-16T20:06:00Z">
              <w:r>
                <w:rPr>
                  <w:color w:val="000000"/>
                </w:rPr>
                <w:t>Video usability information</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3264997" w14:textId="77777777" w:rsidR="00740625" w:rsidRPr="0097042A" w:rsidRDefault="00740625" w:rsidP="00D27C36">
            <w:pPr>
              <w:overflowPunct/>
              <w:autoSpaceDE/>
              <w:autoSpaceDN/>
              <w:spacing w:before="0"/>
              <w:rPr>
                <w:ins w:id="140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EE1DC55" w14:textId="77777777" w:rsidR="00740625" w:rsidRPr="0097042A" w:rsidRDefault="00740625" w:rsidP="00D27C36">
            <w:pPr>
              <w:overflowPunct/>
              <w:autoSpaceDE/>
              <w:autoSpaceDN/>
              <w:spacing w:before="0"/>
              <w:rPr>
                <w:ins w:id="1408" w:author="Frank Bossen" w:date="2020-01-16T20:06:00Z"/>
                <w:lang w:eastAsia="ja-JP"/>
              </w:rPr>
            </w:pPr>
            <w:ins w:id="1409" w:author="Frank Bossen" w:date="2020-01-16T20:06:00Z">
              <w:r>
                <w:rPr>
                  <w:color w:val="000000"/>
                </w:rPr>
                <w:t>Transfer characteristics of PQ and HLG</w:t>
              </w:r>
            </w:ins>
          </w:p>
        </w:tc>
        <w:tc>
          <w:tcPr>
            <w:tcW w:w="1985" w:type="dxa"/>
            <w:tcBorders>
              <w:top w:val="single" w:sz="4" w:space="0" w:color="auto"/>
              <w:left w:val="nil"/>
              <w:bottom w:val="single" w:sz="4" w:space="0" w:color="auto"/>
              <w:right w:val="single" w:sz="4" w:space="0" w:color="auto"/>
            </w:tcBorders>
            <w:vAlign w:val="center"/>
          </w:tcPr>
          <w:p w14:paraId="09CE5E62" w14:textId="77777777" w:rsidR="00740625" w:rsidRPr="0097042A" w:rsidRDefault="00740625" w:rsidP="00D27C36">
            <w:pPr>
              <w:overflowPunct/>
              <w:autoSpaceDE/>
              <w:autoSpaceDN/>
              <w:spacing w:before="0"/>
              <w:rPr>
                <w:ins w:id="1410" w:author="Frank Bossen" w:date="2020-01-16T20:06:00Z"/>
              </w:rPr>
            </w:pPr>
            <w:ins w:id="1411" w:author="Frank Bossen" w:date="2020-01-16T20:06:00Z">
              <w:r>
                <w:rPr>
                  <w:color w:val="000000"/>
                </w:rPr>
                <w:t>PQ: T. Lu (Dolby)</w:t>
              </w:r>
            </w:ins>
          </w:p>
        </w:tc>
      </w:tr>
      <w:tr w:rsidR="00740625" w:rsidRPr="0097042A" w14:paraId="5E11E693" w14:textId="77777777" w:rsidTr="00D27C36">
        <w:trPr>
          <w:trHeight w:val="315"/>
          <w:ins w:id="141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335C6A5F" w14:textId="77777777" w:rsidR="00740625" w:rsidRPr="00A8452B" w:rsidRDefault="00740625" w:rsidP="00D27C36">
            <w:pPr>
              <w:overflowPunct/>
              <w:autoSpaceDE/>
              <w:autoSpaceDN/>
              <w:spacing w:before="0"/>
              <w:rPr>
                <w:ins w:id="1413" w:author="Frank Bossen" w:date="2020-01-16T20:06:00Z"/>
                <w:lang w:eastAsia="ja-JP"/>
              </w:rPr>
            </w:pPr>
            <w:ins w:id="141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96D9" w14:textId="77777777" w:rsidR="00740625" w:rsidRPr="0097042A" w:rsidRDefault="00740625" w:rsidP="00D27C36">
            <w:pPr>
              <w:overflowPunct/>
              <w:autoSpaceDE/>
              <w:autoSpaceDN/>
              <w:spacing w:before="0"/>
              <w:rPr>
                <w:ins w:id="1415" w:author="Frank Bossen" w:date="2020-01-16T20:06:00Z"/>
                <w:lang w:eastAsia="ja-JP"/>
              </w:rPr>
            </w:pPr>
            <w:ins w:id="1416" w:author="Frank Bossen" w:date="2020-01-16T20:06:00Z">
              <w:r>
                <w:rPr>
                  <w:color w:val="000000"/>
                </w:rPr>
                <w:t>Picture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CD08F5" w14:textId="77777777" w:rsidR="00740625" w:rsidRPr="0097042A" w:rsidRDefault="00740625" w:rsidP="00D27C36">
            <w:pPr>
              <w:overflowPunct/>
              <w:autoSpaceDE/>
              <w:autoSpaceDN/>
              <w:spacing w:before="0"/>
              <w:rPr>
                <w:ins w:id="141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0DD57E1" w14:textId="77777777" w:rsidR="00740625" w:rsidRPr="0097042A" w:rsidRDefault="00740625" w:rsidP="00D27C36">
            <w:pPr>
              <w:overflowPunct/>
              <w:autoSpaceDE/>
              <w:autoSpaceDN/>
              <w:spacing w:before="0"/>
              <w:rPr>
                <w:ins w:id="1418" w:author="Frank Bossen" w:date="2020-01-16T20:06:00Z"/>
                <w:lang w:eastAsia="ja-JP"/>
              </w:rPr>
            </w:pPr>
            <w:ins w:id="1419" w:author="Frank Bossen" w:date="2020-01-16T20:06:00Z">
              <w:r>
                <w:rPr>
                  <w:color w:val="000000"/>
                </w:rPr>
                <w:t>Multiple PPSs</w:t>
              </w:r>
            </w:ins>
          </w:p>
        </w:tc>
        <w:tc>
          <w:tcPr>
            <w:tcW w:w="1985" w:type="dxa"/>
            <w:tcBorders>
              <w:top w:val="single" w:sz="4" w:space="0" w:color="auto"/>
              <w:left w:val="nil"/>
              <w:bottom w:val="single" w:sz="4" w:space="0" w:color="auto"/>
              <w:right w:val="single" w:sz="4" w:space="0" w:color="auto"/>
            </w:tcBorders>
            <w:vAlign w:val="center"/>
          </w:tcPr>
          <w:p w14:paraId="4681010B" w14:textId="77777777" w:rsidR="00740625" w:rsidRPr="0097042A" w:rsidRDefault="00740625" w:rsidP="00D27C36">
            <w:pPr>
              <w:overflowPunct/>
              <w:autoSpaceDE/>
              <w:autoSpaceDN/>
              <w:spacing w:before="0"/>
              <w:rPr>
                <w:ins w:id="1420" w:author="Frank Bossen" w:date="2020-01-16T20:06:00Z"/>
              </w:rPr>
            </w:pPr>
            <w:ins w:id="1421" w:author="Frank Bossen" w:date="2020-01-16T20:06:00Z">
              <w:r w:rsidRPr="00521D3D">
                <w:rPr>
                  <w:highlight w:val="yellow"/>
                </w:rPr>
                <w:t>Y.-K. Wang (Bytedance)</w:t>
              </w:r>
            </w:ins>
          </w:p>
        </w:tc>
      </w:tr>
      <w:tr w:rsidR="00740625" w:rsidRPr="0097042A" w14:paraId="67D509E8" w14:textId="77777777" w:rsidTr="00D27C36">
        <w:trPr>
          <w:trHeight w:val="315"/>
          <w:ins w:id="142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FC78A10" w14:textId="77777777" w:rsidR="00740625" w:rsidRPr="00A8452B" w:rsidRDefault="00740625" w:rsidP="00D27C36">
            <w:pPr>
              <w:overflowPunct/>
              <w:autoSpaceDE/>
              <w:autoSpaceDN/>
              <w:spacing w:before="0"/>
              <w:rPr>
                <w:ins w:id="1423" w:author="Frank Bossen" w:date="2020-01-16T20:06:00Z"/>
                <w:lang w:eastAsia="ja-JP"/>
              </w:rPr>
            </w:pPr>
            <w:ins w:id="1424" w:author="Frank Bossen" w:date="2020-01-16T20:06:00Z">
              <w:r>
                <w:rPr>
                  <w:color w:val="000000"/>
                </w:rPr>
                <w:lastRenderedPageBreak/>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880E5" w14:textId="77777777" w:rsidR="00740625" w:rsidRPr="0097042A" w:rsidRDefault="00740625" w:rsidP="00D27C36">
            <w:pPr>
              <w:overflowPunct/>
              <w:autoSpaceDE/>
              <w:autoSpaceDN/>
              <w:spacing w:before="0"/>
              <w:rPr>
                <w:ins w:id="1425" w:author="Frank Bossen" w:date="2020-01-16T20:06:00Z"/>
                <w:lang w:eastAsia="ja-JP"/>
              </w:rPr>
            </w:pPr>
            <w:ins w:id="1426" w:author="Frank Bossen" w:date="2020-01-16T20:06:00Z">
              <w:r>
                <w:rPr>
                  <w:color w:val="000000"/>
                </w:rPr>
                <w:t>Mixed NUT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45BF69" w14:textId="77777777" w:rsidR="00740625" w:rsidRPr="0097042A" w:rsidRDefault="00740625" w:rsidP="00D27C36">
            <w:pPr>
              <w:overflowPunct/>
              <w:autoSpaceDE/>
              <w:autoSpaceDN/>
              <w:spacing w:before="0"/>
              <w:rPr>
                <w:ins w:id="142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8CD0068" w14:textId="77777777" w:rsidR="00740625" w:rsidRPr="0097042A" w:rsidRDefault="00740625" w:rsidP="00D27C36">
            <w:pPr>
              <w:overflowPunct/>
              <w:autoSpaceDE/>
              <w:autoSpaceDN/>
              <w:spacing w:before="0"/>
              <w:rPr>
                <w:ins w:id="1428" w:author="Frank Bossen" w:date="2020-01-16T20:06:00Z"/>
                <w:lang w:eastAsia="ja-JP"/>
              </w:rPr>
            </w:pPr>
            <w:ins w:id="1429" w:author="Frank Bossen" w:date="2020-01-16T20:06:00Z">
              <w:r>
                <w:rPr>
                  <w:color w:val="000000"/>
                </w:rPr>
                <w:t>Mixed NAL unit type within a picture</w:t>
              </w:r>
            </w:ins>
          </w:p>
        </w:tc>
        <w:tc>
          <w:tcPr>
            <w:tcW w:w="1985" w:type="dxa"/>
            <w:tcBorders>
              <w:top w:val="single" w:sz="4" w:space="0" w:color="auto"/>
              <w:left w:val="nil"/>
              <w:bottom w:val="single" w:sz="4" w:space="0" w:color="auto"/>
              <w:right w:val="single" w:sz="4" w:space="0" w:color="auto"/>
            </w:tcBorders>
            <w:vAlign w:val="center"/>
          </w:tcPr>
          <w:p w14:paraId="3B95406B" w14:textId="77777777" w:rsidR="00740625" w:rsidRPr="007071DB" w:rsidRDefault="00740625" w:rsidP="00D27C36">
            <w:pPr>
              <w:overflowPunct/>
              <w:autoSpaceDE/>
              <w:autoSpaceDN/>
              <w:spacing w:before="0"/>
              <w:rPr>
                <w:ins w:id="1430" w:author="Frank Bossen" w:date="2020-01-16T20:06:00Z"/>
                <w:highlight w:val="yellow"/>
              </w:rPr>
            </w:pPr>
            <w:ins w:id="1431" w:author="Frank Bossen" w:date="2020-01-16T20:06:00Z">
              <w:r w:rsidRPr="007071DB">
                <w:rPr>
                  <w:highlight w:val="yellow"/>
                </w:rPr>
                <w:t>B. Wang (Huawei)</w:t>
              </w:r>
            </w:ins>
          </w:p>
        </w:tc>
      </w:tr>
      <w:tr w:rsidR="00740625" w:rsidRPr="0097042A" w14:paraId="6F29794C" w14:textId="77777777" w:rsidTr="00D27C36">
        <w:trPr>
          <w:trHeight w:val="315"/>
          <w:ins w:id="143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2E9FC98" w14:textId="77777777" w:rsidR="00740625" w:rsidRPr="00A8452B" w:rsidRDefault="00740625" w:rsidP="00D27C36">
            <w:pPr>
              <w:overflowPunct/>
              <w:autoSpaceDE/>
              <w:autoSpaceDN/>
              <w:spacing w:before="0"/>
              <w:rPr>
                <w:ins w:id="1433" w:author="Frank Bossen" w:date="2020-01-16T20:06:00Z"/>
                <w:lang w:eastAsia="ja-JP"/>
              </w:rPr>
            </w:pPr>
            <w:ins w:id="143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C41F7" w14:textId="77777777" w:rsidR="00740625" w:rsidRPr="0097042A" w:rsidRDefault="00740625" w:rsidP="00D27C36">
            <w:pPr>
              <w:overflowPunct/>
              <w:autoSpaceDE/>
              <w:autoSpaceDN/>
              <w:spacing w:before="0"/>
              <w:rPr>
                <w:ins w:id="1435" w:author="Frank Bossen" w:date="2020-01-16T20:06:00Z"/>
                <w:lang w:eastAsia="ja-JP"/>
              </w:rPr>
            </w:pPr>
            <w:ins w:id="1436" w:author="Frank Bossen" w:date="2020-01-16T20:06:00Z">
              <w:r>
                <w:rPr>
                  <w:color w:val="000000"/>
                </w:rPr>
                <w:t>Extension of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CB6630" w14:textId="77777777" w:rsidR="00740625" w:rsidRPr="0097042A" w:rsidRDefault="00740625" w:rsidP="00D27C36">
            <w:pPr>
              <w:overflowPunct/>
              <w:autoSpaceDE/>
              <w:autoSpaceDN/>
              <w:spacing w:before="0"/>
              <w:rPr>
                <w:ins w:id="143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61C27E3" w14:textId="77777777" w:rsidR="00740625" w:rsidRPr="0097042A" w:rsidRDefault="00740625" w:rsidP="00D27C36">
            <w:pPr>
              <w:overflowPunct/>
              <w:autoSpaceDE/>
              <w:autoSpaceDN/>
              <w:spacing w:before="0"/>
              <w:rPr>
                <w:ins w:id="1438" w:author="Frank Bossen" w:date="2020-01-16T20:06:00Z"/>
                <w:lang w:eastAsia="ja-JP"/>
              </w:rPr>
            </w:pPr>
            <w:ins w:id="1439" w:author="Frank Bossen" w:date="2020-01-16T20:06:00Z">
              <w:r>
                <w:rPr>
                  <w:color w:val="000000"/>
                </w:rPr>
                <w:t>Extension data in DPS, VPS, SPS, PPS, PH, SH</w:t>
              </w:r>
            </w:ins>
          </w:p>
        </w:tc>
        <w:tc>
          <w:tcPr>
            <w:tcW w:w="1985" w:type="dxa"/>
            <w:tcBorders>
              <w:top w:val="single" w:sz="4" w:space="0" w:color="auto"/>
              <w:left w:val="nil"/>
              <w:bottom w:val="single" w:sz="4" w:space="0" w:color="auto"/>
              <w:right w:val="single" w:sz="4" w:space="0" w:color="auto"/>
            </w:tcBorders>
            <w:vAlign w:val="center"/>
          </w:tcPr>
          <w:p w14:paraId="11331140" w14:textId="77777777" w:rsidR="00740625" w:rsidRPr="0097042A" w:rsidRDefault="00740625" w:rsidP="00D27C36">
            <w:pPr>
              <w:overflowPunct/>
              <w:autoSpaceDE/>
              <w:autoSpaceDN/>
              <w:spacing w:before="0"/>
              <w:rPr>
                <w:ins w:id="1440" w:author="Frank Bossen" w:date="2020-01-16T20:06:00Z"/>
              </w:rPr>
            </w:pPr>
            <w:ins w:id="1441" w:author="Frank Bossen" w:date="2020-01-16T20:06:00Z">
              <w:r w:rsidRPr="007071DB">
                <w:rPr>
                  <w:highlight w:val="yellow"/>
                </w:rPr>
                <w:t>M. M. Hannuksela (Nokia)</w:t>
              </w:r>
            </w:ins>
          </w:p>
        </w:tc>
      </w:tr>
      <w:tr w:rsidR="00740625" w:rsidRPr="0097042A" w14:paraId="431D7406" w14:textId="77777777" w:rsidTr="00D27C36">
        <w:trPr>
          <w:trHeight w:val="315"/>
          <w:ins w:id="144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51F4987" w14:textId="77777777" w:rsidR="00740625" w:rsidRPr="00A8452B" w:rsidRDefault="00740625" w:rsidP="00D27C36">
            <w:pPr>
              <w:overflowPunct/>
              <w:autoSpaceDE/>
              <w:autoSpaceDN/>
              <w:spacing w:before="0"/>
              <w:rPr>
                <w:ins w:id="1443" w:author="Frank Bossen" w:date="2020-01-16T20:06:00Z"/>
                <w:lang w:eastAsia="ja-JP"/>
              </w:rPr>
            </w:pPr>
            <w:ins w:id="144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48FB1" w14:textId="77777777" w:rsidR="00740625" w:rsidRPr="0097042A" w:rsidRDefault="00740625" w:rsidP="00D27C36">
            <w:pPr>
              <w:overflowPunct/>
              <w:autoSpaceDE/>
              <w:autoSpaceDN/>
              <w:spacing w:before="0"/>
              <w:rPr>
                <w:ins w:id="1445" w:author="Frank Bossen" w:date="2020-01-16T20:06:00Z"/>
                <w:lang w:eastAsia="ja-JP"/>
              </w:rPr>
            </w:pPr>
            <w:ins w:id="1446" w:author="Frank Bossen" w:date="2020-01-16T20:06:00Z">
              <w:r>
                <w:rPr>
                  <w:color w:val="000000"/>
                </w:rPr>
                <w:t>Hypothetical reference decoder</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19565D" w14:textId="77777777" w:rsidR="00740625" w:rsidRPr="0097042A" w:rsidRDefault="00740625" w:rsidP="00D27C36">
            <w:pPr>
              <w:overflowPunct/>
              <w:autoSpaceDE/>
              <w:autoSpaceDN/>
              <w:spacing w:before="0"/>
              <w:rPr>
                <w:ins w:id="144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E12F830" w14:textId="77777777" w:rsidR="00740625" w:rsidRPr="0097042A" w:rsidRDefault="00740625" w:rsidP="00D27C36">
            <w:pPr>
              <w:overflowPunct/>
              <w:autoSpaceDE/>
              <w:autoSpaceDN/>
              <w:spacing w:before="0"/>
              <w:rPr>
                <w:ins w:id="1448" w:author="Frank Bossen" w:date="2020-01-16T20:06:00Z"/>
                <w:lang w:eastAsia="ja-JP"/>
              </w:rPr>
            </w:pPr>
            <w:ins w:id="1449" w:author="Frank Bossen" w:date="2020-01-16T20:06:00Z">
              <w:r>
                <w:rPr>
                  <w:color w:val="000000"/>
                </w:rPr>
                <w:t>HRD signalling, including HSS, DU, rept., Field(?)</w:t>
              </w:r>
            </w:ins>
          </w:p>
        </w:tc>
        <w:tc>
          <w:tcPr>
            <w:tcW w:w="1985" w:type="dxa"/>
            <w:tcBorders>
              <w:top w:val="single" w:sz="4" w:space="0" w:color="auto"/>
              <w:left w:val="nil"/>
              <w:bottom w:val="single" w:sz="4" w:space="0" w:color="auto"/>
              <w:right w:val="single" w:sz="4" w:space="0" w:color="auto"/>
            </w:tcBorders>
            <w:vAlign w:val="center"/>
          </w:tcPr>
          <w:p w14:paraId="48C83170" w14:textId="77777777" w:rsidR="00740625" w:rsidRPr="0097042A" w:rsidRDefault="00740625" w:rsidP="00D27C36">
            <w:pPr>
              <w:overflowPunct/>
              <w:autoSpaceDE/>
              <w:autoSpaceDN/>
              <w:spacing w:before="0"/>
              <w:rPr>
                <w:ins w:id="1450" w:author="Frank Bossen" w:date="2020-01-16T20:06:00Z"/>
              </w:rPr>
            </w:pPr>
            <w:ins w:id="1451" w:author="Frank Bossen" w:date="2020-01-16T20:06:00Z">
              <w:r w:rsidRPr="007071DB">
                <w:rPr>
                  <w:highlight w:val="yellow"/>
                </w:rPr>
                <w:t>S. Deshpande (Sharp)</w:t>
              </w:r>
            </w:ins>
          </w:p>
        </w:tc>
      </w:tr>
      <w:tr w:rsidR="00740625" w:rsidRPr="0097042A" w14:paraId="0250A5B3" w14:textId="77777777" w:rsidTr="00D27C36">
        <w:trPr>
          <w:trHeight w:val="315"/>
          <w:ins w:id="145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5BF8D7F4" w14:textId="77777777" w:rsidR="00740625" w:rsidRPr="00A8452B" w:rsidRDefault="00740625" w:rsidP="00D27C36">
            <w:pPr>
              <w:overflowPunct/>
              <w:autoSpaceDE/>
              <w:autoSpaceDN/>
              <w:spacing w:before="0"/>
              <w:rPr>
                <w:ins w:id="1453" w:author="Frank Bossen" w:date="2020-01-16T20:06:00Z"/>
                <w:lang w:eastAsia="ja-JP"/>
              </w:rPr>
            </w:pPr>
            <w:ins w:id="145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19A4F" w14:textId="77777777" w:rsidR="00740625" w:rsidRPr="0097042A" w:rsidRDefault="00740625" w:rsidP="00D27C36">
            <w:pPr>
              <w:overflowPunct/>
              <w:autoSpaceDE/>
              <w:autoSpaceDN/>
              <w:spacing w:before="0"/>
              <w:rPr>
                <w:ins w:id="1455" w:author="Frank Bossen" w:date="2020-01-16T20:06:00Z"/>
                <w:lang w:eastAsia="ja-JP"/>
              </w:rPr>
            </w:pPr>
            <w:ins w:id="1456" w:author="Frank Bossen" w:date="2020-01-16T20:06:00Z">
              <w:r>
                <w:rPr>
                  <w:color w:val="000000"/>
                </w:rPr>
                <w:t>Adaptation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09AD68" w14:textId="77777777" w:rsidR="00740625" w:rsidRPr="0097042A" w:rsidRDefault="00740625" w:rsidP="00D27C36">
            <w:pPr>
              <w:overflowPunct/>
              <w:autoSpaceDE/>
              <w:autoSpaceDN/>
              <w:spacing w:before="0"/>
              <w:rPr>
                <w:ins w:id="145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D4E270E" w14:textId="77777777" w:rsidR="00740625" w:rsidRPr="0097042A" w:rsidRDefault="00740625" w:rsidP="00D27C36">
            <w:pPr>
              <w:overflowPunct/>
              <w:autoSpaceDE/>
              <w:autoSpaceDN/>
              <w:spacing w:before="0"/>
              <w:rPr>
                <w:ins w:id="1458" w:author="Frank Bossen" w:date="2020-01-16T20:06:00Z"/>
                <w:lang w:eastAsia="ja-JP"/>
              </w:rPr>
            </w:pPr>
            <w:ins w:id="1459" w:author="Frank Bossen" w:date="2020-01-16T20:06:00Z">
              <w:r>
                <w:rPr>
                  <w:color w:val="000000"/>
                </w:rPr>
                <w:t>Multiple APSs of each type (ALF)</w:t>
              </w:r>
            </w:ins>
          </w:p>
        </w:tc>
        <w:tc>
          <w:tcPr>
            <w:tcW w:w="1985" w:type="dxa"/>
            <w:tcBorders>
              <w:top w:val="single" w:sz="4" w:space="0" w:color="auto"/>
              <w:left w:val="nil"/>
              <w:bottom w:val="single" w:sz="4" w:space="0" w:color="auto"/>
              <w:right w:val="single" w:sz="4" w:space="0" w:color="auto"/>
            </w:tcBorders>
            <w:vAlign w:val="center"/>
          </w:tcPr>
          <w:p w14:paraId="2A3D0760" w14:textId="77777777" w:rsidR="00740625" w:rsidRPr="0097042A" w:rsidRDefault="00740625" w:rsidP="00D27C36">
            <w:pPr>
              <w:overflowPunct/>
              <w:autoSpaceDE/>
              <w:autoSpaceDN/>
              <w:spacing w:before="0"/>
              <w:rPr>
                <w:ins w:id="1460" w:author="Frank Bossen" w:date="2020-01-16T20:06:00Z"/>
              </w:rPr>
            </w:pPr>
            <w:ins w:id="1461" w:author="Frank Bossen" w:date="2020-01-16T20:06:00Z">
              <w:r>
                <w:t>Vadim </w:t>
              </w:r>
              <w:r w:rsidRPr="00473948">
                <w:t>Seregin (Qualcomm)</w:t>
              </w:r>
            </w:ins>
          </w:p>
        </w:tc>
      </w:tr>
      <w:tr w:rsidR="00740625" w:rsidRPr="0097042A" w14:paraId="4BC5A13E" w14:textId="77777777" w:rsidTr="00D27C36">
        <w:trPr>
          <w:trHeight w:val="315"/>
          <w:ins w:id="146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AF183DD" w14:textId="77777777" w:rsidR="00740625" w:rsidRDefault="00740625" w:rsidP="00D27C36">
            <w:pPr>
              <w:overflowPunct/>
              <w:autoSpaceDE/>
              <w:autoSpaceDN/>
              <w:spacing w:before="0"/>
              <w:rPr>
                <w:ins w:id="1463" w:author="Frank Bossen" w:date="2020-01-16T20:06:00Z"/>
                <w:color w:val="000000"/>
              </w:rPr>
            </w:pPr>
            <w:ins w:id="146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AC33" w14:textId="77777777" w:rsidR="00740625" w:rsidRDefault="00740625" w:rsidP="00D27C36">
            <w:pPr>
              <w:overflowPunct/>
              <w:autoSpaceDE/>
              <w:autoSpaceDN/>
              <w:spacing w:before="0"/>
              <w:rPr>
                <w:ins w:id="1465" w:author="Frank Bossen" w:date="2020-01-16T20:06:00Z"/>
                <w:color w:val="000000"/>
              </w:rPr>
            </w:pPr>
            <w:ins w:id="1466" w:author="Frank Bossen" w:date="2020-01-16T20:06:00Z">
              <w:r>
                <w:rPr>
                  <w:color w:val="000000"/>
                </w:rPr>
                <w:t>Adaptation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446F51F" w14:textId="77777777" w:rsidR="00740625" w:rsidRPr="0097042A" w:rsidRDefault="00740625" w:rsidP="00D27C36">
            <w:pPr>
              <w:overflowPunct/>
              <w:autoSpaceDE/>
              <w:autoSpaceDN/>
              <w:spacing w:before="0"/>
              <w:rPr>
                <w:ins w:id="146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13682E0" w14:textId="77777777" w:rsidR="00740625" w:rsidRDefault="00740625" w:rsidP="00D27C36">
            <w:pPr>
              <w:overflowPunct/>
              <w:autoSpaceDE/>
              <w:autoSpaceDN/>
              <w:spacing w:before="0"/>
              <w:rPr>
                <w:ins w:id="1468" w:author="Frank Bossen" w:date="2020-01-16T20:06:00Z"/>
                <w:color w:val="000000"/>
              </w:rPr>
            </w:pPr>
            <w:ins w:id="1469" w:author="Frank Bossen" w:date="2020-01-16T20:06:00Z">
              <w:r>
                <w:rPr>
                  <w:color w:val="000000"/>
                </w:rPr>
                <w:t>Multiple APSs of each type (LMCS)</w:t>
              </w:r>
            </w:ins>
          </w:p>
        </w:tc>
        <w:tc>
          <w:tcPr>
            <w:tcW w:w="1985" w:type="dxa"/>
            <w:tcBorders>
              <w:top w:val="single" w:sz="4" w:space="0" w:color="auto"/>
              <w:left w:val="nil"/>
              <w:bottom w:val="single" w:sz="4" w:space="0" w:color="auto"/>
              <w:right w:val="single" w:sz="4" w:space="0" w:color="auto"/>
            </w:tcBorders>
            <w:vAlign w:val="center"/>
          </w:tcPr>
          <w:p w14:paraId="63479255" w14:textId="77777777" w:rsidR="00740625" w:rsidRPr="0097042A" w:rsidRDefault="00740625" w:rsidP="00D27C36">
            <w:pPr>
              <w:overflowPunct/>
              <w:autoSpaceDE/>
              <w:autoSpaceDN/>
              <w:spacing w:before="0"/>
              <w:rPr>
                <w:ins w:id="1470" w:author="Frank Bossen" w:date="2020-01-16T20:06:00Z"/>
              </w:rPr>
            </w:pPr>
            <w:ins w:id="1471" w:author="Frank Bossen" w:date="2020-01-16T20:06:00Z">
              <w:r w:rsidRPr="00473948">
                <w:t>Peng Yin (Dolby)</w:t>
              </w:r>
            </w:ins>
          </w:p>
        </w:tc>
      </w:tr>
      <w:tr w:rsidR="00740625" w:rsidRPr="0097042A" w14:paraId="21DE7B4C" w14:textId="77777777" w:rsidTr="00D27C36">
        <w:trPr>
          <w:trHeight w:val="315"/>
          <w:ins w:id="147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7C7A39B" w14:textId="77777777" w:rsidR="00740625" w:rsidRDefault="00740625" w:rsidP="00D27C36">
            <w:pPr>
              <w:overflowPunct/>
              <w:autoSpaceDE/>
              <w:autoSpaceDN/>
              <w:spacing w:before="0"/>
              <w:rPr>
                <w:ins w:id="1473" w:author="Frank Bossen" w:date="2020-01-16T20:06:00Z"/>
                <w:color w:val="000000"/>
              </w:rPr>
            </w:pPr>
            <w:ins w:id="147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7A94" w14:textId="77777777" w:rsidR="00740625" w:rsidRDefault="00740625" w:rsidP="00D27C36">
            <w:pPr>
              <w:overflowPunct/>
              <w:autoSpaceDE/>
              <w:autoSpaceDN/>
              <w:spacing w:before="0"/>
              <w:rPr>
                <w:ins w:id="1475" w:author="Frank Bossen" w:date="2020-01-16T20:06:00Z"/>
                <w:color w:val="000000"/>
              </w:rPr>
            </w:pPr>
            <w:ins w:id="1476" w:author="Frank Bossen" w:date="2020-01-16T20:06:00Z">
              <w:r>
                <w:rPr>
                  <w:color w:val="000000"/>
                </w:rPr>
                <w:t>Adaptation parameter set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57509C" w14:textId="77777777" w:rsidR="00740625" w:rsidRPr="0097042A" w:rsidRDefault="00740625" w:rsidP="00D27C36">
            <w:pPr>
              <w:overflowPunct/>
              <w:autoSpaceDE/>
              <w:autoSpaceDN/>
              <w:spacing w:before="0"/>
              <w:rPr>
                <w:ins w:id="147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1BC707F" w14:textId="77777777" w:rsidR="00740625" w:rsidRDefault="00740625" w:rsidP="00D27C36">
            <w:pPr>
              <w:overflowPunct/>
              <w:autoSpaceDE/>
              <w:autoSpaceDN/>
              <w:spacing w:before="0"/>
              <w:rPr>
                <w:ins w:id="1478" w:author="Frank Bossen" w:date="2020-01-16T20:06:00Z"/>
                <w:color w:val="000000"/>
              </w:rPr>
            </w:pPr>
            <w:ins w:id="1479" w:author="Frank Bossen" w:date="2020-01-16T20:06:00Z">
              <w:r>
                <w:rPr>
                  <w:color w:val="000000"/>
                </w:rPr>
                <w:t>Multiple APSs of each type (Scaling list)</w:t>
              </w:r>
            </w:ins>
          </w:p>
        </w:tc>
        <w:tc>
          <w:tcPr>
            <w:tcW w:w="1985" w:type="dxa"/>
            <w:tcBorders>
              <w:top w:val="single" w:sz="4" w:space="0" w:color="auto"/>
              <w:left w:val="nil"/>
              <w:bottom w:val="single" w:sz="4" w:space="0" w:color="auto"/>
              <w:right w:val="single" w:sz="4" w:space="0" w:color="auto"/>
            </w:tcBorders>
            <w:vAlign w:val="center"/>
          </w:tcPr>
          <w:p w14:paraId="1534B3B2" w14:textId="77777777" w:rsidR="00740625" w:rsidRPr="0097042A" w:rsidRDefault="00740625" w:rsidP="00D27C36">
            <w:pPr>
              <w:overflowPunct/>
              <w:autoSpaceDE/>
              <w:autoSpaceDN/>
              <w:spacing w:before="0"/>
              <w:rPr>
                <w:ins w:id="1480" w:author="Frank Bossen" w:date="2020-01-16T20:06:00Z"/>
              </w:rPr>
            </w:pPr>
            <w:ins w:id="1481" w:author="Frank Bossen" w:date="2020-01-16T20:06:00Z">
              <w:r>
                <w:rPr>
                  <w:color w:val="1F497D"/>
                  <w:lang w:eastAsia="zh-TW"/>
                </w:rPr>
                <w:t>Chen-Yen (Jenny) Lai (</w:t>
              </w:r>
              <w:r>
                <w:rPr>
                  <w:color w:val="000000"/>
                </w:rPr>
                <w:t>MediaTek)</w:t>
              </w:r>
            </w:ins>
          </w:p>
        </w:tc>
      </w:tr>
      <w:tr w:rsidR="00740625" w:rsidRPr="0097042A" w14:paraId="4F72E4B7" w14:textId="77777777" w:rsidTr="00D27C36">
        <w:trPr>
          <w:trHeight w:val="315"/>
          <w:ins w:id="148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F2CDEF5" w14:textId="77777777" w:rsidR="00740625" w:rsidRPr="00A8452B" w:rsidRDefault="00740625" w:rsidP="00D27C36">
            <w:pPr>
              <w:overflowPunct/>
              <w:autoSpaceDE/>
              <w:autoSpaceDN/>
              <w:spacing w:before="0"/>
              <w:rPr>
                <w:ins w:id="1483" w:author="Frank Bossen" w:date="2020-01-16T20:06:00Z"/>
                <w:lang w:eastAsia="ja-JP"/>
              </w:rPr>
            </w:pPr>
            <w:ins w:id="148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260BB" w14:textId="77777777" w:rsidR="00740625" w:rsidRPr="0097042A" w:rsidRDefault="00740625" w:rsidP="00D27C36">
            <w:pPr>
              <w:overflowPunct/>
              <w:autoSpaceDE/>
              <w:autoSpaceDN/>
              <w:spacing w:before="0"/>
              <w:rPr>
                <w:ins w:id="1485" w:author="Frank Bossen" w:date="2020-01-16T20:06:00Z"/>
                <w:lang w:eastAsia="ja-JP"/>
              </w:rPr>
            </w:pPr>
            <w:ins w:id="1486" w:author="Frank Bossen" w:date="2020-01-16T20:06:00Z">
              <w:r>
                <w:rPr>
                  <w:color w:val="000000"/>
                </w:rPr>
                <w:t>Random access point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F5A5FF" w14:textId="77777777" w:rsidR="00740625" w:rsidRPr="0097042A" w:rsidRDefault="00740625" w:rsidP="00D27C36">
            <w:pPr>
              <w:overflowPunct/>
              <w:autoSpaceDE/>
              <w:autoSpaceDN/>
              <w:spacing w:before="0"/>
              <w:rPr>
                <w:ins w:id="148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FEE0D18" w14:textId="77777777" w:rsidR="00740625" w:rsidRPr="0097042A" w:rsidRDefault="00740625" w:rsidP="00D27C36">
            <w:pPr>
              <w:overflowPunct/>
              <w:autoSpaceDE/>
              <w:autoSpaceDN/>
              <w:spacing w:before="0"/>
              <w:rPr>
                <w:ins w:id="1488" w:author="Frank Bossen" w:date="2020-01-16T20:06:00Z"/>
                <w:lang w:eastAsia="ja-JP"/>
              </w:rPr>
            </w:pPr>
            <w:ins w:id="1489" w:author="Frank Bossen" w:date="2020-01-16T20:06:00Z">
              <w:r>
                <w:rPr>
                  <w:color w:val="000000"/>
                </w:rPr>
                <w:t>IRAP functionality</w:t>
              </w:r>
            </w:ins>
          </w:p>
        </w:tc>
        <w:tc>
          <w:tcPr>
            <w:tcW w:w="1985" w:type="dxa"/>
            <w:tcBorders>
              <w:top w:val="single" w:sz="4" w:space="0" w:color="auto"/>
              <w:left w:val="nil"/>
              <w:bottom w:val="single" w:sz="4" w:space="0" w:color="auto"/>
              <w:right w:val="single" w:sz="4" w:space="0" w:color="auto"/>
            </w:tcBorders>
            <w:vAlign w:val="center"/>
          </w:tcPr>
          <w:p w14:paraId="3A7902F3" w14:textId="77777777" w:rsidR="00740625" w:rsidRPr="007071DB" w:rsidRDefault="00740625" w:rsidP="00D27C36">
            <w:pPr>
              <w:overflowPunct/>
              <w:autoSpaceDE/>
              <w:autoSpaceDN/>
              <w:spacing w:before="0"/>
              <w:rPr>
                <w:ins w:id="1490" w:author="Frank Bossen" w:date="2020-01-16T20:06:00Z"/>
                <w:highlight w:val="yellow"/>
              </w:rPr>
            </w:pPr>
            <w:ins w:id="1491" w:author="Frank Bossen" w:date="2020-01-16T20:06:00Z">
              <w:r w:rsidRPr="007071DB">
                <w:rPr>
                  <w:highlight w:val="yellow"/>
                </w:rPr>
                <w:t>R. Skupin (HHI)</w:t>
              </w:r>
            </w:ins>
          </w:p>
        </w:tc>
      </w:tr>
      <w:tr w:rsidR="00740625" w:rsidRPr="0097042A" w14:paraId="4DA1C4D0" w14:textId="77777777" w:rsidTr="00D27C36">
        <w:trPr>
          <w:trHeight w:val="315"/>
          <w:ins w:id="149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05BD226A" w14:textId="77777777" w:rsidR="00740625" w:rsidRPr="00A8452B" w:rsidRDefault="00740625" w:rsidP="00D27C36">
            <w:pPr>
              <w:overflowPunct/>
              <w:autoSpaceDE/>
              <w:autoSpaceDN/>
              <w:spacing w:before="0"/>
              <w:rPr>
                <w:ins w:id="1493" w:author="Frank Bossen" w:date="2020-01-16T20:06:00Z"/>
                <w:lang w:eastAsia="ja-JP"/>
              </w:rPr>
            </w:pPr>
            <w:ins w:id="149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FF7E" w14:textId="77777777" w:rsidR="00740625" w:rsidRPr="0097042A" w:rsidRDefault="00740625" w:rsidP="00D27C36">
            <w:pPr>
              <w:overflowPunct/>
              <w:autoSpaceDE/>
              <w:autoSpaceDN/>
              <w:spacing w:before="0"/>
              <w:rPr>
                <w:ins w:id="1495" w:author="Frank Bossen" w:date="2020-01-16T20:06:00Z"/>
                <w:lang w:eastAsia="ja-JP"/>
              </w:rPr>
            </w:pPr>
            <w:ins w:id="1496" w:author="Frank Bossen" w:date="2020-01-16T20:06:00Z">
              <w:r>
                <w:rPr>
                  <w:color w:val="000000"/>
                </w:rPr>
                <w:t>Picture output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9F6D73" w14:textId="77777777" w:rsidR="00740625" w:rsidRPr="0097042A" w:rsidRDefault="00740625" w:rsidP="00D27C36">
            <w:pPr>
              <w:overflowPunct/>
              <w:autoSpaceDE/>
              <w:autoSpaceDN/>
              <w:spacing w:before="0"/>
              <w:rPr>
                <w:ins w:id="149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D36A51A" w14:textId="77777777" w:rsidR="00740625" w:rsidRPr="0097042A" w:rsidRDefault="00740625" w:rsidP="00D27C36">
            <w:pPr>
              <w:overflowPunct/>
              <w:autoSpaceDE/>
              <w:autoSpaceDN/>
              <w:spacing w:before="0"/>
              <w:rPr>
                <w:ins w:id="1498" w:author="Frank Bossen" w:date="2020-01-16T20:06:00Z"/>
                <w:lang w:eastAsia="ja-JP"/>
              </w:rPr>
            </w:pPr>
            <w:ins w:id="1499" w:author="Frank Bossen" w:date="2020-01-16T20:06:00Z">
              <w:r>
                <w:rPr>
                  <w:color w:val="000000"/>
                </w:rPr>
                <w:t>Pic output flag, no output pic</w:t>
              </w:r>
            </w:ins>
          </w:p>
        </w:tc>
        <w:tc>
          <w:tcPr>
            <w:tcW w:w="1985" w:type="dxa"/>
            <w:tcBorders>
              <w:top w:val="single" w:sz="4" w:space="0" w:color="auto"/>
              <w:left w:val="nil"/>
              <w:bottom w:val="single" w:sz="4" w:space="0" w:color="auto"/>
              <w:right w:val="single" w:sz="4" w:space="0" w:color="auto"/>
            </w:tcBorders>
            <w:vAlign w:val="center"/>
          </w:tcPr>
          <w:p w14:paraId="5468A57E" w14:textId="77777777" w:rsidR="00740625" w:rsidRPr="0097042A" w:rsidRDefault="00740625" w:rsidP="00D27C36">
            <w:pPr>
              <w:overflowPunct/>
              <w:autoSpaceDE/>
              <w:autoSpaceDN/>
              <w:spacing w:before="0"/>
              <w:rPr>
                <w:ins w:id="1500" w:author="Frank Bossen" w:date="2020-01-16T20:06:00Z"/>
              </w:rPr>
            </w:pPr>
            <w:ins w:id="1501" w:author="Frank Bossen" w:date="2020-01-16T20:06:00Z">
              <w:r w:rsidRPr="007071DB">
                <w:rPr>
                  <w:highlight w:val="yellow"/>
                </w:rPr>
                <w:t>S. Deshpande (Sharp)</w:t>
              </w:r>
            </w:ins>
          </w:p>
        </w:tc>
      </w:tr>
      <w:tr w:rsidR="00740625" w:rsidRPr="0097042A" w14:paraId="31A1A536" w14:textId="77777777" w:rsidTr="00D27C36">
        <w:trPr>
          <w:trHeight w:val="315"/>
          <w:ins w:id="150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52084AEF" w14:textId="77777777" w:rsidR="00740625" w:rsidRPr="00A8452B" w:rsidRDefault="00740625" w:rsidP="00D27C36">
            <w:pPr>
              <w:overflowPunct/>
              <w:autoSpaceDE/>
              <w:autoSpaceDN/>
              <w:spacing w:before="0"/>
              <w:rPr>
                <w:ins w:id="1503" w:author="Frank Bossen" w:date="2020-01-16T20:06:00Z"/>
                <w:lang w:eastAsia="ja-JP"/>
              </w:rPr>
            </w:pPr>
            <w:ins w:id="150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97D4" w14:textId="77777777" w:rsidR="00740625" w:rsidRPr="0097042A" w:rsidRDefault="00740625" w:rsidP="00D27C36">
            <w:pPr>
              <w:overflowPunct/>
              <w:autoSpaceDE/>
              <w:autoSpaceDN/>
              <w:spacing w:before="0"/>
              <w:rPr>
                <w:ins w:id="1505" w:author="Frank Bossen" w:date="2020-01-16T20:06:00Z"/>
                <w:lang w:eastAsia="ja-JP"/>
              </w:rPr>
            </w:pPr>
            <w:ins w:id="1506" w:author="Frank Bossen" w:date="2020-01-16T20:06:00Z">
              <w:r>
                <w:rPr>
                  <w:color w:val="000000"/>
                </w:rPr>
                <w:t>Gradual decoder refresh</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E07428" w14:textId="77777777" w:rsidR="00740625" w:rsidRPr="0097042A" w:rsidRDefault="00740625" w:rsidP="00D27C36">
            <w:pPr>
              <w:overflowPunct/>
              <w:autoSpaceDE/>
              <w:autoSpaceDN/>
              <w:spacing w:before="0"/>
              <w:rPr>
                <w:ins w:id="150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4D52210" w14:textId="77777777" w:rsidR="00740625" w:rsidRPr="0097042A" w:rsidRDefault="00740625" w:rsidP="00D27C36">
            <w:pPr>
              <w:overflowPunct/>
              <w:autoSpaceDE/>
              <w:autoSpaceDN/>
              <w:spacing w:before="0"/>
              <w:rPr>
                <w:ins w:id="1508" w:author="Frank Bossen" w:date="2020-01-16T20:06:00Z"/>
                <w:lang w:eastAsia="ja-JP"/>
              </w:rPr>
            </w:pPr>
            <w:ins w:id="1509" w:author="Frank Bossen" w:date="2020-01-16T20:06:00Z">
              <w:r>
                <w:rPr>
                  <w:color w:val="000000"/>
                </w:rPr>
                <w:t>GDR</w:t>
              </w:r>
            </w:ins>
          </w:p>
        </w:tc>
        <w:tc>
          <w:tcPr>
            <w:tcW w:w="1985" w:type="dxa"/>
            <w:tcBorders>
              <w:top w:val="single" w:sz="4" w:space="0" w:color="auto"/>
              <w:left w:val="nil"/>
              <w:bottom w:val="single" w:sz="4" w:space="0" w:color="auto"/>
              <w:right w:val="single" w:sz="4" w:space="0" w:color="auto"/>
            </w:tcBorders>
            <w:vAlign w:val="center"/>
          </w:tcPr>
          <w:p w14:paraId="7F887947" w14:textId="77777777" w:rsidR="00740625" w:rsidRPr="0097042A" w:rsidRDefault="00740625" w:rsidP="00D27C36">
            <w:pPr>
              <w:overflowPunct/>
              <w:autoSpaceDE/>
              <w:autoSpaceDN/>
              <w:spacing w:before="0"/>
              <w:rPr>
                <w:ins w:id="1510" w:author="Frank Bossen" w:date="2020-01-16T20:06:00Z"/>
              </w:rPr>
            </w:pPr>
            <w:ins w:id="1511" w:author="Frank Bossen" w:date="2020-01-16T20:06:00Z">
              <w:r>
                <w:rPr>
                  <w:color w:val="000000"/>
                </w:rPr>
                <w:t>R. Sjöberg (Ericsson)</w:t>
              </w:r>
            </w:ins>
          </w:p>
        </w:tc>
      </w:tr>
      <w:tr w:rsidR="00740625" w:rsidRPr="0097042A" w14:paraId="5EAE7207" w14:textId="77777777" w:rsidTr="00D27C36">
        <w:trPr>
          <w:trHeight w:val="315"/>
          <w:ins w:id="151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14BCB61" w14:textId="77777777" w:rsidR="00740625" w:rsidRPr="007071DB" w:rsidRDefault="00740625" w:rsidP="00D27C36">
            <w:pPr>
              <w:overflowPunct/>
              <w:autoSpaceDE/>
              <w:autoSpaceDN/>
              <w:spacing w:before="0"/>
              <w:rPr>
                <w:ins w:id="1513" w:author="Frank Bossen" w:date="2020-01-16T20:06:00Z"/>
                <w:highlight w:val="yellow"/>
                <w:lang w:eastAsia="ja-JP"/>
              </w:rPr>
            </w:pPr>
            <w:ins w:id="1514" w:author="Frank Bossen" w:date="2020-01-16T20:06:00Z">
              <w:r w:rsidRPr="007071DB">
                <w:rPr>
                  <w:color w:val="000000"/>
                  <w:highlight w:val="yellow"/>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61C01" w14:textId="77777777" w:rsidR="00740625" w:rsidRPr="007071DB" w:rsidRDefault="00740625" w:rsidP="00D27C36">
            <w:pPr>
              <w:overflowPunct/>
              <w:autoSpaceDE/>
              <w:autoSpaceDN/>
              <w:spacing w:before="0"/>
              <w:rPr>
                <w:ins w:id="1515" w:author="Frank Bossen" w:date="2020-01-16T20:06:00Z"/>
                <w:highlight w:val="yellow"/>
                <w:lang w:eastAsia="ja-JP"/>
              </w:rPr>
            </w:pPr>
            <w:ins w:id="1516" w:author="Frank Bossen" w:date="2020-01-16T20:06:00Z">
              <w:r w:rsidRPr="007071DB">
                <w:rPr>
                  <w:color w:val="000000"/>
                  <w:highlight w:val="yellow"/>
                </w:rPr>
                <w:t>Step-wise temporal sub-layer access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22D556A" w14:textId="77777777" w:rsidR="00740625" w:rsidRPr="007071DB" w:rsidRDefault="00740625" w:rsidP="00D27C36">
            <w:pPr>
              <w:overflowPunct/>
              <w:autoSpaceDE/>
              <w:autoSpaceDN/>
              <w:spacing w:before="0"/>
              <w:rPr>
                <w:ins w:id="1517" w:author="Frank Bossen" w:date="2020-01-16T20:06:00Z"/>
                <w:highlight w:val="yellow"/>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0329181" w14:textId="77777777" w:rsidR="00740625" w:rsidRPr="007071DB" w:rsidRDefault="00740625" w:rsidP="00D27C36">
            <w:pPr>
              <w:overflowPunct/>
              <w:autoSpaceDE/>
              <w:autoSpaceDN/>
              <w:spacing w:before="0"/>
              <w:rPr>
                <w:ins w:id="1518" w:author="Frank Bossen" w:date="2020-01-16T20:06:00Z"/>
                <w:highlight w:val="yellow"/>
                <w:lang w:eastAsia="ja-JP"/>
              </w:rPr>
            </w:pPr>
            <w:ins w:id="1519" w:author="Frank Bossen" w:date="2020-01-16T20:06:00Z">
              <w:r w:rsidRPr="007071DB">
                <w:rPr>
                  <w:color w:val="000000"/>
                  <w:highlight w:val="yellow"/>
                </w:rPr>
                <w:t>STSA</w:t>
              </w:r>
            </w:ins>
          </w:p>
        </w:tc>
        <w:tc>
          <w:tcPr>
            <w:tcW w:w="1985" w:type="dxa"/>
            <w:tcBorders>
              <w:top w:val="single" w:sz="4" w:space="0" w:color="auto"/>
              <w:left w:val="nil"/>
              <w:bottom w:val="single" w:sz="4" w:space="0" w:color="auto"/>
              <w:right w:val="single" w:sz="4" w:space="0" w:color="auto"/>
            </w:tcBorders>
            <w:vAlign w:val="center"/>
          </w:tcPr>
          <w:p w14:paraId="5F050570" w14:textId="77777777" w:rsidR="00740625" w:rsidRPr="0097042A" w:rsidRDefault="00740625" w:rsidP="00D27C36">
            <w:pPr>
              <w:overflowPunct/>
              <w:autoSpaceDE/>
              <w:autoSpaceDN/>
              <w:spacing w:before="0"/>
              <w:rPr>
                <w:ins w:id="1520" w:author="Frank Bossen" w:date="2020-01-16T20:06:00Z"/>
              </w:rPr>
            </w:pPr>
            <w:ins w:id="1521" w:author="Frank Bossen" w:date="2020-01-16T20:06:00Z">
              <w:r w:rsidRPr="007071DB">
                <w:rPr>
                  <w:color w:val="000000"/>
                  <w:highlight w:val="yellow"/>
                </w:rPr>
                <w:t>R. Sjöberg (Ericsson)</w:t>
              </w:r>
            </w:ins>
          </w:p>
        </w:tc>
      </w:tr>
      <w:tr w:rsidR="00740625" w:rsidRPr="0097042A" w14:paraId="243DFD7E" w14:textId="77777777" w:rsidTr="00D27C36">
        <w:trPr>
          <w:trHeight w:val="315"/>
          <w:ins w:id="152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559564D" w14:textId="77777777" w:rsidR="00740625" w:rsidRPr="00A8452B" w:rsidRDefault="00740625" w:rsidP="00D27C36">
            <w:pPr>
              <w:overflowPunct/>
              <w:autoSpaceDE/>
              <w:autoSpaceDN/>
              <w:spacing w:before="0"/>
              <w:rPr>
                <w:ins w:id="1523" w:author="Frank Bossen" w:date="2020-01-16T20:06:00Z"/>
                <w:lang w:eastAsia="ja-JP"/>
              </w:rPr>
            </w:pPr>
            <w:ins w:id="152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0A70F" w14:textId="77777777" w:rsidR="00740625" w:rsidRPr="0097042A" w:rsidRDefault="00740625" w:rsidP="00D27C36">
            <w:pPr>
              <w:overflowPunct/>
              <w:autoSpaceDE/>
              <w:autoSpaceDN/>
              <w:spacing w:before="0"/>
              <w:rPr>
                <w:ins w:id="1525" w:author="Frank Bossen" w:date="2020-01-16T20:06:00Z"/>
                <w:lang w:eastAsia="ja-JP"/>
              </w:rPr>
            </w:pPr>
            <w:ins w:id="1526" w:author="Frank Bossen" w:date="2020-01-16T20:06:00Z">
              <w:r>
                <w:rPr>
                  <w:color w:val="000000"/>
                </w:rPr>
                <w:t>Access unit delimiter</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25B12E" w14:textId="77777777" w:rsidR="00740625" w:rsidRPr="0097042A" w:rsidRDefault="00740625" w:rsidP="00D27C36">
            <w:pPr>
              <w:overflowPunct/>
              <w:autoSpaceDE/>
              <w:autoSpaceDN/>
              <w:spacing w:before="0"/>
              <w:rPr>
                <w:ins w:id="152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50B1D88" w14:textId="77777777" w:rsidR="00740625" w:rsidRPr="0097042A" w:rsidRDefault="00740625" w:rsidP="00D27C36">
            <w:pPr>
              <w:overflowPunct/>
              <w:autoSpaceDE/>
              <w:autoSpaceDN/>
              <w:spacing w:before="0"/>
              <w:rPr>
                <w:ins w:id="1528" w:author="Frank Bossen" w:date="2020-01-16T20:06:00Z"/>
                <w:lang w:eastAsia="ja-JP"/>
              </w:rPr>
            </w:pPr>
            <w:ins w:id="1529" w:author="Frank Bossen" w:date="2020-01-16T20:06:00Z">
              <w:r>
                <w:rPr>
                  <w:color w:val="000000"/>
                </w:rPr>
                <w:t>Access unit delimiter</w:t>
              </w:r>
            </w:ins>
          </w:p>
        </w:tc>
        <w:tc>
          <w:tcPr>
            <w:tcW w:w="1985" w:type="dxa"/>
            <w:tcBorders>
              <w:top w:val="single" w:sz="4" w:space="0" w:color="auto"/>
              <w:left w:val="nil"/>
              <w:bottom w:val="single" w:sz="4" w:space="0" w:color="auto"/>
              <w:right w:val="single" w:sz="4" w:space="0" w:color="auto"/>
            </w:tcBorders>
            <w:vAlign w:val="center"/>
          </w:tcPr>
          <w:p w14:paraId="4678D2DB" w14:textId="77777777" w:rsidR="00740625" w:rsidRPr="0097042A" w:rsidRDefault="00740625" w:rsidP="00D27C36">
            <w:pPr>
              <w:overflowPunct/>
              <w:autoSpaceDE/>
              <w:autoSpaceDN/>
              <w:spacing w:before="0"/>
              <w:rPr>
                <w:ins w:id="1530" w:author="Frank Bossen" w:date="2020-01-16T20:06:00Z"/>
              </w:rPr>
            </w:pPr>
            <w:ins w:id="1531" w:author="Frank Bossen" w:date="2020-01-16T20:06:00Z">
              <w:r w:rsidRPr="007071DB">
                <w:rPr>
                  <w:highlight w:val="yellow"/>
                </w:rPr>
                <w:t>W. Wan (Broadcom)</w:t>
              </w:r>
            </w:ins>
          </w:p>
        </w:tc>
      </w:tr>
      <w:tr w:rsidR="00740625" w:rsidRPr="0097042A" w14:paraId="434E4017" w14:textId="77777777" w:rsidTr="00D27C36">
        <w:trPr>
          <w:trHeight w:val="315"/>
          <w:ins w:id="153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9328DC2" w14:textId="77777777" w:rsidR="00740625" w:rsidRPr="00A8452B" w:rsidRDefault="00740625" w:rsidP="00D27C36">
            <w:pPr>
              <w:overflowPunct/>
              <w:autoSpaceDE/>
              <w:autoSpaceDN/>
              <w:spacing w:before="0"/>
              <w:rPr>
                <w:ins w:id="1533" w:author="Frank Bossen" w:date="2020-01-16T20:06:00Z"/>
                <w:lang w:eastAsia="ja-JP"/>
              </w:rPr>
            </w:pPr>
            <w:ins w:id="153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53427" w14:textId="77777777" w:rsidR="00740625" w:rsidRPr="0097042A" w:rsidRDefault="00740625" w:rsidP="00D27C36">
            <w:pPr>
              <w:overflowPunct/>
              <w:autoSpaceDE/>
              <w:autoSpaceDN/>
              <w:spacing w:before="0"/>
              <w:rPr>
                <w:ins w:id="1535" w:author="Frank Bossen" w:date="2020-01-16T20:06:00Z"/>
                <w:lang w:eastAsia="ja-JP"/>
              </w:rPr>
            </w:pPr>
            <w:ins w:id="1536" w:author="Frank Bossen" w:date="2020-01-16T20:06:00Z">
              <w:r>
                <w:rPr>
                  <w:color w:val="000000"/>
                </w:rPr>
                <w:t>Picture order count</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5E8C90" w14:textId="77777777" w:rsidR="00740625" w:rsidRPr="0097042A" w:rsidRDefault="00740625" w:rsidP="00D27C36">
            <w:pPr>
              <w:overflowPunct/>
              <w:autoSpaceDE/>
              <w:autoSpaceDN/>
              <w:spacing w:before="0"/>
              <w:rPr>
                <w:ins w:id="153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0436CB1" w14:textId="77777777" w:rsidR="00740625" w:rsidRPr="0097042A" w:rsidRDefault="00740625" w:rsidP="00D27C36">
            <w:pPr>
              <w:overflowPunct/>
              <w:autoSpaceDE/>
              <w:autoSpaceDN/>
              <w:spacing w:before="0"/>
              <w:rPr>
                <w:ins w:id="1538" w:author="Frank Bossen" w:date="2020-01-16T20:06:00Z"/>
                <w:lang w:eastAsia="ja-JP"/>
              </w:rPr>
            </w:pPr>
            <w:ins w:id="1539" w:author="Frank Bossen" w:date="2020-01-16T20:06:00Z">
              <w:r>
                <w:rPr>
                  <w:color w:val="000000"/>
                </w:rPr>
                <w:t>POC derivation, unaligned POC, and POC reset, POC MSB present</w:t>
              </w:r>
            </w:ins>
          </w:p>
        </w:tc>
        <w:tc>
          <w:tcPr>
            <w:tcW w:w="1985" w:type="dxa"/>
            <w:tcBorders>
              <w:top w:val="single" w:sz="4" w:space="0" w:color="auto"/>
              <w:left w:val="nil"/>
              <w:bottom w:val="single" w:sz="4" w:space="0" w:color="auto"/>
              <w:right w:val="single" w:sz="4" w:space="0" w:color="auto"/>
            </w:tcBorders>
            <w:vAlign w:val="center"/>
          </w:tcPr>
          <w:p w14:paraId="15ADB039" w14:textId="77777777" w:rsidR="00740625" w:rsidRPr="0097042A" w:rsidRDefault="00740625" w:rsidP="00D27C36">
            <w:pPr>
              <w:overflowPunct/>
              <w:autoSpaceDE/>
              <w:autoSpaceDN/>
              <w:spacing w:before="0"/>
              <w:rPr>
                <w:ins w:id="1540" w:author="Frank Bossen" w:date="2020-01-16T20:06:00Z"/>
              </w:rPr>
            </w:pPr>
            <w:ins w:id="1541" w:author="Frank Bossen" w:date="2020-01-16T20:06:00Z">
              <w:r w:rsidRPr="007071DB">
                <w:rPr>
                  <w:highlight w:val="yellow"/>
                </w:rPr>
                <w:t>M. M. Hannuksela (Nokia)</w:t>
              </w:r>
            </w:ins>
          </w:p>
        </w:tc>
      </w:tr>
      <w:tr w:rsidR="00740625" w:rsidRPr="0097042A" w14:paraId="1EC61FD4" w14:textId="77777777" w:rsidTr="00D27C36">
        <w:trPr>
          <w:trHeight w:val="315"/>
          <w:ins w:id="154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BFD93D7" w14:textId="77777777" w:rsidR="00740625" w:rsidRPr="00A8452B" w:rsidRDefault="00740625" w:rsidP="00D27C36">
            <w:pPr>
              <w:overflowPunct/>
              <w:autoSpaceDE/>
              <w:autoSpaceDN/>
              <w:spacing w:before="0"/>
              <w:rPr>
                <w:ins w:id="1543" w:author="Frank Bossen" w:date="2020-01-16T20:06:00Z"/>
                <w:lang w:eastAsia="ja-JP"/>
              </w:rPr>
            </w:pPr>
            <w:ins w:id="154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D5EA5" w14:textId="77777777" w:rsidR="00740625" w:rsidRPr="0097042A" w:rsidRDefault="00740625" w:rsidP="00D27C36">
            <w:pPr>
              <w:overflowPunct/>
              <w:autoSpaceDE/>
              <w:autoSpaceDN/>
              <w:spacing w:before="0"/>
              <w:rPr>
                <w:ins w:id="1545" w:author="Frank Bossen" w:date="2020-01-16T20:06:00Z"/>
                <w:lang w:eastAsia="ja-JP"/>
              </w:rPr>
            </w:pPr>
            <w:ins w:id="1546" w:author="Frank Bossen" w:date="2020-01-16T20:06:00Z">
              <w:r>
                <w:rPr>
                  <w:color w:val="000000"/>
                </w:rPr>
                <w:t>Tiles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C4BAFB" w14:textId="77777777" w:rsidR="00740625" w:rsidRPr="0097042A" w:rsidRDefault="00740625" w:rsidP="00D27C36">
            <w:pPr>
              <w:overflowPunct/>
              <w:autoSpaceDE/>
              <w:autoSpaceDN/>
              <w:spacing w:before="0"/>
              <w:rPr>
                <w:ins w:id="154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D45FD41" w14:textId="77777777" w:rsidR="00740625" w:rsidRPr="0097042A" w:rsidRDefault="00740625" w:rsidP="00D27C36">
            <w:pPr>
              <w:overflowPunct/>
              <w:autoSpaceDE/>
              <w:autoSpaceDN/>
              <w:spacing w:before="0"/>
              <w:rPr>
                <w:ins w:id="1548" w:author="Frank Bossen" w:date="2020-01-16T20:06:00Z"/>
                <w:lang w:eastAsia="ja-JP"/>
              </w:rPr>
            </w:pPr>
            <w:ins w:id="1549" w:author="Frank Bossen" w:date="2020-01-16T20:06:00Z">
              <w:r>
                <w:rPr>
                  <w:color w:val="000000"/>
                </w:rPr>
                <w:t>Pictures partitions in tiles with same and different tile size, slices in tiles, tiles in slices</w:t>
              </w:r>
            </w:ins>
          </w:p>
        </w:tc>
        <w:tc>
          <w:tcPr>
            <w:tcW w:w="1985" w:type="dxa"/>
            <w:tcBorders>
              <w:top w:val="single" w:sz="4" w:space="0" w:color="auto"/>
              <w:left w:val="nil"/>
              <w:bottom w:val="single" w:sz="4" w:space="0" w:color="auto"/>
              <w:right w:val="single" w:sz="4" w:space="0" w:color="auto"/>
            </w:tcBorders>
            <w:vAlign w:val="center"/>
          </w:tcPr>
          <w:p w14:paraId="0111B129" w14:textId="77777777" w:rsidR="00740625" w:rsidRPr="0097042A" w:rsidRDefault="00740625" w:rsidP="00D27C36">
            <w:pPr>
              <w:overflowPunct/>
              <w:autoSpaceDE/>
              <w:autoSpaceDN/>
              <w:spacing w:before="0"/>
              <w:rPr>
                <w:ins w:id="1550" w:author="Frank Bossen" w:date="2020-01-16T20:06:00Z"/>
              </w:rPr>
            </w:pPr>
            <w:ins w:id="1551" w:author="Frank Bossen" w:date="2020-01-16T20:06:00Z">
              <w:r w:rsidRPr="007071DB">
                <w:rPr>
                  <w:highlight w:val="yellow"/>
                </w:rPr>
                <w:t>M. M. Hannuksela (Nokia)</w:t>
              </w:r>
            </w:ins>
          </w:p>
        </w:tc>
      </w:tr>
      <w:tr w:rsidR="00740625" w:rsidRPr="0097042A" w14:paraId="2F567646" w14:textId="77777777" w:rsidTr="00D27C36">
        <w:trPr>
          <w:trHeight w:val="315"/>
          <w:ins w:id="155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31BFC8C2" w14:textId="77777777" w:rsidR="00740625" w:rsidRPr="00A8452B" w:rsidRDefault="00740625" w:rsidP="00D27C36">
            <w:pPr>
              <w:overflowPunct/>
              <w:autoSpaceDE/>
              <w:autoSpaceDN/>
              <w:spacing w:before="0"/>
              <w:rPr>
                <w:ins w:id="1553" w:author="Frank Bossen" w:date="2020-01-16T20:06:00Z"/>
                <w:lang w:eastAsia="ja-JP"/>
              </w:rPr>
            </w:pPr>
            <w:ins w:id="155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5770F" w14:textId="77777777" w:rsidR="00740625" w:rsidRPr="0097042A" w:rsidRDefault="00740625" w:rsidP="00D27C36">
            <w:pPr>
              <w:overflowPunct/>
              <w:autoSpaceDE/>
              <w:autoSpaceDN/>
              <w:spacing w:before="0"/>
              <w:rPr>
                <w:ins w:id="1555" w:author="Frank Bossen" w:date="2020-01-16T20:06:00Z"/>
                <w:lang w:eastAsia="ja-JP"/>
              </w:rPr>
            </w:pPr>
            <w:ins w:id="1556" w:author="Frank Bossen" w:date="2020-01-16T20:06:00Z">
              <w:r>
                <w:rPr>
                  <w:color w:val="000000"/>
                </w:rPr>
                <w:t>Slices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353B9A" w14:textId="77777777" w:rsidR="00740625" w:rsidRPr="0097042A" w:rsidRDefault="00740625" w:rsidP="00D27C36">
            <w:pPr>
              <w:overflowPunct/>
              <w:autoSpaceDE/>
              <w:autoSpaceDN/>
              <w:spacing w:before="0"/>
              <w:rPr>
                <w:ins w:id="155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13C472A" w14:textId="77777777" w:rsidR="00740625" w:rsidRPr="0097042A" w:rsidRDefault="00740625" w:rsidP="00D27C36">
            <w:pPr>
              <w:overflowPunct/>
              <w:autoSpaceDE/>
              <w:autoSpaceDN/>
              <w:spacing w:before="0"/>
              <w:rPr>
                <w:ins w:id="1558" w:author="Frank Bossen" w:date="2020-01-16T20:06:00Z"/>
                <w:lang w:eastAsia="ja-JP"/>
              </w:rPr>
            </w:pPr>
            <w:ins w:id="1559" w:author="Frank Bossen" w:date="2020-01-16T20:06:00Z">
              <w:r>
                <w:rPr>
                  <w:color w:val="000000"/>
                </w:rPr>
                <w:t>Raster-scan and rectangular slices</w:t>
              </w:r>
            </w:ins>
          </w:p>
        </w:tc>
        <w:tc>
          <w:tcPr>
            <w:tcW w:w="1985" w:type="dxa"/>
            <w:tcBorders>
              <w:top w:val="single" w:sz="4" w:space="0" w:color="auto"/>
              <w:left w:val="nil"/>
              <w:bottom w:val="single" w:sz="4" w:space="0" w:color="auto"/>
              <w:right w:val="single" w:sz="4" w:space="0" w:color="auto"/>
            </w:tcBorders>
            <w:vAlign w:val="center"/>
          </w:tcPr>
          <w:p w14:paraId="30831201" w14:textId="77777777" w:rsidR="00740625" w:rsidRPr="0097042A" w:rsidRDefault="00740625" w:rsidP="00D27C36">
            <w:pPr>
              <w:overflowPunct/>
              <w:autoSpaceDE/>
              <w:autoSpaceDN/>
              <w:spacing w:before="0"/>
              <w:rPr>
                <w:ins w:id="1560" w:author="Frank Bossen" w:date="2020-01-16T20:06:00Z"/>
              </w:rPr>
            </w:pPr>
            <w:ins w:id="1561" w:author="Frank Bossen" w:date="2020-01-16T20:06:00Z">
              <w:r>
                <w:rPr>
                  <w:color w:val="000000"/>
                </w:rPr>
                <w:t>X. Ma and B. Wang (Huawei)</w:t>
              </w:r>
            </w:ins>
          </w:p>
        </w:tc>
      </w:tr>
      <w:tr w:rsidR="00740625" w:rsidRPr="0097042A" w14:paraId="5191F22B" w14:textId="77777777" w:rsidTr="00D27C36">
        <w:trPr>
          <w:trHeight w:val="315"/>
          <w:ins w:id="156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30420F7" w14:textId="77777777" w:rsidR="00740625" w:rsidRPr="00A8452B" w:rsidRDefault="00740625" w:rsidP="00D27C36">
            <w:pPr>
              <w:overflowPunct/>
              <w:autoSpaceDE/>
              <w:autoSpaceDN/>
              <w:spacing w:before="0"/>
              <w:rPr>
                <w:ins w:id="1563" w:author="Frank Bossen" w:date="2020-01-16T20:06:00Z"/>
                <w:lang w:eastAsia="ja-JP"/>
              </w:rPr>
            </w:pPr>
            <w:ins w:id="156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16CC8" w14:textId="77777777" w:rsidR="00740625" w:rsidRPr="0097042A" w:rsidRDefault="00740625" w:rsidP="00D27C36">
            <w:pPr>
              <w:overflowPunct/>
              <w:autoSpaceDE/>
              <w:autoSpaceDN/>
              <w:spacing w:before="0"/>
              <w:rPr>
                <w:ins w:id="1565" w:author="Frank Bossen" w:date="2020-01-16T20:06:00Z"/>
                <w:lang w:eastAsia="ja-JP"/>
              </w:rPr>
            </w:pPr>
            <w:ins w:id="1566" w:author="Frank Bossen" w:date="2020-01-16T20:06:00Z">
              <w:r>
                <w:rPr>
                  <w:color w:val="000000"/>
                </w:rPr>
                <w:t>Subpictures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A6738AE" w14:textId="77777777" w:rsidR="00740625" w:rsidRPr="0097042A" w:rsidRDefault="00740625" w:rsidP="00D27C36">
            <w:pPr>
              <w:overflowPunct/>
              <w:autoSpaceDE/>
              <w:autoSpaceDN/>
              <w:spacing w:before="0"/>
              <w:rPr>
                <w:ins w:id="156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4F64725" w14:textId="77777777" w:rsidR="00740625" w:rsidRPr="0097042A" w:rsidRDefault="00740625" w:rsidP="00D27C36">
            <w:pPr>
              <w:overflowPunct/>
              <w:autoSpaceDE/>
              <w:autoSpaceDN/>
              <w:spacing w:before="0"/>
              <w:rPr>
                <w:ins w:id="1568" w:author="Frank Bossen" w:date="2020-01-16T20:06:00Z"/>
                <w:lang w:eastAsia="ja-JP"/>
              </w:rPr>
            </w:pPr>
            <w:ins w:id="1569" w:author="Frank Bossen" w:date="2020-01-16T20:06:00Z">
              <w:r>
                <w:rPr>
                  <w:color w:val="000000"/>
                </w:rPr>
                <w:t>Various number of sub-pictures, sub-pictures of varying sizes, multiple tiles in some sub-pictures, mix of independent and non-independent subpictures, use of subpicture ID in PPS and in PH</w:t>
              </w:r>
            </w:ins>
          </w:p>
        </w:tc>
        <w:tc>
          <w:tcPr>
            <w:tcW w:w="1985" w:type="dxa"/>
            <w:tcBorders>
              <w:top w:val="single" w:sz="4" w:space="0" w:color="auto"/>
              <w:left w:val="nil"/>
              <w:bottom w:val="single" w:sz="4" w:space="0" w:color="auto"/>
              <w:right w:val="single" w:sz="4" w:space="0" w:color="auto"/>
            </w:tcBorders>
            <w:vAlign w:val="center"/>
          </w:tcPr>
          <w:p w14:paraId="271451C6" w14:textId="77777777" w:rsidR="00740625" w:rsidRPr="0097042A" w:rsidRDefault="00740625" w:rsidP="00D27C36">
            <w:pPr>
              <w:overflowPunct/>
              <w:autoSpaceDE/>
              <w:autoSpaceDN/>
              <w:spacing w:before="0"/>
              <w:rPr>
                <w:ins w:id="1570" w:author="Frank Bossen" w:date="2020-01-16T20:06:00Z"/>
              </w:rPr>
            </w:pPr>
            <w:ins w:id="1571" w:author="Frank Bossen" w:date="2020-01-16T20:06:00Z">
              <w:r>
                <w:rPr>
                  <w:color w:val="000000"/>
                </w:rPr>
                <w:t>X. Ma and B. Wang (Huawei)</w:t>
              </w:r>
            </w:ins>
          </w:p>
        </w:tc>
      </w:tr>
      <w:tr w:rsidR="00740625" w:rsidRPr="0097042A" w14:paraId="7C06CC65" w14:textId="77777777" w:rsidTr="00D27C36">
        <w:trPr>
          <w:trHeight w:val="315"/>
          <w:ins w:id="157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7044245" w14:textId="77777777" w:rsidR="00740625" w:rsidRDefault="00740625" w:rsidP="00D27C36">
            <w:pPr>
              <w:overflowPunct/>
              <w:autoSpaceDE/>
              <w:autoSpaceDN/>
              <w:spacing w:before="0"/>
              <w:rPr>
                <w:ins w:id="1573" w:author="Frank Bossen" w:date="2020-01-16T20:06:00Z"/>
                <w:color w:val="000000"/>
                <w:lang w:eastAsia="ja-JP"/>
              </w:rPr>
            </w:pPr>
            <w:ins w:id="1574" w:author="Frank Bossen" w:date="2020-01-16T20:06:00Z">
              <w:r>
                <w:rPr>
                  <w:rFonts w:hint="eastAsia"/>
                  <w:color w:val="000000"/>
                  <w:lang w:eastAsia="ja-JP"/>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F4B6D" w14:textId="77777777" w:rsidR="00740625" w:rsidRDefault="00740625" w:rsidP="00D27C36">
            <w:pPr>
              <w:overflowPunct/>
              <w:autoSpaceDE/>
              <w:autoSpaceDN/>
              <w:spacing w:before="0"/>
              <w:rPr>
                <w:ins w:id="1575" w:author="Frank Bossen" w:date="2020-01-16T20:06:00Z"/>
                <w:color w:val="000000"/>
                <w:lang w:eastAsia="ja-JP"/>
              </w:rPr>
            </w:pPr>
            <w:ins w:id="1576" w:author="Frank Bossen" w:date="2020-01-16T20:06:00Z">
              <w:r>
                <w:rPr>
                  <w:rFonts w:hint="eastAsia"/>
                  <w:color w:val="000000"/>
                  <w:lang w:eastAsia="ja-JP"/>
                </w:rPr>
                <w:t>Picture header and slice header</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AD5FD4" w14:textId="77777777" w:rsidR="00740625" w:rsidRPr="0097042A" w:rsidRDefault="00740625" w:rsidP="00D27C36">
            <w:pPr>
              <w:overflowPunct/>
              <w:autoSpaceDE/>
              <w:autoSpaceDN/>
              <w:spacing w:before="0"/>
              <w:rPr>
                <w:ins w:id="157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F420993" w14:textId="77777777" w:rsidR="00740625" w:rsidRDefault="00740625" w:rsidP="00D27C36">
            <w:pPr>
              <w:overflowPunct/>
              <w:autoSpaceDE/>
              <w:autoSpaceDN/>
              <w:spacing w:before="0"/>
              <w:rPr>
                <w:ins w:id="1578" w:author="Frank Bossen" w:date="2020-01-16T20:06:00Z"/>
                <w:color w:val="000000"/>
              </w:rPr>
            </w:pPr>
            <w:ins w:id="1579" w:author="Frank Bossen" w:date="2020-01-16T20:06:00Z">
              <w:r w:rsidRPr="00473948">
                <w:rPr>
                  <w:color w:val="000000"/>
                </w:rPr>
                <w:t>Signalling control of syntax elements in PH and SH</w:t>
              </w:r>
            </w:ins>
          </w:p>
        </w:tc>
        <w:tc>
          <w:tcPr>
            <w:tcW w:w="1985" w:type="dxa"/>
            <w:tcBorders>
              <w:top w:val="single" w:sz="4" w:space="0" w:color="auto"/>
              <w:left w:val="nil"/>
              <w:bottom w:val="single" w:sz="4" w:space="0" w:color="auto"/>
              <w:right w:val="single" w:sz="4" w:space="0" w:color="auto"/>
            </w:tcBorders>
            <w:vAlign w:val="center"/>
          </w:tcPr>
          <w:p w14:paraId="53764A22" w14:textId="77777777" w:rsidR="00740625" w:rsidRDefault="00740625" w:rsidP="00D27C36">
            <w:pPr>
              <w:overflowPunct/>
              <w:autoSpaceDE/>
              <w:autoSpaceDN/>
              <w:spacing w:before="0"/>
              <w:rPr>
                <w:ins w:id="1580" w:author="Frank Bossen" w:date="2020-01-16T20:06:00Z"/>
                <w:color w:val="000000"/>
              </w:rPr>
            </w:pPr>
            <w:ins w:id="1581" w:author="Frank Bossen" w:date="2020-01-16T20:06:00Z">
              <w:r w:rsidRPr="00473948">
                <w:rPr>
                  <w:color w:val="000000"/>
                </w:rPr>
                <w:t>Hendry (LG Electronics)</w:t>
              </w:r>
            </w:ins>
          </w:p>
        </w:tc>
      </w:tr>
      <w:tr w:rsidR="00740625" w:rsidRPr="0097042A" w14:paraId="2B310F94" w14:textId="77777777" w:rsidTr="00D27C36">
        <w:trPr>
          <w:trHeight w:val="315"/>
          <w:ins w:id="158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BDC3AED" w14:textId="77777777" w:rsidR="00740625" w:rsidRPr="00A8452B" w:rsidRDefault="00740625" w:rsidP="00D27C36">
            <w:pPr>
              <w:overflowPunct/>
              <w:autoSpaceDE/>
              <w:autoSpaceDN/>
              <w:spacing w:before="0"/>
              <w:rPr>
                <w:ins w:id="1583" w:author="Frank Bossen" w:date="2020-01-16T20:06:00Z"/>
                <w:lang w:eastAsia="ja-JP"/>
              </w:rPr>
            </w:pPr>
            <w:ins w:id="158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4FDE" w14:textId="77777777" w:rsidR="00740625" w:rsidRPr="0097042A" w:rsidRDefault="00740625" w:rsidP="00D27C36">
            <w:pPr>
              <w:overflowPunct/>
              <w:autoSpaceDE/>
              <w:autoSpaceDN/>
              <w:spacing w:before="0"/>
              <w:rPr>
                <w:ins w:id="1585" w:author="Frank Bossen" w:date="2020-01-16T20:06:00Z"/>
                <w:lang w:eastAsia="ja-JP"/>
              </w:rPr>
            </w:pPr>
            <w:ins w:id="1586" w:author="Frank Bossen" w:date="2020-01-16T20:06:00Z">
              <w:r>
                <w:rPr>
                  <w:color w:val="000000"/>
                </w:rPr>
                <w:t>Temporal scalability</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7DD335" w14:textId="77777777" w:rsidR="00740625" w:rsidRPr="0097042A" w:rsidRDefault="00740625" w:rsidP="00D27C36">
            <w:pPr>
              <w:overflowPunct/>
              <w:autoSpaceDE/>
              <w:autoSpaceDN/>
              <w:spacing w:before="0"/>
              <w:rPr>
                <w:ins w:id="158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31C971D" w14:textId="77777777" w:rsidR="00740625" w:rsidRPr="0097042A" w:rsidRDefault="00740625" w:rsidP="00D27C36">
            <w:pPr>
              <w:overflowPunct/>
              <w:autoSpaceDE/>
              <w:autoSpaceDN/>
              <w:spacing w:before="0"/>
              <w:rPr>
                <w:ins w:id="1588" w:author="Frank Bossen" w:date="2020-01-16T20:06:00Z"/>
                <w:lang w:eastAsia="ja-JP"/>
              </w:rPr>
            </w:pPr>
            <w:ins w:id="1589" w:author="Frank Bossen" w:date="2020-01-16T20:06:00Z">
              <w:r>
                <w:rPr>
                  <w:color w:val="000000"/>
                </w:rPr>
                <w:t>Maximum number of temporal layers, varying number of temporal sub-layers</w:t>
              </w:r>
            </w:ins>
          </w:p>
        </w:tc>
        <w:tc>
          <w:tcPr>
            <w:tcW w:w="1985" w:type="dxa"/>
            <w:tcBorders>
              <w:top w:val="single" w:sz="4" w:space="0" w:color="auto"/>
              <w:left w:val="nil"/>
              <w:bottom w:val="single" w:sz="4" w:space="0" w:color="auto"/>
              <w:right w:val="single" w:sz="4" w:space="0" w:color="auto"/>
            </w:tcBorders>
            <w:vAlign w:val="center"/>
          </w:tcPr>
          <w:p w14:paraId="7ADDD493" w14:textId="77777777" w:rsidR="00740625" w:rsidRPr="0097042A" w:rsidRDefault="00740625" w:rsidP="00D27C36">
            <w:pPr>
              <w:overflowPunct/>
              <w:autoSpaceDE/>
              <w:autoSpaceDN/>
              <w:spacing w:before="0"/>
              <w:rPr>
                <w:ins w:id="1590" w:author="Frank Bossen" w:date="2020-01-16T20:06:00Z"/>
              </w:rPr>
            </w:pPr>
            <w:ins w:id="1591" w:author="Frank Bossen" w:date="2020-01-16T20:06:00Z">
              <w:r>
                <w:t>V. </w:t>
              </w:r>
              <w:proofErr w:type="gramStart"/>
              <w:r>
                <w:t>Drugeon  (</w:t>
              </w:r>
              <w:proofErr w:type="gramEnd"/>
              <w:r>
                <w:t>Panasonic)</w:t>
              </w:r>
            </w:ins>
          </w:p>
        </w:tc>
      </w:tr>
      <w:tr w:rsidR="00740625" w:rsidRPr="0097042A" w14:paraId="4D2CCBA4" w14:textId="77777777" w:rsidTr="00D27C36">
        <w:trPr>
          <w:trHeight w:val="315"/>
          <w:ins w:id="159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142F7B35" w14:textId="77777777" w:rsidR="00740625" w:rsidRPr="00A8452B" w:rsidRDefault="00740625" w:rsidP="00D27C36">
            <w:pPr>
              <w:overflowPunct/>
              <w:autoSpaceDE/>
              <w:autoSpaceDN/>
              <w:spacing w:before="0"/>
              <w:rPr>
                <w:ins w:id="1593" w:author="Frank Bossen" w:date="2020-01-16T20:06:00Z"/>
                <w:lang w:eastAsia="ja-JP"/>
              </w:rPr>
            </w:pPr>
            <w:ins w:id="159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65CF1" w14:textId="77777777" w:rsidR="00740625" w:rsidRPr="0097042A" w:rsidRDefault="00740625" w:rsidP="00D27C36">
            <w:pPr>
              <w:overflowPunct/>
              <w:autoSpaceDE/>
              <w:autoSpaceDN/>
              <w:spacing w:before="0"/>
              <w:rPr>
                <w:ins w:id="1595" w:author="Frank Bossen" w:date="2020-01-16T20:06:00Z"/>
                <w:lang w:eastAsia="ja-JP"/>
              </w:rPr>
            </w:pPr>
            <w:ins w:id="1596" w:author="Frank Bossen" w:date="2020-01-16T20:06:00Z">
              <w:r>
                <w:rPr>
                  <w:color w:val="000000"/>
                </w:rPr>
                <w:t>Spatial scalability</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788EB3" w14:textId="77777777" w:rsidR="00740625" w:rsidRPr="0097042A" w:rsidRDefault="00740625" w:rsidP="00D27C36">
            <w:pPr>
              <w:overflowPunct/>
              <w:autoSpaceDE/>
              <w:autoSpaceDN/>
              <w:spacing w:before="0"/>
              <w:rPr>
                <w:ins w:id="159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F073A53" w14:textId="77777777" w:rsidR="00740625" w:rsidRPr="0097042A" w:rsidRDefault="00740625" w:rsidP="00D27C36">
            <w:pPr>
              <w:overflowPunct/>
              <w:autoSpaceDE/>
              <w:autoSpaceDN/>
              <w:spacing w:before="0"/>
              <w:rPr>
                <w:ins w:id="1598" w:author="Frank Bossen" w:date="2020-01-16T20:06:00Z"/>
                <w:lang w:eastAsia="ja-JP"/>
              </w:rPr>
            </w:pPr>
            <w:ins w:id="1599" w:author="Frank Bossen" w:date="2020-01-16T20:06:00Z">
              <w:r>
                <w:rPr>
                  <w:color w:val="000000"/>
                </w:rPr>
                <w:t>Inter-layer ref pic list</w:t>
              </w:r>
            </w:ins>
          </w:p>
        </w:tc>
        <w:tc>
          <w:tcPr>
            <w:tcW w:w="1985" w:type="dxa"/>
            <w:tcBorders>
              <w:top w:val="single" w:sz="4" w:space="0" w:color="auto"/>
              <w:left w:val="nil"/>
              <w:bottom w:val="single" w:sz="4" w:space="0" w:color="auto"/>
              <w:right w:val="single" w:sz="4" w:space="0" w:color="auto"/>
            </w:tcBorders>
            <w:vAlign w:val="center"/>
          </w:tcPr>
          <w:p w14:paraId="13555F11" w14:textId="77777777" w:rsidR="00740625" w:rsidRPr="0097042A" w:rsidRDefault="00740625" w:rsidP="00D27C36">
            <w:pPr>
              <w:overflowPunct/>
              <w:autoSpaceDE/>
              <w:autoSpaceDN/>
              <w:spacing w:before="0"/>
              <w:rPr>
                <w:ins w:id="1600" w:author="Frank Bossen" w:date="2020-01-16T20:06:00Z"/>
              </w:rPr>
            </w:pPr>
            <w:ins w:id="1601" w:author="Frank Bossen" w:date="2020-01-16T20:06:00Z">
              <w:r>
                <w:rPr>
                  <w:color w:val="000000"/>
                </w:rPr>
                <w:t>X. Ma and B. Wang (Huawei)</w:t>
              </w:r>
            </w:ins>
          </w:p>
        </w:tc>
      </w:tr>
      <w:tr w:rsidR="00740625" w:rsidRPr="0097042A" w14:paraId="79D6CD16" w14:textId="77777777" w:rsidTr="00D27C36">
        <w:trPr>
          <w:trHeight w:val="315"/>
          <w:ins w:id="160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4A8D42D2" w14:textId="77777777" w:rsidR="00740625" w:rsidRPr="00A8452B" w:rsidRDefault="00740625" w:rsidP="00D27C36">
            <w:pPr>
              <w:overflowPunct/>
              <w:autoSpaceDE/>
              <w:autoSpaceDN/>
              <w:spacing w:before="0"/>
              <w:rPr>
                <w:ins w:id="1603" w:author="Frank Bossen" w:date="2020-01-16T20:06:00Z"/>
                <w:lang w:eastAsia="ja-JP"/>
              </w:rPr>
            </w:pPr>
            <w:ins w:id="160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94FE0" w14:textId="77777777" w:rsidR="00740625" w:rsidRPr="0097042A" w:rsidRDefault="00740625" w:rsidP="00D27C36">
            <w:pPr>
              <w:overflowPunct/>
              <w:autoSpaceDE/>
              <w:autoSpaceDN/>
              <w:spacing w:before="0"/>
              <w:rPr>
                <w:ins w:id="1605" w:author="Frank Bossen" w:date="2020-01-16T20:06:00Z"/>
                <w:lang w:eastAsia="ja-JP"/>
              </w:rPr>
            </w:pPr>
            <w:ins w:id="1606" w:author="Frank Bossen" w:date="2020-01-16T20:06:00Z">
              <w:r>
                <w:rPr>
                  <w:color w:val="000000"/>
                </w:rPr>
                <w:t>Spatial scalability</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8A1932" w14:textId="77777777" w:rsidR="00740625" w:rsidRPr="0097042A" w:rsidRDefault="00740625" w:rsidP="00D27C36">
            <w:pPr>
              <w:overflowPunct/>
              <w:autoSpaceDE/>
              <w:autoSpaceDN/>
              <w:spacing w:before="0"/>
              <w:rPr>
                <w:ins w:id="160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FF55E52" w14:textId="77777777" w:rsidR="00740625" w:rsidRPr="0097042A" w:rsidRDefault="00740625" w:rsidP="00D27C36">
            <w:pPr>
              <w:overflowPunct/>
              <w:autoSpaceDE/>
              <w:autoSpaceDN/>
              <w:spacing w:before="0"/>
              <w:rPr>
                <w:ins w:id="1608" w:author="Frank Bossen" w:date="2020-01-16T20:06:00Z"/>
                <w:lang w:eastAsia="ja-JP"/>
              </w:rPr>
            </w:pPr>
            <w:ins w:id="1609" w:author="Frank Bossen" w:date="2020-01-16T20:06:00Z">
              <w:r>
                <w:rPr>
                  <w:color w:val="000000"/>
                </w:rPr>
                <w:t>Different resolution layers, including unusual scaling ratios</w:t>
              </w:r>
            </w:ins>
          </w:p>
        </w:tc>
        <w:tc>
          <w:tcPr>
            <w:tcW w:w="1985" w:type="dxa"/>
            <w:tcBorders>
              <w:top w:val="single" w:sz="4" w:space="0" w:color="auto"/>
              <w:left w:val="nil"/>
              <w:bottom w:val="single" w:sz="4" w:space="0" w:color="auto"/>
              <w:right w:val="single" w:sz="4" w:space="0" w:color="auto"/>
            </w:tcBorders>
            <w:vAlign w:val="center"/>
          </w:tcPr>
          <w:p w14:paraId="53302A62" w14:textId="77777777" w:rsidR="00740625" w:rsidRPr="0097042A" w:rsidRDefault="00740625" w:rsidP="00D27C36">
            <w:pPr>
              <w:overflowPunct/>
              <w:autoSpaceDE/>
              <w:autoSpaceDN/>
              <w:spacing w:before="0"/>
              <w:rPr>
                <w:ins w:id="1610" w:author="Frank Bossen" w:date="2020-01-16T20:06:00Z"/>
              </w:rPr>
            </w:pPr>
            <w:ins w:id="1611" w:author="Frank Bossen" w:date="2020-01-16T20:06:00Z">
              <w:r w:rsidRPr="001E366D">
                <w:rPr>
                  <w:highlight w:val="yellow"/>
                </w:rPr>
                <w:t>Vadim Seregin (Qualcomm)</w:t>
              </w:r>
            </w:ins>
          </w:p>
        </w:tc>
      </w:tr>
      <w:tr w:rsidR="00740625" w:rsidRPr="0097042A" w14:paraId="689639AD" w14:textId="77777777" w:rsidTr="00D27C36">
        <w:trPr>
          <w:trHeight w:val="315"/>
          <w:ins w:id="161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4086BCE1" w14:textId="77777777" w:rsidR="00740625" w:rsidRPr="00A8452B" w:rsidRDefault="00740625" w:rsidP="00D27C36">
            <w:pPr>
              <w:overflowPunct/>
              <w:autoSpaceDE/>
              <w:autoSpaceDN/>
              <w:spacing w:before="0"/>
              <w:rPr>
                <w:ins w:id="1613" w:author="Frank Bossen" w:date="2020-01-16T20:06:00Z"/>
                <w:lang w:eastAsia="ja-JP"/>
              </w:rPr>
            </w:pPr>
            <w:ins w:id="161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8CF32" w14:textId="77777777" w:rsidR="00740625" w:rsidRPr="0097042A" w:rsidRDefault="00740625" w:rsidP="00D27C36">
            <w:pPr>
              <w:overflowPunct/>
              <w:autoSpaceDE/>
              <w:autoSpaceDN/>
              <w:spacing w:before="0"/>
              <w:rPr>
                <w:ins w:id="1615" w:author="Frank Bossen" w:date="2020-01-16T20:06:00Z"/>
                <w:lang w:eastAsia="ja-JP"/>
              </w:rPr>
            </w:pPr>
            <w:ins w:id="1616" w:author="Frank Bossen" w:date="2020-01-16T20:06:00Z">
              <w:r>
                <w:rPr>
                  <w:color w:val="000000"/>
                </w:rPr>
                <w:t>Layered coding with OLS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016145" w14:textId="77777777" w:rsidR="00740625" w:rsidRPr="0097042A" w:rsidRDefault="00740625" w:rsidP="00D27C36">
            <w:pPr>
              <w:overflowPunct/>
              <w:autoSpaceDE/>
              <w:autoSpaceDN/>
              <w:spacing w:before="0"/>
              <w:rPr>
                <w:ins w:id="161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4FD5F12" w14:textId="77777777" w:rsidR="00740625" w:rsidRPr="0097042A" w:rsidRDefault="00740625" w:rsidP="00D27C36">
            <w:pPr>
              <w:overflowPunct/>
              <w:autoSpaceDE/>
              <w:autoSpaceDN/>
              <w:spacing w:before="0"/>
              <w:rPr>
                <w:ins w:id="1618" w:author="Frank Bossen" w:date="2020-01-16T20:06:00Z"/>
                <w:lang w:eastAsia="ja-JP"/>
              </w:rPr>
            </w:pPr>
            <w:ins w:id="1619" w:author="Frank Bossen" w:date="2020-01-16T20:06:00Z">
              <w:r>
                <w:rPr>
                  <w:color w:val="000000"/>
                </w:rPr>
                <w:t>Layered coding w/ and w/o inter-layer prediction, with 2 and 3 layers</w:t>
              </w:r>
            </w:ins>
          </w:p>
        </w:tc>
        <w:tc>
          <w:tcPr>
            <w:tcW w:w="1985" w:type="dxa"/>
            <w:tcBorders>
              <w:top w:val="single" w:sz="4" w:space="0" w:color="auto"/>
              <w:left w:val="nil"/>
              <w:bottom w:val="single" w:sz="4" w:space="0" w:color="auto"/>
              <w:right w:val="single" w:sz="4" w:space="0" w:color="auto"/>
            </w:tcBorders>
            <w:vAlign w:val="center"/>
          </w:tcPr>
          <w:p w14:paraId="17350890" w14:textId="77777777" w:rsidR="00740625" w:rsidRPr="0097042A" w:rsidRDefault="00740625" w:rsidP="00D27C36">
            <w:pPr>
              <w:overflowPunct/>
              <w:autoSpaceDE/>
              <w:autoSpaceDN/>
              <w:spacing w:before="0"/>
              <w:rPr>
                <w:ins w:id="1620" w:author="Frank Bossen" w:date="2020-01-16T20:06:00Z"/>
              </w:rPr>
            </w:pPr>
            <w:ins w:id="1621" w:author="Frank Bossen" w:date="2020-01-16T20:06:00Z">
              <w:r w:rsidRPr="001E366D">
                <w:rPr>
                  <w:highlight w:val="yellow"/>
                </w:rPr>
                <w:t>B. Choi (Tencent)</w:t>
              </w:r>
            </w:ins>
          </w:p>
        </w:tc>
      </w:tr>
      <w:tr w:rsidR="00740625" w:rsidRPr="0097042A" w14:paraId="2BF6E75D" w14:textId="77777777" w:rsidTr="00D27C36">
        <w:trPr>
          <w:trHeight w:val="315"/>
          <w:ins w:id="162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662F98FB" w14:textId="77777777" w:rsidR="00740625" w:rsidRPr="00A8452B" w:rsidRDefault="00740625" w:rsidP="00D27C36">
            <w:pPr>
              <w:overflowPunct/>
              <w:autoSpaceDE/>
              <w:autoSpaceDN/>
              <w:spacing w:before="0"/>
              <w:rPr>
                <w:ins w:id="1623" w:author="Frank Bossen" w:date="2020-01-16T20:06:00Z"/>
                <w:lang w:eastAsia="ja-JP"/>
              </w:rPr>
            </w:pPr>
            <w:ins w:id="162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CCE0B" w14:textId="77777777" w:rsidR="00740625" w:rsidRPr="0097042A" w:rsidRDefault="00740625" w:rsidP="00D27C36">
            <w:pPr>
              <w:overflowPunct/>
              <w:autoSpaceDE/>
              <w:autoSpaceDN/>
              <w:spacing w:before="0"/>
              <w:rPr>
                <w:ins w:id="1625" w:author="Frank Bossen" w:date="2020-01-16T20:06:00Z"/>
                <w:lang w:eastAsia="ja-JP"/>
              </w:rPr>
            </w:pPr>
            <w:ins w:id="1626" w:author="Frank Bossen" w:date="2020-01-16T20:06:00Z">
              <w:r>
                <w:rPr>
                  <w:color w:val="000000"/>
                </w:rPr>
                <w:t>Reference picture lists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495550" w14:textId="77777777" w:rsidR="00740625" w:rsidRPr="0097042A" w:rsidRDefault="00740625" w:rsidP="00D27C36">
            <w:pPr>
              <w:overflowPunct/>
              <w:autoSpaceDE/>
              <w:autoSpaceDN/>
              <w:spacing w:before="0"/>
              <w:rPr>
                <w:ins w:id="162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95AA552" w14:textId="77777777" w:rsidR="00740625" w:rsidRPr="0097042A" w:rsidRDefault="00740625" w:rsidP="00D27C36">
            <w:pPr>
              <w:overflowPunct/>
              <w:autoSpaceDE/>
              <w:autoSpaceDN/>
              <w:spacing w:before="0"/>
              <w:rPr>
                <w:ins w:id="1628" w:author="Frank Bossen" w:date="2020-01-16T20:06:00Z"/>
                <w:lang w:eastAsia="ja-JP"/>
              </w:rPr>
            </w:pPr>
            <w:ins w:id="1629" w:author="Frank Bossen" w:date="2020-01-16T20:06:00Z">
              <w:r>
                <w:rPr>
                  <w:color w:val="000000"/>
                </w:rPr>
                <w:t>Reference list modification</w:t>
              </w:r>
            </w:ins>
          </w:p>
        </w:tc>
        <w:tc>
          <w:tcPr>
            <w:tcW w:w="1985" w:type="dxa"/>
            <w:tcBorders>
              <w:top w:val="single" w:sz="4" w:space="0" w:color="auto"/>
              <w:left w:val="nil"/>
              <w:bottom w:val="single" w:sz="4" w:space="0" w:color="auto"/>
              <w:right w:val="single" w:sz="4" w:space="0" w:color="auto"/>
            </w:tcBorders>
            <w:vAlign w:val="center"/>
          </w:tcPr>
          <w:p w14:paraId="15850AAA" w14:textId="77777777" w:rsidR="00740625" w:rsidRPr="0097042A" w:rsidRDefault="00740625" w:rsidP="00D27C36">
            <w:pPr>
              <w:overflowPunct/>
              <w:autoSpaceDE/>
              <w:autoSpaceDN/>
              <w:spacing w:before="0"/>
              <w:rPr>
                <w:ins w:id="1630" w:author="Frank Bossen" w:date="2020-01-16T20:06:00Z"/>
              </w:rPr>
            </w:pPr>
            <w:ins w:id="1631" w:author="Frank Bossen" w:date="2020-01-16T20:06:00Z">
              <w:r>
                <w:rPr>
                  <w:color w:val="000000"/>
                </w:rPr>
                <w:t>R. Sjöberg (Ericsson)</w:t>
              </w:r>
            </w:ins>
          </w:p>
        </w:tc>
      </w:tr>
      <w:tr w:rsidR="00740625" w:rsidRPr="0097042A" w14:paraId="4993B6D7" w14:textId="77777777" w:rsidTr="00D27C36">
        <w:trPr>
          <w:trHeight w:val="315"/>
          <w:ins w:id="163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3A1698D4" w14:textId="77777777" w:rsidR="00740625" w:rsidRPr="00A8452B" w:rsidRDefault="00740625" w:rsidP="00D27C36">
            <w:pPr>
              <w:overflowPunct/>
              <w:autoSpaceDE/>
              <w:autoSpaceDN/>
              <w:spacing w:before="0"/>
              <w:rPr>
                <w:ins w:id="1633" w:author="Frank Bossen" w:date="2020-01-16T20:06:00Z"/>
                <w:lang w:eastAsia="ja-JP"/>
              </w:rPr>
            </w:pPr>
            <w:ins w:id="163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BFC8" w14:textId="77777777" w:rsidR="00740625" w:rsidRPr="0097042A" w:rsidRDefault="00740625" w:rsidP="00D27C36">
            <w:pPr>
              <w:overflowPunct/>
              <w:autoSpaceDE/>
              <w:autoSpaceDN/>
              <w:spacing w:before="0"/>
              <w:rPr>
                <w:ins w:id="1635" w:author="Frank Bossen" w:date="2020-01-16T20:06:00Z"/>
                <w:lang w:eastAsia="ja-JP"/>
              </w:rPr>
            </w:pPr>
            <w:ins w:id="1636" w:author="Frank Bossen" w:date="2020-01-16T20:06:00Z">
              <w:r>
                <w:rPr>
                  <w:color w:val="000000"/>
                </w:rPr>
                <w:t>Long term ref picture</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570910" w14:textId="77777777" w:rsidR="00740625" w:rsidRPr="0097042A" w:rsidRDefault="00740625" w:rsidP="00D27C36">
            <w:pPr>
              <w:overflowPunct/>
              <w:autoSpaceDE/>
              <w:autoSpaceDN/>
              <w:spacing w:before="0"/>
              <w:rPr>
                <w:ins w:id="163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E038780" w14:textId="77777777" w:rsidR="00740625" w:rsidRPr="0097042A" w:rsidRDefault="00740625" w:rsidP="00D27C36">
            <w:pPr>
              <w:overflowPunct/>
              <w:autoSpaceDE/>
              <w:autoSpaceDN/>
              <w:spacing w:before="0"/>
              <w:rPr>
                <w:ins w:id="1638" w:author="Frank Bossen" w:date="2020-01-16T20:06:00Z"/>
                <w:lang w:eastAsia="ja-JP"/>
              </w:rPr>
            </w:pPr>
            <w:ins w:id="1639" w:author="Frank Bossen" w:date="2020-01-16T20:06:00Z">
              <w:r>
                <w:rPr>
                  <w:color w:val="000000"/>
                </w:rPr>
                <w:t>LTRP handling</w:t>
              </w:r>
            </w:ins>
          </w:p>
        </w:tc>
        <w:tc>
          <w:tcPr>
            <w:tcW w:w="1985" w:type="dxa"/>
            <w:tcBorders>
              <w:top w:val="single" w:sz="4" w:space="0" w:color="auto"/>
              <w:left w:val="nil"/>
              <w:bottom w:val="single" w:sz="4" w:space="0" w:color="auto"/>
              <w:right w:val="single" w:sz="4" w:space="0" w:color="auto"/>
            </w:tcBorders>
            <w:vAlign w:val="center"/>
          </w:tcPr>
          <w:p w14:paraId="7872076C" w14:textId="77777777" w:rsidR="00740625" w:rsidRPr="0097042A" w:rsidRDefault="00740625" w:rsidP="00D27C36">
            <w:pPr>
              <w:overflowPunct/>
              <w:autoSpaceDE/>
              <w:autoSpaceDN/>
              <w:spacing w:before="0"/>
              <w:rPr>
                <w:ins w:id="1640" w:author="Frank Bossen" w:date="2020-01-16T20:06:00Z"/>
              </w:rPr>
            </w:pPr>
            <w:ins w:id="1641" w:author="Frank Bossen" w:date="2020-01-16T20:06:00Z">
              <w:r>
                <w:rPr>
                  <w:color w:val="000000"/>
                </w:rPr>
                <w:t>R. Sjöberg (Ericsson)</w:t>
              </w:r>
            </w:ins>
          </w:p>
        </w:tc>
      </w:tr>
      <w:tr w:rsidR="00740625" w:rsidRPr="0097042A" w14:paraId="336D78C0" w14:textId="77777777" w:rsidTr="00D27C36">
        <w:trPr>
          <w:trHeight w:val="315"/>
          <w:ins w:id="164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42DA32A4" w14:textId="77777777" w:rsidR="00740625" w:rsidRDefault="00740625" w:rsidP="00D27C36">
            <w:pPr>
              <w:overflowPunct/>
              <w:autoSpaceDE/>
              <w:autoSpaceDN/>
              <w:spacing w:before="0"/>
              <w:rPr>
                <w:ins w:id="1643" w:author="Frank Bossen" w:date="2020-01-16T20:06:00Z"/>
                <w:color w:val="000000"/>
              </w:rPr>
            </w:pPr>
            <w:ins w:id="164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5A3EE" w14:textId="77777777" w:rsidR="00740625" w:rsidRDefault="00740625" w:rsidP="00D27C36">
            <w:pPr>
              <w:overflowPunct/>
              <w:autoSpaceDE/>
              <w:autoSpaceDN/>
              <w:spacing w:before="0"/>
              <w:rPr>
                <w:ins w:id="1645" w:author="Frank Bossen" w:date="2020-01-16T20:06:00Z"/>
                <w:color w:val="000000"/>
              </w:rPr>
            </w:pPr>
            <w:ins w:id="1646" w:author="Frank Bossen" w:date="2020-01-16T20:06:00Z">
              <w:r w:rsidRPr="00473948">
                <w:rPr>
                  <w:color w:val="000000"/>
                </w:rPr>
                <w:t>Number of active ref pics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FEBFF1" w14:textId="77777777" w:rsidR="00740625" w:rsidRPr="0097042A" w:rsidRDefault="00740625" w:rsidP="00D27C36">
            <w:pPr>
              <w:overflowPunct/>
              <w:autoSpaceDE/>
              <w:autoSpaceDN/>
              <w:spacing w:before="0"/>
              <w:rPr>
                <w:ins w:id="164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D1682A0" w14:textId="77777777" w:rsidR="00740625" w:rsidRDefault="00740625" w:rsidP="00D27C36">
            <w:pPr>
              <w:overflowPunct/>
              <w:autoSpaceDE/>
              <w:autoSpaceDN/>
              <w:spacing w:before="0"/>
              <w:rPr>
                <w:ins w:id="1648" w:author="Frank Bossen" w:date="2020-01-16T20:06:00Z"/>
                <w:color w:val="000000"/>
              </w:rPr>
            </w:pPr>
            <w:ins w:id="1649" w:author="Frank Bossen" w:date="2020-01-16T20:06:00Z">
              <w:r w:rsidRPr="00473948">
                <w:rPr>
                  <w:color w:val="000000"/>
                </w:rPr>
                <w:t>Using default, using different num of active ref pic in slices</w:t>
              </w:r>
            </w:ins>
          </w:p>
        </w:tc>
        <w:tc>
          <w:tcPr>
            <w:tcW w:w="1985" w:type="dxa"/>
            <w:tcBorders>
              <w:top w:val="single" w:sz="4" w:space="0" w:color="auto"/>
              <w:left w:val="nil"/>
              <w:bottom w:val="single" w:sz="4" w:space="0" w:color="auto"/>
              <w:right w:val="single" w:sz="4" w:space="0" w:color="auto"/>
            </w:tcBorders>
            <w:vAlign w:val="center"/>
          </w:tcPr>
          <w:p w14:paraId="139E1A8E" w14:textId="77777777" w:rsidR="00740625" w:rsidRDefault="00740625" w:rsidP="00D27C36">
            <w:pPr>
              <w:overflowPunct/>
              <w:autoSpaceDE/>
              <w:autoSpaceDN/>
              <w:spacing w:before="0"/>
              <w:rPr>
                <w:ins w:id="1650" w:author="Frank Bossen" w:date="2020-01-16T20:06:00Z"/>
                <w:color w:val="000000"/>
              </w:rPr>
            </w:pPr>
            <w:ins w:id="1651" w:author="Frank Bossen" w:date="2020-01-16T20:06:00Z">
              <w:r w:rsidRPr="001E366D">
                <w:rPr>
                  <w:color w:val="000000"/>
                  <w:highlight w:val="yellow"/>
                </w:rPr>
                <w:t>X. Ma and B. Wang (Huawei)</w:t>
              </w:r>
            </w:ins>
          </w:p>
        </w:tc>
      </w:tr>
      <w:tr w:rsidR="00740625" w:rsidRPr="0097042A" w14:paraId="0417A6C7" w14:textId="77777777" w:rsidTr="00D27C36">
        <w:trPr>
          <w:trHeight w:val="315"/>
          <w:ins w:id="165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09BE3C50" w14:textId="77777777" w:rsidR="00740625" w:rsidRPr="00A8452B" w:rsidRDefault="00740625" w:rsidP="00D27C36">
            <w:pPr>
              <w:overflowPunct/>
              <w:autoSpaceDE/>
              <w:autoSpaceDN/>
              <w:spacing w:before="0"/>
              <w:rPr>
                <w:ins w:id="1653" w:author="Frank Bossen" w:date="2020-01-16T20:06:00Z"/>
                <w:lang w:eastAsia="ja-JP"/>
              </w:rPr>
            </w:pPr>
            <w:ins w:id="1654"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C8561" w14:textId="77777777" w:rsidR="00740625" w:rsidRPr="0097042A" w:rsidRDefault="00740625" w:rsidP="00D27C36">
            <w:pPr>
              <w:overflowPunct/>
              <w:autoSpaceDE/>
              <w:autoSpaceDN/>
              <w:spacing w:before="0"/>
              <w:rPr>
                <w:ins w:id="1655" w:author="Frank Bossen" w:date="2020-01-16T20:06:00Z"/>
                <w:lang w:eastAsia="ja-JP"/>
              </w:rPr>
            </w:pPr>
            <w:ins w:id="1656" w:author="Frank Bossen" w:date="2020-01-16T20:06:00Z">
              <w:r>
                <w:rPr>
                  <w:color w:val="000000"/>
                </w:rPr>
                <w:t>Virtual boundaries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35BC8A" w14:textId="77777777" w:rsidR="00740625" w:rsidRPr="0097042A" w:rsidRDefault="00740625" w:rsidP="00D27C36">
            <w:pPr>
              <w:overflowPunct/>
              <w:autoSpaceDE/>
              <w:autoSpaceDN/>
              <w:spacing w:before="0"/>
              <w:rPr>
                <w:ins w:id="165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78F0653" w14:textId="77777777" w:rsidR="00740625" w:rsidRPr="0097042A" w:rsidRDefault="00740625" w:rsidP="00D27C36">
            <w:pPr>
              <w:overflowPunct/>
              <w:autoSpaceDE/>
              <w:autoSpaceDN/>
              <w:spacing w:before="0"/>
              <w:rPr>
                <w:ins w:id="1658" w:author="Frank Bossen" w:date="2020-01-16T20:06:00Z"/>
                <w:lang w:eastAsia="ja-JP"/>
              </w:rPr>
            </w:pPr>
            <w:ins w:id="1659" w:author="Frank Bossen" w:date="2020-01-16T20:06:00Z">
              <w:r>
                <w:rPr>
                  <w:color w:val="000000"/>
                </w:rPr>
                <w:t>Loop filters on/off at non-tile/slice boundaries</w:t>
              </w:r>
            </w:ins>
          </w:p>
        </w:tc>
        <w:tc>
          <w:tcPr>
            <w:tcW w:w="1985" w:type="dxa"/>
            <w:tcBorders>
              <w:top w:val="single" w:sz="4" w:space="0" w:color="auto"/>
              <w:left w:val="nil"/>
              <w:bottom w:val="single" w:sz="4" w:space="0" w:color="auto"/>
              <w:right w:val="single" w:sz="4" w:space="0" w:color="auto"/>
            </w:tcBorders>
            <w:vAlign w:val="center"/>
          </w:tcPr>
          <w:p w14:paraId="24F2724C" w14:textId="77777777" w:rsidR="00740625" w:rsidRPr="0097042A" w:rsidRDefault="00740625" w:rsidP="00D27C36">
            <w:pPr>
              <w:overflowPunct/>
              <w:autoSpaceDE/>
              <w:autoSpaceDN/>
              <w:spacing w:before="0"/>
              <w:rPr>
                <w:ins w:id="1660" w:author="Frank Bossen" w:date="2020-01-16T20:06:00Z"/>
              </w:rPr>
            </w:pPr>
            <w:ins w:id="1661" w:author="Frank Bossen" w:date="2020-01-16T20:06:00Z">
              <w:r>
                <w:rPr>
                  <w:color w:val="000000"/>
                </w:rPr>
                <w:t>J.-L.</w:t>
              </w:r>
              <w:r>
                <w:rPr>
                  <w:rFonts w:ascii="SimSun" w:hAnsi="SimSun"/>
                  <w:color w:val="000000"/>
                  <w:lang w:eastAsia="ja-JP"/>
                </w:rPr>
                <w:t> </w:t>
              </w:r>
              <w:r>
                <w:rPr>
                  <w:color w:val="000000"/>
                </w:rPr>
                <w:t>Lin (MediaTek)</w:t>
              </w:r>
            </w:ins>
          </w:p>
        </w:tc>
      </w:tr>
      <w:tr w:rsidR="00740625" w:rsidRPr="0097042A" w14:paraId="19341117" w14:textId="77777777" w:rsidTr="00D27C36">
        <w:trPr>
          <w:trHeight w:val="315"/>
          <w:ins w:id="1662"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1A65D99E" w14:textId="77777777" w:rsidR="00740625" w:rsidRPr="00A8452B" w:rsidRDefault="00740625" w:rsidP="00D27C36">
            <w:pPr>
              <w:overflowPunct/>
              <w:autoSpaceDE/>
              <w:autoSpaceDN/>
              <w:spacing w:before="0"/>
              <w:rPr>
                <w:ins w:id="1663" w:author="Frank Bossen" w:date="2020-01-16T20:06:00Z"/>
                <w:lang w:eastAsia="ja-JP"/>
              </w:rPr>
            </w:pPr>
            <w:ins w:id="1664" w:author="Frank Bossen" w:date="2020-01-16T20:06:00Z">
              <w:r>
                <w:rPr>
                  <w:color w:val="000000"/>
                </w:rPr>
                <w:lastRenderedPageBreak/>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A3426" w14:textId="77777777" w:rsidR="00740625" w:rsidRPr="0097042A" w:rsidRDefault="00740625" w:rsidP="00D27C36">
            <w:pPr>
              <w:overflowPunct/>
              <w:autoSpaceDE/>
              <w:autoSpaceDN/>
              <w:spacing w:before="0"/>
              <w:rPr>
                <w:ins w:id="1665" w:author="Frank Bossen" w:date="2020-01-16T20:06:00Z"/>
                <w:lang w:eastAsia="ja-JP"/>
              </w:rPr>
            </w:pPr>
            <w:ins w:id="1666" w:author="Frank Bossen" w:date="2020-01-16T20:06:00Z">
              <w:r>
                <w:rPr>
                  <w:color w:val="000000"/>
                </w:rPr>
                <w:t>Reference wraparound</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8F8706" w14:textId="77777777" w:rsidR="00740625" w:rsidRPr="0097042A" w:rsidRDefault="00740625" w:rsidP="00D27C36">
            <w:pPr>
              <w:overflowPunct/>
              <w:autoSpaceDE/>
              <w:autoSpaceDN/>
              <w:spacing w:before="0"/>
              <w:rPr>
                <w:ins w:id="1667"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03BB644" w14:textId="77777777" w:rsidR="00740625" w:rsidRPr="0097042A" w:rsidRDefault="00740625" w:rsidP="00D27C36">
            <w:pPr>
              <w:overflowPunct/>
              <w:autoSpaceDE/>
              <w:autoSpaceDN/>
              <w:spacing w:before="0"/>
              <w:rPr>
                <w:ins w:id="1668" w:author="Frank Bossen" w:date="2020-01-16T20:06:00Z"/>
                <w:lang w:eastAsia="ja-JP"/>
              </w:rPr>
            </w:pPr>
          </w:p>
        </w:tc>
        <w:tc>
          <w:tcPr>
            <w:tcW w:w="1985" w:type="dxa"/>
            <w:tcBorders>
              <w:top w:val="single" w:sz="4" w:space="0" w:color="auto"/>
              <w:left w:val="nil"/>
              <w:bottom w:val="single" w:sz="4" w:space="0" w:color="auto"/>
              <w:right w:val="single" w:sz="4" w:space="0" w:color="auto"/>
            </w:tcBorders>
            <w:vAlign w:val="center"/>
          </w:tcPr>
          <w:p w14:paraId="7DCC144F" w14:textId="77777777" w:rsidR="00740625" w:rsidRPr="0097042A" w:rsidRDefault="00740625" w:rsidP="00D27C36">
            <w:pPr>
              <w:overflowPunct/>
              <w:autoSpaceDE/>
              <w:autoSpaceDN/>
              <w:spacing w:before="0"/>
              <w:rPr>
                <w:ins w:id="1669" w:author="Frank Bossen" w:date="2020-01-16T20:06:00Z"/>
              </w:rPr>
            </w:pPr>
            <w:ins w:id="1670" w:author="Frank Bossen" w:date="2020-01-16T20:06:00Z">
              <w:r>
                <w:t>Yong </w:t>
              </w:r>
              <w:r w:rsidRPr="00473948">
                <w:t>He, Edouard</w:t>
              </w:r>
              <w:r>
                <w:t> Francois (InterDigital</w:t>
              </w:r>
              <w:r w:rsidRPr="00473948">
                <w:t>)</w:t>
              </w:r>
            </w:ins>
          </w:p>
        </w:tc>
      </w:tr>
      <w:tr w:rsidR="00740625" w:rsidRPr="0097042A" w14:paraId="10C2A4FB" w14:textId="77777777" w:rsidTr="00D27C36">
        <w:trPr>
          <w:trHeight w:val="315"/>
          <w:ins w:id="1671"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D805287" w14:textId="77777777" w:rsidR="00740625" w:rsidRPr="00A8452B" w:rsidRDefault="00740625" w:rsidP="00D27C36">
            <w:pPr>
              <w:overflowPunct/>
              <w:autoSpaceDE/>
              <w:autoSpaceDN/>
              <w:spacing w:before="0"/>
              <w:rPr>
                <w:ins w:id="1672" w:author="Frank Bossen" w:date="2020-01-16T20:06:00Z"/>
                <w:lang w:eastAsia="ja-JP"/>
              </w:rPr>
            </w:pPr>
            <w:ins w:id="1673"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0792" w14:textId="77777777" w:rsidR="00740625" w:rsidRPr="0097042A" w:rsidRDefault="00740625" w:rsidP="00D27C36">
            <w:pPr>
              <w:overflowPunct/>
              <w:autoSpaceDE/>
              <w:autoSpaceDN/>
              <w:spacing w:before="0"/>
              <w:rPr>
                <w:ins w:id="1674" w:author="Frank Bossen" w:date="2020-01-16T20:06:00Z"/>
                <w:lang w:eastAsia="ja-JP"/>
              </w:rPr>
            </w:pPr>
            <w:ins w:id="1675" w:author="Frank Bossen" w:date="2020-01-16T20:06:00Z">
              <w:r>
                <w:rPr>
                  <w:color w:val="000000"/>
                </w:rPr>
                <w:t>360 Video</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8E2FB3" w14:textId="77777777" w:rsidR="00740625" w:rsidRPr="0097042A" w:rsidRDefault="00740625" w:rsidP="00D27C36">
            <w:pPr>
              <w:overflowPunct/>
              <w:autoSpaceDE/>
              <w:autoSpaceDN/>
              <w:spacing w:before="0"/>
              <w:rPr>
                <w:ins w:id="1676"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EC8C0B1" w14:textId="77777777" w:rsidR="00740625" w:rsidRPr="0097042A" w:rsidRDefault="00740625" w:rsidP="00D27C36">
            <w:pPr>
              <w:overflowPunct/>
              <w:autoSpaceDE/>
              <w:autoSpaceDN/>
              <w:spacing w:before="0"/>
              <w:rPr>
                <w:ins w:id="1677" w:author="Frank Bossen" w:date="2020-01-16T20:06:00Z"/>
                <w:lang w:eastAsia="ja-JP"/>
              </w:rPr>
            </w:pPr>
            <w:ins w:id="1678" w:author="Frank Bossen" w:date="2020-01-16T20:06:00Z">
              <w:r>
                <w:rPr>
                  <w:color w:val="000000"/>
                </w:rPr>
                <w:t>Cube map layout and SEI</w:t>
              </w:r>
            </w:ins>
          </w:p>
        </w:tc>
        <w:tc>
          <w:tcPr>
            <w:tcW w:w="1985" w:type="dxa"/>
            <w:tcBorders>
              <w:top w:val="single" w:sz="4" w:space="0" w:color="auto"/>
              <w:left w:val="nil"/>
              <w:bottom w:val="single" w:sz="4" w:space="0" w:color="auto"/>
              <w:right w:val="single" w:sz="4" w:space="0" w:color="auto"/>
            </w:tcBorders>
            <w:vAlign w:val="center"/>
          </w:tcPr>
          <w:p w14:paraId="369517E6" w14:textId="77777777" w:rsidR="00740625" w:rsidRPr="0097042A" w:rsidRDefault="00740625" w:rsidP="00D27C36">
            <w:pPr>
              <w:overflowPunct/>
              <w:autoSpaceDE/>
              <w:autoSpaceDN/>
              <w:spacing w:before="0"/>
              <w:rPr>
                <w:ins w:id="1679" w:author="Frank Bossen" w:date="2020-01-16T20:06:00Z"/>
              </w:rPr>
            </w:pPr>
            <w:ins w:id="1680" w:author="Frank Bossen" w:date="2020-01-16T20:06:00Z">
              <w:r>
                <w:rPr>
                  <w:color w:val="1F497D"/>
                  <w:lang w:eastAsia="zh-TW"/>
                </w:rPr>
                <w:t xml:space="preserve">Y.-H. Lee </w:t>
              </w:r>
              <w:r w:rsidRPr="00473948">
                <w:t>(Mediatek)</w:t>
              </w:r>
            </w:ins>
          </w:p>
        </w:tc>
      </w:tr>
      <w:tr w:rsidR="00740625" w:rsidRPr="0097042A" w14:paraId="6E5A9ED1" w14:textId="77777777" w:rsidTr="00D27C36">
        <w:trPr>
          <w:trHeight w:val="315"/>
          <w:ins w:id="1681"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163FDD2B" w14:textId="77777777" w:rsidR="00740625" w:rsidRPr="00A8452B" w:rsidRDefault="00740625" w:rsidP="00D27C36">
            <w:pPr>
              <w:overflowPunct/>
              <w:autoSpaceDE/>
              <w:autoSpaceDN/>
              <w:spacing w:before="0"/>
              <w:rPr>
                <w:ins w:id="1682" w:author="Frank Bossen" w:date="2020-01-16T20:06:00Z"/>
                <w:lang w:eastAsia="ja-JP"/>
              </w:rPr>
            </w:pPr>
            <w:ins w:id="1683"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48600" w14:textId="77777777" w:rsidR="00740625" w:rsidRPr="0097042A" w:rsidRDefault="00740625" w:rsidP="00D27C36">
            <w:pPr>
              <w:overflowPunct/>
              <w:autoSpaceDE/>
              <w:autoSpaceDN/>
              <w:spacing w:before="0"/>
              <w:rPr>
                <w:ins w:id="1684" w:author="Frank Bossen" w:date="2020-01-16T20:06:00Z"/>
                <w:lang w:eastAsia="ja-JP"/>
              </w:rPr>
            </w:pPr>
            <w:ins w:id="1685" w:author="Frank Bossen" w:date="2020-01-16T20:06:00Z">
              <w:r>
                <w:rPr>
                  <w:color w:val="000000"/>
                </w:rPr>
                <w:t>Conformance cropping window</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D657D80" w14:textId="77777777" w:rsidR="00740625" w:rsidRPr="0097042A" w:rsidRDefault="00740625" w:rsidP="00D27C36">
            <w:pPr>
              <w:overflowPunct/>
              <w:autoSpaceDE/>
              <w:autoSpaceDN/>
              <w:spacing w:before="0"/>
              <w:rPr>
                <w:ins w:id="1686"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98C66A0" w14:textId="77777777" w:rsidR="00740625" w:rsidRPr="0097042A" w:rsidRDefault="00740625" w:rsidP="00D27C36">
            <w:pPr>
              <w:overflowPunct/>
              <w:autoSpaceDE/>
              <w:autoSpaceDN/>
              <w:spacing w:before="0"/>
              <w:rPr>
                <w:ins w:id="1687" w:author="Frank Bossen" w:date="2020-01-16T20:06:00Z"/>
                <w:lang w:eastAsia="ja-JP"/>
              </w:rPr>
            </w:pPr>
            <w:ins w:id="1688" w:author="Frank Bossen" w:date="2020-01-16T20:06:00Z">
              <w:r>
                <w:rPr>
                  <w:lang w:eastAsia="ja-JP"/>
                </w:rPr>
                <w:t>Use of conformance cropping parameters, varying parameters, large offsets, odd offset values for 4:4:4</w:t>
              </w:r>
            </w:ins>
          </w:p>
        </w:tc>
        <w:tc>
          <w:tcPr>
            <w:tcW w:w="1985" w:type="dxa"/>
            <w:tcBorders>
              <w:top w:val="single" w:sz="4" w:space="0" w:color="auto"/>
              <w:left w:val="nil"/>
              <w:bottom w:val="single" w:sz="4" w:space="0" w:color="auto"/>
              <w:right w:val="single" w:sz="4" w:space="0" w:color="auto"/>
            </w:tcBorders>
            <w:vAlign w:val="center"/>
          </w:tcPr>
          <w:p w14:paraId="2A49DAC6" w14:textId="77777777" w:rsidR="00740625" w:rsidRPr="0097042A" w:rsidRDefault="00740625" w:rsidP="00D27C36">
            <w:pPr>
              <w:overflowPunct/>
              <w:autoSpaceDE/>
              <w:autoSpaceDN/>
              <w:spacing w:before="0"/>
              <w:rPr>
                <w:ins w:id="1689" w:author="Frank Bossen" w:date="2020-01-16T20:06:00Z"/>
              </w:rPr>
            </w:pPr>
            <w:ins w:id="1690" w:author="Frank Bossen" w:date="2020-01-16T20:06:00Z">
              <w:r>
                <w:t>V.</w:t>
              </w:r>
              <w:r>
                <w:rPr>
                  <w:rFonts w:ascii="SimSun" w:eastAsia="SimSun" w:hAnsi="SimSun"/>
                </w:rPr>
                <w:t> </w:t>
              </w:r>
              <w:r>
                <w:t>Drugeon (Panasonic)</w:t>
              </w:r>
            </w:ins>
          </w:p>
        </w:tc>
      </w:tr>
      <w:tr w:rsidR="00740625" w:rsidRPr="0097042A" w14:paraId="09FAEE6C" w14:textId="77777777" w:rsidTr="00D27C36">
        <w:trPr>
          <w:trHeight w:val="315"/>
          <w:ins w:id="1691"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258B9D4E" w14:textId="77777777" w:rsidR="00740625" w:rsidRPr="00A8452B" w:rsidRDefault="00740625" w:rsidP="00D27C36">
            <w:pPr>
              <w:overflowPunct/>
              <w:autoSpaceDE/>
              <w:autoSpaceDN/>
              <w:spacing w:before="0"/>
              <w:rPr>
                <w:ins w:id="1692" w:author="Frank Bossen" w:date="2020-01-16T20:06:00Z"/>
                <w:lang w:eastAsia="ja-JP"/>
              </w:rPr>
            </w:pPr>
            <w:ins w:id="1693"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E8A08" w14:textId="77777777" w:rsidR="00740625" w:rsidRPr="0097042A" w:rsidRDefault="00740625" w:rsidP="00D27C36">
            <w:pPr>
              <w:overflowPunct/>
              <w:autoSpaceDE/>
              <w:autoSpaceDN/>
              <w:spacing w:before="0"/>
              <w:rPr>
                <w:ins w:id="1694" w:author="Frank Bossen" w:date="2020-01-16T20:06:00Z"/>
                <w:lang w:eastAsia="ja-JP"/>
              </w:rPr>
            </w:pPr>
            <w:ins w:id="1695" w:author="Frank Bossen" w:date="2020-01-16T20:06:00Z">
              <w:r>
                <w:rPr>
                  <w:color w:val="000000"/>
                </w:rPr>
                <w:t>Bumping</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6A246CC" w14:textId="77777777" w:rsidR="00740625" w:rsidRPr="0097042A" w:rsidRDefault="00740625" w:rsidP="00D27C36">
            <w:pPr>
              <w:overflowPunct/>
              <w:autoSpaceDE/>
              <w:autoSpaceDN/>
              <w:spacing w:before="0"/>
              <w:rPr>
                <w:ins w:id="1696"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A82DD8B" w14:textId="77777777" w:rsidR="00740625" w:rsidRPr="0097042A" w:rsidRDefault="00740625" w:rsidP="00D27C36">
            <w:pPr>
              <w:overflowPunct/>
              <w:autoSpaceDE/>
              <w:autoSpaceDN/>
              <w:spacing w:before="0"/>
              <w:rPr>
                <w:ins w:id="1697" w:author="Frank Bossen" w:date="2020-01-16T20:06:00Z"/>
                <w:lang w:eastAsia="ja-JP"/>
              </w:rPr>
            </w:pPr>
            <w:ins w:id="1698" w:author="Frank Bossen" w:date="2020-01-16T20:06:00Z">
              <w:r>
                <w:rPr>
                  <w:color w:val="000000"/>
                </w:rPr>
                <w:t>Bumping process</w:t>
              </w:r>
            </w:ins>
          </w:p>
        </w:tc>
        <w:tc>
          <w:tcPr>
            <w:tcW w:w="1985" w:type="dxa"/>
            <w:tcBorders>
              <w:top w:val="single" w:sz="4" w:space="0" w:color="auto"/>
              <w:left w:val="nil"/>
              <w:bottom w:val="single" w:sz="4" w:space="0" w:color="auto"/>
              <w:right w:val="single" w:sz="4" w:space="0" w:color="auto"/>
            </w:tcBorders>
            <w:vAlign w:val="center"/>
          </w:tcPr>
          <w:p w14:paraId="697A0ABD" w14:textId="77777777" w:rsidR="00740625" w:rsidRPr="0097042A" w:rsidRDefault="00740625" w:rsidP="00D27C36">
            <w:pPr>
              <w:overflowPunct/>
              <w:autoSpaceDE/>
              <w:autoSpaceDN/>
              <w:spacing w:before="0"/>
              <w:rPr>
                <w:ins w:id="1699" w:author="Frank Bossen" w:date="2020-01-16T20:06:00Z"/>
              </w:rPr>
            </w:pPr>
            <w:ins w:id="1700" w:author="Frank Bossen" w:date="2020-01-16T20:06:00Z">
              <w:r w:rsidRPr="001E366D">
                <w:rPr>
                  <w:highlight w:val="yellow"/>
                </w:rPr>
                <w:t>Hendry (LGE)</w:t>
              </w:r>
            </w:ins>
          </w:p>
        </w:tc>
      </w:tr>
      <w:tr w:rsidR="00740625" w:rsidRPr="0097042A" w14:paraId="096D44C0" w14:textId="77777777" w:rsidTr="00D27C36">
        <w:trPr>
          <w:trHeight w:val="315"/>
          <w:ins w:id="1701"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7A995F13" w14:textId="77777777" w:rsidR="00740625" w:rsidRPr="00A8452B" w:rsidRDefault="00740625" w:rsidP="00D27C36">
            <w:pPr>
              <w:overflowPunct/>
              <w:autoSpaceDE/>
              <w:autoSpaceDN/>
              <w:spacing w:before="0"/>
              <w:rPr>
                <w:ins w:id="1702" w:author="Frank Bossen" w:date="2020-01-16T20:06:00Z"/>
                <w:lang w:eastAsia="ja-JP"/>
              </w:rPr>
            </w:pPr>
            <w:ins w:id="1703" w:author="Frank Bossen" w:date="2020-01-16T20:06:00Z">
              <w:r>
                <w:rPr>
                  <w:color w:val="000000"/>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164CB" w14:textId="77777777" w:rsidR="00740625" w:rsidRPr="0097042A" w:rsidRDefault="00740625" w:rsidP="00D27C36">
            <w:pPr>
              <w:overflowPunct/>
              <w:autoSpaceDE/>
              <w:autoSpaceDN/>
              <w:spacing w:before="0"/>
              <w:rPr>
                <w:ins w:id="1704" w:author="Frank Bossen" w:date="2020-01-16T20:06:00Z"/>
                <w:lang w:eastAsia="ja-JP"/>
              </w:rPr>
            </w:pPr>
            <w:ins w:id="1705" w:author="Frank Bossen" w:date="2020-01-16T20:06:00Z">
              <w:r>
                <w:rPr>
                  <w:color w:val="000000"/>
                </w:rPr>
                <w:t>Decoded picture buffer</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E4BA8E" w14:textId="77777777" w:rsidR="00740625" w:rsidRPr="0097042A" w:rsidRDefault="00740625" w:rsidP="00D27C36">
            <w:pPr>
              <w:overflowPunct/>
              <w:autoSpaceDE/>
              <w:autoSpaceDN/>
              <w:spacing w:before="0"/>
              <w:rPr>
                <w:ins w:id="1706"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6D5A843" w14:textId="77777777" w:rsidR="00740625" w:rsidRPr="0097042A" w:rsidRDefault="00740625" w:rsidP="00D27C36">
            <w:pPr>
              <w:overflowPunct/>
              <w:autoSpaceDE/>
              <w:autoSpaceDN/>
              <w:spacing w:before="0"/>
              <w:rPr>
                <w:ins w:id="1707" w:author="Frank Bossen" w:date="2020-01-16T20:06:00Z"/>
                <w:lang w:eastAsia="ja-JP"/>
              </w:rPr>
            </w:pPr>
            <w:ins w:id="1708" w:author="Frank Bossen" w:date="2020-01-16T20:06:00Z">
              <w:r>
                <w:rPr>
                  <w:color w:val="000000"/>
                </w:rPr>
                <w:t>Sublayer DPB size signalling</w:t>
              </w:r>
            </w:ins>
          </w:p>
        </w:tc>
        <w:tc>
          <w:tcPr>
            <w:tcW w:w="1985" w:type="dxa"/>
            <w:tcBorders>
              <w:top w:val="single" w:sz="4" w:space="0" w:color="auto"/>
              <w:left w:val="nil"/>
              <w:bottom w:val="single" w:sz="4" w:space="0" w:color="auto"/>
              <w:right w:val="single" w:sz="4" w:space="0" w:color="auto"/>
            </w:tcBorders>
            <w:vAlign w:val="center"/>
          </w:tcPr>
          <w:p w14:paraId="0DA4E18B" w14:textId="77777777" w:rsidR="00740625" w:rsidRPr="0097042A" w:rsidRDefault="00740625" w:rsidP="00D27C36">
            <w:pPr>
              <w:overflowPunct/>
              <w:autoSpaceDE/>
              <w:autoSpaceDN/>
              <w:spacing w:before="0"/>
              <w:rPr>
                <w:ins w:id="1709" w:author="Frank Bossen" w:date="2020-01-16T20:06:00Z"/>
              </w:rPr>
            </w:pPr>
            <w:ins w:id="1710" w:author="Frank Bossen" w:date="2020-01-16T20:06:00Z">
              <w:r w:rsidRPr="007071DB">
                <w:rPr>
                  <w:highlight w:val="yellow"/>
                </w:rPr>
                <w:t>S. Deshpande (Sharp)</w:t>
              </w:r>
            </w:ins>
          </w:p>
        </w:tc>
      </w:tr>
      <w:tr w:rsidR="00740625" w:rsidRPr="0097042A" w14:paraId="1DEE3DFE" w14:textId="77777777" w:rsidTr="00D27C36">
        <w:trPr>
          <w:trHeight w:val="315"/>
          <w:ins w:id="1711" w:author="Frank Bossen" w:date="2020-01-16T20:06:00Z"/>
        </w:trPr>
        <w:tc>
          <w:tcPr>
            <w:tcW w:w="846" w:type="dxa"/>
            <w:tcBorders>
              <w:top w:val="single" w:sz="4" w:space="0" w:color="auto"/>
              <w:left w:val="single" w:sz="4" w:space="0" w:color="auto"/>
              <w:bottom w:val="single" w:sz="4" w:space="0" w:color="auto"/>
              <w:right w:val="single" w:sz="4" w:space="0" w:color="auto"/>
            </w:tcBorders>
            <w:vAlign w:val="center"/>
          </w:tcPr>
          <w:p w14:paraId="3FF33684" w14:textId="77777777" w:rsidR="00740625" w:rsidRDefault="00740625" w:rsidP="00D27C36">
            <w:pPr>
              <w:overflowPunct/>
              <w:autoSpaceDE/>
              <w:autoSpaceDN/>
              <w:spacing w:before="0"/>
              <w:rPr>
                <w:ins w:id="1712" w:author="Frank Bossen" w:date="2020-01-16T20:06:00Z"/>
                <w:color w:val="000000"/>
                <w:lang w:eastAsia="ja-JP"/>
              </w:rPr>
            </w:pPr>
            <w:ins w:id="1713" w:author="Frank Bossen" w:date="2020-01-16T20:06:00Z">
              <w:r>
                <w:rPr>
                  <w:rFonts w:hint="eastAsia"/>
                  <w:color w:val="000000"/>
                  <w:lang w:eastAsia="ja-JP"/>
                </w:rPr>
                <w:t>HLS</w:t>
              </w:r>
            </w:ins>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F4BB4" w14:textId="77777777" w:rsidR="00740625" w:rsidRDefault="00740625" w:rsidP="00D27C36">
            <w:pPr>
              <w:overflowPunct/>
              <w:autoSpaceDE/>
              <w:autoSpaceDN/>
              <w:spacing w:before="0"/>
              <w:rPr>
                <w:ins w:id="1714" w:author="Frank Bossen" w:date="2020-01-16T20:06:00Z"/>
                <w:color w:val="000000"/>
              </w:rPr>
            </w:pPr>
            <w:ins w:id="1715" w:author="Frank Bossen" w:date="2020-01-16T20:06:00Z">
              <w:r w:rsidRPr="00473948">
                <w:rPr>
                  <w:color w:val="000000"/>
                </w:rPr>
                <w:t>field pictures</w:t>
              </w:r>
            </w:ins>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E882BDB" w14:textId="77777777" w:rsidR="00740625" w:rsidRPr="0097042A" w:rsidRDefault="00740625" w:rsidP="00D27C36">
            <w:pPr>
              <w:overflowPunct/>
              <w:autoSpaceDE/>
              <w:autoSpaceDN/>
              <w:spacing w:before="0"/>
              <w:rPr>
                <w:ins w:id="1716" w:author="Frank Bossen" w:date="2020-01-16T20:06:00Z"/>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90746F4" w14:textId="77777777" w:rsidR="00740625" w:rsidRDefault="00740625" w:rsidP="00D27C36">
            <w:pPr>
              <w:overflowPunct/>
              <w:autoSpaceDE/>
              <w:autoSpaceDN/>
              <w:spacing w:before="0"/>
              <w:rPr>
                <w:ins w:id="1717" w:author="Frank Bossen" w:date="2020-01-16T20:06:00Z"/>
                <w:color w:val="000000"/>
              </w:rPr>
            </w:pPr>
            <w:ins w:id="1718" w:author="Frank Bossen" w:date="2020-01-16T20:06:00Z">
              <w:r w:rsidRPr="00473948">
                <w:rPr>
                  <w:color w:val="000000"/>
                </w:rPr>
                <w:t>frame-field information (</w:t>
              </w:r>
              <w:r>
                <w:rPr>
                  <w:color w:val="000000"/>
                </w:rPr>
                <w:t>SPS</w:t>
              </w:r>
              <w:r w:rsidRPr="00473948">
                <w:rPr>
                  <w:color w:val="000000"/>
                </w:rPr>
                <w:t>)</w:t>
              </w:r>
            </w:ins>
          </w:p>
        </w:tc>
        <w:tc>
          <w:tcPr>
            <w:tcW w:w="1985" w:type="dxa"/>
            <w:tcBorders>
              <w:top w:val="single" w:sz="4" w:space="0" w:color="auto"/>
              <w:left w:val="nil"/>
              <w:bottom w:val="single" w:sz="4" w:space="0" w:color="auto"/>
              <w:right w:val="single" w:sz="4" w:space="0" w:color="auto"/>
            </w:tcBorders>
            <w:vAlign w:val="center"/>
          </w:tcPr>
          <w:p w14:paraId="1739C2AE" w14:textId="77777777" w:rsidR="00740625" w:rsidRPr="0097042A" w:rsidRDefault="00740625" w:rsidP="00D27C36">
            <w:pPr>
              <w:overflowPunct/>
              <w:autoSpaceDE/>
              <w:autoSpaceDN/>
              <w:spacing w:before="0"/>
              <w:rPr>
                <w:ins w:id="1719" w:author="Frank Bossen" w:date="2020-01-16T20:06:00Z"/>
              </w:rPr>
            </w:pPr>
            <w:ins w:id="1720" w:author="Frank Bossen" w:date="2020-01-16T20:06:00Z">
              <w:r w:rsidRPr="001E366D">
                <w:rPr>
                  <w:highlight w:val="yellow"/>
                </w:rPr>
                <w:t>K. Kawamura (KDDI)</w:t>
              </w:r>
            </w:ins>
          </w:p>
        </w:tc>
      </w:tr>
      <w:bookmarkEnd w:id="1352"/>
    </w:tbl>
    <w:p w14:paraId="57CCF644" w14:textId="77777777" w:rsidR="00740625" w:rsidRDefault="00740625" w:rsidP="00740625">
      <w:pPr>
        <w:rPr>
          <w:ins w:id="1721" w:author="Frank Bossen" w:date="2020-01-16T20:06:00Z"/>
        </w:rPr>
      </w:pPr>
    </w:p>
    <w:p w14:paraId="569CAEA4" w14:textId="314869D7" w:rsidR="007E6027" w:rsidRPr="004162E6" w:rsidRDefault="007E6027" w:rsidP="00437E6F">
      <w:del w:id="1722" w:author="Frank Bossen" w:date="2020-01-16T20:05:00Z">
        <w:r w:rsidRPr="0076655A" w:rsidDel="00740625">
          <w:rPr>
            <w:highlight w:val="yellow"/>
          </w:rPr>
          <w:delText>TBP?</w:delText>
        </w:r>
      </w:del>
    </w:p>
    <w:p w14:paraId="165D1AD3" w14:textId="3F782F59" w:rsidR="0050676E" w:rsidRPr="004162E6" w:rsidRDefault="0050676E" w:rsidP="0050676E">
      <w:pPr>
        <w:pStyle w:val="berschrift2"/>
        <w:ind w:left="576"/>
        <w:rPr>
          <w:lang w:val="en-CA"/>
        </w:rPr>
      </w:pPr>
      <w:bookmarkStart w:id="1723" w:name="_Ref475640122"/>
      <w:bookmarkEnd w:id="1268"/>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27481">
        <w:rPr>
          <w:lang w:val="en-CA"/>
        </w:rPr>
        <w:t>3</w:t>
      </w:r>
      <w:r w:rsidRPr="004162E6">
        <w:rPr>
          <w:lang w:val="en-CA"/>
        </w:rPr>
        <w:t>)</w:t>
      </w:r>
    </w:p>
    <w:p w14:paraId="5DE38B41" w14:textId="77777777" w:rsidR="00437E6F" w:rsidRPr="004162E6" w:rsidRDefault="00761E68" w:rsidP="00437E6F">
      <w:pPr>
        <w:pStyle w:val="berschrift9"/>
        <w:rPr>
          <w:rFonts w:eastAsia="Times New Roman"/>
          <w:szCs w:val="24"/>
          <w:lang w:val="en-CA"/>
        </w:rPr>
      </w:pPr>
      <w:hyperlink r:id="rId121" w:history="1">
        <w:r w:rsidR="00437E6F" w:rsidRPr="004162E6">
          <w:rPr>
            <w:rFonts w:eastAsia="Times New Roman"/>
            <w:color w:val="0000FF"/>
            <w:szCs w:val="24"/>
            <w:u w:val="single"/>
            <w:lang w:val="en-CA"/>
          </w:rPr>
          <w:t>JVET-Q0211</w:t>
        </w:r>
      </w:hyperlink>
      <w:r w:rsidR="00437E6F" w:rsidRPr="004162E6">
        <w:rPr>
          <w:rFonts w:eastAsia="Times New Roman"/>
          <w:szCs w:val="24"/>
          <w:lang w:val="en-CA"/>
        </w:rPr>
        <w:t xml:space="preserve"> [AHG16] VVC software decoder and performance analysis [S. Gudumasu, S. Bandyopadhyay, A. Srivastava, Y. He, Y. He (InterDigital)]</w:t>
      </w:r>
    </w:p>
    <w:p w14:paraId="05139F52" w14:textId="77777777" w:rsidR="00437E6F" w:rsidRDefault="00437E6F" w:rsidP="00437E6F">
      <w:r>
        <w:t>This contribution was presented on Sunday 12 January at 1105 in the plenary session (chaired by GJS and JRO).</w:t>
      </w:r>
    </w:p>
    <w:p w14:paraId="5CD3D039" w14:textId="77777777" w:rsidR="00437E6F" w:rsidRPr="004162E6" w:rsidRDefault="00437E6F" w:rsidP="00437E6F">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p>
    <w:p w14:paraId="44E806D4" w14:textId="77777777" w:rsidR="00437E6F" w:rsidRPr="00F035EA" w:rsidRDefault="00437E6F" w:rsidP="00437E6F">
      <w:r>
        <w:t xml:space="preserve">The </w:t>
      </w:r>
      <w:r w:rsidRPr="00F035EA">
        <w:t xml:space="preserve">VVC decoding process </w:t>
      </w:r>
      <w:r>
        <w:t>is</w:t>
      </w:r>
      <w:r w:rsidRPr="00F035EA">
        <w:t xml:space="preserve"> divided into the following tasks.</w:t>
      </w:r>
    </w:p>
    <w:p w14:paraId="145AD0FB" w14:textId="77777777" w:rsidR="00437E6F" w:rsidRPr="00F035EA" w:rsidRDefault="00437E6F" w:rsidP="009131B9">
      <w:pPr>
        <w:numPr>
          <w:ilvl w:val="0"/>
          <w:numId w:val="140"/>
        </w:numPr>
      </w:pPr>
      <w:r w:rsidRPr="00F035EA">
        <w:t>CABAC decoding</w:t>
      </w:r>
    </w:p>
    <w:p w14:paraId="7B0FD81D" w14:textId="77777777" w:rsidR="00437E6F" w:rsidRPr="00F035EA" w:rsidRDefault="00437E6F" w:rsidP="009131B9">
      <w:pPr>
        <w:numPr>
          <w:ilvl w:val="0"/>
          <w:numId w:val="140"/>
        </w:numPr>
      </w:pPr>
      <w:r w:rsidRPr="00F035EA">
        <w:t>Motion Vector Component Derivation</w:t>
      </w:r>
    </w:p>
    <w:p w14:paraId="29E2D3D0" w14:textId="77777777" w:rsidR="00437E6F" w:rsidRPr="00F035EA" w:rsidRDefault="00437E6F" w:rsidP="009131B9">
      <w:pPr>
        <w:numPr>
          <w:ilvl w:val="0"/>
          <w:numId w:val="140"/>
        </w:numPr>
      </w:pPr>
      <w:r w:rsidRPr="00F035EA">
        <w:t>Inter CU &amp; CIIP inter reconstruction</w:t>
      </w:r>
    </w:p>
    <w:p w14:paraId="7DE48F07" w14:textId="77777777" w:rsidR="00437E6F" w:rsidRPr="00F035EA" w:rsidRDefault="00437E6F" w:rsidP="009131B9">
      <w:pPr>
        <w:numPr>
          <w:ilvl w:val="0"/>
          <w:numId w:val="140"/>
        </w:numPr>
      </w:pPr>
      <w:r w:rsidRPr="00F035EA">
        <w:t>Intra CU &amp; CIIP intra reconstruction</w:t>
      </w:r>
    </w:p>
    <w:p w14:paraId="444FEFC9" w14:textId="77777777" w:rsidR="00437E6F" w:rsidRPr="00F035EA" w:rsidRDefault="00437E6F" w:rsidP="009131B9">
      <w:pPr>
        <w:numPr>
          <w:ilvl w:val="0"/>
          <w:numId w:val="140"/>
        </w:numPr>
      </w:pPr>
      <w:r>
        <w:t>LMCS</w:t>
      </w:r>
    </w:p>
    <w:p w14:paraId="49AECFC1" w14:textId="77777777" w:rsidR="00437E6F" w:rsidRPr="00F035EA" w:rsidRDefault="00437E6F" w:rsidP="009131B9">
      <w:pPr>
        <w:numPr>
          <w:ilvl w:val="0"/>
          <w:numId w:val="140"/>
        </w:numPr>
      </w:pPr>
      <w:r w:rsidRPr="00F035EA">
        <w:t>In-loop filtering</w:t>
      </w:r>
    </w:p>
    <w:p w14:paraId="526501DE" w14:textId="77777777" w:rsidR="00437E6F" w:rsidRPr="00F035EA" w:rsidRDefault="00437E6F" w:rsidP="009131B9">
      <w:pPr>
        <w:numPr>
          <w:ilvl w:val="1"/>
          <w:numId w:val="140"/>
        </w:numPr>
      </w:pPr>
      <w:r w:rsidRPr="00F035EA">
        <w:t>De-blocking Filter</w:t>
      </w:r>
    </w:p>
    <w:p w14:paraId="08058AED" w14:textId="77777777" w:rsidR="00437E6F" w:rsidRPr="00F035EA" w:rsidRDefault="00437E6F" w:rsidP="009131B9">
      <w:pPr>
        <w:numPr>
          <w:ilvl w:val="1"/>
          <w:numId w:val="140"/>
        </w:numPr>
      </w:pPr>
      <w:r w:rsidRPr="00F035EA">
        <w:t>Sample Adaptive Offset</w:t>
      </w:r>
    </w:p>
    <w:p w14:paraId="57AF6171" w14:textId="77777777" w:rsidR="00437E6F" w:rsidRPr="00F035EA" w:rsidRDefault="00437E6F" w:rsidP="009131B9">
      <w:pPr>
        <w:numPr>
          <w:ilvl w:val="1"/>
          <w:numId w:val="140"/>
        </w:numPr>
      </w:pPr>
      <w:r w:rsidRPr="00F035EA">
        <w:t>Adaptive Loop Filter</w:t>
      </w:r>
    </w:p>
    <w:p w14:paraId="7E3A007E" w14:textId="77777777" w:rsidR="00437E6F" w:rsidRDefault="00437E6F" w:rsidP="00437E6F"/>
    <w:p w14:paraId="1231D6D1" w14:textId="77777777" w:rsidR="00437E6F" w:rsidRDefault="00437E6F" w:rsidP="00437E6F">
      <w:r>
        <w:rPr>
          <w:lang w:val="en-US"/>
          <w:rPrChange w:id="1724" w:author="Frank Bossen" w:date="2020-01-16T21:10:00Z">
            <w:rPr/>
          </w:rPrChange>
        </w:rPr>
        <w:lastRenderedPageBreak/>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p>
    <w:p w14:paraId="1D0AB8EA" w14:textId="77777777" w:rsidR="00437E6F" w:rsidRDefault="00437E6F" w:rsidP="00437E6F"/>
    <w:p w14:paraId="3F64AA32" w14:textId="77777777" w:rsidR="00437E6F" w:rsidRDefault="00437E6F" w:rsidP="00437E6F">
      <w:r>
        <w:t>Substantial detail describing the decoder implementation approach is provided in the contribution, along with measurements of aspects of its performance.</w:t>
      </w:r>
    </w:p>
    <w:p w14:paraId="13E21B0E" w14:textId="77777777" w:rsidR="00437E6F" w:rsidRDefault="00437E6F" w:rsidP="00437E6F">
      <w:r>
        <w:t>The decoder is primarily oriented for single-tile, singe-thread operation. Intra requires sequential aspects within each CTU row.</w:t>
      </w:r>
    </w:p>
    <w:p w14:paraId="6434A839" w14:textId="77777777" w:rsidR="00437E6F" w:rsidRDefault="00437E6F" w:rsidP="00437E6F">
      <w:r>
        <w:t>Measurements are mostly based on the CTC.</w:t>
      </w:r>
    </w:p>
    <w:p w14:paraId="53267F21" w14:textId="77777777" w:rsidR="00437E6F" w:rsidRDefault="00437E6F" w:rsidP="00437E6F">
      <w:r>
        <w:t>Decoding speed improves up to about 10 threads.</w:t>
      </w:r>
    </w:p>
    <w:p w14:paraId="06E7E876" w14:textId="77777777" w:rsidR="00437E6F" w:rsidRDefault="00437E6F" w:rsidP="00437E6F">
      <w:r>
        <w:t>About 85% average reduction in decoding time is reported for 4K test sequences.</w:t>
      </w:r>
    </w:p>
    <w:p w14:paraId="09CDB7AF" w14:textId="77777777" w:rsidR="00437E6F" w:rsidRDefault="00437E6F" w:rsidP="00437E6F"/>
    <w:p w14:paraId="62F85FA8" w14:textId="77777777" w:rsidR="00437E6F" w:rsidRPr="004162E6" w:rsidRDefault="00761E68" w:rsidP="00437E6F">
      <w:pPr>
        <w:pStyle w:val="berschrift9"/>
        <w:rPr>
          <w:rFonts w:eastAsia="Times New Roman"/>
          <w:szCs w:val="24"/>
          <w:lang w:val="en-CA"/>
        </w:rPr>
      </w:pPr>
      <w:hyperlink r:id="rId123" w:history="1">
        <w:r w:rsidR="00437E6F" w:rsidRPr="004162E6">
          <w:rPr>
            <w:rFonts w:eastAsia="Times New Roman"/>
            <w:color w:val="0000FF"/>
            <w:szCs w:val="24"/>
            <w:u w:val="single"/>
            <w:lang w:val="en-CA"/>
          </w:rPr>
          <w:t>JVET-Q0386</w:t>
        </w:r>
      </w:hyperlink>
      <w:r w:rsidR="00437E6F" w:rsidRPr="004162E6">
        <w:rPr>
          <w:rFonts w:eastAsia="Times New Roman"/>
          <w:szCs w:val="24"/>
          <w:lang w:val="en-CA"/>
        </w:rPr>
        <w:t xml:space="preserve"> AHG16: Feature-rich implementation of VVC real-time decoding and playback on ARM based mobile clients [J. Arumugam, S. Kotecha, S. Ramamurthy (Ittiam)]</w:t>
      </w:r>
    </w:p>
    <w:p w14:paraId="16329D0E" w14:textId="77777777" w:rsidR="00437E6F" w:rsidRDefault="00437E6F" w:rsidP="00437E6F">
      <w:r>
        <w:t>This contribution was presented on Sunday 12 January at 1120 in the plenary session (chaired by GJS and JRO).</w:t>
      </w:r>
    </w:p>
    <w:p w14:paraId="2EBFD7F6" w14:textId="77777777" w:rsidR="00437E6F" w:rsidRPr="004162E6" w:rsidRDefault="00437E6F" w:rsidP="00437E6F">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p>
    <w:p w14:paraId="10CCC2D9" w14:textId="77777777" w:rsidR="00437E6F" w:rsidRDefault="00437E6F" w:rsidP="00437E6F">
      <w:r>
        <w:t>There was a contribution JVET-P0307 at the previous meeting; this contribution supports all coding features of RA operation for VTM 7.</w:t>
      </w:r>
    </w:p>
    <w:p w14:paraId="1A5BC771" w14:textId="77777777" w:rsidR="00437E6F" w:rsidRPr="00CC4F4C" w:rsidRDefault="00437E6F" w:rsidP="00437E6F">
      <w:r w:rsidRPr="00CC4F4C">
        <w:t xml:space="preserve">One of </w:t>
      </w:r>
      <w:r>
        <w:t>the implementation’s</w:t>
      </w:r>
      <w:r w:rsidRPr="00CC4F4C">
        <w:t xml:space="preserve"> major focus areas is embedded software implementations optimized for the widely-prevalent ARM based mobile platform.</w:t>
      </w:r>
    </w:p>
    <w:p w14:paraId="4DFEEDE7" w14:textId="77777777" w:rsidR="00437E6F" w:rsidRPr="00CC4F4C" w:rsidRDefault="00437E6F" w:rsidP="00437E6F">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p>
    <w:p w14:paraId="47F98511" w14:textId="77777777" w:rsidR="00437E6F" w:rsidRPr="00CC4F4C" w:rsidRDefault="00437E6F" w:rsidP="009131B9">
      <w:pPr>
        <w:numPr>
          <w:ilvl w:val="0"/>
          <w:numId w:val="141"/>
        </w:numPr>
      </w:pPr>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p>
    <w:p w14:paraId="4A72C853" w14:textId="77777777" w:rsidR="00437E6F" w:rsidRPr="00CC4F4C" w:rsidRDefault="00437E6F" w:rsidP="009131B9">
      <w:pPr>
        <w:numPr>
          <w:ilvl w:val="0"/>
          <w:numId w:val="141"/>
        </w:numPr>
      </w:pPr>
      <w:r w:rsidRPr="00CC4F4C">
        <w:t xml:space="preserve">All tools essential for random access configuration of VVC </w:t>
      </w:r>
      <w:r>
        <w:t>are</w:t>
      </w:r>
      <w:r w:rsidRPr="00CC4F4C">
        <w:t xml:space="preserve"> included in this implementation. All the critical modules/tools are optimized for ARM architecture.</w:t>
      </w:r>
    </w:p>
    <w:p w14:paraId="307BE841" w14:textId="77777777" w:rsidR="00437E6F" w:rsidRPr="00CC4F4C" w:rsidRDefault="00437E6F" w:rsidP="009131B9">
      <w:pPr>
        <w:numPr>
          <w:ilvl w:val="0"/>
          <w:numId w:val="141"/>
        </w:numPr>
      </w:pPr>
      <w:r w:rsidRPr="00CC4F4C">
        <w:lastRenderedPageBreak/>
        <w:t xml:space="preserve">For effective parallelization during VVC decoding, a general recommendation is to have multiple tiles configured during VVC video encoding and stream creation. </w:t>
      </w:r>
    </w:p>
    <w:p w14:paraId="1C89BFC3" w14:textId="77777777" w:rsidR="00437E6F" w:rsidRDefault="00437E6F" w:rsidP="00437E6F">
      <w:r>
        <w:t>The demo is using tiles. However; the impact of single-tile encoding would only be an estimated 10% slower.</w:t>
      </w:r>
    </w:p>
    <w:p w14:paraId="6B8E4D84" w14:textId="77777777" w:rsidR="00437E6F" w:rsidRDefault="00437E6F" w:rsidP="00437E6F">
      <w:r>
        <w:t>The decoding speed penalty relative to HEVC was estimated as 60-70% (i.e., less than 2x decoding complexity).</w:t>
      </w:r>
    </w:p>
    <w:p w14:paraId="4D40AB33" w14:textId="77777777" w:rsidR="00437E6F" w:rsidRDefault="00437E6F" w:rsidP="00437E6F">
      <w:r>
        <w:t>ALF and deblocking and MC contribute most of the decoding time; roughly equally.</w:t>
      </w:r>
    </w:p>
    <w:p w14:paraId="44F4B33F" w14:textId="77777777" w:rsidR="00437E6F" w:rsidRDefault="00437E6F" w:rsidP="00437E6F">
      <w:r>
        <w:t>RPR is not used.</w:t>
      </w:r>
    </w:p>
    <w:p w14:paraId="7A8D4B0E" w14:textId="77777777" w:rsidR="00437E6F" w:rsidRDefault="00437E6F" w:rsidP="00437E6F">
      <w:r>
        <w:t>The implementation reportedly uses about 80% of the CPU. The device has 8 cores, half of which are higher-performance cores, and only those 4 cores are being used.</w:t>
      </w:r>
    </w:p>
    <w:p w14:paraId="198549C1" w14:textId="77777777" w:rsidR="00437E6F" w:rsidRDefault="00437E6F" w:rsidP="00437E6F">
      <w:r>
        <w:t>It was commented that power usage information would be desirable.</w:t>
      </w:r>
    </w:p>
    <w:p w14:paraId="296B39B8" w14:textId="77777777" w:rsidR="00437E6F" w:rsidRDefault="00437E6F" w:rsidP="00437E6F">
      <w:r>
        <w:t xml:space="preserve">The implementation is optimized for 8-bit. The proponent estimated the penalty of </w:t>
      </w:r>
      <w:proofErr w:type="gramStart"/>
      <w:r>
        <w:t>10 bit</w:t>
      </w:r>
      <w:proofErr w:type="gramEnd"/>
      <w:r>
        <w:t xml:space="preserve"> coding at about 20-30%.</w:t>
      </w:r>
    </w:p>
    <w:p w14:paraId="11922210" w14:textId="554EEA4D" w:rsidR="00437E6F" w:rsidRPr="00431B67" w:rsidRDefault="00437E6F" w:rsidP="00437E6F">
      <w:r>
        <w:t>The contribution said that based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p>
    <w:p w14:paraId="7D623518" w14:textId="77777777" w:rsidR="00437E6F" w:rsidRPr="004162E6" w:rsidRDefault="00437E6F" w:rsidP="00437E6F"/>
    <w:p w14:paraId="30A0843D" w14:textId="77777777" w:rsidR="00FA16D3" w:rsidRPr="004162E6" w:rsidRDefault="00761E68" w:rsidP="00FF380B">
      <w:pPr>
        <w:pStyle w:val="berschrift9"/>
        <w:rPr>
          <w:rFonts w:eastAsia="Times New Roman"/>
          <w:color w:val="0000FF"/>
          <w:szCs w:val="24"/>
          <w:u w:val="single"/>
          <w:lang w:val="en-CA"/>
        </w:rPr>
      </w:pPr>
      <w:hyperlink r:id="rId124"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r>
        <w:t>No need to present – see AHG16 report.</w:t>
      </w:r>
    </w:p>
    <w:p w14:paraId="765ACC9B" w14:textId="7CB5170B" w:rsidR="002C0F0F" w:rsidRPr="004162E6" w:rsidRDefault="002C0F0F" w:rsidP="002C0F0F">
      <w:pPr>
        <w:pStyle w:val="berschrift2"/>
        <w:ind w:left="576"/>
        <w:rPr>
          <w:lang w:val="en-CA"/>
        </w:rPr>
      </w:pPr>
      <w:bookmarkStart w:id="1725"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725"/>
    </w:p>
    <w:p w14:paraId="580632B8" w14:textId="77777777" w:rsidR="002C0F0F" w:rsidRPr="004162E6" w:rsidRDefault="00761E68" w:rsidP="00FF380B">
      <w:pPr>
        <w:pStyle w:val="berschrift9"/>
        <w:rPr>
          <w:rFonts w:eastAsia="Times New Roman"/>
          <w:szCs w:val="24"/>
          <w:lang w:val="en-CA"/>
        </w:rPr>
      </w:pPr>
      <w:hyperlink r:id="rId125"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24AE0864" w14:textId="77777777" w:rsidR="007E7AE7" w:rsidRDefault="007E7AE7" w:rsidP="007E7AE7">
      <w:pPr>
        <w:rPr>
          <w:ins w:id="1726" w:author="Frank Bossen" w:date="2020-01-16T20:11:00Z"/>
        </w:rPr>
      </w:pPr>
      <w:ins w:id="1727" w:author="Frank Bossen" w:date="2020-01-16T20:11:00Z">
        <w:r>
          <w:t>Presented Thursday 16 Jan 1815-1945 (chaired by FJB).</w:t>
        </w:r>
      </w:ins>
    </w:p>
    <w:p w14:paraId="7B423203" w14:textId="71E00D91" w:rsidR="007E7AE7" w:rsidRPr="00E06DDA" w:rsidRDefault="007E7AE7" w:rsidP="007E7AE7">
      <w:pPr>
        <w:rPr>
          <w:ins w:id="1728" w:author="Frank Bossen" w:date="2020-01-16T20:11:00Z"/>
        </w:rPr>
      </w:pPr>
      <w:ins w:id="1729" w:author="Frank Bossen" w:date="2020-01-16T20:11:00Z">
        <w:r>
          <w:t xml:space="preserve">This document proposes to </w:t>
        </w:r>
      </w:ins>
      <w:ins w:id="1730" w:author="Frank Bossen" w:date="2020-01-16T20:12:00Z">
        <w:r>
          <w:t>add</w:t>
        </w:r>
      </w:ins>
      <w:ins w:id="1731" w:author="Frank Bossen" w:date="2020-01-16T20:11:00Z">
        <w:r>
          <w:t xml:space="preserve"> level constraints on the maximum tile size </w:t>
        </w:r>
      </w:ins>
      <w:ins w:id="1732" w:author="Frank Bossen" w:date="2020-01-16T20:12:00Z">
        <w:r>
          <w:t>such as to</w:t>
        </w:r>
      </w:ins>
      <w:ins w:id="1733" w:author="Frank Bossen" w:date="2020-01-16T20:11:00Z">
        <w:r>
          <w:t xml:space="preserve"> reduce line buffer memory</w:t>
        </w:r>
      </w:ins>
      <w:ins w:id="1734" w:author="Frank Bossen" w:date="2020-01-16T20:13:00Z">
        <w:r>
          <w:t xml:space="preserve"> required for in-loop filters</w:t>
        </w:r>
      </w:ins>
      <w:ins w:id="1735" w:author="Frank Bossen" w:date="2020-01-16T20:11:00Z">
        <w:r>
          <w:t xml:space="preserve">. It is proposed to introduce a constraint on maximum tile width dependent on </w:t>
        </w:r>
      </w:ins>
      <w:ins w:id="1736" w:author="Frank Bossen" w:date="2020-01-16T20:12:00Z">
        <w:r>
          <w:t xml:space="preserve">the </w:t>
        </w:r>
      </w:ins>
      <w:ins w:id="1737" w:author="Frank Bossen" w:date="2020-01-16T20:11:00Z">
        <w:r>
          <w:t>maximum picture size.</w:t>
        </w:r>
      </w:ins>
    </w:p>
    <w:p w14:paraId="358599C5" w14:textId="600B443D" w:rsidR="007E7AE7" w:rsidRDefault="007E7AE7" w:rsidP="007E7AE7">
      <w:pPr>
        <w:rPr>
          <w:ins w:id="1738" w:author="Frank Bossen" w:date="2020-01-16T20:13:00Z"/>
        </w:rPr>
      </w:pPr>
      <w:ins w:id="1739" w:author="Frank Bossen" w:date="2020-01-16T20:13:00Z">
        <w:r>
          <w:t xml:space="preserve">It was noted that the proposed constraints </w:t>
        </w:r>
      </w:ins>
      <w:ins w:id="1740" w:author="Frank Bossen" w:date="2020-01-16T20:11:00Z">
        <w:r>
          <w:t xml:space="preserve">may force the use of tiles for </w:t>
        </w:r>
      </w:ins>
      <w:ins w:id="1741" w:author="Frank Bossen" w:date="2020-01-16T20:13:00Z">
        <w:r>
          <w:t xml:space="preserve">pictures with </w:t>
        </w:r>
      </w:ins>
      <w:ins w:id="1742" w:author="Frank Bossen" w:date="2020-01-16T20:11:00Z">
        <w:r>
          <w:t>aspect ratios larger than 2:1.</w:t>
        </w:r>
      </w:ins>
    </w:p>
    <w:p w14:paraId="6168FDFF" w14:textId="77777777" w:rsidR="007E7AE7" w:rsidRDefault="007E7AE7" w:rsidP="007E7AE7">
      <w:pPr>
        <w:rPr>
          <w:ins w:id="1743" w:author="Frank Bossen" w:date="2020-01-16T20:11:00Z"/>
        </w:rPr>
      </w:pPr>
      <w:moveToRangeStart w:id="1744" w:author="Frank Bossen" w:date="2020-01-16T21:10:00Z" w:name="move30101424"/>
      <w:moveTo w:id="1745" w:author="Frank Bossen" w:date="2020-01-16T21:10:00Z">
        <w:del w:id="1746" w:author="Jens-Rainer Ohm" w:date="2020-01-16T09:26:00Z">
          <w:r w:rsidRPr="00A63604">
            <w:rPr>
              <w:highlight w:val="yellow"/>
            </w:rPr>
            <w:delText>Revisit</w:delText>
          </w:r>
          <w:r w:rsidRPr="00A63604">
            <w:rPr>
              <w:highlight w:val="yellow"/>
              <w:rPrChange w:id="1747" w:author="Frank Bossen" w:date="2020-01-16T21:10:00Z">
                <w:rPr/>
              </w:rPrChange>
            </w:rPr>
            <w:delText>.</w:delText>
          </w:r>
        </w:del>
      </w:moveTo>
      <w:moveToRangeEnd w:id="1744"/>
    </w:p>
    <w:p w14:paraId="708C78E1" w14:textId="3F33FCF3" w:rsidR="002C0F0F" w:rsidRPr="004162E6" w:rsidRDefault="002C0F0F" w:rsidP="0050676E"/>
    <w:p w14:paraId="4FD7ECFC" w14:textId="2F55982F" w:rsidR="00274848" w:rsidRPr="004162E6" w:rsidRDefault="00761E68" w:rsidP="00FF380B">
      <w:pPr>
        <w:pStyle w:val="berschrift9"/>
        <w:rPr>
          <w:rFonts w:eastAsia="Times New Roman"/>
          <w:szCs w:val="24"/>
          <w:lang w:val="en-CA"/>
        </w:rPr>
      </w:pPr>
      <w:hyperlink r:id="rId126"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w:t>
      </w:r>
      <w:r w:rsidR="00437E6F">
        <w:rPr>
          <w:rFonts w:eastAsia="Times New Roman"/>
          <w:szCs w:val="24"/>
          <w:lang w:val="en-CA"/>
        </w:rPr>
        <w:t>.</w:t>
      </w:r>
      <w:r w:rsidR="00274848" w:rsidRPr="004162E6">
        <w:rPr>
          <w:rFonts w:eastAsia="Times New Roman"/>
          <w:szCs w:val="24"/>
          <w:lang w:val="en-CA"/>
        </w:rPr>
        <w:t xml:space="preserve"> Zhang, Y.-K. Wang, J. Wang (Bytedance)]</w:t>
      </w:r>
    </w:p>
    <w:p w14:paraId="049485C5" w14:textId="57A146DD" w:rsidR="00274848" w:rsidRPr="004162E6" w:rsidRDefault="0076655A" w:rsidP="00437E6F">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29AB64ED" w14:textId="77777777" w:rsidR="00274848" w:rsidRPr="004162E6" w:rsidRDefault="00761E68" w:rsidP="00FF380B">
      <w:pPr>
        <w:pStyle w:val="berschrift9"/>
        <w:rPr>
          <w:rFonts w:eastAsia="Times New Roman"/>
          <w:szCs w:val="24"/>
          <w:lang w:val="en-CA"/>
        </w:rPr>
      </w:pPr>
      <w:hyperlink r:id="rId127"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pPr>
        <w:rPr>
          <w:ins w:id="1748" w:author="Frank Bossen" w:date="2020-01-16T20:08:00Z"/>
        </w:rPr>
      </w:pPr>
      <w:r>
        <w:t>See also the AHG8 report, which describes relevant email reflector discussion.</w:t>
      </w:r>
    </w:p>
    <w:p w14:paraId="04E31619" w14:textId="702A126F" w:rsidR="00A9508D" w:rsidRDefault="00A9508D" w:rsidP="0050676E">
      <w:pPr>
        <w:rPr>
          <w:ins w:id="1749" w:author="Frank Bossen" w:date="2020-01-16T20:08:00Z"/>
        </w:rPr>
      </w:pPr>
      <w:ins w:id="1750" w:author="Frank Bossen" w:date="2020-01-16T20:08:00Z">
        <w:r>
          <w:t>Presented Thursday 16 Jan 1815-1945 (chaired by FJB).</w:t>
        </w:r>
      </w:ins>
    </w:p>
    <w:p w14:paraId="6AC52BBC" w14:textId="77777777" w:rsidR="00D27C36" w:rsidRDefault="00D27C36" w:rsidP="00D27C36">
      <w:pPr>
        <w:rPr>
          <w:ins w:id="1751" w:author="Frank Bossen" w:date="2020-01-16T20:09:00Z"/>
          <w:sz w:val="20"/>
          <w:lang w:eastAsia="zh-CN"/>
        </w:rPr>
      </w:pPr>
      <w:ins w:id="1752" w:author="Frank Bossen" w:date="2020-01-16T20:09:00Z">
        <w:r w:rsidRPr="00183A38">
          <w:rPr>
            <w:rFonts w:hint="eastAsia"/>
            <w:sz w:val="20"/>
            <w:lang w:eastAsia="zh-CN"/>
          </w:rPr>
          <w:t>T</w:t>
        </w:r>
        <w:r w:rsidRPr="00183A38">
          <w:rPr>
            <w:sz w:val="20"/>
            <w:lang w:eastAsia="zh-CN"/>
          </w:rPr>
          <w:t xml:space="preserve">his contribution proposes </w:t>
        </w:r>
        <w:r>
          <w:rPr>
            <w:sz w:val="20"/>
            <w:lang w:eastAsia="zh-CN"/>
          </w:rPr>
          <w:t>a few changes to the level definitions text in the latest VVC draft text, summarized as follows:</w:t>
        </w:r>
      </w:ins>
    </w:p>
    <w:p w14:paraId="292BC25C" w14:textId="77777777" w:rsidR="00D27C36" w:rsidRPr="00C6755A" w:rsidRDefault="00D27C36" w:rsidP="00D27C36">
      <w:pPr>
        <w:pStyle w:val="Listenabsatz"/>
        <w:numPr>
          <w:ilvl w:val="0"/>
          <w:numId w:val="524"/>
        </w:numPr>
        <w:adjustRightInd w:val="0"/>
        <w:snapToGrid w:val="0"/>
        <w:spacing w:before="136" w:after="0" w:line="259" w:lineRule="auto"/>
        <w:contextualSpacing w:val="0"/>
        <w:rPr>
          <w:ins w:id="1753" w:author="Frank Bossen" w:date="2020-01-16T20:09:00Z"/>
          <w:sz w:val="20"/>
          <w:szCs w:val="20"/>
        </w:rPr>
      </w:pPr>
      <w:ins w:id="1754" w:author="Frank Bossen" w:date="2020-01-16T20:09:00Z">
        <w:r>
          <w:rPr>
            <w:sz w:val="20"/>
            <w:szCs w:val="20"/>
          </w:rPr>
          <w:lastRenderedPageBreak/>
          <w:t xml:space="preserve">The equation for the derivation of the variable </w:t>
        </w:r>
        <w:r w:rsidRPr="00FF71C7">
          <w:rPr>
            <w:sz w:val="20"/>
            <w:szCs w:val="20"/>
            <w:lang w:val="en-GB" w:eastAsia="en-US"/>
          </w:rPr>
          <w:t>MaxDpbSize</w:t>
        </w:r>
        <w:r>
          <w:rPr>
            <w:sz w:val="20"/>
            <w:szCs w:val="20"/>
            <w:lang w:val="en-GB" w:eastAsia="en-US"/>
          </w:rPr>
          <w:t xml:space="preserve"> is updated to use the maximum picture size among pictures within a CLVS instead of using the variable </w:t>
        </w:r>
        <w:r w:rsidRPr="00945ACA">
          <w:rPr>
            <w:sz w:val="20"/>
            <w:szCs w:val="20"/>
            <w:lang w:val="en-GB" w:eastAsia="en-US"/>
          </w:rPr>
          <w:t>PicSizeInSamplesY</w:t>
        </w:r>
        <w:r>
          <w:rPr>
            <w:sz w:val="20"/>
            <w:szCs w:val="20"/>
            <w:lang w:val="en-GB" w:eastAsia="en-US"/>
          </w:rPr>
          <w:t xml:space="preserve">, and a value of </w:t>
        </w:r>
        <w:r w:rsidRPr="00FF71C7">
          <w:rPr>
            <w:sz w:val="20"/>
            <w:szCs w:val="20"/>
            <w:lang w:val="en-GB" w:eastAsia="en-US"/>
          </w:rPr>
          <w:t>MaxDpbSize</w:t>
        </w:r>
        <w:r>
          <w:rPr>
            <w:sz w:val="20"/>
            <w:szCs w:val="20"/>
            <w:lang w:val="en-GB" w:eastAsia="en-US"/>
          </w:rPr>
          <w:t xml:space="preserve"> is derived for each layer.</w:t>
        </w:r>
      </w:ins>
    </w:p>
    <w:p w14:paraId="0ECC0F07" w14:textId="77777777" w:rsidR="00D27C36" w:rsidRPr="009D6903" w:rsidRDefault="00D27C36" w:rsidP="00D27C36">
      <w:pPr>
        <w:pStyle w:val="Listenabsatz"/>
        <w:numPr>
          <w:ilvl w:val="0"/>
          <w:numId w:val="524"/>
        </w:numPr>
        <w:adjustRightInd w:val="0"/>
        <w:snapToGrid w:val="0"/>
        <w:spacing w:before="136" w:after="0" w:line="259" w:lineRule="auto"/>
        <w:contextualSpacing w:val="0"/>
        <w:rPr>
          <w:ins w:id="1755" w:author="Frank Bossen" w:date="2020-01-16T20:09:00Z"/>
          <w:sz w:val="20"/>
          <w:szCs w:val="20"/>
        </w:rPr>
      </w:pPr>
      <w:ins w:id="1756" w:author="Frank Bossen" w:date="2020-01-16T20:09:00Z">
        <w:r>
          <w:rPr>
            <w:sz w:val="20"/>
            <w:szCs w:val="20"/>
          </w:rPr>
          <w:t xml:space="preserve">For each </w:t>
        </w:r>
        <w:r w:rsidRPr="00E552B0">
          <w:rPr>
            <w:sz w:val="20"/>
            <w:szCs w:val="20"/>
          </w:rPr>
          <w:t>layer, a constraint</w:t>
        </w:r>
        <w:r>
          <w:rPr>
            <w:sz w:val="20"/>
            <w:szCs w:val="20"/>
          </w:rPr>
          <w:t xml:space="preserve"> is specified to</w:t>
        </w:r>
        <w:r w:rsidRPr="00E552B0">
          <w:rPr>
            <w:sz w:val="20"/>
            <w:szCs w:val="20"/>
          </w:rPr>
          <w:t xml:space="preserve"> requir</w:t>
        </w:r>
        <w:r>
          <w:rPr>
            <w:sz w:val="20"/>
            <w:szCs w:val="20"/>
          </w:rPr>
          <w:t>e</w:t>
        </w:r>
        <w:r w:rsidRPr="00E552B0">
          <w:rPr>
            <w:sz w:val="20"/>
            <w:szCs w:val="20"/>
          </w:rPr>
          <w:t xml:space="preserve"> the value of a specific instance of the </w:t>
        </w:r>
        <w:r w:rsidRPr="00E552B0">
          <w:rPr>
            <w:sz w:val="20"/>
            <w:szCs w:val="20"/>
            <w:lang w:val="en-GB" w:eastAsia="en-US"/>
          </w:rPr>
          <w:t>max_dec_pic_buffering_minus1</w:t>
        </w:r>
        <w:proofErr w:type="gramStart"/>
        <w:r w:rsidRPr="00E552B0">
          <w:rPr>
            <w:sz w:val="20"/>
            <w:szCs w:val="20"/>
            <w:lang w:val="en-GB" w:eastAsia="en-US"/>
          </w:rPr>
          <w:t>[ ]</w:t>
        </w:r>
        <w:proofErr w:type="gramEnd"/>
        <w:r w:rsidRPr="00E552B0">
          <w:rPr>
            <w:sz w:val="20"/>
            <w:szCs w:val="20"/>
            <w:lang w:val="en-GB" w:eastAsia="en-US"/>
          </w:rPr>
          <w:t xml:space="preserve"> syntax element</w:t>
        </w:r>
        <w:r w:rsidRPr="00E552B0">
          <w:rPr>
            <w:sz w:val="20"/>
            <w:szCs w:val="20"/>
          </w:rPr>
          <w:t xml:space="preserve"> plus one </w:t>
        </w:r>
        <w:r>
          <w:rPr>
            <w:sz w:val="20"/>
            <w:szCs w:val="20"/>
          </w:rPr>
          <w:t xml:space="preserve">shall be </w:t>
        </w:r>
        <w:r w:rsidRPr="00E552B0">
          <w:rPr>
            <w:sz w:val="20"/>
            <w:szCs w:val="20"/>
          </w:rPr>
          <w:t xml:space="preserve">less than or equal to the value of </w:t>
        </w:r>
        <w:r w:rsidRPr="00E552B0">
          <w:rPr>
            <w:sz w:val="20"/>
            <w:szCs w:val="20"/>
            <w:lang w:val="en-GB" w:eastAsia="en-US"/>
          </w:rPr>
          <w:t>MaxDpbSize</w:t>
        </w:r>
        <w:r w:rsidRPr="00E552B0">
          <w:rPr>
            <w:sz w:val="20"/>
            <w:szCs w:val="20"/>
          </w:rPr>
          <w:t xml:space="preserve"> of the layer</w:t>
        </w:r>
        <w:r w:rsidRPr="00E552B0">
          <w:rPr>
            <w:sz w:val="20"/>
            <w:szCs w:val="20"/>
            <w:lang w:val="en-GB" w:eastAsia="en-US"/>
          </w:rPr>
          <w:t>.</w:t>
        </w:r>
        <w:r>
          <w:rPr>
            <w:sz w:val="20"/>
            <w:szCs w:val="20"/>
            <w:lang w:val="en-GB" w:eastAsia="en-US"/>
          </w:rPr>
          <w:t xml:space="preserve"> </w:t>
        </w:r>
        <w:r w:rsidRPr="009D6903">
          <w:rPr>
            <w:sz w:val="20"/>
            <w:szCs w:val="20"/>
            <w:lang w:val="en-GB" w:eastAsia="en-US"/>
          </w:rPr>
          <w:t xml:space="preserve">Furthermore, </w:t>
        </w:r>
        <w:r w:rsidRPr="009D6903">
          <w:rPr>
            <w:sz w:val="20"/>
            <w:szCs w:val="20"/>
          </w:rPr>
          <w:t>a constraint on the overall DPB size for an OLS containing multiple layers is specified</w:t>
        </w:r>
        <w:r w:rsidRPr="009D6903">
          <w:rPr>
            <w:sz w:val="20"/>
          </w:rPr>
          <w:t>.</w:t>
        </w:r>
      </w:ins>
    </w:p>
    <w:p w14:paraId="45693D95" w14:textId="77777777" w:rsidR="00D27C36" w:rsidRPr="00F73EDD" w:rsidRDefault="00D27C36" w:rsidP="00D27C36">
      <w:pPr>
        <w:pStyle w:val="Listenabsatz"/>
        <w:numPr>
          <w:ilvl w:val="0"/>
          <w:numId w:val="524"/>
        </w:numPr>
        <w:adjustRightInd w:val="0"/>
        <w:snapToGrid w:val="0"/>
        <w:spacing w:before="136" w:after="0" w:line="259" w:lineRule="auto"/>
        <w:contextualSpacing w:val="0"/>
        <w:rPr>
          <w:ins w:id="1757" w:author="Frank Bossen" w:date="2020-01-16T20:09:00Z"/>
          <w:sz w:val="20"/>
          <w:szCs w:val="20"/>
        </w:rPr>
      </w:pPr>
      <w:ins w:id="1758" w:author="Frank Bossen" w:date="2020-01-16T20:09:00Z">
        <w:r>
          <w:rPr>
            <w:sz w:val="20"/>
            <w:szCs w:val="20"/>
          </w:rPr>
          <w:t>The definitions of the constraints on picture size, picture width, and picture height use</w:t>
        </w:r>
        <w:r>
          <w:rPr>
            <w:sz w:val="20"/>
            <w:szCs w:val="20"/>
            <w:lang w:val="en-GB" w:eastAsia="en-US"/>
          </w:rPr>
          <w:t xml:space="preserve"> the maximum picture size, picture width, and picture height instead of </w:t>
        </w:r>
        <w:r>
          <w:rPr>
            <w:sz w:val="20"/>
            <w:szCs w:val="20"/>
          </w:rPr>
          <w:t xml:space="preserve">the </w:t>
        </w:r>
        <w:r>
          <w:rPr>
            <w:sz w:val="20"/>
            <w:szCs w:val="20"/>
            <w:lang w:val="en-GB" w:eastAsia="en-US"/>
          </w:rPr>
          <w:t xml:space="preserve">variable </w:t>
        </w:r>
        <w:r w:rsidRPr="00945ACA">
          <w:rPr>
            <w:sz w:val="20"/>
            <w:szCs w:val="20"/>
            <w:lang w:val="en-GB" w:eastAsia="en-US"/>
          </w:rPr>
          <w:t>PicSizeInSamplesY</w:t>
        </w:r>
        <w:r>
          <w:rPr>
            <w:sz w:val="20"/>
            <w:szCs w:val="20"/>
            <w:lang w:val="en-GB" w:eastAsia="en-US"/>
          </w:rPr>
          <w:t xml:space="preserve"> and the syntax elements </w:t>
        </w:r>
        <w:r w:rsidRPr="00AE28D2">
          <w:rPr>
            <w:sz w:val="20"/>
            <w:szCs w:val="20"/>
            <w:lang w:val="en-GB" w:eastAsia="en-US"/>
          </w:rPr>
          <w:t>pic_width_in_luma_samples</w:t>
        </w:r>
        <w:r>
          <w:rPr>
            <w:sz w:val="20"/>
            <w:szCs w:val="20"/>
            <w:lang w:val="en-GB" w:eastAsia="en-US"/>
          </w:rPr>
          <w:t xml:space="preserve"> and </w:t>
        </w:r>
        <w:r w:rsidRPr="00AE28D2">
          <w:rPr>
            <w:sz w:val="20"/>
            <w:szCs w:val="20"/>
            <w:lang w:val="en-GB" w:eastAsia="en-US"/>
          </w:rPr>
          <w:t>pic_height_</w:t>
        </w:r>
        <w:r>
          <w:rPr>
            <w:sz w:val="20"/>
            <w:szCs w:val="20"/>
            <w:lang w:val="en-GB" w:eastAsia="en-US"/>
          </w:rPr>
          <w:t>i</w:t>
        </w:r>
        <w:r w:rsidRPr="00AE28D2">
          <w:rPr>
            <w:sz w:val="20"/>
            <w:szCs w:val="20"/>
            <w:lang w:val="en-GB" w:eastAsia="en-US"/>
          </w:rPr>
          <w:t>n_luma_samples</w:t>
        </w:r>
        <w:r>
          <w:rPr>
            <w:sz w:val="20"/>
            <w:szCs w:val="20"/>
            <w:lang w:val="en-GB" w:eastAsia="en-US"/>
          </w:rPr>
          <w:t>. Furthermore, the constraints are specified separately for each of the SPSs referenced by the layers.</w:t>
        </w:r>
      </w:ins>
    </w:p>
    <w:p w14:paraId="716C6640" w14:textId="77777777" w:rsidR="00D27C36" w:rsidRDefault="00D27C36" w:rsidP="00D27C36">
      <w:pPr>
        <w:pStyle w:val="Listenabsatz"/>
        <w:numPr>
          <w:ilvl w:val="0"/>
          <w:numId w:val="524"/>
        </w:numPr>
        <w:adjustRightInd w:val="0"/>
        <w:snapToGrid w:val="0"/>
        <w:spacing w:before="136" w:after="0" w:line="259" w:lineRule="auto"/>
        <w:contextualSpacing w:val="0"/>
        <w:rPr>
          <w:ins w:id="1759" w:author="Frank Bossen" w:date="2020-01-16T20:09:00Z"/>
          <w:sz w:val="20"/>
          <w:szCs w:val="20"/>
        </w:rPr>
      </w:pPr>
      <w:ins w:id="1760" w:author="Frank Bossen" w:date="2020-01-16T20:09:00Z">
        <w:r>
          <w:rPr>
            <w:sz w:val="20"/>
            <w:szCs w:val="20"/>
          </w:rPr>
          <w:t xml:space="preserve">The definitions of several constraints for an AU on the CPB removal time, the </w:t>
        </w:r>
        <w:r w:rsidRPr="00B31654">
          <w:rPr>
            <w:sz w:val="20"/>
            <w:szCs w:val="20"/>
          </w:rPr>
          <w:t xml:space="preserve">nominal </w:t>
        </w:r>
        <w:r>
          <w:rPr>
            <w:sz w:val="20"/>
            <w:szCs w:val="20"/>
          </w:rPr>
          <w:t xml:space="preserve">CPB </w:t>
        </w:r>
        <w:r w:rsidRPr="00B31654">
          <w:rPr>
            <w:sz w:val="20"/>
            <w:szCs w:val="20"/>
          </w:rPr>
          <w:t>removal time</w:t>
        </w:r>
        <w:r>
          <w:rPr>
            <w:sz w:val="20"/>
            <w:szCs w:val="20"/>
          </w:rPr>
          <w:t xml:space="preserve">, the DPB output time, and the </w:t>
        </w:r>
        <w:r w:rsidRPr="00B31654">
          <w:rPr>
            <w:sz w:val="20"/>
            <w:szCs w:val="20"/>
          </w:rPr>
          <w:t>sum of the NumBytesInNalUnit variables</w:t>
        </w:r>
        <w:r>
          <w:rPr>
            <w:sz w:val="20"/>
            <w:szCs w:val="20"/>
          </w:rPr>
          <w:t xml:space="preserve"> use the sum of the picture size of all pictures in an AU instead of the </w:t>
        </w:r>
        <w:r w:rsidRPr="00B31654">
          <w:rPr>
            <w:sz w:val="20"/>
            <w:szCs w:val="20"/>
          </w:rPr>
          <w:t>variable PicSizeInSamplesY</w:t>
        </w:r>
        <w:r>
          <w:rPr>
            <w:sz w:val="20"/>
            <w:szCs w:val="20"/>
          </w:rPr>
          <w:t>.</w:t>
        </w:r>
      </w:ins>
    </w:p>
    <w:p w14:paraId="669B9F62" w14:textId="77777777" w:rsidR="00D27C36" w:rsidRDefault="00D27C36" w:rsidP="00D27C36">
      <w:pPr>
        <w:pStyle w:val="Listenabsatz"/>
        <w:numPr>
          <w:ilvl w:val="0"/>
          <w:numId w:val="524"/>
        </w:numPr>
        <w:adjustRightInd w:val="0"/>
        <w:snapToGrid w:val="0"/>
        <w:spacing w:before="136" w:after="0" w:line="259" w:lineRule="auto"/>
        <w:contextualSpacing w:val="0"/>
        <w:rPr>
          <w:ins w:id="1761" w:author="Frank Bossen" w:date="2020-01-16T20:09:00Z"/>
          <w:sz w:val="20"/>
          <w:szCs w:val="20"/>
        </w:rPr>
      </w:pPr>
      <w:ins w:id="1762" w:author="Frank Bossen" w:date="2020-01-16T20:09:00Z">
        <w:r>
          <w:rPr>
            <w:sz w:val="20"/>
            <w:szCs w:val="20"/>
          </w:rPr>
          <w:t>Instead of specifying a limit on the maximum number of slices per picture for each level and using the limit in specifying some constraints for an AU on CPB removal times, a limit on the maximum number of slices per AU is specified and used in specifying those constraints.</w:t>
        </w:r>
      </w:ins>
    </w:p>
    <w:p w14:paraId="7B3E4F6F" w14:textId="77777777" w:rsidR="00D27C36" w:rsidRPr="009D6903" w:rsidRDefault="00D27C36" w:rsidP="00D27C36">
      <w:pPr>
        <w:rPr>
          <w:ins w:id="1763" w:author="Frank Bossen" w:date="2020-01-16T20:09:00Z"/>
          <w:sz w:val="20"/>
          <w:lang w:eastAsia="zh-CN"/>
        </w:rPr>
      </w:pPr>
      <w:ins w:id="1764" w:author="Frank Bossen" w:date="2020-01-16T20:09:00Z">
        <w:r>
          <w:rPr>
            <w:sz w:val="20"/>
          </w:rPr>
          <w:t>The exact proposed text changes are included in Section 3 of this contribution.</w:t>
        </w:r>
      </w:ins>
    </w:p>
    <w:p w14:paraId="207A578D" w14:textId="77777777" w:rsidR="00D27C36" w:rsidRDefault="00D27C36" w:rsidP="00D27C36">
      <w:pPr>
        <w:rPr>
          <w:ins w:id="1765" w:author="Frank Bossen" w:date="2020-01-16T20:09:00Z"/>
        </w:rPr>
      </w:pPr>
    </w:p>
    <w:p w14:paraId="107D8A60" w14:textId="77777777" w:rsidR="00D27C36" w:rsidRDefault="00D27C36" w:rsidP="00D27C36">
      <w:pPr>
        <w:rPr>
          <w:ins w:id="1766" w:author="Frank Bossen" w:date="2020-01-16T20:09:00Z"/>
        </w:rPr>
      </w:pPr>
      <w:ins w:id="1767" w:author="Frank Bossen" w:date="2020-01-16T20:09:00Z">
        <w:r>
          <w:t>It is asserted that the first item (using the global maximum picture size to determine the DPB size) is required following the adoption of JVET-Q0814. Agreed.</w:t>
        </w:r>
      </w:ins>
    </w:p>
    <w:p w14:paraId="3B3249A9" w14:textId="77777777" w:rsidR="00D27C36" w:rsidRDefault="00D27C36" w:rsidP="00D27C36">
      <w:pPr>
        <w:rPr>
          <w:ins w:id="1768" w:author="Frank Bossen" w:date="2020-01-16T20:09:00Z"/>
        </w:rPr>
      </w:pPr>
      <w:ins w:id="1769" w:author="Frank Bossen" w:date="2020-01-16T20:09:00Z">
        <w:r>
          <w:t>The second item has been obsoleted by the adoption of JVET-Q0814.</w:t>
        </w:r>
      </w:ins>
    </w:p>
    <w:p w14:paraId="1340A87F" w14:textId="77777777" w:rsidR="00D27C36" w:rsidRDefault="00D27C36" w:rsidP="00D27C36">
      <w:pPr>
        <w:rPr>
          <w:ins w:id="1770" w:author="Frank Bossen" w:date="2020-01-16T20:09:00Z"/>
        </w:rPr>
      </w:pPr>
      <w:ins w:id="1771" w:author="Frank Bossen" w:date="2020-01-16T20:09:00Z">
        <w:r>
          <w:t>It is asserted that the first part of the third item (using the global maximum picture size in computing limits instead of current picture size) is required following the adoption of JVET-Q0814. Agreed.</w:t>
        </w:r>
      </w:ins>
    </w:p>
    <w:p w14:paraId="328CCA48" w14:textId="77777777" w:rsidR="00D27C36" w:rsidRDefault="00D27C36" w:rsidP="00D27C36">
      <w:pPr>
        <w:rPr>
          <w:ins w:id="1772" w:author="Frank Bossen" w:date="2020-01-16T20:09:00Z"/>
        </w:rPr>
      </w:pPr>
      <w:ins w:id="1773" w:author="Frank Bossen" w:date="2020-01-16T20:09:00Z">
        <w:r>
          <w:t>The second part of the third item has been obsoleted by the adoption of JVET-Q0814.</w:t>
        </w:r>
      </w:ins>
    </w:p>
    <w:p w14:paraId="5E390432" w14:textId="77777777" w:rsidR="00D27C36" w:rsidRDefault="00D27C36" w:rsidP="00D27C36">
      <w:pPr>
        <w:rPr>
          <w:ins w:id="1774" w:author="Frank Bossen" w:date="2020-01-16T20:09:00Z"/>
        </w:rPr>
      </w:pPr>
      <w:ins w:id="1775" w:author="Frank Bossen" w:date="2020-01-16T20:09:00Z">
        <w:r>
          <w:t>The fourth item proposes to use the cumulative worst-case picture size for all pictures in an AU to derive constraints on CPB removal time, etc. Agreed.</w:t>
        </w:r>
      </w:ins>
    </w:p>
    <w:p w14:paraId="4C62DC69" w14:textId="77777777" w:rsidR="00D27C36" w:rsidRDefault="00D27C36" w:rsidP="00D27C36">
      <w:pPr>
        <w:rPr>
          <w:ins w:id="1776" w:author="Frank Bossen" w:date="2020-01-16T20:09:00Z"/>
        </w:rPr>
      </w:pPr>
      <w:ins w:id="1777" w:author="Frank Bossen" w:date="2020-01-16T20:09:00Z">
        <w:r>
          <w:t xml:space="preserve">The fifth item proposes to have a limit on the number of slices per AU instead of per picture. Actual numbers for the limits require further study. </w:t>
        </w:r>
        <w:r w:rsidRPr="00AD6042">
          <w:rPr>
            <w:highlight w:val="yellow"/>
          </w:rPr>
          <w:t>Revisit</w:t>
        </w:r>
        <w:r>
          <w:t>.</w:t>
        </w:r>
      </w:ins>
    </w:p>
    <w:p w14:paraId="07AE97B7" w14:textId="77777777" w:rsidR="00D27C36" w:rsidRDefault="00D27C36" w:rsidP="00D27C36">
      <w:pPr>
        <w:rPr>
          <w:ins w:id="1778" w:author="Frank Bossen" w:date="2020-01-16T20:09:00Z"/>
        </w:rPr>
      </w:pPr>
      <w:ins w:id="1779" w:author="Frank Bossen" w:date="2020-01-16T20:09:00Z">
        <w:r w:rsidRPr="00D27C36">
          <w:rPr>
            <w:highlight w:val="yellow"/>
            <w:rPrChange w:id="1780" w:author="Frank Bossen" w:date="2020-01-16T20:09:00Z">
              <w:rPr/>
            </w:rPrChange>
          </w:rPr>
          <w:t>Decision</w:t>
        </w:r>
        <w:r>
          <w:t>: Adopt items of JVET-Q0112 as noted above</w:t>
        </w:r>
      </w:ins>
    </w:p>
    <w:p w14:paraId="4A74D9E5" w14:textId="77777777" w:rsidR="00A9508D" w:rsidRDefault="00A9508D" w:rsidP="0050676E">
      <w:pPr>
        <w:rPr>
          <w:ins w:id="1781" w:author="Frank Bossen" w:date="2020-01-16T21:10:00Z"/>
        </w:rPr>
      </w:pPr>
    </w:p>
    <w:p w14:paraId="7A3B8A0F" w14:textId="77777777" w:rsidR="00FF2D05" w:rsidRPr="004162E6" w:rsidRDefault="00FF2D05" w:rsidP="0050676E"/>
    <w:p w14:paraId="691742EA" w14:textId="77777777" w:rsidR="00535C7A" w:rsidRPr="004162E6" w:rsidRDefault="00761E68" w:rsidP="00FF380B">
      <w:pPr>
        <w:pStyle w:val="berschrift9"/>
        <w:rPr>
          <w:rFonts w:eastAsia="Times New Roman"/>
          <w:szCs w:val="24"/>
          <w:lang w:val="en-CA"/>
        </w:rPr>
      </w:pPr>
      <w:hyperlink r:id="rId128"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6122EC54" w14:textId="77777777" w:rsidR="00D70826" w:rsidRPr="004162E6" w:rsidRDefault="00D70826" w:rsidP="00D70826">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349C3E85" w14:textId="77777777" w:rsidR="00535C7A" w:rsidRPr="004162E6" w:rsidRDefault="00535C7A" w:rsidP="0050676E"/>
    <w:p w14:paraId="751F8FDB" w14:textId="77777777" w:rsidR="00B278FB" w:rsidRPr="004162E6" w:rsidRDefault="00D25620" w:rsidP="00F819CA">
      <w:pPr>
        <w:pStyle w:val="berschrift1"/>
      </w:pPr>
      <w:r w:rsidRPr="004162E6">
        <w:t>Core Experiments</w:t>
      </w:r>
      <w:bookmarkEnd w:id="1723"/>
    </w:p>
    <w:p w14:paraId="56DEA91C" w14:textId="4E255A26" w:rsidR="00D143C9" w:rsidRPr="004162E6" w:rsidRDefault="00D25620" w:rsidP="00422C11">
      <w:pPr>
        <w:pStyle w:val="berschrift2"/>
        <w:ind w:left="576"/>
        <w:rPr>
          <w:lang w:val="en-CA"/>
        </w:rPr>
      </w:pPr>
      <w:bookmarkStart w:id="1782"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782"/>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761E68" w:rsidP="00FF380B">
      <w:pPr>
        <w:pStyle w:val="berschrift9"/>
        <w:rPr>
          <w:rFonts w:eastAsia="Times New Roman"/>
          <w:szCs w:val="24"/>
          <w:lang w:val="en-CA"/>
        </w:rPr>
      </w:pPr>
      <w:hyperlink r:id="rId129"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0"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31"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Change w:id="1783" w:author="Frank Bossen" w:date="2020-01-16T21:10:00Z">
          <w:tblPr>
            <w:tblW w:w="10530" w:type="dxa"/>
            <w:tblInd w:w="-585" w:type="dxa"/>
            <w:tblLayout w:type="fixed"/>
            <w:tblCellMar>
              <w:left w:w="0" w:type="dxa"/>
              <w:right w:w="0" w:type="dxa"/>
            </w:tblCellMar>
            <w:tblLook w:val="04A0" w:firstRow="1" w:lastRow="0" w:firstColumn="1" w:lastColumn="0" w:noHBand="0" w:noVBand="1"/>
          </w:tblPr>
        </w:tblPrChange>
      </w:tblPr>
      <w:tblGrid>
        <w:gridCol w:w="1170"/>
        <w:gridCol w:w="990"/>
        <w:gridCol w:w="810"/>
        <w:gridCol w:w="900"/>
        <w:gridCol w:w="990"/>
        <w:gridCol w:w="1350"/>
        <w:gridCol w:w="990"/>
        <w:gridCol w:w="1980"/>
        <w:gridCol w:w="1350"/>
        <w:tblGridChange w:id="1784">
          <w:tblGrid>
            <w:gridCol w:w="1170"/>
            <w:gridCol w:w="990"/>
            <w:gridCol w:w="810"/>
            <w:gridCol w:w="900"/>
            <w:gridCol w:w="990"/>
            <w:gridCol w:w="1350"/>
            <w:gridCol w:w="990"/>
            <w:gridCol w:w="1980"/>
            <w:gridCol w:w="1350"/>
          </w:tblGrid>
        </w:tblGridChange>
      </w:tblGrid>
      <w:tr w:rsidR="00875F29" w:rsidRPr="002A0D14" w14:paraId="2D549C51" w14:textId="77777777" w:rsidTr="003E6A6F">
        <w:trPr>
          <w:trHeight w:val="315"/>
          <w:trPrChange w:id="1785" w:author="Frank Bossen" w:date="2020-01-16T21:10:00Z">
            <w:trPr>
              <w:trHeight w:val="315"/>
            </w:trPr>
          </w:trPrChange>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Change w:id="1786" w:author="Frank Bossen" w:date="2020-01-16T21:10:00Z">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tcPrChange>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87" w:author="Frank Bossen" w:date="2020-01-16T21:10:00Z">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88" w:author="Frank Bossen" w:date="2020-01-16T21:10:00Z">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89" w:author="Frank Bossen" w:date="2020-01-16T21:10:00Z">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90" w:author="Frank Bossen" w:date="2020-01-16T21:10:00Z">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91" w:author="Frank Bossen" w:date="2020-01-16T21:10:00Z">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92" w:author="Frank Bossen" w:date="2020-01-16T21:10:00Z">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93" w:author="Frank Bossen" w:date="2020-01-16T21:10:00Z">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Change w:id="1794" w:author="Frank Bossen" w:date="2020-01-16T21:10:00Z">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tcPrChange>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Change w:id="1795" w:author="Frank Bossen" w:date="2020-01-16T21:10:00Z">
            <w:trPr>
              <w:trHeight w:val="315"/>
            </w:trPr>
          </w:trPrChange>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Change w:id="1796" w:author="Frank Bossen" w:date="2020-01-16T21:10:00Z">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tcPrChange>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797"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798" w:author="Frank Bossen" w:date="2020-01-16T21:10:00Z">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799" w:author="Frank Bossen" w:date="2020-01-16T21:10:00Z">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0"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1"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2"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3" w:author="Frank Bossen" w:date="2020-01-16T21:10:00Z">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4"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3E6A6F">
        <w:trPr>
          <w:trHeight w:val="315"/>
          <w:trPrChange w:id="1805" w:author="Frank Bossen" w:date="2020-01-16T21:10:00Z">
            <w:trPr>
              <w:trHeight w:val="315"/>
            </w:trPr>
          </w:trPrChange>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Change w:id="1806" w:author="Frank Bossen" w:date="2020-01-16T21:10:00Z">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tcPrChange>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7"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8" w:author="Frank Bossen" w:date="2020-01-16T21:10:00Z">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09" w:author="Frank Bossen" w:date="2020-01-16T21:10:00Z">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0"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1"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2"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3" w:author="Frank Bossen" w:date="2020-01-16T21:10:00Z">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4"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3E6A6F">
        <w:trPr>
          <w:trHeight w:val="315"/>
          <w:trPrChange w:id="1815" w:author="Frank Bossen" w:date="2020-01-16T21:10:00Z">
            <w:trPr>
              <w:trHeight w:val="315"/>
            </w:trPr>
          </w:trPrChange>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Change w:id="1816" w:author="Frank Bossen" w:date="2020-01-16T21:10:00Z">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tcPrChange>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7"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8" w:author="Frank Bossen" w:date="2020-01-16T21:10:00Z">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19" w:author="Frank Bossen" w:date="2020-01-16T21:10:00Z">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20"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21"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22" w:author="Frank Bossen" w:date="2020-01-16T21:10:00Z">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23" w:author="Frank Bossen" w:date="2020-01-16T21:10:00Z">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Change w:id="1824" w:author="Frank Bossen" w:date="2020-01-16T21:10:00Z">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tcPrChange>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Change w:id="1825" w:author="Frank Bossen" w:date="2020-01-16T21:10:00Z">
            <w:trPr>
              <w:trHeight w:val="315"/>
            </w:trPr>
          </w:trPrChange>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Change w:id="1826" w:author="Frank Bossen" w:date="2020-01-16T21:10:00Z">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tcPrChange>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lastRenderedPageBreak/>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27" w:author="Frank Bossen" w:date="2020-01-16T21:10:00Z">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28" w:author="Frank Bossen" w:date="2020-01-16T21:10:00Z">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29" w:author="Frank Bossen" w:date="2020-01-16T21:10:00Z">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30" w:author="Frank Bossen" w:date="2020-01-16T21:10:00Z">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31" w:author="Frank Bossen" w:date="2020-01-16T21:10:00Z">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32" w:author="Frank Bossen" w:date="2020-01-16T21:10:00Z">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33" w:author="Frank Bossen" w:date="2020-01-16T21:10:00Z">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Change w:id="1834" w:author="Frank Bossen" w:date="2020-01-16T21:10:00Z">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tcPrChange>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2"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Change w:id="1835" w:author="Frank Bossen" w:date="2020-01-16T21:10:00Z">
          <w:tblPr>
            <w:tblW w:w="10530" w:type="dxa"/>
            <w:tblInd w:w="-585" w:type="dxa"/>
            <w:tblLayout w:type="fixed"/>
            <w:tblCellMar>
              <w:left w:w="0" w:type="dxa"/>
              <w:right w:w="0" w:type="dxa"/>
            </w:tblCellMar>
            <w:tblLook w:val="04A0" w:firstRow="1" w:lastRow="0" w:firstColumn="1" w:lastColumn="0" w:noHBand="0" w:noVBand="1"/>
          </w:tblPr>
        </w:tblPrChange>
      </w:tblPr>
      <w:tblGrid>
        <w:gridCol w:w="1170"/>
        <w:gridCol w:w="990"/>
        <w:gridCol w:w="810"/>
        <w:gridCol w:w="900"/>
        <w:gridCol w:w="990"/>
        <w:gridCol w:w="1350"/>
        <w:gridCol w:w="990"/>
        <w:gridCol w:w="1980"/>
        <w:gridCol w:w="1350"/>
        <w:tblGridChange w:id="1836">
          <w:tblGrid>
            <w:gridCol w:w="1170"/>
            <w:gridCol w:w="990"/>
            <w:gridCol w:w="810"/>
            <w:gridCol w:w="900"/>
            <w:gridCol w:w="990"/>
            <w:gridCol w:w="1350"/>
            <w:gridCol w:w="990"/>
            <w:gridCol w:w="1980"/>
            <w:gridCol w:w="1350"/>
          </w:tblGrid>
        </w:tblGridChange>
      </w:tblGrid>
      <w:tr w:rsidR="00CD2A58" w:rsidRPr="002A0D14" w14:paraId="2F397B7A" w14:textId="77777777" w:rsidTr="003E6A6F">
        <w:trPr>
          <w:trHeight w:val="315"/>
          <w:trPrChange w:id="1837" w:author="Frank Bossen" w:date="2020-01-16T21:10:00Z">
            <w:trPr>
              <w:trHeight w:val="315"/>
            </w:trPr>
          </w:trPrChange>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38" w:author="Frank Bossen" w:date="2020-01-16T21:10:00Z">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Change w:id="1839" w:author="Frank Bossen" w:date="2020-01-16T21:10:00Z">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tcPrChange>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0" w:author="Frank Bossen" w:date="2020-01-16T21:10:00Z">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1" w:author="Frank Bossen" w:date="2020-01-16T21:10:00Z">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2"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3"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4"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5" w:author="Frank Bossen" w:date="2020-01-16T21:10:00Z">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46"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3"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34"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lastRenderedPageBreak/>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Change w:id="1847" w:author="Frank Bossen" w:date="2020-01-16T21:10:00Z">
          <w:tblPr>
            <w:tblW w:w="10530" w:type="dxa"/>
            <w:tblInd w:w="-585" w:type="dxa"/>
            <w:tblLayout w:type="fixed"/>
            <w:tblCellMar>
              <w:left w:w="0" w:type="dxa"/>
              <w:right w:w="0" w:type="dxa"/>
            </w:tblCellMar>
            <w:tblLook w:val="04A0" w:firstRow="1" w:lastRow="0" w:firstColumn="1" w:lastColumn="0" w:noHBand="0" w:noVBand="1"/>
          </w:tblPr>
        </w:tblPrChange>
      </w:tblPr>
      <w:tblGrid>
        <w:gridCol w:w="1170"/>
        <w:gridCol w:w="990"/>
        <w:gridCol w:w="810"/>
        <w:gridCol w:w="900"/>
        <w:gridCol w:w="990"/>
        <w:gridCol w:w="1350"/>
        <w:gridCol w:w="990"/>
        <w:gridCol w:w="1980"/>
        <w:gridCol w:w="1350"/>
        <w:tblGridChange w:id="1848">
          <w:tblGrid>
            <w:gridCol w:w="1170"/>
            <w:gridCol w:w="990"/>
            <w:gridCol w:w="810"/>
            <w:gridCol w:w="900"/>
            <w:gridCol w:w="990"/>
            <w:gridCol w:w="1350"/>
            <w:gridCol w:w="990"/>
            <w:gridCol w:w="1980"/>
            <w:gridCol w:w="1350"/>
          </w:tblGrid>
        </w:tblGridChange>
      </w:tblGrid>
      <w:tr w:rsidR="000D3DF2" w:rsidRPr="002A0D14" w14:paraId="5B956951" w14:textId="77777777" w:rsidTr="003E6A6F">
        <w:trPr>
          <w:trHeight w:val="315"/>
          <w:trPrChange w:id="1849" w:author="Frank Bossen" w:date="2020-01-16T21:10:00Z">
            <w:trPr>
              <w:trHeight w:val="315"/>
            </w:trPr>
          </w:trPrChange>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0" w:author="Frank Bossen" w:date="2020-01-16T21:10:00Z">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Change w:id="1851" w:author="Frank Bossen" w:date="2020-01-16T21:10:00Z">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tcPrChange>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2" w:author="Frank Bossen" w:date="2020-01-16T21:10:00Z">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3" w:author="Frank Bossen" w:date="2020-01-16T21:10:00Z">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4"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5"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6"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7" w:author="Frank Bossen" w:date="2020-01-16T21:10:00Z">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58"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3E6A6F">
        <w:trPr>
          <w:trHeight w:val="315"/>
          <w:trPrChange w:id="1859" w:author="Frank Bossen" w:date="2020-01-16T21:10:00Z">
            <w:trPr>
              <w:trHeight w:val="315"/>
            </w:trPr>
          </w:trPrChange>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0" w:author="Frank Bossen" w:date="2020-01-16T21:10:00Z">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Change w:id="1861" w:author="Frank Bossen" w:date="2020-01-16T21:10:00Z">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tcPrChange>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2" w:author="Frank Bossen" w:date="2020-01-16T21:10:00Z">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3" w:author="Frank Bossen" w:date="2020-01-16T21:10:00Z">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4"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5"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6"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7" w:author="Frank Bossen" w:date="2020-01-16T21:10:00Z">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68"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182B58B7" w:rsidR="00CE1934" w:rsidRDefault="00D06B93" w:rsidP="000F1B6A">
      <w:r w:rsidRPr="00947D08">
        <w:t>A</w:t>
      </w:r>
      <w:r w:rsidR="00CE1934">
        <w:t>n informal viewing session regarding CE1-1, CE1-2, CE1-3</w:t>
      </w:r>
      <w:r>
        <w:t xml:space="preserve"> was organized</w:t>
      </w:r>
      <w:r w:rsidR="00CE1934">
        <w:t>, record</w:t>
      </w:r>
      <w:r>
        <w:t>d</w:t>
      </w:r>
      <w:r w:rsidR="00CE1934">
        <w:t xml:space="preserve">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Change w:id="1869" w:author="Frank Bossen" w:date="2020-01-16T21:10:00Z">
          <w:tblPr>
            <w:tblW w:w="10530" w:type="dxa"/>
            <w:tblInd w:w="-585" w:type="dxa"/>
            <w:tblLayout w:type="fixed"/>
            <w:tblCellMar>
              <w:left w:w="0" w:type="dxa"/>
              <w:right w:w="0" w:type="dxa"/>
            </w:tblCellMar>
            <w:tblLook w:val="04A0" w:firstRow="1" w:lastRow="0" w:firstColumn="1" w:lastColumn="0" w:noHBand="0" w:noVBand="1"/>
          </w:tblPr>
        </w:tblPrChange>
      </w:tblPr>
      <w:tblGrid>
        <w:gridCol w:w="1170"/>
        <w:gridCol w:w="990"/>
        <w:gridCol w:w="810"/>
        <w:gridCol w:w="900"/>
        <w:gridCol w:w="990"/>
        <w:gridCol w:w="1350"/>
        <w:gridCol w:w="990"/>
        <w:gridCol w:w="1980"/>
        <w:gridCol w:w="1350"/>
        <w:tblGridChange w:id="1870">
          <w:tblGrid>
            <w:gridCol w:w="1170"/>
            <w:gridCol w:w="990"/>
            <w:gridCol w:w="810"/>
            <w:gridCol w:w="900"/>
            <w:gridCol w:w="990"/>
            <w:gridCol w:w="1350"/>
            <w:gridCol w:w="990"/>
            <w:gridCol w:w="1980"/>
            <w:gridCol w:w="1350"/>
          </w:tblGrid>
        </w:tblGridChange>
      </w:tblGrid>
      <w:tr w:rsidR="000D3DF2" w:rsidRPr="002A0D14" w14:paraId="43059283" w14:textId="77777777" w:rsidTr="003E6A6F">
        <w:trPr>
          <w:trHeight w:val="315"/>
          <w:trPrChange w:id="1871" w:author="Frank Bossen" w:date="2020-01-16T21:10:00Z">
            <w:trPr>
              <w:trHeight w:val="315"/>
            </w:trPr>
          </w:trPrChange>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2" w:author="Frank Bossen" w:date="2020-01-16T21:10:00Z">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Change w:id="1873" w:author="Frank Bossen" w:date="2020-01-16T21:10:00Z">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tcPrChange>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4" w:author="Frank Bossen" w:date="2020-01-16T21:10:00Z">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5" w:author="Frank Bossen" w:date="2020-01-16T21:10:00Z">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6"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7"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8" w:author="Frank Bossen" w:date="2020-01-16T21:10:00Z">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79" w:author="Frank Bossen" w:date="2020-01-16T21:10:00Z">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Change w:id="1880" w:author="Frank Bossen" w:date="2020-01-16T21:10:00Z">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tcPrChange>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761E68" w:rsidP="00EA2605">
      <w:pPr>
        <w:pStyle w:val="berschrift9"/>
        <w:rPr>
          <w:rFonts w:eastAsia="Times New Roman"/>
          <w:szCs w:val="24"/>
        </w:rPr>
      </w:pPr>
      <w:hyperlink r:id="rId135"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lastRenderedPageBreak/>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Change w:id="1881" w:author="Frank Bossen" w:date="2020-01-16T21:10:00Z">
          <w:tblPr>
            <w:tblStyle w:val="Tabellenraster"/>
            <w:tblW w:w="0" w:type="auto"/>
            <w:tblLook w:val="04A0" w:firstRow="1" w:lastRow="0" w:firstColumn="1" w:lastColumn="0" w:noHBand="0" w:noVBand="1"/>
          </w:tblPr>
        </w:tblPrChange>
      </w:tblPr>
      <w:tblGrid>
        <w:gridCol w:w="3419"/>
        <w:gridCol w:w="4675"/>
        <w:tblGridChange w:id="1882">
          <w:tblGrid>
            <w:gridCol w:w="3419"/>
            <w:gridCol w:w="4675"/>
          </w:tblGrid>
        </w:tblGridChange>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Change w:id="1883"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Change w:id="1884"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Change w:id="1885"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Change w:id="1886"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Change w:id="1887"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Change w:id="1888"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Change w:id="1889"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Change w:id="1890"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Change w:id="1891" w:author="Frank Bossen" w:date="2020-01-16T21:10:00Z">
          <w:tblPr>
            <w:tblStyle w:val="Tabellenraster"/>
            <w:tblW w:w="0" w:type="auto"/>
            <w:tblLook w:val="04A0" w:firstRow="1" w:lastRow="0" w:firstColumn="1" w:lastColumn="0" w:noHBand="0" w:noVBand="1"/>
          </w:tblPr>
        </w:tblPrChange>
      </w:tblPr>
      <w:tblGrid>
        <w:gridCol w:w="2698"/>
        <w:gridCol w:w="4675"/>
        <w:tblGridChange w:id="1892">
          <w:tblGrid>
            <w:gridCol w:w="2698"/>
            <w:gridCol w:w="4675"/>
          </w:tblGrid>
        </w:tblGridChange>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893"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Change w:id="1894"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895"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Change w:id="1896"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313F3B7" w14:textId="77777777" w:rsidR="00536DDB" w:rsidRPr="00536DDB" w:rsidRDefault="00536DDB" w:rsidP="00536DDB">
            <w:r w:rsidRPr="00536DDB">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897"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Change w:id="1898"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899"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7BB43321" w14:textId="77777777" w:rsidR="00536DDB" w:rsidRPr="00536DDB" w:rsidRDefault="00536DDB" w:rsidP="00536DDB">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Change w:id="1900"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901"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Change w:id="1902"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Change w:id="1903" w:author="Frank Bossen" w:date="2020-01-16T21:10:00Z">
              <w:tcPr>
                <w:tcW w:w="2698" w:type="dxa"/>
                <w:tcBorders>
                  <w:top w:val="single" w:sz="4" w:space="0" w:color="auto"/>
                  <w:left w:val="single" w:sz="4" w:space="0" w:color="auto"/>
                  <w:bottom w:val="single" w:sz="4" w:space="0" w:color="auto"/>
                  <w:right w:val="single" w:sz="4" w:space="0" w:color="auto"/>
                </w:tcBorders>
                <w:hideMark/>
              </w:tcPr>
            </w:tcPrChange>
          </w:tcPr>
          <w:p w14:paraId="3E556323" w14:textId="77777777" w:rsidR="00536DDB" w:rsidRPr="00536DDB" w:rsidRDefault="00536DDB" w:rsidP="00536DDB">
            <w:r w:rsidRPr="00536DDB">
              <w:lastRenderedPageBreak/>
              <w:t>S02 Campfire QP37</w:t>
            </w:r>
          </w:p>
        </w:tc>
        <w:tc>
          <w:tcPr>
            <w:tcW w:w="4675" w:type="dxa"/>
            <w:tcBorders>
              <w:top w:val="single" w:sz="4" w:space="0" w:color="auto"/>
              <w:left w:val="single" w:sz="4" w:space="0" w:color="auto"/>
              <w:bottom w:val="single" w:sz="4" w:space="0" w:color="auto"/>
              <w:right w:val="single" w:sz="4" w:space="0" w:color="auto"/>
            </w:tcBorders>
            <w:hideMark/>
            <w:tcPrChange w:id="1904"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51F72E6F" w:rsidR="00536DDB" w:rsidRPr="00536DDB" w:rsidRDefault="00536DDB" w:rsidP="00536DDB">
            <w:r w:rsidRPr="00536DDB">
              <w:t>General comment: Pumping visible</w:t>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Change w:id="1905" w:author="Frank Bossen" w:date="2020-01-16T21:10:00Z">
          <w:tblPr>
            <w:tblStyle w:val="Tabellenraster"/>
            <w:tblW w:w="0" w:type="auto"/>
            <w:tblLook w:val="04A0" w:firstRow="1" w:lastRow="0" w:firstColumn="1" w:lastColumn="0" w:noHBand="0" w:noVBand="1"/>
          </w:tblPr>
        </w:tblPrChange>
      </w:tblPr>
      <w:tblGrid>
        <w:gridCol w:w="3419"/>
        <w:gridCol w:w="4675"/>
        <w:tblGridChange w:id="1906">
          <w:tblGrid>
            <w:gridCol w:w="3419"/>
            <w:gridCol w:w="4675"/>
          </w:tblGrid>
        </w:tblGridChange>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Change w:id="1907"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Change w:id="1908"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Change w:id="1909"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Change w:id="1910"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08EAD6DD" w14:textId="77777777" w:rsidR="00536DDB" w:rsidRPr="00536DDB" w:rsidRDefault="00536DDB" w:rsidP="00536DDB">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Change w:id="1911"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Change w:id="1912"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Change w:id="1913"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Change w:id="1914"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Change w:id="1915" w:author="Frank Bossen" w:date="2020-01-16T21:10:00Z">
              <w:tcPr>
                <w:tcW w:w="3419" w:type="dxa"/>
                <w:tcBorders>
                  <w:top w:val="single" w:sz="4" w:space="0" w:color="auto"/>
                  <w:left w:val="single" w:sz="4" w:space="0" w:color="auto"/>
                  <w:bottom w:val="single" w:sz="4" w:space="0" w:color="auto"/>
                  <w:right w:val="single" w:sz="4" w:space="0" w:color="auto"/>
                </w:tcBorders>
                <w:hideMark/>
              </w:tcPr>
            </w:tcPrChange>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Change w:id="1916" w:author="Frank Bossen" w:date="2020-01-16T21:10:00Z">
              <w:tcPr>
                <w:tcW w:w="4675" w:type="dxa"/>
                <w:tcBorders>
                  <w:top w:val="single" w:sz="4" w:space="0" w:color="auto"/>
                  <w:left w:val="single" w:sz="4" w:space="0" w:color="auto"/>
                  <w:bottom w:val="single" w:sz="4" w:space="0" w:color="auto"/>
                  <w:right w:val="single" w:sz="4" w:space="0" w:color="auto"/>
                </w:tcBorders>
                <w:hideMark/>
              </w:tcPr>
            </w:tcPrChange>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761E68" w:rsidP="00FF380B">
      <w:pPr>
        <w:pStyle w:val="berschrift9"/>
        <w:rPr>
          <w:rFonts w:eastAsia="Times New Roman"/>
          <w:color w:val="0000FF"/>
          <w:szCs w:val="24"/>
          <w:u w:val="single"/>
          <w:lang w:val="en-CA"/>
        </w:rPr>
      </w:pPr>
      <w:hyperlink r:id="rId136"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761E68" w:rsidP="00FF380B">
      <w:pPr>
        <w:pStyle w:val="berschrift9"/>
        <w:rPr>
          <w:rFonts w:eastAsia="Times New Roman"/>
          <w:szCs w:val="24"/>
          <w:lang w:val="en-CA"/>
        </w:rPr>
      </w:pPr>
      <w:hyperlink r:id="rId137"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761E68" w:rsidP="00FF380B">
      <w:pPr>
        <w:pStyle w:val="berschrift9"/>
        <w:rPr>
          <w:rFonts w:eastAsia="Times New Roman"/>
          <w:color w:val="0000FF"/>
          <w:szCs w:val="24"/>
          <w:u w:val="single"/>
          <w:lang w:val="en-CA"/>
        </w:rPr>
      </w:pPr>
      <w:hyperlink r:id="rId138"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w:t>
      </w:r>
      <w:proofErr w:type="gramStart"/>
      <w:r w:rsidR="007463D7" w:rsidRPr="004162E6">
        <w:rPr>
          <w:rFonts w:eastAsia="Times New Roman"/>
          <w:szCs w:val="24"/>
          <w:lang w:val="en-CA"/>
        </w:rPr>
        <w:t>Ichigaya(</w:t>
      </w:r>
      <w:proofErr w:type="gramEnd"/>
      <w:r w:rsidR="007463D7" w:rsidRPr="004162E6">
        <w:rPr>
          <w:rFonts w:eastAsia="Times New Roman"/>
          <w:szCs w:val="24"/>
          <w:lang w:val="en-CA"/>
        </w:rPr>
        <w:t>NHK), X.Zheng (DJI)]</w:t>
      </w:r>
    </w:p>
    <w:p w14:paraId="35C1C37C" w14:textId="1F4272DA" w:rsidR="007463D7" w:rsidRPr="004162E6" w:rsidRDefault="007463D7" w:rsidP="0010249F"/>
    <w:p w14:paraId="5F978CE3" w14:textId="77777777" w:rsidR="007463D7" w:rsidRPr="004162E6" w:rsidRDefault="00761E68" w:rsidP="00FF380B">
      <w:pPr>
        <w:pStyle w:val="berschrift9"/>
        <w:rPr>
          <w:rFonts w:eastAsia="Times New Roman"/>
          <w:color w:val="0000FF"/>
          <w:szCs w:val="24"/>
          <w:u w:val="single"/>
          <w:lang w:val="en-CA"/>
        </w:rPr>
      </w:pPr>
      <w:hyperlink r:id="rId139"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761E68" w:rsidP="00FF380B">
      <w:pPr>
        <w:pStyle w:val="berschrift9"/>
        <w:rPr>
          <w:rFonts w:eastAsia="Times New Roman"/>
          <w:szCs w:val="24"/>
          <w:lang w:val="en-CA"/>
        </w:rPr>
      </w:pPr>
      <w:hyperlink r:id="rId140"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1917"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1917"/>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761E68" w:rsidP="00FF380B">
      <w:pPr>
        <w:pStyle w:val="berschrift9"/>
        <w:rPr>
          <w:rFonts w:eastAsia="Times New Roman"/>
          <w:szCs w:val="24"/>
          <w:lang w:val="en-CA"/>
        </w:rPr>
      </w:pPr>
      <w:hyperlink r:id="rId141"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Change w:id="1918" w:author="Frank Bossen" w:date="2020-01-16T21:10:00Z">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PrChange>
      </w:tblPr>
      <w:tblGrid>
        <w:gridCol w:w="1019"/>
        <w:gridCol w:w="1416"/>
        <w:gridCol w:w="1388"/>
        <w:gridCol w:w="4053"/>
        <w:gridCol w:w="1304"/>
        <w:tblGridChange w:id="1919">
          <w:tblGrid>
            <w:gridCol w:w="1019"/>
            <w:gridCol w:w="1416"/>
            <w:gridCol w:w="1388"/>
            <w:gridCol w:w="4053"/>
            <w:gridCol w:w="1304"/>
          </w:tblGrid>
        </w:tblGridChange>
      </w:tblGrid>
      <w:tr w:rsidR="00CB6566" w:rsidRPr="00FC2E53" w14:paraId="171E4C33" w14:textId="77777777" w:rsidTr="008A0A16">
        <w:trPr>
          <w:trHeight w:val="241"/>
          <w:jc w:val="center"/>
          <w:trPrChange w:id="1920" w:author="Frank Bossen" w:date="2020-01-16T21:10:00Z">
            <w:trPr>
              <w:trHeight w:val="241"/>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1"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076BDCF6" w14:textId="77777777" w:rsidR="00CB6566" w:rsidRPr="00FC2E53" w:rsidRDefault="00CB6566" w:rsidP="008A0A16">
            <w:pPr>
              <w:keepNext/>
              <w:keepLines/>
            </w:pPr>
            <w:r w:rsidRPr="00FC2E53">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2"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3"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4"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5"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Change w:id="1926"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7"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8"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29"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0"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1"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Change w:id="1932"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3"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4"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5"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6"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7"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Change w:id="1938"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39"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0"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1"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2"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3"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Change w:id="1944"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5"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6"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7"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8"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49"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Change w:id="1950"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1"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2"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3"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4"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5"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Change w:id="1956"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7"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8"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59"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0"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1"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Change w:id="1962"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3"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4"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5"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6"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7"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Change w:id="1968" w:author="Frank Bossen" w:date="2020-01-16T21:10:00Z">
            <w:trPr>
              <w:trHeight w:val="617"/>
              <w:jc w:val="center"/>
            </w:trPr>
          </w:trPrChange>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69" w:author="Frank Bossen" w:date="2020-01-16T21:10:00Z">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70" w:author="Frank Bossen" w:date="2020-01-16T21:10:00Z">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71" w:author="Frank Bossen" w:date="2020-01-16T21:10:00Z">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72" w:author="Frank Bossen" w:date="2020-01-16T21:10:00Z">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Change w:id="1973" w:author="Frank Bossen" w:date="2020-01-16T21:10:00Z">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cPrChange>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74"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1975">
          <w:tblGrid>
            <w:gridCol w:w="851"/>
            <w:gridCol w:w="989"/>
            <w:gridCol w:w="831"/>
            <w:gridCol w:w="831"/>
            <w:gridCol w:w="831"/>
            <w:gridCol w:w="683"/>
            <w:gridCol w:w="690"/>
            <w:gridCol w:w="9"/>
            <w:gridCol w:w="822"/>
            <w:gridCol w:w="831"/>
            <w:gridCol w:w="831"/>
            <w:gridCol w:w="683"/>
            <w:gridCol w:w="690"/>
            <w:gridCol w:w="28"/>
          </w:tblGrid>
        </w:tblGridChange>
      </w:tblGrid>
      <w:tr w:rsidR="008A0A16" w:rsidRPr="00351618" w14:paraId="4A4A19FA" w14:textId="77777777" w:rsidTr="008A0A16">
        <w:trPr>
          <w:trHeight w:val="300"/>
          <w:trPrChange w:id="1976" w:author="Frank Bossen" w:date="2020-01-16T21:10:00Z">
            <w:trPr>
              <w:trHeight w:val="300"/>
            </w:trPr>
          </w:trPrChange>
        </w:trPr>
        <w:tc>
          <w:tcPr>
            <w:tcW w:w="851" w:type="dxa"/>
            <w:shd w:val="clear" w:color="auto" w:fill="auto"/>
            <w:vAlign w:val="center"/>
            <w:hideMark/>
            <w:tcPrChange w:id="1977" w:author="Frank Bossen" w:date="2020-01-16T21:10:00Z">
              <w:tcPr>
                <w:tcW w:w="851" w:type="dxa"/>
                <w:shd w:val="clear" w:color="auto" w:fill="auto"/>
                <w:vAlign w:val="center"/>
                <w:hideMark/>
              </w:tcPr>
            </w:tcPrChange>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1978" w:author="Frank Bossen" w:date="2020-01-16T21:10:00Z">
              <w:tcPr>
                <w:tcW w:w="989" w:type="dxa"/>
                <w:shd w:val="clear" w:color="auto" w:fill="auto"/>
                <w:vAlign w:val="center"/>
                <w:hideMark/>
              </w:tcPr>
            </w:tcPrChange>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1979" w:author="Frank Bossen" w:date="2020-01-16T21:10:00Z">
              <w:tcPr>
                <w:tcW w:w="3875" w:type="dxa"/>
                <w:gridSpan w:val="6"/>
                <w:shd w:val="clear" w:color="auto" w:fill="auto"/>
                <w:noWrap/>
                <w:vAlign w:val="center"/>
                <w:hideMark/>
              </w:tcPr>
            </w:tcPrChange>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1980" w:author="Frank Bossen" w:date="2020-01-16T21:10:00Z">
              <w:tcPr>
                <w:tcW w:w="3885" w:type="dxa"/>
                <w:gridSpan w:val="6"/>
                <w:shd w:val="clear" w:color="auto" w:fill="auto"/>
                <w:noWrap/>
                <w:vAlign w:val="center"/>
                <w:hideMark/>
              </w:tcPr>
            </w:tcPrChange>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lastRenderedPageBreak/>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761E68"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761E68"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81"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1982">
          <w:tblGrid>
            <w:gridCol w:w="851"/>
            <w:gridCol w:w="989"/>
            <w:gridCol w:w="831"/>
            <w:gridCol w:w="831"/>
            <w:gridCol w:w="831"/>
            <w:gridCol w:w="683"/>
            <w:gridCol w:w="690"/>
            <w:gridCol w:w="9"/>
            <w:gridCol w:w="822"/>
            <w:gridCol w:w="831"/>
            <w:gridCol w:w="831"/>
            <w:gridCol w:w="683"/>
            <w:gridCol w:w="690"/>
            <w:gridCol w:w="28"/>
          </w:tblGrid>
        </w:tblGridChange>
      </w:tblGrid>
      <w:tr w:rsidR="008A0A16" w:rsidRPr="00351618" w14:paraId="2FE8C6E0" w14:textId="77777777" w:rsidTr="008A0A16">
        <w:trPr>
          <w:trHeight w:val="300"/>
          <w:trPrChange w:id="1983" w:author="Frank Bossen" w:date="2020-01-16T21:10:00Z">
            <w:trPr>
              <w:trHeight w:val="300"/>
            </w:trPr>
          </w:trPrChange>
        </w:trPr>
        <w:tc>
          <w:tcPr>
            <w:tcW w:w="851" w:type="dxa"/>
            <w:shd w:val="clear" w:color="auto" w:fill="auto"/>
            <w:vAlign w:val="center"/>
            <w:hideMark/>
            <w:tcPrChange w:id="1984" w:author="Frank Bossen" w:date="2020-01-16T21:10:00Z">
              <w:tcPr>
                <w:tcW w:w="851" w:type="dxa"/>
                <w:shd w:val="clear" w:color="auto" w:fill="auto"/>
                <w:vAlign w:val="center"/>
                <w:hideMark/>
              </w:tcPr>
            </w:tcPrChange>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1985" w:author="Frank Bossen" w:date="2020-01-16T21:10:00Z">
              <w:tcPr>
                <w:tcW w:w="989" w:type="dxa"/>
                <w:shd w:val="clear" w:color="auto" w:fill="auto"/>
                <w:vAlign w:val="center"/>
                <w:hideMark/>
              </w:tcPr>
            </w:tcPrChange>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1986" w:author="Frank Bossen" w:date="2020-01-16T21:10:00Z">
              <w:tcPr>
                <w:tcW w:w="3875" w:type="dxa"/>
                <w:gridSpan w:val="6"/>
                <w:shd w:val="clear" w:color="auto" w:fill="auto"/>
                <w:noWrap/>
                <w:vAlign w:val="center"/>
                <w:hideMark/>
              </w:tcPr>
            </w:tcPrChange>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1987" w:author="Frank Bossen" w:date="2020-01-16T21:10:00Z">
              <w:tcPr>
                <w:tcW w:w="3885" w:type="dxa"/>
                <w:gridSpan w:val="6"/>
                <w:shd w:val="clear" w:color="auto" w:fill="auto"/>
                <w:noWrap/>
                <w:vAlign w:val="center"/>
                <w:hideMark/>
              </w:tcPr>
            </w:tcPrChange>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88"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1989">
          <w:tblGrid>
            <w:gridCol w:w="851"/>
            <w:gridCol w:w="989"/>
            <w:gridCol w:w="831"/>
            <w:gridCol w:w="831"/>
            <w:gridCol w:w="831"/>
            <w:gridCol w:w="683"/>
            <w:gridCol w:w="690"/>
            <w:gridCol w:w="9"/>
            <w:gridCol w:w="822"/>
            <w:gridCol w:w="831"/>
            <w:gridCol w:w="831"/>
            <w:gridCol w:w="683"/>
            <w:gridCol w:w="690"/>
            <w:gridCol w:w="28"/>
          </w:tblGrid>
        </w:tblGridChange>
      </w:tblGrid>
      <w:tr w:rsidR="008A0A16" w:rsidRPr="00351618" w14:paraId="32E7990B" w14:textId="77777777" w:rsidTr="008A0A16">
        <w:trPr>
          <w:trHeight w:val="300"/>
          <w:trPrChange w:id="1990" w:author="Frank Bossen" w:date="2020-01-16T21:10:00Z">
            <w:trPr>
              <w:trHeight w:val="300"/>
            </w:trPr>
          </w:trPrChange>
        </w:trPr>
        <w:tc>
          <w:tcPr>
            <w:tcW w:w="851" w:type="dxa"/>
            <w:shd w:val="clear" w:color="auto" w:fill="auto"/>
            <w:vAlign w:val="center"/>
            <w:hideMark/>
            <w:tcPrChange w:id="1991" w:author="Frank Bossen" w:date="2020-01-16T21:10:00Z">
              <w:tcPr>
                <w:tcW w:w="851" w:type="dxa"/>
                <w:shd w:val="clear" w:color="auto" w:fill="auto"/>
                <w:vAlign w:val="center"/>
                <w:hideMark/>
              </w:tcPr>
            </w:tcPrChange>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1992" w:author="Frank Bossen" w:date="2020-01-16T21:10:00Z">
              <w:tcPr>
                <w:tcW w:w="989" w:type="dxa"/>
                <w:shd w:val="clear" w:color="auto" w:fill="auto"/>
                <w:vAlign w:val="center"/>
                <w:hideMark/>
              </w:tcPr>
            </w:tcPrChange>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1993" w:author="Frank Bossen" w:date="2020-01-16T21:10:00Z">
              <w:tcPr>
                <w:tcW w:w="3875" w:type="dxa"/>
                <w:gridSpan w:val="6"/>
                <w:shd w:val="clear" w:color="auto" w:fill="auto"/>
                <w:noWrap/>
                <w:vAlign w:val="center"/>
                <w:hideMark/>
              </w:tcPr>
            </w:tcPrChange>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1994" w:author="Frank Bossen" w:date="2020-01-16T21:10:00Z">
              <w:tcPr>
                <w:tcW w:w="3885" w:type="dxa"/>
                <w:gridSpan w:val="6"/>
                <w:shd w:val="clear" w:color="auto" w:fill="auto"/>
                <w:noWrap/>
                <w:vAlign w:val="center"/>
                <w:hideMark/>
              </w:tcPr>
            </w:tcPrChange>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761E68"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95"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1996">
          <w:tblGrid>
            <w:gridCol w:w="851"/>
            <w:gridCol w:w="989"/>
            <w:gridCol w:w="831"/>
            <w:gridCol w:w="831"/>
            <w:gridCol w:w="831"/>
            <w:gridCol w:w="683"/>
            <w:gridCol w:w="690"/>
            <w:gridCol w:w="9"/>
            <w:gridCol w:w="822"/>
            <w:gridCol w:w="831"/>
            <w:gridCol w:w="831"/>
            <w:gridCol w:w="683"/>
            <w:gridCol w:w="690"/>
            <w:gridCol w:w="28"/>
          </w:tblGrid>
        </w:tblGridChange>
      </w:tblGrid>
      <w:tr w:rsidR="008A0A16" w:rsidRPr="00351618" w14:paraId="145F9D94" w14:textId="77777777" w:rsidTr="008A0A16">
        <w:trPr>
          <w:trHeight w:val="300"/>
          <w:trPrChange w:id="1997" w:author="Frank Bossen" w:date="2020-01-16T21:10:00Z">
            <w:trPr>
              <w:trHeight w:val="300"/>
            </w:trPr>
          </w:trPrChange>
        </w:trPr>
        <w:tc>
          <w:tcPr>
            <w:tcW w:w="851" w:type="dxa"/>
            <w:shd w:val="clear" w:color="auto" w:fill="auto"/>
            <w:vAlign w:val="center"/>
            <w:hideMark/>
            <w:tcPrChange w:id="1998" w:author="Frank Bossen" w:date="2020-01-16T21:10:00Z">
              <w:tcPr>
                <w:tcW w:w="851" w:type="dxa"/>
                <w:shd w:val="clear" w:color="auto" w:fill="auto"/>
                <w:vAlign w:val="center"/>
                <w:hideMark/>
              </w:tcPr>
            </w:tcPrChange>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1999" w:author="Frank Bossen" w:date="2020-01-16T21:10:00Z">
              <w:tcPr>
                <w:tcW w:w="989" w:type="dxa"/>
                <w:shd w:val="clear" w:color="auto" w:fill="auto"/>
                <w:vAlign w:val="center"/>
                <w:hideMark/>
              </w:tcPr>
            </w:tcPrChange>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2000" w:author="Frank Bossen" w:date="2020-01-16T21:10:00Z">
              <w:tcPr>
                <w:tcW w:w="3875" w:type="dxa"/>
                <w:gridSpan w:val="6"/>
                <w:shd w:val="clear" w:color="auto" w:fill="auto"/>
                <w:noWrap/>
                <w:vAlign w:val="center"/>
                <w:hideMark/>
              </w:tcPr>
            </w:tcPrChange>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2001" w:author="Frank Bossen" w:date="2020-01-16T21:10:00Z">
              <w:tcPr>
                <w:tcW w:w="3885" w:type="dxa"/>
                <w:gridSpan w:val="6"/>
                <w:shd w:val="clear" w:color="auto" w:fill="auto"/>
                <w:noWrap/>
                <w:vAlign w:val="center"/>
                <w:hideMark/>
              </w:tcPr>
            </w:tcPrChange>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761E68"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02"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2003">
          <w:tblGrid>
            <w:gridCol w:w="851"/>
            <w:gridCol w:w="989"/>
            <w:gridCol w:w="831"/>
            <w:gridCol w:w="831"/>
            <w:gridCol w:w="831"/>
            <w:gridCol w:w="683"/>
            <w:gridCol w:w="690"/>
            <w:gridCol w:w="9"/>
            <w:gridCol w:w="822"/>
            <w:gridCol w:w="831"/>
            <w:gridCol w:w="831"/>
            <w:gridCol w:w="683"/>
            <w:gridCol w:w="690"/>
            <w:gridCol w:w="28"/>
          </w:tblGrid>
        </w:tblGridChange>
      </w:tblGrid>
      <w:tr w:rsidR="009E6862" w:rsidRPr="00351618" w14:paraId="5BDF3B8F" w14:textId="77777777" w:rsidTr="006E10A8">
        <w:trPr>
          <w:trHeight w:val="300"/>
          <w:trPrChange w:id="2004" w:author="Frank Bossen" w:date="2020-01-16T21:10:00Z">
            <w:trPr>
              <w:trHeight w:val="300"/>
            </w:trPr>
          </w:trPrChange>
        </w:trPr>
        <w:tc>
          <w:tcPr>
            <w:tcW w:w="851" w:type="dxa"/>
            <w:shd w:val="clear" w:color="auto" w:fill="auto"/>
            <w:vAlign w:val="center"/>
            <w:hideMark/>
            <w:tcPrChange w:id="2005" w:author="Frank Bossen" w:date="2020-01-16T21:10:00Z">
              <w:tcPr>
                <w:tcW w:w="851" w:type="dxa"/>
                <w:shd w:val="clear" w:color="auto" w:fill="auto"/>
                <w:vAlign w:val="center"/>
                <w:hideMark/>
              </w:tcPr>
            </w:tcPrChange>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2006" w:author="Frank Bossen" w:date="2020-01-16T21:10:00Z">
              <w:tcPr>
                <w:tcW w:w="989" w:type="dxa"/>
                <w:shd w:val="clear" w:color="auto" w:fill="auto"/>
                <w:vAlign w:val="center"/>
                <w:hideMark/>
              </w:tcPr>
            </w:tcPrChange>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2007" w:author="Frank Bossen" w:date="2020-01-16T21:10:00Z">
              <w:tcPr>
                <w:tcW w:w="3875" w:type="dxa"/>
                <w:gridSpan w:val="6"/>
                <w:shd w:val="clear" w:color="auto" w:fill="auto"/>
                <w:noWrap/>
                <w:vAlign w:val="center"/>
                <w:hideMark/>
              </w:tcPr>
            </w:tcPrChange>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2008" w:author="Frank Bossen" w:date="2020-01-16T21:10:00Z">
              <w:tcPr>
                <w:tcW w:w="3885" w:type="dxa"/>
                <w:gridSpan w:val="6"/>
                <w:shd w:val="clear" w:color="auto" w:fill="auto"/>
                <w:noWrap/>
                <w:vAlign w:val="center"/>
                <w:hideMark/>
              </w:tcPr>
            </w:tcPrChange>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761E68"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761E68"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761E68"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761E68"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761E68"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09" w:author="Frank Bossen" w:date="2020-01-16T21:10:00Z">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2010">
          <w:tblGrid>
            <w:gridCol w:w="851"/>
            <w:gridCol w:w="989"/>
            <w:gridCol w:w="831"/>
            <w:gridCol w:w="831"/>
            <w:gridCol w:w="831"/>
            <w:gridCol w:w="683"/>
            <w:gridCol w:w="690"/>
            <w:gridCol w:w="9"/>
            <w:gridCol w:w="822"/>
            <w:gridCol w:w="831"/>
            <w:gridCol w:w="831"/>
            <w:gridCol w:w="683"/>
            <w:gridCol w:w="690"/>
            <w:gridCol w:w="28"/>
          </w:tblGrid>
        </w:tblGridChange>
      </w:tblGrid>
      <w:tr w:rsidR="009E6862" w:rsidRPr="00351618" w14:paraId="6C5DB9FA" w14:textId="77777777" w:rsidTr="006E10A8">
        <w:trPr>
          <w:trHeight w:val="300"/>
          <w:trPrChange w:id="2011" w:author="Frank Bossen" w:date="2020-01-16T21:10:00Z">
            <w:trPr>
              <w:trHeight w:val="300"/>
            </w:trPr>
          </w:trPrChange>
        </w:trPr>
        <w:tc>
          <w:tcPr>
            <w:tcW w:w="851" w:type="dxa"/>
            <w:shd w:val="clear" w:color="auto" w:fill="auto"/>
            <w:vAlign w:val="center"/>
            <w:hideMark/>
            <w:tcPrChange w:id="2012" w:author="Frank Bossen" w:date="2020-01-16T21:10:00Z">
              <w:tcPr>
                <w:tcW w:w="851" w:type="dxa"/>
                <w:shd w:val="clear" w:color="auto" w:fill="auto"/>
                <w:vAlign w:val="center"/>
                <w:hideMark/>
              </w:tcPr>
            </w:tcPrChange>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Change w:id="2013" w:author="Frank Bossen" w:date="2020-01-16T21:10:00Z">
              <w:tcPr>
                <w:tcW w:w="989" w:type="dxa"/>
                <w:shd w:val="clear" w:color="auto" w:fill="auto"/>
                <w:vAlign w:val="center"/>
                <w:hideMark/>
              </w:tcPr>
            </w:tcPrChange>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Change w:id="2014" w:author="Frank Bossen" w:date="2020-01-16T21:10:00Z">
              <w:tcPr>
                <w:tcW w:w="3875" w:type="dxa"/>
                <w:gridSpan w:val="6"/>
                <w:shd w:val="clear" w:color="auto" w:fill="auto"/>
                <w:noWrap/>
                <w:vAlign w:val="center"/>
                <w:hideMark/>
              </w:tcPr>
            </w:tcPrChange>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Change w:id="2015" w:author="Frank Bossen" w:date="2020-01-16T21:10:00Z">
              <w:tcPr>
                <w:tcW w:w="3885" w:type="dxa"/>
                <w:gridSpan w:val="6"/>
                <w:shd w:val="clear" w:color="auto" w:fill="auto"/>
                <w:noWrap/>
                <w:vAlign w:val="center"/>
                <w:hideMark/>
              </w:tcPr>
            </w:tcPrChange>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761E68"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lastRenderedPageBreak/>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 xml:space="preserve">Restrict the entries in the palette predictor that are allowed to be used in prediction to the first </w:t>
      </w:r>
      <w:proofErr w:type="gramStart"/>
      <w:r w:rsidRPr="00264222">
        <w:t>( W</w:t>
      </w:r>
      <w:proofErr w:type="gramEnd"/>
      <w:r w:rsidRPr="00264222">
        <w:t xml:space="preserve"> x H ) / 2 elements</w:t>
      </w:r>
    </w:p>
    <w:p w14:paraId="30CFBBF7"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C6AC90D"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Change w:id="2016" w:author="Frank Bossen" w:date="2020-01-16T21:10:00Z">
          <w:tblPr>
            <w:tblW w:w="9600" w:type="dxa"/>
            <w:tblInd w:w="-10" w:type="dxa"/>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2017">
          <w:tblGrid>
            <w:gridCol w:w="851"/>
            <w:gridCol w:w="989"/>
            <w:gridCol w:w="831"/>
            <w:gridCol w:w="831"/>
            <w:gridCol w:w="831"/>
            <w:gridCol w:w="683"/>
            <w:gridCol w:w="690"/>
            <w:gridCol w:w="9"/>
            <w:gridCol w:w="822"/>
            <w:gridCol w:w="831"/>
            <w:gridCol w:w="831"/>
            <w:gridCol w:w="683"/>
            <w:gridCol w:w="690"/>
            <w:gridCol w:w="28"/>
          </w:tblGrid>
        </w:tblGridChange>
      </w:tblGrid>
      <w:tr w:rsidR="000B04F5" w:rsidRPr="00351618" w14:paraId="3B4E1D31" w14:textId="77777777" w:rsidTr="006E10A8">
        <w:trPr>
          <w:trHeight w:val="300"/>
          <w:trPrChange w:id="2018" w:author="Frank Bossen" w:date="2020-01-16T21:10:00Z">
            <w:trPr>
              <w:trHeight w:val="300"/>
            </w:trPr>
          </w:trPrChange>
        </w:trPr>
        <w:tc>
          <w:tcPr>
            <w:tcW w:w="851" w:type="dxa"/>
            <w:tcBorders>
              <w:top w:val="nil"/>
              <w:left w:val="single" w:sz="8" w:space="0" w:color="auto"/>
              <w:bottom w:val="single" w:sz="8" w:space="0" w:color="auto"/>
              <w:right w:val="single" w:sz="8" w:space="0" w:color="auto"/>
            </w:tcBorders>
            <w:shd w:val="clear" w:color="auto" w:fill="auto"/>
            <w:vAlign w:val="center"/>
            <w:hideMark/>
            <w:tcPrChange w:id="2019" w:author="Frank Bossen" w:date="2020-01-16T21:10:00Z">
              <w:tcPr>
                <w:tcW w:w="851" w:type="dxa"/>
                <w:tcBorders>
                  <w:top w:val="nil"/>
                  <w:left w:val="single" w:sz="8" w:space="0" w:color="auto"/>
                  <w:bottom w:val="single" w:sz="8" w:space="0" w:color="auto"/>
                  <w:right w:val="single" w:sz="8" w:space="0" w:color="auto"/>
                </w:tcBorders>
                <w:shd w:val="clear" w:color="auto" w:fill="auto"/>
                <w:vAlign w:val="center"/>
                <w:hideMark/>
              </w:tcPr>
            </w:tcPrChange>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Change w:id="2020" w:author="Frank Bossen" w:date="2020-01-16T21:10:00Z">
              <w:tcPr>
                <w:tcW w:w="989" w:type="dxa"/>
                <w:tcBorders>
                  <w:top w:val="nil"/>
                  <w:left w:val="nil"/>
                  <w:bottom w:val="single" w:sz="8" w:space="0" w:color="auto"/>
                  <w:right w:val="single" w:sz="8" w:space="0" w:color="auto"/>
                </w:tcBorders>
                <w:shd w:val="clear" w:color="auto" w:fill="auto"/>
                <w:vAlign w:val="center"/>
                <w:hideMark/>
              </w:tcPr>
            </w:tcPrChange>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Change w:id="2021" w:author="Frank Bossen" w:date="2020-01-16T21:10:00Z">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tcPrChange>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Change w:id="2022" w:author="Frank Bossen" w:date="2020-01-16T21:10:00Z">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tcPrChange>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Change w:id="2023" w:author="Frank Bossen" w:date="2020-01-16T21:10:00Z">
          <w:tblPr>
            <w:tblW w:w="9600" w:type="dxa"/>
            <w:tblInd w:w="-10" w:type="dxa"/>
            <w:tblLayout w:type="fixed"/>
            <w:tblLook w:val="04A0" w:firstRow="1" w:lastRow="0" w:firstColumn="1" w:lastColumn="0" w:noHBand="0" w:noVBand="1"/>
          </w:tblPr>
        </w:tblPrChange>
      </w:tblPr>
      <w:tblGrid>
        <w:gridCol w:w="851"/>
        <w:gridCol w:w="989"/>
        <w:gridCol w:w="831"/>
        <w:gridCol w:w="831"/>
        <w:gridCol w:w="831"/>
        <w:gridCol w:w="683"/>
        <w:gridCol w:w="690"/>
        <w:gridCol w:w="9"/>
        <w:gridCol w:w="822"/>
        <w:gridCol w:w="831"/>
        <w:gridCol w:w="831"/>
        <w:gridCol w:w="683"/>
        <w:gridCol w:w="690"/>
        <w:gridCol w:w="28"/>
        <w:tblGridChange w:id="2024">
          <w:tblGrid>
            <w:gridCol w:w="851"/>
            <w:gridCol w:w="989"/>
            <w:gridCol w:w="831"/>
            <w:gridCol w:w="831"/>
            <w:gridCol w:w="831"/>
            <w:gridCol w:w="683"/>
            <w:gridCol w:w="690"/>
            <w:gridCol w:w="9"/>
            <w:gridCol w:w="822"/>
            <w:gridCol w:w="831"/>
            <w:gridCol w:w="831"/>
            <w:gridCol w:w="683"/>
            <w:gridCol w:w="690"/>
            <w:gridCol w:w="28"/>
          </w:tblGrid>
        </w:tblGridChange>
      </w:tblGrid>
      <w:tr w:rsidR="000B04F5" w:rsidRPr="00351618" w14:paraId="4A721A88" w14:textId="77777777" w:rsidTr="006E10A8">
        <w:trPr>
          <w:trHeight w:val="300"/>
          <w:trPrChange w:id="2025" w:author="Frank Bossen" w:date="2020-01-16T21:10:00Z">
            <w:trPr>
              <w:trHeight w:val="300"/>
            </w:trPr>
          </w:trPrChange>
        </w:trPr>
        <w:tc>
          <w:tcPr>
            <w:tcW w:w="851" w:type="dxa"/>
            <w:tcBorders>
              <w:top w:val="nil"/>
              <w:left w:val="single" w:sz="8" w:space="0" w:color="auto"/>
              <w:bottom w:val="single" w:sz="8" w:space="0" w:color="auto"/>
              <w:right w:val="single" w:sz="8" w:space="0" w:color="auto"/>
            </w:tcBorders>
            <w:shd w:val="clear" w:color="auto" w:fill="auto"/>
            <w:vAlign w:val="center"/>
            <w:hideMark/>
            <w:tcPrChange w:id="2026" w:author="Frank Bossen" w:date="2020-01-16T21:10:00Z">
              <w:tcPr>
                <w:tcW w:w="851" w:type="dxa"/>
                <w:tcBorders>
                  <w:top w:val="nil"/>
                  <w:left w:val="single" w:sz="8" w:space="0" w:color="auto"/>
                  <w:bottom w:val="single" w:sz="8" w:space="0" w:color="auto"/>
                  <w:right w:val="single" w:sz="8" w:space="0" w:color="auto"/>
                </w:tcBorders>
                <w:shd w:val="clear" w:color="auto" w:fill="auto"/>
                <w:vAlign w:val="center"/>
                <w:hideMark/>
              </w:tcPr>
            </w:tcPrChange>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Change w:id="2027" w:author="Frank Bossen" w:date="2020-01-16T21:10:00Z">
              <w:tcPr>
                <w:tcW w:w="989" w:type="dxa"/>
                <w:tcBorders>
                  <w:top w:val="nil"/>
                  <w:left w:val="nil"/>
                  <w:bottom w:val="single" w:sz="8" w:space="0" w:color="auto"/>
                  <w:right w:val="single" w:sz="8" w:space="0" w:color="auto"/>
                </w:tcBorders>
                <w:shd w:val="clear" w:color="auto" w:fill="auto"/>
                <w:vAlign w:val="center"/>
                <w:hideMark/>
              </w:tcPr>
            </w:tcPrChange>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Change w:id="2028" w:author="Frank Bossen" w:date="2020-01-16T21:10:00Z">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tcPrChange>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Change w:id="2029" w:author="Frank Bossen" w:date="2020-01-16T21:10:00Z">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tcPrChange>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761E68"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761E68"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761E68"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761E68" w:rsidP="00FF380B">
      <w:pPr>
        <w:pStyle w:val="berschrift9"/>
        <w:rPr>
          <w:rFonts w:eastAsia="Times New Roman"/>
          <w:szCs w:val="24"/>
          <w:lang w:val="en-CA"/>
        </w:rPr>
      </w:pPr>
      <w:hyperlink r:id="rId142"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761E68" w:rsidP="00FF380B">
      <w:pPr>
        <w:pStyle w:val="berschrift9"/>
        <w:rPr>
          <w:rFonts w:eastAsia="Times New Roman"/>
          <w:szCs w:val="24"/>
          <w:lang w:val="en-CA"/>
        </w:rPr>
      </w:pPr>
      <w:hyperlink r:id="rId143"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761E68" w:rsidP="00FF380B">
      <w:pPr>
        <w:pStyle w:val="berschrift9"/>
        <w:rPr>
          <w:rFonts w:eastAsia="Times New Roman"/>
          <w:szCs w:val="24"/>
          <w:lang w:val="en-CA"/>
        </w:rPr>
      </w:pPr>
      <w:hyperlink r:id="rId144"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761E68" w:rsidP="00FF380B">
      <w:pPr>
        <w:pStyle w:val="berschrift9"/>
        <w:rPr>
          <w:rFonts w:eastAsia="Times New Roman"/>
          <w:szCs w:val="24"/>
          <w:lang w:val="en-CA"/>
        </w:rPr>
      </w:pPr>
      <w:hyperlink r:id="rId145"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761E68"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2030" w:name="_Ref518893077"/>
      <w:bookmarkStart w:id="2031" w:name="_Ref443720209"/>
      <w:bookmarkStart w:id="2032" w:name="_Ref451632256"/>
      <w:bookmarkStart w:id="2033" w:name="_Ref487322293"/>
      <w:r w:rsidRPr="004162E6">
        <w:rPr>
          <w:lang w:val="en-CA"/>
        </w:rPr>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2030"/>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761E68"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12BD3CE2" w:rsidR="00452591" w:rsidRDefault="00452591" w:rsidP="00452591">
      <w:r w:rsidRPr="002608BE">
        <w:t>CE3-1:</w:t>
      </w:r>
      <w:r w:rsidR="00F1096F">
        <w:t xml:space="preserve"> </w:t>
      </w:r>
      <w:r w:rsidRPr="002608BE">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34" w:author="Frank Bossen" w:date="2020-01-16T21: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6"/>
        <w:gridCol w:w="1341"/>
        <w:gridCol w:w="4587"/>
        <w:gridCol w:w="2006"/>
        <w:tblGridChange w:id="2035">
          <w:tblGrid>
            <w:gridCol w:w="1416"/>
            <w:gridCol w:w="1341"/>
            <w:gridCol w:w="4587"/>
            <w:gridCol w:w="2006"/>
          </w:tblGrid>
        </w:tblGridChange>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Change w:id="2036"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Change w:id="2037"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Change w:id="2038"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Change w:id="2039"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Change w:id="2040"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Change w:id="2041"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Change w:id="2042"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Change w:id="2043"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Change w:id="2044"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Change w:id="2045"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Change w:id="2046"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Change w:id="2047"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Change w:id="2048"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Change w:id="2049"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Change w:id="2050"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Change w:id="2051"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Change w:id="2052"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Change w:id="2053"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Change w:id="2054"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Change w:id="2055"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Change w:id="2056" w:author="Frank Bossen" w:date="2020-01-16T21:10:00Z">
              <w:tcPr>
                <w:tcW w:w="1416" w:type="dxa"/>
                <w:tcBorders>
                  <w:top w:val="single" w:sz="4" w:space="0" w:color="auto"/>
                  <w:left w:val="single" w:sz="4" w:space="0" w:color="auto"/>
                  <w:bottom w:val="single" w:sz="4" w:space="0" w:color="auto"/>
                  <w:right w:val="single" w:sz="4" w:space="0" w:color="auto"/>
                </w:tcBorders>
              </w:tcPr>
            </w:tcPrChange>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Change w:id="2057" w:author="Frank Bossen" w:date="2020-01-16T21:10:00Z">
              <w:tcPr>
                <w:tcW w:w="1341" w:type="dxa"/>
                <w:tcBorders>
                  <w:top w:val="single" w:sz="4" w:space="0" w:color="auto"/>
                  <w:left w:val="single" w:sz="4" w:space="0" w:color="auto"/>
                  <w:bottom w:val="single" w:sz="4" w:space="0" w:color="auto"/>
                  <w:right w:val="single" w:sz="4" w:space="0" w:color="auto"/>
                </w:tcBorders>
              </w:tcPr>
            </w:tcPrChange>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Change w:id="2058" w:author="Frank Bossen" w:date="2020-01-16T21:10:00Z">
              <w:tcPr>
                <w:tcW w:w="4587" w:type="dxa"/>
                <w:tcBorders>
                  <w:top w:val="single" w:sz="4" w:space="0" w:color="auto"/>
                  <w:left w:val="single" w:sz="4" w:space="0" w:color="auto"/>
                  <w:bottom w:val="single" w:sz="4" w:space="0" w:color="auto"/>
                  <w:right w:val="single" w:sz="4" w:space="0" w:color="auto"/>
                </w:tcBorders>
              </w:tcPr>
            </w:tcPrChange>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Change w:id="2059" w:author="Frank Bossen" w:date="2020-01-16T21:10:00Z">
              <w:tcPr>
                <w:tcW w:w="2006" w:type="dxa"/>
                <w:tcBorders>
                  <w:top w:val="single" w:sz="4" w:space="0" w:color="auto"/>
                  <w:left w:val="single" w:sz="4" w:space="0" w:color="auto"/>
                  <w:bottom w:val="single" w:sz="4" w:space="0" w:color="auto"/>
                  <w:right w:val="single" w:sz="4" w:space="0" w:color="auto"/>
                </w:tcBorders>
              </w:tcPr>
            </w:tcPrChange>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lastRenderedPageBreak/>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Change w:id="2060">
          <w:tblGrid>
            <w:gridCol w:w="786"/>
            <w:gridCol w:w="598"/>
            <w:gridCol w:w="589"/>
            <w:gridCol w:w="589"/>
            <w:gridCol w:w="469"/>
            <w:gridCol w:w="552"/>
            <w:gridCol w:w="591"/>
            <w:gridCol w:w="589"/>
            <w:gridCol w:w="589"/>
            <w:gridCol w:w="469"/>
            <w:gridCol w:w="552"/>
            <w:gridCol w:w="593"/>
            <w:gridCol w:w="591"/>
            <w:gridCol w:w="591"/>
            <w:gridCol w:w="469"/>
            <w:gridCol w:w="733"/>
          </w:tblGrid>
        </w:tblGridChange>
      </w:tblGrid>
      <w:tr w:rsidR="00761E68"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761E68"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761E68"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761E68"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761E68"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761E68"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761E68"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761E68"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761E68"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761E68"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761E68"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761E68"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761E68"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lastRenderedPageBreak/>
        <w:t>CE3-2.2 enables BDPCM in VTM7 both for luma and chroma, which saves around 2.7%/0.8% (still worse than RExt lossless, but indicates that Chroma BDPCM is beneficial for 4:2:0 as well).</w:t>
      </w:r>
    </w:p>
    <w:p w14:paraId="629F17FD" w14:textId="0A118242" w:rsidR="00FB3552" w:rsidRDefault="00E61C39" w:rsidP="00FB3552">
      <w:r w:rsidRPr="00947D08">
        <w:t>It was in</w:t>
      </w:r>
      <w:r>
        <w:t>itially agreed to</w:t>
      </w:r>
      <w:r w:rsidR="00FB3552">
        <w:t xml:space="preserve"> </w:t>
      </w:r>
      <w:r>
        <w:t>adopt</w:t>
      </w:r>
      <w:r w:rsidR="00FB3552">
        <w:t xml:space="preserve"> CE3-2.2 chroma BDPCM for 4:2:0 upon availability of complete results under CTC, indicating that there would be no loss. This would be an adoption of JVET-Q0089, which is a superset of JVET-Q0088</w:t>
      </w:r>
      <w:r>
        <w:t>. Refer to notes under JVET-Q0785.</w:t>
      </w:r>
    </w:p>
    <w:p w14:paraId="0C681DDB" w14:textId="77777777" w:rsidR="00FB3552" w:rsidRDefault="00FB3552" w:rsidP="00FB3552">
      <w:r>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5CBED9A8" w:rsidR="00FB3552" w:rsidRDefault="00FB3552" w:rsidP="00FB3552">
      <w:r w:rsidRPr="00493F56">
        <w:rPr>
          <w:highlight w:val="yellow"/>
        </w:rPr>
        <w:t>Decision</w:t>
      </w:r>
      <w:r>
        <w:t>: Adopt JVET-</w:t>
      </w:r>
      <w:del w:id="2061" w:author="Jens-Rainer Ohm" w:date="2020-01-16T09:14:00Z">
        <w:r>
          <w:delText>Q0088</w:delText>
        </w:r>
      </w:del>
      <w:ins w:id="2062" w:author="Jens-Rainer Ohm" w:date="2020-01-16T09:14:00Z">
        <w:r w:rsidR="003D1B4B">
          <w:t>Q0089</w:t>
        </w:r>
      </w:ins>
      <w:r>
        <w:t>. However, only a slice-level flag should be implemented (no SPS/PPS</w:t>
      </w:r>
      <w:ins w:id="2063" w:author="Jens-Rainer Ohm" w:date="2020-01-16T21:10:00Z">
        <w:r>
          <w:t>)</w:t>
        </w:r>
      </w:ins>
      <w:ins w:id="2064" w:author="Jens-Rainer Ohm" w:date="2020-01-16T09:20:00Z">
        <w:r w:rsidR="00122DE0">
          <w:t xml:space="preserve">. </w:t>
        </w:r>
      </w:ins>
      <w:del w:id="2065" w:author="Jens-Rainer Ohm" w:date="2020-01-16T21:10:00Z">
        <w:r>
          <w:delText>)</w:delText>
        </w:r>
      </w:del>
      <w:del w:id="2066" w:author="Jens-Rainer Ohm" w:date="2020-01-16T11:58:00Z">
        <w:r>
          <w:delText xml:space="preserve"> </w:delText>
        </w:r>
      </w:del>
      <w:del w:id="2067" w:author="Jens-Rainer Ohm" w:date="2020-01-16T09:15:00Z">
        <w:r>
          <w:delText xml:space="preserve">Revisit: This decision may be superceded by a decision on chroma </w:delText>
        </w:r>
        <w:r w:rsidR="00D06B93">
          <w:delText>B</w:delText>
        </w:r>
        <w:r>
          <w:delText>DPCM (JVET-Q0089 is a superset).</w:delText>
        </w:r>
      </w:del>
      <w:ins w:id="2068" w:author="Jens-Rainer Ohm" w:date="2020-01-16T11:58:00Z">
        <w:r w:rsidR="003F2D86">
          <w:t xml:space="preserve">This needs to be included </w:t>
        </w:r>
      </w:ins>
      <w:ins w:id="2069" w:author="Jens-Rainer Ohm" w:date="2020-01-16T11:59:00Z">
        <w:r w:rsidR="003F2D86">
          <w:t>in an update, as well as the change (see discussion under JVET-Q0183) that only one flag shall be used controlling luma and chroma BDP</w:t>
        </w:r>
      </w:ins>
      <w:ins w:id="2070" w:author="Jens-Rainer Ohm" w:date="2020-01-16T12:00:00Z">
        <w:r w:rsidR="003F2D86">
          <w:t>CM together.</w:t>
        </w:r>
      </w:ins>
      <w:ins w:id="2071" w:author="Jens-Rainer Ohm" w:date="2020-01-16T12:06:00Z">
        <w:r w:rsidR="00825F9C">
          <w:t xml:space="preserve"> Further, the bug fix of </w:t>
        </w:r>
      </w:ins>
      <w:ins w:id="2072" w:author="Jens-Rainer Ohm" w:date="2020-01-16T12:07:00Z">
        <w:r w:rsidR="00825F9C">
          <w:t>JVET-Q0361 shall be included in that text.</w:t>
        </w:r>
      </w:ins>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761E68"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w:t>
      </w:r>
      <w:r w:rsidR="007463D7" w:rsidRPr="004162E6">
        <w:rPr>
          <w:rFonts w:eastAsia="Times New Roman"/>
          <w:szCs w:val="24"/>
          <w:lang w:val="en-CA"/>
        </w:rPr>
        <w:lastRenderedPageBreak/>
        <w:t>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761E68"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761E68"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761E68"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761E68"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3"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54"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55"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56"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57"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761E68" w:rsidP="00FF380B">
      <w:pPr>
        <w:pStyle w:val="berschrift9"/>
        <w:rPr>
          <w:rFonts w:eastAsia="Times New Roman"/>
          <w:szCs w:val="24"/>
          <w:lang w:val="en-CA"/>
        </w:rPr>
      </w:pPr>
      <w:hyperlink r:id="rId158"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761E68" w:rsidP="00FF380B">
      <w:pPr>
        <w:pStyle w:val="berschrift9"/>
        <w:rPr>
          <w:rFonts w:eastAsia="Times New Roman"/>
          <w:szCs w:val="24"/>
          <w:lang w:val="en-CA"/>
        </w:rPr>
      </w:pPr>
      <w:hyperlink r:id="rId159"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20B0E2A7" w:rsidR="007463D7" w:rsidRPr="004162E6" w:rsidRDefault="00761E68" w:rsidP="00FF380B">
      <w:pPr>
        <w:pStyle w:val="berschrift9"/>
        <w:rPr>
          <w:rFonts w:eastAsia="Times New Roman"/>
          <w:szCs w:val="24"/>
          <w:lang w:val="en-CA"/>
        </w:rPr>
      </w:pPr>
      <w:hyperlink r:id="rId160" w:history="1">
        <w:r w:rsidR="007463D7" w:rsidRPr="004162E6">
          <w:rPr>
            <w:rFonts w:eastAsia="Times New Roman"/>
            <w:color w:val="0000FF"/>
            <w:szCs w:val="24"/>
            <w:u w:val="single"/>
            <w:lang w:val="en-CA"/>
          </w:rPr>
          <w:t>JVET-Q0082</w:t>
        </w:r>
      </w:hyperlink>
      <w:r w:rsidR="00F1096F">
        <w:rPr>
          <w:rFonts w:eastAsia="Times New Roman"/>
          <w:szCs w:val="24"/>
          <w:lang w:val="en-CA"/>
        </w:rPr>
        <w:t xml:space="preserve"> </w:t>
      </w:r>
      <w:r w:rsidR="007463D7" w:rsidRPr="004162E6">
        <w:rPr>
          <w:rFonts w:eastAsia="Times New Roman"/>
          <w:szCs w:val="24"/>
          <w:lang w:val="en-CA"/>
        </w:rPr>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761E68" w:rsidP="00FF380B">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761E68" w:rsidP="00FF380B">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w:t>
      </w:r>
      <w:r w:rsidR="007463D7" w:rsidRPr="004162E6">
        <w:rPr>
          <w:rFonts w:eastAsia="Times New Roman"/>
          <w:szCs w:val="24"/>
          <w:lang w:val="en-CA"/>
        </w:rPr>
        <w:lastRenderedPageBreak/>
        <w:t>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761E68"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761E68" w:rsidP="00FF380B">
      <w:pPr>
        <w:pStyle w:val="berschrift9"/>
        <w:rPr>
          <w:rFonts w:eastAsia="Times New Roman"/>
          <w:color w:val="0000FF"/>
          <w:szCs w:val="24"/>
          <w:u w:val="single"/>
          <w:lang w:val="en-CA"/>
        </w:rPr>
      </w:pPr>
      <w:hyperlink r:id="rId164"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2073"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2073"/>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761E68" w:rsidP="00FF380B">
      <w:pPr>
        <w:pStyle w:val="berschrift9"/>
        <w:rPr>
          <w:rFonts w:eastAsia="Times New Roman"/>
          <w:szCs w:val="24"/>
          <w:lang w:val="en-CA"/>
        </w:rPr>
      </w:pPr>
      <w:hyperlink r:id="rId165"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437E6F">
        <w:rPr>
          <w:lang w:val="en-US"/>
          <w:rPrChange w:id="2074" w:author="Frank Bossen" w:date="2020-01-16T21:10:00Z">
            <w:rPr/>
          </w:rPrChange>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78B9E8"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437E6F">
        <w:rPr>
          <w:lang w:val="en-US"/>
          <w:rPrChange w:id="2075" w:author="Frank Bossen" w:date="2020-01-16T21:10:00Z">
            <w:rPr/>
          </w:rPrChange>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D3DE95"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437E6F">
        <w:rPr>
          <w:lang w:val="en-US"/>
          <w:rPrChange w:id="2076" w:author="Frank Bossen" w:date="2020-01-16T21:10:00Z">
            <w:rPr/>
          </w:rPrChange>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EF0917"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437E6F">
        <w:rPr>
          <w:lang w:val="en-US"/>
          <w:rPrChange w:id="2077" w:author="Frank Bossen" w:date="2020-01-16T21:10:00Z">
            <w:rPr/>
          </w:rPrChange>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78" w:author="Frank Bossen" w:date="2020-01-16T21:10:00Z">
            <w:rPr/>
          </w:rPrChange>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79" w:author="Frank Bossen" w:date="2020-01-16T21:10:00Z">
            <w:rPr/>
          </w:rPrChange>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80" w:author="Frank Bossen" w:date="2020-01-16T21:10:00Z">
            <w:rPr/>
          </w:rPrChange>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81" w:author="Frank Bossen" w:date="2020-01-16T21:10:00Z">
            <w:rPr/>
          </w:rPrChange>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82" w:author="Frank Bossen" w:date="2020-01-16T21:10:00Z">
            <w:rPr/>
          </w:rPrChange>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83" w:author="Frank Bossen" w:date="2020-01-16T21:10:00Z">
            <w:rPr/>
          </w:rPrChange>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lang w:val="en-US"/>
          <w:rPrChange w:id="2084" w:author="Frank Bossen" w:date="2020-01-16T21:10:00Z">
            <w:rPr/>
          </w:rPrChange>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AA2EB1"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437E6F">
        <w:rPr>
          <w:lang w:val="en-US"/>
          <w:rPrChange w:id="2085" w:author="Frank Bossen" w:date="2020-01-16T21:10:00Z">
            <w:rPr/>
          </w:rPrChange>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C7EFE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3DE2EABF" w:rsidR="006466B1" w:rsidRPr="006466B1" w:rsidRDefault="006466B1" w:rsidP="006466B1">
      <w:pPr>
        <w:pStyle w:val="Textkrper"/>
      </w:pPr>
      <w:r w:rsidRPr="006466B1">
        <w:t xml:space="preserve">The common base of geometric partitioning is defined as the method </w:t>
      </w:r>
      <w:del w:id="2086" w:author="Frank Bossen" w:date="2020-01-16T21:10:00Z">
        <w:r w:rsidRPr="006466B1">
          <w:delText>descripted</w:delText>
        </w:r>
      </w:del>
      <w:ins w:id="2087" w:author="Frank Bossen" w:date="2020-01-16T21:10:00Z">
        <w:r w:rsidRPr="006466B1">
          <w:t>descri</w:t>
        </w:r>
      </w:ins>
      <w:ins w:id="2088" w:author="Gary Sullivan" w:date="2020-01-16T07:08:00Z">
        <w:r w:rsidR="003E3D08">
          <w:t>b</w:t>
        </w:r>
      </w:ins>
      <w:del w:id="2089" w:author="Gary Sullivan" w:date="2020-01-16T07:08:00Z">
        <w:r w:rsidRPr="006466B1" w:rsidDel="003E3D08">
          <w:delText>pt</w:delText>
        </w:r>
      </w:del>
      <w:ins w:id="2090" w:author="Frank Bossen" w:date="2020-01-16T21:10:00Z">
        <w:r w:rsidRPr="006466B1">
          <w:t>ed</w:t>
        </w:r>
      </w:ins>
      <w:r w:rsidRPr="006466B1">
        <w:t xml:space="preserve"> in JVET-P0884</w:t>
      </w:r>
      <w:del w:id="2091" w:author="Frank Bossen" w:date="2020-01-16T21:10:00Z">
        <w:r w:rsidRPr="006466B1">
          <w:delText>&amp;</w:delText>
        </w:r>
      </w:del>
      <w:ins w:id="2092" w:author="Gary Sullivan" w:date="2020-01-16T07:08:00Z">
        <w:r w:rsidR="003E3D08">
          <w:t xml:space="preserve"> </w:t>
        </w:r>
      </w:ins>
      <w:ins w:id="2093" w:author="Frank Bossen" w:date="2020-01-16T21:10:00Z">
        <w:r w:rsidRPr="006466B1">
          <w:t>&amp;</w:t>
        </w:r>
      </w:ins>
      <w:ins w:id="2094" w:author="Gary Sullivan" w:date="2020-01-16T07:08:00Z">
        <w:r w:rsidR="003E3D08">
          <w:t xml:space="preserve"> </w:t>
        </w:r>
      </w:ins>
      <w:r w:rsidRPr="006466B1">
        <w:t xml:space="preserve">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437E6F">
        <w:rPr>
          <w:lang w:val="en-US"/>
          <w:rPrChange w:id="2095" w:author="Frank Bossen" w:date="2020-01-16T21:10:00Z">
            <w:rPr/>
          </w:rPrChange>
        </w:rPr>
        <w:lastRenderedPageBreak/>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437E6F">
        <w:rPr>
          <w:lang w:val="en-US"/>
          <w:rPrChange w:id="2096" w:author="Frank Bossen" w:date="2020-01-16T21:10:00Z">
            <w:rPr/>
          </w:rPrChange>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4"/>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97" w:author="Frank Bossen" w:date="2020-01-16T21:10:00Z">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55"/>
        <w:gridCol w:w="6520"/>
        <w:gridCol w:w="1260"/>
        <w:tblGridChange w:id="2098">
          <w:tblGrid>
            <w:gridCol w:w="1555"/>
            <w:gridCol w:w="6520"/>
            <w:gridCol w:w="1260"/>
          </w:tblGrid>
        </w:tblGridChange>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099"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00"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Change w:id="2101"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02"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03"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FFB848" w14:textId="55476EE5" w:rsidR="006466B1" w:rsidRPr="006466B1" w:rsidRDefault="006466B1" w:rsidP="006466B1">
            <w:pPr>
              <w:pStyle w:val="Textkrper"/>
            </w:pPr>
            <w:r w:rsidRPr="006466B1">
              <w:t>Geometric partitioning for merge mode as in JVET-P0884</w:t>
            </w:r>
            <w:del w:id="2104" w:author="Frank Bossen" w:date="2020-01-16T21:10:00Z">
              <w:r w:rsidRPr="006466B1">
                <w:delText>&amp;</w:delText>
              </w:r>
            </w:del>
            <w:ins w:id="2105" w:author="Gary Sullivan" w:date="2020-01-16T07:09:00Z">
              <w:r w:rsidR="003E3D08">
                <w:t xml:space="preserve"> </w:t>
              </w:r>
            </w:ins>
            <w:ins w:id="2106" w:author="Frank Bossen" w:date="2020-01-16T21:10:00Z">
              <w:r w:rsidRPr="006466B1">
                <w:t>&amp;</w:t>
              </w:r>
            </w:ins>
            <w:ins w:id="2107" w:author="Gary Sullivan" w:date="2020-01-16T07:09:00Z">
              <w:r w:rsidR="003E3D08">
                <w:t xml:space="preserve"> </w:t>
              </w:r>
            </w:ins>
            <w:r w:rsidRPr="006466B1">
              <w:t>JVET-P0885</w:t>
            </w:r>
          </w:p>
        </w:tc>
        <w:tc>
          <w:tcPr>
            <w:tcW w:w="1260" w:type="dxa"/>
            <w:tcBorders>
              <w:top w:val="single" w:sz="4" w:space="0" w:color="auto"/>
              <w:left w:val="single" w:sz="4" w:space="0" w:color="auto"/>
              <w:bottom w:val="single" w:sz="4" w:space="0" w:color="auto"/>
              <w:right w:val="single" w:sz="4" w:space="0" w:color="auto"/>
            </w:tcBorders>
            <w:vAlign w:val="center"/>
            <w:tcPrChange w:id="2108"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09"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10"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Change w:id="2111"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12"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13"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Change w:id="2114"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15"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16"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Change w:id="2117"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18"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19"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Change w:id="2120"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21"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22"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Change w:id="2123"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24"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25"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Change w:id="2126"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27"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17F65A" w14:textId="77777777" w:rsidR="006466B1" w:rsidRPr="006466B1" w:rsidRDefault="006466B1" w:rsidP="006466B1">
            <w:pPr>
              <w:pStyle w:val="Textkrper"/>
            </w:pPr>
            <w:r w:rsidRPr="006466B1">
              <w:lastRenderedPageBreak/>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28"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Change w:id="2129"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30"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31"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Change w:id="2132"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33"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34"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Change w:id="2135"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36"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37"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Change w:id="2138"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Change w:id="2139" w:author="Frank Bossen" w:date="2020-01-16T21:10: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2140">
          <w:tblGrid>
            <w:gridCol w:w="961"/>
            <w:gridCol w:w="850"/>
            <w:gridCol w:w="850"/>
            <w:gridCol w:w="850"/>
            <w:gridCol w:w="850"/>
            <w:gridCol w:w="852"/>
            <w:gridCol w:w="850"/>
            <w:gridCol w:w="850"/>
            <w:gridCol w:w="850"/>
            <w:gridCol w:w="850"/>
            <w:gridCol w:w="852"/>
          </w:tblGrid>
        </w:tblGridChange>
      </w:tblGrid>
      <w:tr w:rsidR="006466B1" w:rsidRPr="006466B1" w14:paraId="2DF23FA8" w14:textId="77777777" w:rsidTr="006A2454">
        <w:trPr>
          <w:trHeight w:val="144"/>
          <w:trPrChange w:id="2141" w:author="Frank Bossen" w:date="2020-01-16T21:10:00Z">
            <w:trPr>
              <w:trHeight w:val="144"/>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2" w:author="Frank Bossen" w:date="2020-01-16T21:1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2143" w:author="Frank Bossen" w:date="2020-01-16T21:10: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144" w:author="Frank Bossen" w:date="2020-01-16T21:10: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761E6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761E68"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761E68"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Change w:id="2145" w:author="Frank Bossen" w:date="2020-01-16T21:10:00Z">
          <w:tblPr>
            <w:tblW w:w="9470" w:type="dxa"/>
            <w:tblInd w:w="-5" w:type="dxa"/>
            <w:tblLook w:val="04A0" w:firstRow="1" w:lastRow="0" w:firstColumn="1" w:lastColumn="0" w:noHBand="0" w:noVBand="1"/>
          </w:tblPr>
        </w:tblPrChange>
      </w:tblPr>
      <w:tblGrid>
        <w:gridCol w:w="966"/>
        <w:gridCol w:w="850"/>
        <w:gridCol w:w="850"/>
        <w:gridCol w:w="850"/>
        <w:gridCol w:w="850"/>
        <w:gridCol w:w="852"/>
        <w:gridCol w:w="850"/>
        <w:gridCol w:w="850"/>
        <w:gridCol w:w="850"/>
        <w:gridCol w:w="850"/>
        <w:gridCol w:w="852"/>
        <w:tblGridChange w:id="2146">
          <w:tblGrid>
            <w:gridCol w:w="966"/>
            <w:gridCol w:w="850"/>
            <w:gridCol w:w="850"/>
            <w:gridCol w:w="850"/>
            <w:gridCol w:w="850"/>
            <w:gridCol w:w="852"/>
            <w:gridCol w:w="850"/>
            <w:gridCol w:w="850"/>
            <w:gridCol w:w="850"/>
            <w:gridCol w:w="850"/>
            <w:gridCol w:w="852"/>
          </w:tblGrid>
        </w:tblGridChange>
      </w:tblGrid>
      <w:tr w:rsidR="006466B1" w:rsidRPr="006466B1" w14:paraId="396B07E5" w14:textId="77777777" w:rsidTr="006A2454">
        <w:trPr>
          <w:trHeight w:val="144"/>
          <w:trPrChange w:id="2147" w:author="Frank Bossen" w:date="2020-01-16T21:10:00Z">
            <w:trPr>
              <w:trHeight w:val="144"/>
            </w:trPr>
          </w:trPrChange>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8" w:author="Frank Bossen" w:date="2020-01-16T21:10:00Z">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2149" w:author="Frank Bossen" w:date="2020-01-16T21:10: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150" w:author="Frank Bossen" w:date="2020-01-16T21:10: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761E68"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761E68"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761E68"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761E68"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761E68"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761E68"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761E68"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761E68"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761E68"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761E68"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761E68"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Change w:id="2151" w:author="Frank Bossen" w:date="2020-01-16T21:10:00Z">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PrChange>
      </w:tblPr>
      <w:tblGrid>
        <w:gridCol w:w="1008"/>
        <w:gridCol w:w="1152"/>
        <w:gridCol w:w="720"/>
        <w:gridCol w:w="720"/>
        <w:gridCol w:w="720"/>
        <w:gridCol w:w="720"/>
        <w:gridCol w:w="720"/>
        <w:gridCol w:w="720"/>
        <w:gridCol w:w="720"/>
        <w:gridCol w:w="720"/>
        <w:gridCol w:w="720"/>
        <w:gridCol w:w="720"/>
        <w:tblGridChange w:id="2152">
          <w:tblGrid>
            <w:gridCol w:w="1008"/>
            <w:gridCol w:w="1152"/>
            <w:gridCol w:w="720"/>
            <w:gridCol w:w="720"/>
            <w:gridCol w:w="720"/>
            <w:gridCol w:w="720"/>
            <w:gridCol w:w="720"/>
            <w:gridCol w:w="720"/>
            <w:gridCol w:w="720"/>
            <w:gridCol w:w="720"/>
            <w:gridCol w:w="720"/>
            <w:gridCol w:w="720"/>
          </w:tblGrid>
        </w:tblGridChange>
      </w:tblGrid>
      <w:tr w:rsidR="006466B1" w:rsidRPr="006466B1" w14:paraId="658A99AF" w14:textId="77777777" w:rsidTr="006A2454">
        <w:trPr>
          <w:trHeight w:val="144"/>
          <w:trPrChange w:id="2153" w:author="Frank Bossen" w:date="2020-01-16T21:10:00Z">
            <w:trPr>
              <w:trHeight w:val="144"/>
            </w:trPr>
          </w:trPrChange>
        </w:trPr>
        <w:tc>
          <w:tcPr>
            <w:tcW w:w="1008" w:type="dxa"/>
            <w:shd w:val="clear" w:color="auto" w:fill="auto"/>
            <w:tcMar>
              <w:top w:w="72" w:type="dxa"/>
              <w:left w:w="144" w:type="dxa"/>
              <w:bottom w:w="72" w:type="dxa"/>
              <w:right w:w="144" w:type="dxa"/>
            </w:tcMar>
            <w:vAlign w:val="center"/>
            <w:tcPrChange w:id="2154" w:author="Frank Bossen" w:date="2020-01-16T21:10:00Z">
              <w:tcPr>
                <w:tcW w:w="1008" w:type="dxa"/>
                <w:shd w:val="clear" w:color="auto" w:fill="auto"/>
                <w:tcMar>
                  <w:top w:w="72" w:type="dxa"/>
                  <w:left w:w="144" w:type="dxa"/>
                  <w:bottom w:w="72" w:type="dxa"/>
                  <w:right w:w="144" w:type="dxa"/>
                </w:tcMar>
                <w:vAlign w:val="center"/>
              </w:tcPr>
            </w:tcPrChange>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Change w:id="2155" w:author="Frank Bossen" w:date="2020-01-16T21:10:00Z">
              <w:tcPr>
                <w:tcW w:w="1152" w:type="dxa"/>
                <w:shd w:val="clear" w:color="auto" w:fill="auto"/>
                <w:tcMar>
                  <w:top w:w="72" w:type="dxa"/>
                  <w:left w:w="144" w:type="dxa"/>
                  <w:bottom w:w="72" w:type="dxa"/>
                  <w:right w:w="144" w:type="dxa"/>
                </w:tcMar>
                <w:vAlign w:val="center"/>
              </w:tcPr>
            </w:tcPrChange>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Change w:id="2156" w:author="Frank Bossen" w:date="2020-01-16T21:10:00Z">
              <w:tcPr>
                <w:tcW w:w="3600" w:type="dxa"/>
                <w:gridSpan w:val="5"/>
                <w:shd w:val="clear" w:color="auto" w:fill="auto"/>
                <w:tcMar>
                  <w:top w:w="15" w:type="dxa"/>
                  <w:left w:w="15" w:type="dxa"/>
                  <w:bottom w:w="0" w:type="dxa"/>
                  <w:right w:w="15" w:type="dxa"/>
                </w:tcMar>
                <w:vAlign w:val="center"/>
              </w:tcPr>
            </w:tcPrChange>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Change w:id="2157" w:author="Frank Bossen" w:date="2020-01-16T21:10:00Z">
              <w:tcPr>
                <w:tcW w:w="3600" w:type="dxa"/>
                <w:gridSpan w:val="5"/>
                <w:shd w:val="clear" w:color="auto" w:fill="auto"/>
                <w:tcMar>
                  <w:top w:w="15" w:type="dxa"/>
                  <w:left w:w="15" w:type="dxa"/>
                  <w:bottom w:w="0" w:type="dxa"/>
                  <w:right w:w="15" w:type="dxa"/>
                </w:tcMar>
                <w:vAlign w:val="center"/>
              </w:tcPr>
            </w:tcPrChange>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761E68"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761E68"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761E68"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761E68"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lastRenderedPageBreak/>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pPr>
      <w:r w:rsidRPr="006A2454">
        <w:rPr>
          <w:highlight w:val="yellow"/>
        </w:rPr>
        <w:t>Decision</w:t>
      </w:r>
      <w:r>
        <w:t>: Adopt Q0059 with the block size restriction of Q0077. The Q0059 proponent will provide the software.</w:t>
      </w:r>
    </w:p>
    <w:p w14:paraId="49F547E2" w14:textId="2A86A304" w:rsidR="003D1164" w:rsidRDefault="003D1164" w:rsidP="00D94356">
      <w:pPr>
        <w:pStyle w:val="Textkrper"/>
      </w:pPr>
      <w:r>
        <w:t>The following is integrated text of the entire GEO package:</w:t>
      </w:r>
    </w:p>
    <w:p w14:paraId="7C3C60FD" w14:textId="59B2E880" w:rsidR="003D1164" w:rsidRPr="001E2872" w:rsidRDefault="00761E68" w:rsidP="0076655A">
      <w:pPr>
        <w:pStyle w:val="berschrift9"/>
        <w:rPr>
          <w:rFonts w:eastAsia="Times New Roman"/>
          <w:szCs w:val="24"/>
        </w:rPr>
      </w:pPr>
      <w:hyperlink r:id="rId175" w:history="1">
        <w:r w:rsidR="003D1164" w:rsidRPr="001E2872">
          <w:rPr>
            <w:rFonts w:eastAsia="Times New Roman"/>
            <w:color w:val="0000FF"/>
            <w:szCs w:val="24"/>
            <w:u w:val="single"/>
            <w:lang w:val="en-CA"/>
          </w:rPr>
          <w:t>JVET-Q0806</w:t>
        </w:r>
      </w:hyperlink>
      <w:r w:rsidR="003D1164">
        <w:rPr>
          <w:rFonts w:eastAsia="Times New Roman"/>
          <w:szCs w:val="24"/>
          <w:lang w:val="en-CA"/>
        </w:rPr>
        <w:t xml:space="preserve"> </w:t>
      </w:r>
      <w:r w:rsidR="003D1164" w:rsidRPr="001E2872">
        <w:rPr>
          <w:rFonts w:eastAsia="Times New Roman"/>
          <w:szCs w:val="24"/>
          <w:lang w:val="en-CA"/>
        </w:rPr>
        <w:t>Integrated Text for GEO</w:t>
      </w:r>
      <w:r w:rsidR="003D1164">
        <w:rPr>
          <w:rFonts w:eastAsia="Times New Roman"/>
          <w:szCs w:val="24"/>
          <w:lang w:val="en-CA"/>
        </w:rPr>
        <w:t xml:space="preserve"> [</w:t>
      </w:r>
      <w:r w:rsidR="003F601D" w:rsidRPr="002661D1">
        <w:rPr>
          <w:rFonts w:eastAsia="Times New Roman"/>
          <w:szCs w:val="24"/>
          <w:lang w:val="en-CA"/>
        </w:rPr>
        <w:t>H. Gao, S. Esenlik, E. Alshina, A. M. Kotra, B. Wang (Huawei), R.-L. Liao, J. Chen, Y. Ye, J. Luo (Alibaba), K. Reuzé, C.-C. Chen, H. Huang, W.-J. Chien, V. Seregin (Qualcomm), Z. Deng, L. Zhang, H. Liu, K. Zhang, Y. Wang(Bytedance), J. Li, C. S. Lim (Panasonic), Y.-L. Hsiao, C.-C. Chen, C.-W. Hsu, Y.-W. Huang, S.-M. Lei (MediaTek), L.-F. Chen, X. Li, G. Li, S. Liu (Tencent), L. P. Van, G. Van der Auwera, A. K. Ramasubramonian, H. Huang, W.-J. Chien, M. Karczewicz (Qualcomm), M. Bläser, J. Sauer (RWTH Aachen)</w:t>
      </w:r>
      <w:r w:rsidR="003D1164">
        <w:rPr>
          <w:rFonts w:eastAsia="Times New Roman"/>
          <w:szCs w:val="24"/>
          <w:lang w:val="en-CA"/>
        </w:rPr>
        <w:t>] [late]</w:t>
      </w:r>
    </w:p>
    <w:p w14:paraId="1EA18F2A" w14:textId="77777777" w:rsidR="00FE600D" w:rsidRPr="00947D08" w:rsidRDefault="003D1164" w:rsidP="00D94356">
      <w:pPr>
        <w:pStyle w:val="Textkrper"/>
        <w:rPr>
          <w:ins w:id="2158" w:author="Jens-Rainer Ohm" w:date="2020-01-16T12:37:00Z"/>
        </w:rPr>
      </w:pPr>
      <w:del w:id="2159" w:author="Jens-Rainer Ohm" w:date="2020-01-16T12:26:00Z">
        <w:r w:rsidRPr="00454811" w:rsidDel="00454811">
          <w:rPr>
            <w:rPrChange w:id="2160" w:author="Jens-Rainer Ohm" w:date="2020-01-16T12:26:00Z">
              <w:rPr>
                <w:highlight w:val="yellow"/>
              </w:rPr>
            </w:rPrChange>
          </w:rPr>
          <w:delText>TBP</w:delText>
        </w:r>
        <w:r w:rsidR="00FB0986" w:rsidRPr="00454811" w:rsidDel="00454811">
          <w:rPr>
            <w:rPrChange w:id="2161" w:author="Jens-Rainer Ohm" w:date="2020-01-16T12:26:00Z">
              <w:rPr>
                <w:highlight w:val="yellow"/>
              </w:rPr>
            </w:rPrChange>
          </w:rPr>
          <w:delText>?</w:delText>
        </w:r>
      </w:del>
      <w:ins w:id="2162" w:author="Jens-Rainer Ohm" w:date="2020-01-16T12:26:00Z">
        <w:r w:rsidR="00454811" w:rsidRPr="00454811">
          <w:rPr>
            <w:rPrChange w:id="2163" w:author="Jens-Rainer Ohm" w:date="2020-01-16T12:26:00Z">
              <w:rPr>
                <w:highlight w:val="yellow"/>
              </w:rPr>
            </w:rPrChange>
          </w:rPr>
          <w:t xml:space="preserve">Was </w:t>
        </w:r>
        <w:r w:rsidR="00454811">
          <w:t>presented in track B Thu 16 Jan. 122</w:t>
        </w:r>
      </w:ins>
      <w:ins w:id="2164" w:author="Jens-Rainer Ohm" w:date="2020-01-16T12:27:00Z">
        <w:r w:rsidR="00454811">
          <w:t>5.</w:t>
        </w:r>
      </w:ins>
      <w:del w:id="2165" w:author="Jens-Rainer Ohm" w:date="2020-01-16T21:10:00Z">
        <w:r w:rsidRPr="0076655A">
          <w:rPr>
            <w:highlight w:val="yellow"/>
          </w:rPr>
          <w:delText>TBP</w:delText>
        </w:r>
        <w:r w:rsidR="00FB0986" w:rsidRPr="0076655A">
          <w:rPr>
            <w:highlight w:val="yellow"/>
          </w:rPr>
          <w:delText>?</w:delText>
        </w:r>
      </w:del>
    </w:p>
    <w:p w14:paraId="5B6D6FF3" w14:textId="3536981A" w:rsidR="00374592" w:rsidRDefault="00374592" w:rsidP="00D94356">
      <w:pPr>
        <w:pStyle w:val="Textkrper"/>
        <w:rPr>
          <w:ins w:id="2166" w:author="Jens-Rainer Ohm" w:date="2020-01-16T12:35:00Z"/>
        </w:rPr>
      </w:pPr>
      <w:ins w:id="2167" w:author="Jens-Rainer Ohm" w:date="2020-01-16T12:37:00Z">
        <w:r>
          <w:t xml:space="preserve">Integrated version from adopted </w:t>
        </w:r>
      </w:ins>
      <w:ins w:id="2168" w:author="Jens-Rainer Ohm" w:date="2020-01-16T12:38:00Z">
        <w:r>
          <w:t>proposals JVET-Q0059, JVET-Q0077, JVET-Q0123, JVET-Q0188, JVET-Q0242, JVET-Q0309, JVET-Q0365 and JVET-Q0370.</w:t>
        </w:r>
      </w:ins>
    </w:p>
    <w:p w14:paraId="16173180" w14:textId="4EACD2E6" w:rsidR="00374592" w:rsidRPr="003D1B4B" w:rsidRDefault="00374592" w:rsidP="00D94356">
      <w:pPr>
        <w:pStyle w:val="Textkrper"/>
        <w:rPr>
          <w:ins w:id="2169" w:author="Jens-Rainer Ohm" w:date="2020-01-16T21:10:00Z"/>
        </w:rPr>
      </w:pPr>
      <w:ins w:id="2170" w:author="Jens-Rainer Ohm" w:date="2020-01-16T12:35:00Z">
        <w:r>
          <w:t xml:space="preserve">It was </w:t>
        </w:r>
      </w:ins>
      <w:ins w:id="2171" w:author="Jens-Rainer Ohm" w:date="2020-01-16T12:38:00Z">
        <w:r>
          <w:t xml:space="preserve">further </w:t>
        </w:r>
      </w:ins>
      <w:ins w:id="2172" w:author="Jens-Rainer Ohm" w:date="2020-01-16T12:35:00Z">
        <w:r>
          <w:t xml:space="preserve">agreed </w:t>
        </w:r>
      </w:ins>
      <w:ins w:id="2173" w:author="Jens-Rainer Ohm" w:date="2020-01-16T12:38:00Z">
        <w:r>
          <w:t xml:space="preserve">in the discussion </w:t>
        </w:r>
      </w:ins>
      <w:ins w:id="2174" w:author="Jens-Rainer Ohm" w:date="2020-01-16T12:35:00Z">
        <w:r>
          <w:t>to remove the implementation specific notes in 8.5.7.2.</w:t>
        </w:r>
      </w:ins>
    </w:p>
    <w:p w14:paraId="7667FDEF" w14:textId="00616B31" w:rsidR="002252B0" w:rsidRDefault="002252B0" w:rsidP="00D94356">
      <w:pPr>
        <w:pStyle w:val="Textkrper"/>
        <w:rPr>
          <w:ins w:id="2175" w:author="Jens-Rainer Ohm" w:date="2020-01-16T12:39:00Z"/>
        </w:rPr>
      </w:pPr>
      <w:del w:id="2176" w:author="Jens-Rainer Ohm" w:date="2020-01-16T12:32:00Z">
        <w:r>
          <w:delText>This shall</w:delText>
        </w:r>
      </w:del>
      <w:del w:id="2177" w:author="Jens-Rainer Ohm" w:date="2020-01-16T12:38:00Z">
        <w:r>
          <w:delText xml:space="preserve"> include the bug fix from JVET-Q0370.</w:delText>
        </w:r>
      </w:del>
      <w:ins w:id="2178" w:author="Jens-Rainer Ohm" w:date="2020-01-16T12:36:00Z">
        <w:r w:rsidR="00374592">
          <w:t>The related software will be provided with a new upload.</w:t>
        </w:r>
      </w:ins>
      <w:ins w:id="2179" w:author="Jens-Rainer Ohm" w:date="2020-01-16T12:38:00Z">
        <w:r w:rsidR="00374592">
          <w:t xml:space="preserve"> Experts are asked further checking the alignment of text and software.</w:t>
        </w:r>
      </w:ins>
    </w:p>
    <w:p w14:paraId="62808310" w14:textId="75EACB17" w:rsidR="00374592" w:rsidRDefault="00374592" w:rsidP="00D94356">
      <w:pPr>
        <w:pStyle w:val="Textkrper"/>
        <w:rPr>
          <w:ins w:id="2180" w:author="Jens-Rainer Ohm" w:date="2020-01-16T21:10:00Z"/>
        </w:rPr>
      </w:pPr>
      <w:ins w:id="2181" w:author="Jens-Rainer Ohm" w:date="2020-01-16T12:39:00Z">
        <w:r w:rsidRPr="00374592">
          <w:rPr>
            <w:highlight w:val="yellow"/>
            <w:rPrChange w:id="2182" w:author="Jens-Rainer Ohm" w:date="2020-01-16T12:39:00Z">
              <w:rPr/>
            </w:rPrChange>
          </w:rPr>
          <w:t>Decision:</w:t>
        </w:r>
        <w:r>
          <w:t xml:space="preserve"> adopt JVET-Q0806. </w:t>
        </w:r>
      </w:ins>
      <w:ins w:id="2183" w:author="Jens-Rainer Ohm" w:date="2020-01-16T12:40:00Z">
        <w:r>
          <w:t xml:space="preserve">Relative to v3, remove notes in 8.5.7.2. </w:t>
        </w:r>
      </w:ins>
      <w:ins w:id="2184" w:author="Jens-Rainer Ohm" w:date="2020-01-16T12:39:00Z">
        <w:r>
          <w:t>This includes all decisions made on JVET-Q0059, JVET-Q0077, JVET-Q0123, JVET-Q0188, JVET-Q0242, JVET-Q0309, JVET-Q0365 and JVET-Q0370.</w:t>
        </w:r>
      </w:ins>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437E6F">
        <w:rPr>
          <w:lang w:val="en-US"/>
          <w:rPrChange w:id="2185" w:author="Frank Bossen" w:date="2020-01-16T21:10:00Z">
            <w:rPr/>
          </w:rPrChange>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437E6F">
        <w:rPr>
          <w:lang w:val="en-US"/>
          <w:rPrChange w:id="2186" w:author="Frank Bossen" w:date="2020-01-16T21:10:00Z">
            <w:rPr/>
          </w:rPrChange>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lastRenderedPageBreak/>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761E68" w:rsidP="006466B1">
      <w:pPr>
        <w:pStyle w:val="berschrift9"/>
        <w:rPr>
          <w:rFonts w:eastAsia="Times New Roman"/>
          <w:szCs w:val="24"/>
          <w:lang w:val="en-CA"/>
        </w:rPr>
      </w:pPr>
      <w:hyperlink r:id="rId177"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761E68" w:rsidP="00FF380B">
      <w:pPr>
        <w:pStyle w:val="berschrift9"/>
        <w:rPr>
          <w:rFonts w:eastAsia="Times New Roman"/>
          <w:szCs w:val="24"/>
          <w:lang w:val="en-CA"/>
        </w:rPr>
      </w:pPr>
      <w:hyperlink r:id="rId178"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761E68" w:rsidP="00FF380B">
      <w:pPr>
        <w:pStyle w:val="berschrift9"/>
        <w:rPr>
          <w:rFonts w:eastAsia="Times New Roman"/>
          <w:szCs w:val="24"/>
          <w:lang w:val="en-CA"/>
        </w:rPr>
      </w:pPr>
      <w:hyperlink r:id="rId179"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761E68" w:rsidP="00FF380B">
      <w:pPr>
        <w:pStyle w:val="berschrift9"/>
        <w:rPr>
          <w:rFonts w:eastAsia="Times New Roman"/>
          <w:szCs w:val="24"/>
          <w:lang w:val="en-CA"/>
        </w:rPr>
      </w:pPr>
      <w:hyperlink r:id="rId180"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761E68" w:rsidP="00F658A6">
      <w:pPr>
        <w:pStyle w:val="berschrift9"/>
        <w:rPr>
          <w:rFonts w:eastAsia="Times New Roman"/>
          <w:szCs w:val="24"/>
          <w:lang w:val="en-CA"/>
        </w:rPr>
      </w:pPr>
      <w:hyperlink r:id="rId181"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761E68" w:rsidP="00F658A6">
      <w:pPr>
        <w:pStyle w:val="berschrift9"/>
        <w:rPr>
          <w:rFonts w:eastAsia="Times New Roman"/>
          <w:szCs w:val="24"/>
          <w:lang w:val="en-CA"/>
        </w:rPr>
      </w:pPr>
      <w:hyperlink r:id="rId182"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761E68" w:rsidP="00F658A6">
      <w:pPr>
        <w:pStyle w:val="berschrift9"/>
        <w:rPr>
          <w:rFonts w:eastAsia="Times New Roman"/>
          <w:color w:val="0000FF"/>
          <w:szCs w:val="24"/>
          <w:u w:val="single"/>
          <w:lang w:val="en-CA"/>
        </w:rPr>
      </w:pPr>
      <w:hyperlink r:id="rId183"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2187"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2187"/>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07903935" w:rsidR="00475320" w:rsidRPr="004162E6" w:rsidRDefault="00761E68" w:rsidP="00F658A6">
      <w:pPr>
        <w:pStyle w:val="berschrift9"/>
        <w:rPr>
          <w:rFonts w:eastAsia="Times New Roman"/>
          <w:szCs w:val="24"/>
          <w:lang w:val="en-CA"/>
        </w:rPr>
      </w:pPr>
      <w:hyperlink r:id="rId184"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88" w:author="Frank Bossen" w:date="2020-01-16T21:10:00Z">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55"/>
        <w:gridCol w:w="6520"/>
        <w:gridCol w:w="1260"/>
        <w:tblGridChange w:id="2189">
          <w:tblGrid>
            <w:gridCol w:w="1555"/>
            <w:gridCol w:w="6520"/>
            <w:gridCol w:w="1260"/>
          </w:tblGrid>
        </w:tblGridChange>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90"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BF4A966" w14:textId="77777777" w:rsidR="00705357" w:rsidRPr="0076655A" w:rsidRDefault="00705357" w:rsidP="0076655A">
            <w:pPr>
              <w:rPr>
                <w:b/>
              </w:rPr>
            </w:pPr>
            <w:r w:rsidRPr="0076655A">
              <w:rPr>
                <w:b/>
              </w:rPr>
              <w:lastRenderedPageBreak/>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91"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137875" w14:textId="77777777" w:rsidR="00705357" w:rsidRPr="0076655A" w:rsidRDefault="00705357" w:rsidP="0076655A">
            <w:pPr>
              <w:rPr>
                <w:b/>
              </w:rPr>
            </w:pPr>
            <w:r w:rsidRPr="0076655A">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Change w:id="2192"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3A010881" w14:textId="77777777" w:rsidR="00705357" w:rsidRPr="0076655A" w:rsidRDefault="00705357" w:rsidP="0076655A">
            <w:pPr>
              <w:rPr>
                <w:b/>
              </w:rPr>
            </w:pPr>
            <w:r w:rsidRPr="0076655A">
              <w:rPr>
                <w:b/>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Change w:id="2193"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Change w:id="2194"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Change w:id="2195" w:author="Frank Bossen" w:date="2020-01-16T21:10:00Z">
              <w:tcPr>
                <w:tcW w:w="1260" w:type="dxa"/>
                <w:tcBorders>
                  <w:top w:val="single" w:sz="4" w:space="0" w:color="auto"/>
                  <w:left w:val="single" w:sz="4" w:space="0" w:color="auto"/>
                  <w:bottom w:val="single" w:sz="4" w:space="0" w:color="auto"/>
                  <w:right w:val="single" w:sz="4" w:space="0" w:color="auto"/>
                </w:tcBorders>
                <w:vAlign w:val="center"/>
              </w:tcPr>
            </w:tcPrChange>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2196" w:author="Frank Bossen" w:date="2020-01-16T21:10:00Z">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197"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198"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199"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00"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01"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02"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03"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04"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05"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06"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07"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08"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09"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10"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11"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2212" w:author="Frank Bossen" w:date="2020-01-16T21:10:00Z">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13"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14"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15"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16"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17"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18"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Change w:id="2219" w:author="Frank Bossen" w:date="2020-01-16T21:10:00Z">
              <w:tcPr>
                <w:tcW w:w="9335"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20"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21"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22"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23"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24"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25"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Change w:id="2226" w:author="Frank Bossen" w:date="2020-01-16T21:10:00Z">
              <w:tcPr>
                <w:tcW w:w="9335"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Change w:id="2227" w:author="Frank Bossen" w:date="2020-01-16T21: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Change w:id="2228" w:author="Frank Bossen" w:date="2020-01-16T21:10:00Z">
              <w:tcPr>
                <w:tcW w:w="6520" w:type="dxa"/>
                <w:tcBorders>
                  <w:top w:val="single" w:sz="4" w:space="0" w:color="auto"/>
                  <w:left w:val="single" w:sz="4" w:space="0" w:color="auto"/>
                  <w:bottom w:val="single" w:sz="4" w:space="0" w:color="auto"/>
                  <w:right w:val="single" w:sz="4" w:space="0" w:color="auto"/>
                </w:tcBorders>
                <w:shd w:val="clear" w:color="auto" w:fill="auto"/>
              </w:tcPr>
            </w:tcPrChange>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Change w:id="2229" w:author="Frank Bossen" w:date="2020-01-16T21:10:00Z">
              <w:tcPr>
                <w:tcW w:w="12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14002" w:type="dxa"/>
        <w:tblInd w:w="-5" w:type="dxa"/>
        <w:tblLook w:val="04A0" w:firstRow="1" w:lastRow="0" w:firstColumn="1" w:lastColumn="0" w:noHBand="0" w:noVBand="1"/>
        <w:tblPrChange w:id="2230" w:author="Frank Bossen" w:date="2020-01-16T21:10:00Z">
          <w:tblPr>
            <w:tblW w:w="14002" w:type="dxa"/>
            <w:tblInd w:w="-5" w:type="dxa"/>
            <w:tblLook w:val="04A0" w:firstRow="1" w:lastRow="0" w:firstColumn="1" w:lastColumn="0" w:noHBand="0" w:noVBand="1"/>
          </w:tblPr>
        </w:tblPrChange>
      </w:tblPr>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Change w:id="2231">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
        </w:tblGridChange>
      </w:tblGrid>
      <w:tr w:rsidR="00E96EE3" w:rsidRPr="00312CCA" w14:paraId="0215E407" w14:textId="77777777" w:rsidTr="009131B9">
        <w:trPr>
          <w:trHeight w:val="340"/>
          <w:trPrChange w:id="2232" w:author="Frank Bossen" w:date="2020-01-16T21:10:00Z">
            <w:trPr>
              <w:trHeight w:val="340"/>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3" w:author="Frank Bossen" w:date="2020-01-16T21:10: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Change w:id="2234" w:author="Frank Bossen" w:date="2020-01-16T21:10:00Z">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
            </w:tcPrChange>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235" w:author="Frank Bossen" w:date="2020-01-16T21:10:00Z">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761E68" w:rsidRPr="00DB11B8" w14:paraId="6E95C9B6"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1039"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3647"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142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761E68" w:rsidRPr="00DB11B8" w14:paraId="371D7CB4"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1039"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1276"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3647"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142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E96EE3" w:rsidRPr="00BE52A9" w14:paraId="07255546" w14:textId="77777777" w:rsidTr="009131B9">
        <w:trPr>
          <w:gridAfter w:val="1"/>
          <w:wAfter w:w="852" w:type="dxa"/>
          <w:trHeight w:val="340"/>
          <w:trPrChange w:id="2236" w:author="Frank Bossen" w:date="2020-01-16T21:10:00Z">
            <w:trPr>
              <w:gridAfter w:val="1"/>
              <w:wAfter w:w="852" w:type="dxa"/>
              <w:trHeight w:val="340"/>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37" w:author="Frank Bossen" w:date="2020-01-16T21:10: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Change w:id="2238" w:author="Frank Bossen" w:date="2020-01-16T21:10:00Z">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
            </w:tcPrChange>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239" w:author="Frank Bossen" w:date="2020-01-16T21:10:00Z">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761E68" w:rsidRPr="00BE52A9" w14:paraId="649D7FB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1039" w:type="dxa"/>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1" w:type="dxa"/>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463" w:type="dxa"/>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637" w:type="dxa"/>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76655A">
        <w:trPr>
          <w:gridAfter w:val="1"/>
          <w:wAfter w:w="852" w:type="dxa"/>
          <w:trHeight w:val="340"/>
          <w:trPrChange w:id="2240" w:author="Frank Bossen" w:date="2020-01-16T21:10:00Z">
            <w:trPr>
              <w:gridAfter w:val="1"/>
              <w:wAfter w:w="852"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241" w:author="Frank Bossen" w:date="2020-01-16T21:10:00Z">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761E68" w:rsidRPr="00BE52A9" w14:paraId="1A8B7B2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1039" w:type="dxa"/>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851" w:type="dxa"/>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850" w:type="dxa"/>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4463" w:type="dxa"/>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637" w:type="dxa"/>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761E68" w:rsidRPr="00BE52A9" w14:paraId="673CDF59"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1039" w:type="dxa"/>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850" w:type="dxa"/>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850" w:type="dxa"/>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0" w:type="dxa"/>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4463" w:type="dxa"/>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637" w:type="dxa"/>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761E68" w:rsidRPr="00BE52A9" w14:paraId="46001FFF"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1039" w:type="dxa"/>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850" w:type="dxa"/>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850" w:type="dxa"/>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4463" w:type="dxa"/>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637" w:type="dxa"/>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761E68" w:rsidRPr="00BE52A9" w14:paraId="4BAB55A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1039" w:type="dxa"/>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851" w:type="dxa"/>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850" w:type="dxa"/>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850" w:type="dxa"/>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463" w:type="dxa"/>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637" w:type="dxa"/>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76655A">
        <w:trPr>
          <w:gridAfter w:val="1"/>
          <w:wAfter w:w="852" w:type="dxa"/>
          <w:trHeight w:val="340"/>
          <w:trPrChange w:id="2242" w:author="Frank Bossen" w:date="2020-01-16T21:10:00Z">
            <w:trPr>
              <w:gridAfter w:val="1"/>
              <w:wAfter w:w="852"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243" w:author="Frank Bossen" w:date="2020-01-16T21:10:00Z">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761E68" w:rsidRPr="00BE52A9" w14:paraId="54BFB69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1039" w:type="dxa"/>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850" w:type="dxa"/>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850" w:type="dxa"/>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4463" w:type="dxa"/>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637" w:type="dxa"/>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761E68" w:rsidRPr="00BE52A9" w14:paraId="7A36B3C3"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1039" w:type="dxa"/>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850" w:type="dxa"/>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4463" w:type="dxa"/>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637" w:type="dxa"/>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76655A">
        <w:trPr>
          <w:gridAfter w:val="1"/>
          <w:wAfter w:w="852" w:type="dxa"/>
          <w:trHeight w:val="340"/>
          <w:trPrChange w:id="2244" w:author="Frank Bossen" w:date="2020-01-16T21:10:00Z">
            <w:trPr>
              <w:gridAfter w:val="1"/>
              <w:wAfter w:w="852"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245" w:author="Frank Bossen" w:date="2020-01-16T21:10:00Z">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761E68" w:rsidRPr="00BE52A9" w14:paraId="13DFEAC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1039" w:type="dxa"/>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1" w:type="dxa"/>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850" w:type="dxa"/>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850" w:type="dxa"/>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4463" w:type="dxa"/>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637" w:type="dxa"/>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761E68" w:rsidRPr="00BE52A9" w14:paraId="533E272B"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1039" w:type="dxa"/>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851" w:type="dxa"/>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850" w:type="dxa"/>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850" w:type="dxa"/>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4463" w:type="dxa"/>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637" w:type="dxa"/>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76655A">
        <w:trPr>
          <w:gridAfter w:val="1"/>
          <w:wAfter w:w="852" w:type="dxa"/>
          <w:trHeight w:val="340"/>
          <w:trPrChange w:id="2246" w:author="Frank Bossen" w:date="2020-01-16T21:10:00Z">
            <w:trPr>
              <w:gridAfter w:val="1"/>
              <w:wAfter w:w="852"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247" w:author="Frank Bossen" w:date="2020-01-16T21:10:00Z">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761E68" w:rsidRPr="00BE52A9" w14:paraId="45800BB2"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1039" w:type="dxa"/>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850" w:type="dxa"/>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4463" w:type="dxa"/>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637" w:type="dxa"/>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lastRenderedPageBreak/>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Change w:id="2248" w:author="Frank Bossen" w:date="2020-01-16T21:10: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2249">
          <w:tblGrid>
            <w:gridCol w:w="961"/>
            <w:gridCol w:w="850"/>
            <w:gridCol w:w="850"/>
            <w:gridCol w:w="850"/>
            <w:gridCol w:w="850"/>
            <w:gridCol w:w="852"/>
            <w:gridCol w:w="850"/>
            <w:gridCol w:w="850"/>
            <w:gridCol w:w="850"/>
            <w:gridCol w:w="850"/>
            <w:gridCol w:w="852"/>
          </w:tblGrid>
        </w:tblGridChange>
      </w:tblGrid>
      <w:tr w:rsidR="003E6A6F" w:rsidRPr="00312CCA" w14:paraId="04FE9AC4" w14:textId="77777777" w:rsidTr="003E6A6F">
        <w:trPr>
          <w:trHeight w:val="340"/>
          <w:trPrChange w:id="2250" w:author="Frank Bossen" w:date="2020-01-16T21:1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1" w:author="Frank Bossen" w:date="2020-01-16T21:1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2252" w:author="Frank Bossen" w:date="2020-01-16T21:10: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253" w:author="Frank Bossen" w:date="2020-01-16T21:10: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761E68"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Change w:id="2254" w:author="Frank Bossen" w:date="2020-01-16T21:10:00Z">
          <w:tblPr>
            <w:tblW w:w="5000" w:type="pct"/>
            <w:tblLook w:val="04A0" w:firstRow="1" w:lastRow="0" w:firstColumn="1" w:lastColumn="0" w:noHBand="0" w:noVBand="1"/>
          </w:tblPr>
        </w:tblPrChange>
      </w:tblPr>
      <w:tblGrid>
        <w:gridCol w:w="871"/>
        <w:gridCol w:w="1034"/>
        <w:gridCol w:w="1034"/>
        <w:gridCol w:w="1034"/>
        <w:gridCol w:w="767"/>
        <w:gridCol w:w="770"/>
        <w:gridCol w:w="767"/>
        <w:gridCol w:w="767"/>
        <w:gridCol w:w="767"/>
        <w:gridCol w:w="767"/>
        <w:gridCol w:w="772"/>
        <w:tblGridChange w:id="2255">
          <w:tblGrid>
            <w:gridCol w:w="871"/>
            <w:gridCol w:w="1034"/>
            <w:gridCol w:w="1034"/>
            <w:gridCol w:w="1034"/>
            <w:gridCol w:w="767"/>
            <w:gridCol w:w="770"/>
            <w:gridCol w:w="767"/>
            <w:gridCol w:w="767"/>
            <w:gridCol w:w="767"/>
            <w:gridCol w:w="767"/>
            <w:gridCol w:w="772"/>
          </w:tblGrid>
        </w:tblGridChange>
      </w:tblGrid>
      <w:tr w:rsidR="003E6A6F" w:rsidRPr="00BE52A9" w14:paraId="72C4FAB7" w14:textId="77777777" w:rsidTr="003E6A6F">
        <w:trPr>
          <w:trHeight w:val="340"/>
          <w:trPrChange w:id="2256" w:author="Frank Bossen" w:date="2020-01-16T21:10:00Z">
            <w:trPr>
              <w:trHeight w:val="340"/>
            </w:trPr>
          </w:trPrChange>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257" w:author="Frank Bossen" w:date="2020-01-16T21:10:00Z">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Change w:id="2258" w:author="Frank Bossen" w:date="2020-01-16T21:10:00Z">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2259" w:author="Frank Bossen" w:date="2020-01-16T21:10:00Z">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761E68"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Change w:id="2260" w:author="Frank Bossen" w:date="2020-01-16T21:10:00Z">
            <w:trPr>
              <w:trHeight w:val="340"/>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Change w:id="2261" w:author="Frank Bossen" w:date="2020-01-16T21:10:00Z">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761E68"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761E68"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761E68"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761E68"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Change w:id="2262" w:author="Frank Bossen" w:date="2020-01-16T21:10:00Z">
            <w:trPr>
              <w:trHeight w:val="340"/>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Change w:id="2263" w:author="Frank Bossen" w:date="2020-01-16T21:10:00Z">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761E68"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761E68"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Change w:id="2264" w:author="Frank Bossen" w:date="2020-01-16T21:10:00Z">
            <w:trPr>
              <w:trHeight w:val="340"/>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Change w:id="2265" w:author="Frank Bossen" w:date="2020-01-16T21:10:00Z">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761E68"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761E68"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Change w:id="2266" w:author="Frank Bossen" w:date="2020-01-16T21:10:00Z">
            <w:trPr>
              <w:trHeight w:val="340"/>
            </w:trPr>
          </w:trPrChange>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Change w:id="2267" w:author="Frank Bossen" w:date="2020-01-16T21:10:00Z">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761E68"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Change w:id="2268" w:author="Frank Bossen" w:date="2020-01-16T21:10:00Z">
          <w:tblPr>
            <w:tblW w:w="5000" w:type="pct"/>
            <w:tblLook w:val="04A0" w:firstRow="1" w:lastRow="0" w:firstColumn="1" w:lastColumn="0" w:noHBand="0" w:noVBand="1"/>
          </w:tblPr>
        </w:tblPrChange>
      </w:tblPr>
      <w:tblGrid>
        <w:gridCol w:w="1157"/>
        <w:gridCol w:w="1022"/>
        <w:gridCol w:w="1023"/>
        <w:gridCol w:w="1023"/>
        <w:gridCol w:w="1027"/>
        <w:gridCol w:w="1027"/>
        <w:gridCol w:w="1023"/>
        <w:gridCol w:w="1023"/>
        <w:gridCol w:w="1025"/>
        <w:tblGridChange w:id="2269">
          <w:tblGrid>
            <w:gridCol w:w="1157"/>
            <w:gridCol w:w="1022"/>
            <w:gridCol w:w="1023"/>
            <w:gridCol w:w="1023"/>
            <w:gridCol w:w="1027"/>
            <w:gridCol w:w="1027"/>
            <w:gridCol w:w="1023"/>
            <w:gridCol w:w="1023"/>
            <w:gridCol w:w="1025"/>
          </w:tblGrid>
        </w:tblGridChange>
      </w:tblGrid>
      <w:tr w:rsidR="00FF2CD3" w:rsidRPr="00DB11B8" w14:paraId="5A4E7BFA" w14:textId="77777777" w:rsidTr="008A0A16">
        <w:trPr>
          <w:trHeight w:val="340"/>
          <w:trPrChange w:id="2270" w:author="Frank Bossen" w:date="2020-01-16T21:10:00Z">
            <w:trPr>
              <w:trHeight w:val="340"/>
            </w:trPr>
          </w:trPrChange>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1" w:author="Frank Bossen" w:date="2020-01-16T21:10:00Z">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Change w:id="2272" w:author="Frank Bossen" w:date="2020-01-16T21:10:00Z">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tcPrChange>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3" w:author="Frank Bossen" w:date="2020-01-16T21:10:00Z">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4" w:author="Frank Bossen" w:date="2020-01-16T21:10:00Z">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761E68"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761E68"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Change w:id="2275" w:author="Frank Bossen" w:date="2020-01-16T21:10:00Z">
          <w:tblPr>
            <w:tblW w:w="5000" w:type="pct"/>
            <w:tblLook w:val="04A0" w:firstRow="1" w:lastRow="0" w:firstColumn="1" w:lastColumn="0" w:noHBand="0" w:noVBand="1"/>
          </w:tblPr>
        </w:tblPrChange>
      </w:tblPr>
      <w:tblGrid>
        <w:gridCol w:w="1157"/>
        <w:gridCol w:w="1022"/>
        <w:gridCol w:w="1023"/>
        <w:gridCol w:w="1023"/>
        <w:gridCol w:w="1027"/>
        <w:gridCol w:w="1027"/>
        <w:gridCol w:w="1023"/>
        <w:gridCol w:w="1023"/>
        <w:gridCol w:w="1025"/>
        <w:tblGridChange w:id="2276">
          <w:tblGrid>
            <w:gridCol w:w="1157"/>
            <w:gridCol w:w="1022"/>
            <w:gridCol w:w="1023"/>
            <w:gridCol w:w="1023"/>
            <w:gridCol w:w="1027"/>
            <w:gridCol w:w="1027"/>
            <w:gridCol w:w="1023"/>
            <w:gridCol w:w="1023"/>
            <w:gridCol w:w="1025"/>
          </w:tblGrid>
        </w:tblGridChange>
      </w:tblGrid>
      <w:tr w:rsidR="00FF2CD3" w:rsidRPr="00DB11B8" w14:paraId="4BE93FB6" w14:textId="77777777" w:rsidTr="008A0A16">
        <w:trPr>
          <w:trHeight w:val="340"/>
          <w:trPrChange w:id="2277" w:author="Frank Bossen" w:date="2020-01-16T21:10:00Z">
            <w:trPr>
              <w:trHeight w:val="340"/>
            </w:trPr>
          </w:trPrChange>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278" w:author="Frank Bossen" w:date="2020-01-16T21:10:00Z">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Change w:id="2279" w:author="Frank Bossen" w:date="2020-01-16T21:10:00Z">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tcPrChange>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0" w:author="Frank Bossen" w:date="2020-01-16T21:10:00Z">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2281" w:author="Frank Bossen" w:date="2020-01-16T21:10:00Z">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761E68"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Change w:id="2282" w:author="Frank Bossen" w:date="2020-01-16T21:10:00Z">
            <w:trPr>
              <w:trHeight w:val="340"/>
            </w:trPr>
          </w:trPrChange>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Change w:id="2283" w:author="Frank Bossen" w:date="2020-01-16T21:10:00Z">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761E68"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761E68"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761E68"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761E68"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Change w:id="2284" w:author="Frank Bossen" w:date="2020-01-16T21:10:00Z">
            <w:trPr>
              <w:trHeight w:val="340"/>
            </w:trPr>
          </w:trPrChange>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Change w:id="2285" w:author="Frank Bossen" w:date="2020-01-16T21:10:00Z">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A03A4A" w14:textId="77777777" w:rsidR="00FF2CD3" w:rsidRPr="00AE7508" w:rsidRDefault="00FF2CD3" w:rsidP="008A0A16">
            <w:pPr>
              <w:rPr>
                <w:sz w:val="18"/>
                <w:szCs w:val="18"/>
              </w:rPr>
            </w:pPr>
            <w:r w:rsidRPr="00AE7508">
              <w:rPr>
                <w:sz w:val="18"/>
                <w:szCs w:val="18"/>
                <w:lang w:eastAsia="zh-CN"/>
              </w:rPr>
              <w:lastRenderedPageBreak/>
              <w:t>CE5-2 (Complexity reduction of the filtering process)</w:t>
            </w:r>
          </w:p>
        </w:tc>
      </w:tr>
      <w:tr w:rsidR="00761E68"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761E68"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Change w:id="2286" w:author="Frank Bossen" w:date="2020-01-16T21:10:00Z">
            <w:trPr>
              <w:trHeight w:val="340"/>
            </w:trPr>
          </w:trPrChange>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Change w:id="2287" w:author="Frank Bossen" w:date="2020-01-16T21:10:00Z">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761E68"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761E68"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Change w:id="2288" w:author="Frank Bossen" w:date="2020-01-16T21:10:00Z">
            <w:trPr>
              <w:trHeight w:val="340"/>
            </w:trPr>
          </w:trPrChange>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Change w:id="2289" w:author="Frank Bossen" w:date="2020-01-16T21:10:00Z">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BBAC1C" w14:textId="77777777" w:rsidR="00FF2CD3" w:rsidRPr="00AE7508" w:rsidRDefault="00FF2CD3" w:rsidP="008A0A16">
            <w:pPr>
              <w:rPr>
                <w:sz w:val="18"/>
                <w:szCs w:val="18"/>
              </w:rPr>
            </w:pPr>
            <w:r w:rsidRPr="00AE7508">
              <w:rPr>
                <w:sz w:val="18"/>
                <w:szCs w:val="18"/>
              </w:rPr>
              <w:t>CE5-Supplemental</w:t>
            </w:r>
          </w:p>
        </w:tc>
      </w:tr>
      <w:tr w:rsidR="00761E68"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Change w:id="2290" w:author="Frank Bossen" w:date="2020-01-16T21:10:00Z">
          <w:tblPr>
            <w:tblW w:w="5000" w:type="pct"/>
            <w:tblLook w:val="04A0" w:firstRow="1" w:lastRow="0" w:firstColumn="1" w:lastColumn="0" w:noHBand="0" w:noVBand="1"/>
          </w:tblPr>
        </w:tblPrChange>
      </w:tblPr>
      <w:tblGrid>
        <w:gridCol w:w="1010"/>
        <w:gridCol w:w="1135"/>
        <w:gridCol w:w="1135"/>
        <w:gridCol w:w="1011"/>
        <w:gridCol w:w="1011"/>
        <w:gridCol w:w="1011"/>
        <w:gridCol w:w="1011"/>
        <w:gridCol w:w="1011"/>
        <w:gridCol w:w="1005"/>
        <w:tblGridChange w:id="2291">
          <w:tblGrid>
            <w:gridCol w:w="1010"/>
            <w:gridCol w:w="1135"/>
            <w:gridCol w:w="1135"/>
            <w:gridCol w:w="1011"/>
            <w:gridCol w:w="1011"/>
            <w:gridCol w:w="1011"/>
            <w:gridCol w:w="1011"/>
            <w:gridCol w:w="1011"/>
            <w:gridCol w:w="1005"/>
          </w:tblGrid>
        </w:tblGridChange>
      </w:tblGrid>
      <w:tr w:rsidR="00FF2CD3" w14:paraId="496FDE62" w14:textId="77777777" w:rsidTr="008A0A16">
        <w:trPr>
          <w:trHeight w:val="340"/>
          <w:trPrChange w:id="2292" w:author="Frank Bossen" w:date="2020-01-16T21:10:00Z">
            <w:trPr>
              <w:trHeight w:val="340"/>
            </w:trPr>
          </w:trPrChange>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293" w:author="Frank Bossen" w:date="2020-01-16T21:10:00Z">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Change w:id="2294" w:author="Frank Bossen" w:date="2020-01-16T21:10:00Z">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295"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296"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297"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761E68"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761E68"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Change w:id="2298" w:author="Frank Bossen" w:date="2020-01-16T21:10:00Z">
            <w:trPr>
              <w:trHeight w:val="340"/>
            </w:trPr>
          </w:trPrChange>
        </w:trPr>
        <w:tc>
          <w:tcPr>
            <w:tcW w:w="541" w:type="pct"/>
            <w:tcBorders>
              <w:top w:val="nil"/>
              <w:left w:val="nil"/>
              <w:bottom w:val="nil"/>
              <w:right w:val="nil"/>
            </w:tcBorders>
            <w:shd w:val="clear" w:color="auto" w:fill="auto"/>
            <w:noWrap/>
            <w:vAlign w:val="bottom"/>
            <w:hideMark/>
            <w:tcPrChange w:id="2299" w:author="Frank Bossen" w:date="2020-01-16T21:10:00Z">
              <w:tcPr>
                <w:tcW w:w="541" w:type="pct"/>
                <w:tcBorders>
                  <w:top w:val="nil"/>
                  <w:left w:val="nil"/>
                  <w:bottom w:val="nil"/>
                  <w:right w:val="nil"/>
                </w:tcBorders>
                <w:shd w:val="clear" w:color="auto" w:fill="auto"/>
                <w:noWrap/>
                <w:vAlign w:val="bottom"/>
                <w:hideMark/>
              </w:tcPr>
            </w:tcPrChange>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Change w:id="2300" w:author="Frank Bossen" w:date="2020-01-16T21:10:00Z">
              <w:tcPr>
                <w:tcW w:w="608" w:type="pct"/>
                <w:tcBorders>
                  <w:top w:val="nil"/>
                  <w:left w:val="nil"/>
                  <w:bottom w:val="nil"/>
                  <w:right w:val="nil"/>
                </w:tcBorders>
                <w:shd w:val="clear" w:color="auto" w:fill="auto"/>
                <w:noWrap/>
                <w:vAlign w:val="bottom"/>
                <w:hideMark/>
              </w:tcPr>
            </w:tcPrChange>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Change w:id="2301" w:author="Frank Bossen" w:date="2020-01-16T21:10:00Z">
              <w:tcPr>
                <w:tcW w:w="608" w:type="pct"/>
                <w:tcBorders>
                  <w:top w:val="nil"/>
                  <w:left w:val="nil"/>
                  <w:bottom w:val="nil"/>
                  <w:right w:val="nil"/>
                </w:tcBorders>
                <w:shd w:val="clear" w:color="auto" w:fill="auto"/>
                <w:noWrap/>
                <w:vAlign w:val="bottom"/>
                <w:hideMark/>
              </w:tcPr>
            </w:tcPrChange>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2" w:author="Frank Bossen" w:date="2020-01-16T21:10:00Z">
              <w:tcPr>
                <w:tcW w:w="541" w:type="pct"/>
                <w:tcBorders>
                  <w:top w:val="nil"/>
                  <w:left w:val="nil"/>
                  <w:bottom w:val="nil"/>
                  <w:right w:val="nil"/>
                </w:tcBorders>
                <w:shd w:val="clear" w:color="auto" w:fill="auto"/>
                <w:noWrap/>
                <w:vAlign w:val="bottom"/>
                <w:hideMark/>
              </w:tcPr>
            </w:tcPrChange>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3" w:author="Frank Bossen" w:date="2020-01-16T21:10:00Z">
              <w:tcPr>
                <w:tcW w:w="541" w:type="pct"/>
                <w:tcBorders>
                  <w:top w:val="nil"/>
                  <w:left w:val="nil"/>
                  <w:bottom w:val="nil"/>
                  <w:right w:val="nil"/>
                </w:tcBorders>
                <w:shd w:val="clear" w:color="auto" w:fill="auto"/>
                <w:noWrap/>
                <w:vAlign w:val="bottom"/>
                <w:hideMark/>
              </w:tcPr>
            </w:tcPrChange>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4" w:author="Frank Bossen" w:date="2020-01-16T21:10:00Z">
              <w:tcPr>
                <w:tcW w:w="541" w:type="pct"/>
                <w:tcBorders>
                  <w:top w:val="nil"/>
                  <w:left w:val="nil"/>
                  <w:bottom w:val="nil"/>
                  <w:right w:val="nil"/>
                </w:tcBorders>
                <w:shd w:val="clear" w:color="auto" w:fill="auto"/>
                <w:noWrap/>
                <w:vAlign w:val="bottom"/>
                <w:hideMark/>
              </w:tcPr>
            </w:tcPrChange>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5" w:author="Frank Bossen" w:date="2020-01-16T21:10:00Z">
              <w:tcPr>
                <w:tcW w:w="541" w:type="pct"/>
                <w:tcBorders>
                  <w:top w:val="nil"/>
                  <w:left w:val="nil"/>
                  <w:bottom w:val="nil"/>
                  <w:right w:val="nil"/>
                </w:tcBorders>
                <w:shd w:val="clear" w:color="auto" w:fill="auto"/>
                <w:noWrap/>
                <w:vAlign w:val="bottom"/>
                <w:hideMark/>
              </w:tcPr>
            </w:tcPrChange>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6" w:author="Frank Bossen" w:date="2020-01-16T21:10:00Z">
              <w:tcPr>
                <w:tcW w:w="541" w:type="pct"/>
                <w:tcBorders>
                  <w:top w:val="nil"/>
                  <w:left w:val="nil"/>
                  <w:bottom w:val="nil"/>
                  <w:right w:val="nil"/>
                </w:tcBorders>
                <w:shd w:val="clear" w:color="auto" w:fill="auto"/>
                <w:noWrap/>
                <w:vAlign w:val="bottom"/>
                <w:hideMark/>
              </w:tcPr>
            </w:tcPrChange>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Change w:id="2307" w:author="Frank Bossen" w:date="2020-01-16T21:10:00Z">
              <w:tcPr>
                <w:tcW w:w="541" w:type="pct"/>
                <w:tcBorders>
                  <w:top w:val="nil"/>
                  <w:left w:val="nil"/>
                  <w:bottom w:val="nil"/>
                  <w:right w:val="nil"/>
                </w:tcBorders>
                <w:shd w:val="clear" w:color="auto" w:fill="auto"/>
                <w:noWrap/>
                <w:vAlign w:val="bottom"/>
                <w:hideMark/>
              </w:tcPr>
            </w:tcPrChange>
          </w:tcPr>
          <w:p w14:paraId="0A75172E" w14:textId="77777777" w:rsidR="00FF2CD3" w:rsidRDefault="00FF2CD3" w:rsidP="008A0A16">
            <w:pPr>
              <w:rPr>
                <w:sz w:val="20"/>
              </w:rPr>
            </w:pPr>
          </w:p>
        </w:tc>
      </w:tr>
      <w:tr w:rsidR="00FF2CD3" w14:paraId="2337B6D7" w14:textId="77777777" w:rsidTr="008A0A16">
        <w:trPr>
          <w:trHeight w:val="340"/>
          <w:trPrChange w:id="2308" w:author="Frank Bossen" w:date="2020-01-16T21:10:00Z">
            <w:trPr>
              <w:trHeight w:val="340"/>
            </w:trPr>
          </w:trPrChange>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309" w:author="Frank Bossen" w:date="2020-01-16T21:10:00Z">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Change w:id="2310" w:author="Frank Bossen" w:date="2020-01-16T21:10:00Z">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311"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312"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Change w:id="2313" w:author="Frank Bossen" w:date="2020-01-16T21:10:00Z">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761E68"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761E68"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761E68"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68B39651" w:rsidR="000D54C6" w:rsidRDefault="000D54C6" w:rsidP="00F13698">
      <w:pPr>
        <w:pStyle w:val="Textkrper"/>
      </w:pPr>
      <w:r>
        <w:t xml:space="preserve">More detailed complexity analysis </w:t>
      </w:r>
      <w:del w:id="2314" w:author="Jens-Rainer Ohm" w:date="2020-01-16T09:21:00Z">
        <w:r>
          <w:delText xml:space="preserve">is </w:delText>
        </w:r>
      </w:del>
      <w:ins w:id="2315" w:author="Jens-Rainer Ohm" w:date="2020-01-16T09:21:00Z">
        <w:r w:rsidR="00122DE0">
          <w:t xml:space="preserve">was </w:t>
        </w:r>
      </w:ins>
      <w:del w:id="2316" w:author="Jens-Rainer Ohm" w:date="2020-01-16T09:21:00Z">
        <w:r>
          <w:delText xml:space="preserve">being </w:delText>
        </w:r>
      </w:del>
      <w:r>
        <w:t>prepared.</w:t>
      </w:r>
      <w:r w:rsidR="008A0051">
        <w:t xml:space="preserve"> </w:t>
      </w:r>
      <w:del w:id="2317" w:author="Jens-Rainer Ohm" w:date="2020-01-16T09:21:00Z">
        <w:r w:rsidR="008A0051" w:rsidRPr="006A2454">
          <w:rPr>
            <w:highlight w:val="yellow"/>
          </w:rPr>
          <w:delText>Revisit</w:delText>
        </w:r>
        <w:r w:rsidR="008A0051">
          <w:delText xml:space="preserve"> on this</w:delText>
        </w:r>
      </w:del>
      <w:ins w:id="2318" w:author="Jens-Rainer Ohm" w:date="2020-01-16T09:21:00Z">
        <w:r w:rsidR="00122DE0" w:rsidRPr="00122DE0">
          <w:rPr>
            <w:rPrChange w:id="2319" w:author="Jens-Rainer Ohm" w:date="2020-01-16T09:21:00Z">
              <w:rPr>
                <w:highlight w:val="yellow"/>
              </w:rPr>
            </w:rPrChange>
          </w:rPr>
          <w:t xml:space="preserve">See discussion </w:t>
        </w:r>
      </w:ins>
      <w:ins w:id="2320" w:author="Jens-Rainer Ohm" w:date="2020-01-16T21:34:00Z">
        <w:r w:rsidR="00EA2C41">
          <w:t>notes from</w:t>
        </w:r>
      </w:ins>
      <w:ins w:id="2321" w:author="Jens-Rainer Ohm" w:date="2020-01-16T09:21:00Z">
        <w:r w:rsidR="00122DE0" w:rsidRPr="00122DE0">
          <w:rPr>
            <w:rPrChange w:id="2322" w:author="Jens-Rainer Ohm" w:date="2020-01-16T09:21:00Z">
              <w:rPr>
                <w:highlight w:val="yellow"/>
              </w:rPr>
            </w:rPrChange>
          </w:rPr>
          <w:t xml:space="preserve"> Friday 10 Jan. below.</w:t>
        </w:r>
      </w:ins>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1192A71C" w:rsidR="008A0051" w:rsidRDefault="008A0051" w:rsidP="00F13698">
      <w:pPr>
        <w:pStyle w:val="Textkrper"/>
      </w:pPr>
      <w:r>
        <w:lastRenderedPageBreak/>
        <w:t>It is asserted that the difference between common base (</w:t>
      </w:r>
      <w:r w:rsidR="0060092B">
        <w:t>C.B.</w:t>
      </w:r>
      <w:r>
        <w:t>), 5-1.1, 5-1.2 and 5-1.3 would be marginal in terms of the threat of visual artifacts. 5-1.4 might cause more chroma artifacts</w:t>
      </w:r>
      <w:r w:rsidR="00C67736">
        <w:t>.</w:t>
      </w:r>
    </w:p>
    <w:p w14:paraId="3F1E80DF" w14:textId="715DCFE0" w:rsidR="00C67736" w:rsidRDefault="00C67736" w:rsidP="00F13698">
      <w:pPr>
        <w:pStyle w:val="Textkrper"/>
      </w:pPr>
      <w:del w:id="2323" w:author="Jens-Rainer Ohm" w:date="2020-01-16T09:22:00Z">
        <w:r w:rsidRPr="006A2454">
          <w:rPr>
            <w:highlight w:val="yellow"/>
          </w:rPr>
          <w:delText>Revisit</w:delText>
        </w:r>
        <w:r>
          <w:delText>:</w:delText>
        </w:r>
      </w:del>
      <w:ins w:id="2324" w:author="Jens-Rainer Ohm" w:date="2020-01-16T09:22:00Z">
        <w:r w:rsidR="00122DE0" w:rsidRPr="00122DE0">
          <w:rPr>
            <w:rPrChange w:id="2325" w:author="Jens-Rainer Ohm" w:date="2020-01-16T09:22:00Z">
              <w:rPr>
                <w:highlight w:val="yellow"/>
              </w:rPr>
            </w:rPrChange>
          </w:rPr>
          <w:t xml:space="preserve">It </w:t>
        </w:r>
      </w:ins>
      <w:ins w:id="2326" w:author="Jens-Rainer Ohm" w:date="2020-01-16T21:34:00Z">
        <w:r w:rsidR="00EA2C41">
          <w:t>had been</w:t>
        </w:r>
      </w:ins>
      <w:ins w:id="2327" w:author="Jens-Rainer Ohm" w:date="2020-01-16T09:22:00Z">
        <w:r w:rsidR="00122DE0" w:rsidRPr="00122DE0">
          <w:rPr>
            <w:rPrChange w:id="2328" w:author="Jens-Rainer Ohm" w:date="2020-01-16T09:22:00Z">
              <w:rPr>
                <w:highlight w:val="yellow"/>
              </w:rPr>
            </w:rPrChange>
          </w:rPr>
          <w:t xml:space="preserve"> asked to</w:t>
        </w:r>
      </w:ins>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rPr>
          <w:ins w:id="2329" w:author="Jens-Rainer Ohm" w:date="2020-01-16T09:22:00Z"/>
        </w:rPr>
      </w:pPr>
      <w:r>
        <w:t xml:space="preserve">- Prepare viewing sessions for </w:t>
      </w:r>
      <w:r w:rsidR="0060092B">
        <w:t>C.B.</w:t>
      </w:r>
      <w:r>
        <w:t xml:space="preserve"> and 5-1.4, excluding cases where CCALF would be disabled for the vast majority of regions.</w:t>
      </w:r>
    </w:p>
    <w:p w14:paraId="2D7849C3" w14:textId="5F9EC0C3" w:rsidR="00122DE0" w:rsidRDefault="00122DE0" w:rsidP="00F13698">
      <w:pPr>
        <w:pStyle w:val="Textkrper"/>
        <w:rPr>
          <w:ins w:id="2330" w:author="Jens-Rainer Ohm" w:date="2020-01-16T21:10:00Z"/>
        </w:rPr>
      </w:pPr>
      <w:ins w:id="2331" w:author="Jens-Rainer Ohm" w:date="2020-01-16T09:22:00Z">
        <w:r>
          <w:t xml:space="preserve">See further discussion </w:t>
        </w:r>
      </w:ins>
      <w:ins w:id="2332" w:author="Jens-Rainer Ohm" w:date="2020-01-16T21:34:00Z">
        <w:r w:rsidR="00EA2C41">
          <w:t>notes from</w:t>
        </w:r>
      </w:ins>
      <w:ins w:id="2333" w:author="Jens-Rainer Ohm" w:date="2020-01-16T09:22:00Z">
        <w:r>
          <w:t>Friday 10 January below</w:t>
        </w:r>
      </w:ins>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57C07A33" w:rsidR="0099287C" w:rsidRDefault="0099287C" w:rsidP="00F13698">
      <w:pPr>
        <w:pStyle w:val="Textkrper"/>
      </w:pPr>
      <w:del w:id="2334" w:author="Jens-Rainer Ohm" w:date="2020-01-16T09:23:00Z">
        <w:r>
          <w:delText>Revisit</w:delText>
        </w:r>
        <w:r w:rsidDel="00122DE0">
          <w:delText xml:space="preserve"> </w:delText>
        </w:r>
      </w:del>
      <w:ins w:id="2335" w:author="Jens-Rainer Ohm" w:date="2020-01-16T09:23:00Z">
        <w:r w:rsidR="00122DE0">
          <w:t>Was revisited</w:t>
        </w:r>
        <w:r>
          <w:t xml:space="preserve"> </w:t>
        </w:r>
      </w:ins>
      <w:r>
        <w:t xml:space="preserve">after further complexity analysis, and after conducting the visual investigation of </w:t>
      </w:r>
      <w:r w:rsidR="0060092B">
        <w:t>C.B.</w:t>
      </w:r>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lastRenderedPageBreak/>
        <w:t>It is noted that informal viewing might be better suitable to identify if there are visual artifacts.</w:t>
      </w:r>
    </w:p>
    <w:p w14:paraId="0EDBF866" w14:textId="77777777" w:rsidR="0098654B" w:rsidRDefault="00761E68" w:rsidP="00437E6F">
      <w:pPr>
        <w:pStyle w:val="berschrift9"/>
        <w:rPr>
          <w:rFonts w:eastAsia="Times New Roman"/>
          <w:szCs w:val="24"/>
        </w:rPr>
      </w:pPr>
      <w:hyperlink r:id="rId185"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Change w:id="2336" w:author="Frank Bossen" w:date="2020-01-16T21:10:00Z">
          <w:tblPr>
            <w:tblStyle w:val="Tabellenraster"/>
            <w:tblW w:w="9351" w:type="dxa"/>
            <w:tblLook w:val="04A0" w:firstRow="1" w:lastRow="0" w:firstColumn="1" w:lastColumn="0" w:noHBand="0" w:noVBand="1"/>
          </w:tblPr>
        </w:tblPrChange>
      </w:tblPr>
      <w:tblGrid>
        <w:gridCol w:w="2698"/>
        <w:gridCol w:w="6653"/>
        <w:tblGridChange w:id="2337">
          <w:tblGrid>
            <w:gridCol w:w="2698"/>
            <w:gridCol w:w="6653"/>
          </w:tblGrid>
        </w:tblGridChange>
      </w:tblGrid>
      <w:tr w:rsidR="00D21684" w14:paraId="4110CB40" w14:textId="77777777" w:rsidTr="00D21684">
        <w:tc>
          <w:tcPr>
            <w:tcW w:w="2698" w:type="dxa"/>
            <w:tcPrChange w:id="2338" w:author="Frank Bossen" w:date="2020-01-16T21:10:00Z">
              <w:tcPr>
                <w:tcW w:w="2698" w:type="dxa"/>
              </w:tcPr>
            </w:tcPrChange>
          </w:tcPr>
          <w:p w14:paraId="0AB9C4A2" w14:textId="77777777" w:rsidR="00D21684" w:rsidRPr="001116B9" w:rsidRDefault="00D21684" w:rsidP="00D21684">
            <w:pPr>
              <w:rPr>
                <w:b/>
              </w:rPr>
            </w:pPr>
            <w:r w:rsidRPr="001116B9">
              <w:rPr>
                <w:b/>
              </w:rPr>
              <w:t>Test point</w:t>
            </w:r>
          </w:p>
        </w:tc>
        <w:tc>
          <w:tcPr>
            <w:tcW w:w="6653" w:type="dxa"/>
            <w:tcPrChange w:id="2339" w:author="Frank Bossen" w:date="2020-01-16T21:10:00Z">
              <w:tcPr>
                <w:tcW w:w="6653" w:type="dxa"/>
              </w:tcPr>
            </w:tcPrChange>
          </w:tcPr>
          <w:p w14:paraId="13B926C3" w14:textId="77777777" w:rsidR="00D21684" w:rsidRPr="001116B9" w:rsidRDefault="00D21684" w:rsidP="00D21684">
            <w:pPr>
              <w:rPr>
                <w:b/>
              </w:rPr>
            </w:pPr>
            <w:r w:rsidRPr="001116B9">
              <w:rPr>
                <w:b/>
              </w:rPr>
              <w:t>Comments</w:t>
            </w:r>
          </w:p>
        </w:tc>
      </w:tr>
      <w:tr w:rsidR="00D21684" w14:paraId="7331F501" w14:textId="77777777" w:rsidTr="00D21684">
        <w:tc>
          <w:tcPr>
            <w:tcW w:w="2698" w:type="dxa"/>
            <w:tcPrChange w:id="2340" w:author="Frank Bossen" w:date="2020-01-16T21:10:00Z">
              <w:tcPr>
                <w:tcW w:w="2698" w:type="dxa"/>
              </w:tcPr>
            </w:tcPrChange>
          </w:tcPr>
          <w:p w14:paraId="3C5229DF" w14:textId="77777777" w:rsidR="00D21684" w:rsidRDefault="00D21684" w:rsidP="00D21684">
            <w:r>
              <w:t>S03 RedKayak QP32</w:t>
            </w:r>
          </w:p>
        </w:tc>
        <w:tc>
          <w:tcPr>
            <w:tcW w:w="6653" w:type="dxa"/>
            <w:tcPrChange w:id="2341" w:author="Frank Bossen" w:date="2020-01-16T21:10:00Z">
              <w:tcPr>
                <w:tcW w:w="6653" w:type="dxa"/>
              </w:tcPr>
            </w:tcPrChange>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D21684">
        <w:tc>
          <w:tcPr>
            <w:tcW w:w="2698" w:type="dxa"/>
            <w:tcPrChange w:id="2342" w:author="Frank Bossen" w:date="2020-01-16T21:10:00Z">
              <w:tcPr>
                <w:tcW w:w="2698" w:type="dxa"/>
              </w:tcPr>
            </w:tcPrChange>
          </w:tcPr>
          <w:p w14:paraId="5E912338" w14:textId="77777777" w:rsidR="00D21684" w:rsidRDefault="00D21684" w:rsidP="00D21684">
            <w:r>
              <w:t>S02 Campfire QP32</w:t>
            </w:r>
          </w:p>
        </w:tc>
        <w:tc>
          <w:tcPr>
            <w:tcW w:w="6653" w:type="dxa"/>
            <w:tcPrChange w:id="2343" w:author="Frank Bossen" w:date="2020-01-16T21:10:00Z">
              <w:tcPr>
                <w:tcW w:w="6653" w:type="dxa"/>
              </w:tcPr>
            </w:tcPrChange>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D21684">
        <w:tc>
          <w:tcPr>
            <w:tcW w:w="2698" w:type="dxa"/>
            <w:tcPrChange w:id="2344" w:author="Frank Bossen" w:date="2020-01-16T21:10:00Z">
              <w:tcPr>
                <w:tcW w:w="2698" w:type="dxa"/>
              </w:tcPr>
            </w:tcPrChange>
          </w:tcPr>
          <w:p w14:paraId="2D6B8791" w14:textId="77777777" w:rsidR="00D21684" w:rsidRDefault="00D21684" w:rsidP="00D21684">
            <w:r>
              <w:t>S04 Cactus QP32</w:t>
            </w:r>
          </w:p>
        </w:tc>
        <w:tc>
          <w:tcPr>
            <w:tcW w:w="6653" w:type="dxa"/>
            <w:tcPrChange w:id="2345" w:author="Frank Bossen" w:date="2020-01-16T21:10:00Z">
              <w:tcPr>
                <w:tcW w:w="6653" w:type="dxa"/>
              </w:tcPr>
            </w:tcPrChange>
          </w:tcPr>
          <w:p w14:paraId="113C8362" w14:textId="24C72581" w:rsidR="00D21684" w:rsidRDefault="00D21684" w:rsidP="00D21684">
            <w:r>
              <w:t>Two slight undefined preferences for anchor for 5-3.2 were recorded</w:t>
            </w:r>
          </w:p>
        </w:tc>
      </w:tr>
      <w:tr w:rsidR="00D21684" w14:paraId="5E3BF9A2" w14:textId="77777777" w:rsidTr="00D21684">
        <w:tc>
          <w:tcPr>
            <w:tcW w:w="2698" w:type="dxa"/>
            <w:tcPrChange w:id="2346" w:author="Frank Bossen" w:date="2020-01-16T21:10:00Z">
              <w:tcPr>
                <w:tcW w:w="2698" w:type="dxa"/>
              </w:tcPr>
            </w:tcPrChange>
          </w:tcPr>
          <w:p w14:paraId="7765ED91" w14:textId="77777777" w:rsidR="00D21684" w:rsidRDefault="00D21684" w:rsidP="00D21684">
            <w:r>
              <w:t>S01 FoodMarket QP32</w:t>
            </w:r>
          </w:p>
        </w:tc>
        <w:tc>
          <w:tcPr>
            <w:tcW w:w="6653" w:type="dxa"/>
            <w:tcPrChange w:id="2347" w:author="Frank Bossen" w:date="2020-01-16T21:10:00Z">
              <w:tcPr>
                <w:tcW w:w="6653" w:type="dxa"/>
              </w:tcPr>
            </w:tcPrChange>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D21684">
        <w:tc>
          <w:tcPr>
            <w:tcW w:w="2698" w:type="dxa"/>
            <w:tcPrChange w:id="2348" w:author="Frank Bossen" w:date="2020-01-16T21:10:00Z">
              <w:tcPr>
                <w:tcW w:w="2698" w:type="dxa"/>
              </w:tcPr>
            </w:tcPrChange>
          </w:tcPr>
          <w:p w14:paraId="3DE4ADF8" w14:textId="77777777" w:rsidR="00D21684" w:rsidRDefault="00D21684" w:rsidP="00D21684">
            <w:r>
              <w:t>S02 Campfire QP37</w:t>
            </w:r>
          </w:p>
        </w:tc>
        <w:tc>
          <w:tcPr>
            <w:tcW w:w="6653" w:type="dxa"/>
            <w:tcPrChange w:id="2349" w:author="Frank Bossen" w:date="2020-01-16T21:10:00Z">
              <w:tcPr>
                <w:tcW w:w="6653" w:type="dxa"/>
              </w:tcPr>
            </w:tcPrChange>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lastRenderedPageBreak/>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761E68" w:rsidP="00F658A6">
      <w:pPr>
        <w:pStyle w:val="berschrift9"/>
        <w:rPr>
          <w:rFonts w:eastAsia="Times New Roman"/>
          <w:szCs w:val="24"/>
          <w:lang w:val="en-CA"/>
        </w:rPr>
      </w:pPr>
      <w:hyperlink r:id="rId186"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w:t>
      </w:r>
      <w:r w:rsidR="00475320" w:rsidRPr="004162E6">
        <w:rPr>
          <w:rFonts w:eastAsia="Times New Roman"/>
          <w:szCs w:val="24"/>
          <w:lang w:val="en-CA"/>
        </w:rPr>
        <w:lastRenderedPageBreak/>
        <w:t>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761E68" w:rsidP="00F658A6">
      <w:pPr>
        <w:pStyle w:val="berschrift9"/>
        <w:rPr>
          <w:rFonts w:eastAsia="Times New Roman"/>
          <w:szCs w:val="24"/>
          <w:lang w:val="en-CA"/>
        </w:rPr>
      </w:pPr>
      <w:hyperlink r:id="rId187"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761E68" w:rsidP="00F658A6">
      <w:pPr>
        <w:pStyle w:val="berschrift9"/>
        <w:rPr>
          <w:rFonts w:eastAsia="Times New Roman"/>
          <w:color w:val="0000FF"/>
          <w:szCs w:val="24"/>
          <w:u w:val="single"/>
          <w:lang w:val="en-CA"/>
        </w:rPr>
      </w:pPr>
      <w:hyperlink r:id="rId188"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761E68" w:rsidP="00F658A6">
      <w:pPr>
        <w:pStyle w:val="berschrift9"/>
        <w:rPr>
          <w:rFonts w:eastAsia="Times New Roman"/>
          <w:color w:val="0000FF"/>
          <w:szCs w:val="24"/>
          <w:u w:val="single"/>
          <w:lang w:val="en-CA"/>
        </w:rPr>
      </w:pPr>
      <w:hyperlink r:id="rId189"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761E68"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761E68" w:rsidP="00F658A6">
      <w:pPr>
        <w:pStyle w:val="berschrift9"/>
        <w:rPr>
          <w:rFonts w:eastAsia="Times New Roman"/>
          <w:color w:val="0000FF"/>
          <w:szCs w:val="24"/>
          <w:u w:val="single"/>
          <w:lang w:val="en-CA"/>
        </w:rPr>
      </w:pPr>
      <w:hyperlink r:id="rId191"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761E68" w:rsidP="00F658A6">
      <w:pPr>
        <w:pStyle w:val="berschrift9"/>
        <w:rPr>
          <w:rFonts w:eastAsia="Times New Roman"/>
          <w:szCs w:val="24"/>
          <w:lang w:val="en-CA"/>
        </w:rPr>
      </w:pPr>
      <w:hyperlink r:id="rId192"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2350" w:name="_Ref518892368"/>
      <w:r w:rsidRPr="00264222">
        <w:t>Non-</w:t>
      </w:r>
      <w:r w:rsidR="00D25620" w:rsidRPr="00264222">
        <w:t>CE</w:t>
      </w:r>
      <w:r w:rsidRPr="00264222">
        <w:t xml:space="preserve"> </w:t>
      </w:r>
      <w:r w:rsidR="00F75556" w:rsidRPr="00264222">
        <w:t>T</w:t>
      </w:r>
      <w:r w:rsidR="00CB6F74" w:rsidRPr="00264222">
        <w:t>echnology proposals</w:t>
      </w:r>
      <w:bookmarkEnd w:id="2031"/>
      <w:bookmarkEnd w:id="2032"/>
      <w:bookmarkEnd w:id="2033"/>
      <w:bookmarkEnd w:id="2350"/>
    </w:p>
    <w:p w14:paraId="53D37E7C" w14:textId="5F3672E4" w:rsidR="00D143C9" w:rsidRPr="004162E6" w:rsidRDefault="00D25620" w:rsidP="00422C11">
      <w:pPr>
        <w:pStyle w:val="berschrift2"/>
        <w:ind w:left="576"/>
        <w:rPr>
          <w:lang w:val="en-CA"/>
        </w:rPr>
      </w:pPr>
      <w:bookmarkStart w:id="2351"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2351"/>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761E68" w:rsidP="00F658A6">
      <w:pPr>
        <w:pStyle w:val="berschrift9"/>
        <w:rPr>
          <w:rFonts w:eastAsia="Times New Roman"/>
          <w:szCs w:val="24"/>
          <w:lang w:val="en-CA"/>
        </w:rPr>
      </w:pPr>
      <w:hyperlink r:id="rId193"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761E68" w:rsidP="000801B3">
      <w:pPr>
        <w:pStyle w:val="berschrift9"/>
        <w:rPr>
          <w:rFonts w:eastAsia="Times New Roman"/>
          <w:szCs w:val="24"/>
          <w:lang w:val="en-CA"/>
        </w:rPr>
      </w:pPr>
      <w:hyperlink r:id="rId194"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761E68" w:rsidP="000801B3">
      <w:pPr>
        <w:pStyle w:val="berschrift9"/>
        <w:rPr>
          <w:rFonts w:eastAsia="Times New Roman"/>
          <w:szCs w:val="24"/>
        </w:rPr>
      </w:pPr>
      <w:hyperlink r:id="rId195"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761E68" w:rsidP="00F658A6">
      <w:pPr>
        <w:pStyle w:val="berschrift9"/>
        <w:rPr>
          <w:rFonts w:eastAsia="Times New Roman"/>
          <w:szCs w:val="24"/>
          <w:lang w:val="en-CA"/>
        </w:rPr>
      </w:pPr>
      <w:hyperlink r:id="rId196"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761E68" w:rsidP="006A2454">
      <w:pPr>
        <w:pStyle w:val="berschrift9"/>
        <w:rPr>
          <w:rFonts w:eastAsia="Times New Roman"/>
          <w:szCs w:val="24"/>
        </w:rPr>
      </w:pPr>
      <w:hyperlink r:id="rId197"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761E68" w:rsidP="00F658A6">
      <w:pPr>
        <w:pStyle w:val="berschrift9"/>
        <w:rPr>
          <w:rFonts w:eastAsia="Times New Roman"/>
          <w:szCs w:val="24"/>
          <w:lang w:val="en-CA"/>
        </w:rPr>
      </w:pPr>
      <w:hyperlink r:id="rId198"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761E68" w:rsidP="006A2454">
      <w:pPr>
        <w:pStyle w:val="berschrift9"/>
        <w:rPr>
          <w:rFonts w:eastAsia="Times New Roman"/>
          <w:szCs w:val="24"/>
        </w:rPr>
      </w:pPr>
      <w:hyperlink r:id="rId199"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761E68" w:rsidP="00F658A6">
      <w:pPr>
        <w:pStyle w:val="berschrift9"/>
        <w:rPr>
          <w:rFonts w:eastAsia="Times New Roman"/>
          <w:szCs w:val="24"/>
          <w:lang w:val="en-CA"/>
        </w:rPr>
      </w:pPr>
      <w:hyperlink r:id="rId200"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761E68" w:rsidP="006B6E42">
      <w:pPr>
        <w:pStyle w:val="berschrift9"/>
        <w:rPr>
          <w:rFonts w:eastAsia="Times New Roman"/>
          <w:szCs w:val="24"/>
        </w:rPr>
      </w:pPr>
      <w:hyperlink r:id="rId201"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761E68"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0F34F4A5" w:rsidR="002863F0" w:rsidRPr="004162E6" w:rsidRDefault="002863F0" w:rsidP="00422C11">
      <w:pPr>
        <w:pStyle w:val="berschrift2"/>
        <w:ind w:left="576"/>
        <w:rPr>
          <w:lang w:val="en-CA"/>
        </w:rPr>
      </w:pPr>
      <w:bookmarkStart w:id="2352" w:name="_Ref518893152"/>
      <w:bookmarkStart w:id="2353"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7B534E" w:rsidRPr="004162E6">
        <w:rPr>
          <w:lang w:val="en-CA"/>
        </w:rPr>
        <w:t>1</w:t>
      </w:r>
      <w:r w:rsidR="007B534E">
        <w:rPr>
          <w:lang w:val="en-CA"/>
        </w:rPr>
        <w:t>0</w:t>
      </w:r>
      <w:r w:rsidRPr="004162E6">
        <w:rPr>
          <w:lang w:val="en-CA"/>
        </w:rPr>
        <w:t>)</w:t>
      </w:r>
      <w:bookmarkEnd w:id="2352"/>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2354"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27F781CE" w:rsidR="00693E3E" w:rsidRDefault="00693E3E" w:rsidP="00947D08">
      <w:pPr>
        <w:pStyle w:val="Textkrper"/>
        <w:numPr>
          <w:ilvl w:val="0"/>
          <w:numId w:val="501"/>
        </w:numPr>
      </w:pPr>
      <w:r>
        <w:t xml:space="preserve">YUV444 (dual tree ON): </w:t>
      </w:r>
    </w:p>
    <w:p w14:paraId="06E7A74B" w14:textId="5D3B7D8C" w:rsidR="00AA6203" w:rsidRDefault="00693E3E" w:rsidP="00947D08">
      <w:pPr>
        <w:pStyle w:val="Textkrper"/>
        <w:numPr>
          <w:ilvl w:val="0"/>
          <w:numId w:val="501"/>
        </w:numPr>
      </w:pPr>
      <w:r>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lastRenderedPageBreak/>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761E68" w:rsidP="006B6E42">
      <w:pPr>
        <w:pStyle w:val="berschrift9"/>
        <w:rPr>
          <w:rFonts w:eastAsia="Times New Roman"/>
          <w:szCs w:val="24"/>
        </w:rPr>
      </w:pPr>
      <w:hyperlink r:id="rId203"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761E68" w:rsidP="00F658A6">
      <w:pPr>
        <w:pStyle w:val="berschrift9"/>
        <w:rPr>
          <w:rFonts w:eastAsia="Times New Roman"/>
          <w:szCs w:val="24"/>
          <w:lang w:val="en-CA"/>
        </w:rPr>
      </w:pPr>
      <w:hyperlink r:id="rId204"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proofErr w:type="gramStart"/>
      <w:r w:rsidRPr="00437E6F">
        <w:rPr>
          <w:highlight w:val="yellow"/>
        </w:rPr>
        <w:t>Decision(</w:t>
      </w:r>
      <w:proofErr w:type="gramEnd"/>
      <w:r w:rsidRPr="00437E6F">
        <w:rPr>
          <w:highlight w:val="yellow"/>
        </w:rPr>
        <w:t>BF/text)</w:t>
      </w:r>
      <w:r>
        <w:t>: Adopt JVET-Q0435</w:t>
      </w:r>
    </w:p>
    <w:p w14:paraId="3B2069D0" w14:textId="77777777" w:rsidR="007463D7" w:rsidRPr="004162E6" w:rsidRDefault="00761E68" w:rsidP="00F658A6">
      <w:pPr>
        <w:pStyle w:val="berschrift9"/>
        <w:rPr>
          <w:rFonts w:eastAsia="Times New Roman"/>
          <w:szCs w:val="24"/>
          <w:lang w:val="en-CA"/>
        </w:rPr>
      </w:pPr>
      <w:hyperlink r:id="rId205"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lastRenderedPageBreak/>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761E68" w:rsidP="006B6E42">
      <w:pPr>
        <w:pStyle w:val="berschrift9"/>
        <w:rPr>
          <w:rFonts w:eastAsia="Times New Roman"/>
          <w:szCs w:val="24"/>
        </w:rPr>
      </w:pPr>
      <w:hyperlink r:id="rId206"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761E68" w:rsidP="00F658A6">
      <w:pPr>
        <w:pStyle w:val="berschrift9"/>
        <w:rPr>
          <w:rFonts w:eastAsia="Times New Roman"/>
          <w:szCs w:val="24"/>
          <w:lang w:val="en-CA"/>
        </w:rPr>
      </w:pPr>
      <w:hyperlink r:id="rId207"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761E68" w:rsidP="006B6E42">
      <w:pPr>
        <w:pStyle w:val="berschrift9"/>
        <w:rPr>
          <w:rFonts w:eastAsia="Times New Roman"/>
          <w:szCs w:val="24"/>
        </w:rPr>
      </w:pPr>
      <w:hyperlink r:id="rId208"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761E68" w:rsidP="00F658A6">
      <w:pPr>
        <w:pStyle w:val="berschrift9"/>
        <w:rPr>
          <w:rFonts w:eastAsia="Times New Roman"/>
          <w:szCs w:val="24"/>
          <w:lang w:val="en-CA"/>
        </w:rPr>
      </w:pPr>
      <w:hyperlink r:id="rId209"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proposed method is implemented </w:t>
      </w:r>
      <w:r>
        <w:t xml:space="preserve">in VTM7 </w:t>
      </w:r>
      <w:r w:rsidRPr="008E1222">
        <w:t xml:space="preserve">and evaluated </w:t>
      </w:r>
      <w:r>
        <w:t>based on</w:t>
      </w:r>
      <w:bookmarkStart w:id="2355"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2355"/>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lastRenderedPageBreak/>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t>Gain in normal QP range is about 0, in low QP it is 0.34%/0.22%/0.21% for AI/RA/LB. This is considerably smaller than for CE2-</w:t>
      </w:r>
      <w:proofErr w:type="gramStart"/>
      <w:r>
        <w:t>1.x.</w:t>
      </w:r>
      <w:proofErr w:type="gramEnd"/>
      <w:r>
        <w:t xml:space="preserve">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761E68" w:rsidP="006A2454">
      <w:pPr>
        <w:pStyle w:val="berschrift9"/>
        <w:rPr>
          <w:rFonts w:eastAsia="Times New Roman"/>
          <w:szCs w:val="24"/>
        </w:rPr>
      </w:pPr>
      <w:hyperlink r:id="rId210"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2151EF0A" w14:textId="0D3B62BE" w:rsidR="007463D7" w:rsidRPr="004162E6" w:rsidRDefault="00761E68"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761E68" w:rsidP="006B6E42">
      <w:pPr>
        <w:pStyle w:val="berschrift9"/>
        <w:rPr>
          <w:rFonts w:eastAsia="Times New Roman"/>
          <w:szCs w:val="24"/>
        </w:rPr>
      </w:pPr>
      <w:hyperlink r:id="rId212"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1A6419B8" w14:textId="18E69407" w:rsidR="007463D7" w:rsidRDefault="00761E68"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w:t>
      </w:r>
      <w:proofErr w:type="gramStart"/>
      <w:r w:rsidR="007463D7" w:rsidRPr="004162E6">
        <w:rPr>
          <w:rFonts w:eastAsia="Times New Roman"/>
          <w:szCs w:val="24"/>
          <w:lang w:val="en-CA"/>
        </w:rPr>
        <w:t>non 4</w:t>
      </w:r>
      <w:proofErr w:type="gramEnd"/>
      <w:r w:rsidR="007463D7" w:rsidRPr="004162E6">
        <w:rPr>
          <w:rFonts w:eastAsia="Times New Roman"/>
          <w:szCs w:val="24"/>
          <w:lang w:val="en-CA"/>
        </w:rPr>
        <w:t>:4:4 color format [R.-L. Liao, M. Sarwer, J. Chen, Y. Ye, J. Luo (Alibaba), Y.-H. Chao, C.-H. Hung, W.-J. Chien, V. Seregin, M. Karczewicz (Qualcomm)]</w:t>
      </w:r>
    </w:p>
    <w:p w14:paraId="40C358DD" w14:textId="6F8709A8" w:rsidR="00C71214" w:rsidRPr="00EB1D53" w:rsidRDefault="00C71214" w:rsidP="00C71214">
      <w:r>
        <w:t xml:space="preserve">This contribution proposes to enable the palette mode for </w:t>
      </w:r>
      <w:proofErr w:type="gramStart"/>
      <w:r>
        <w:t>non 4</w:t>
      </w:r>
      <w:proofErr w:type="gramEnd"/>
      <w:r>
        <w:t xml:space="preserve">:4:4 color format including 4:2:0, 4:2:2 and monochrome color formats. To support the palette mode for </w:t>
      </w:r>
      <w:proofErr w:type="gramStart"/>
      <w:r>
        <w:t>non 4</w:t>
      </w:r>
      <w:proofErr w:type="gramEnd"/>
      <w:r>
        <w:t>:4:4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lastRenderedPageBreak/>
        <w:t xml:space="preserve">For class F, the luma gains are 1.24%/1.35%/0.64% in AI/RA/LB.gains for dual tree on in case of class TGM with 4:4:4 palette </w:t>
      </w:r>
      <w:proofErr w:type="gramStart"/>
      <w:r>
        <w:t>were</w:t>
      </w:r>
      <w:proofErr w:type="gramEnd"/>
      <w:r>
        <w:t xml:space="preserv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rFonts w:eastAsia="SimSun"/>
          <w:szCs w:val="20"/>
        </w:rPr>
      </w:pPr>
      <w:r w:rsidRPr="00437E6F">
        <w:rPr>
          <w:highlight w:val="yellow"/>
        </w:rPr>
        <w:t>Decision</w:t>
      </w:r>
      <w:r>
        <w:t>: Adopt JVET-Q0504</w:t>
      </w:r>
      <w:ins w:id="2356" w:author="Jens-Rainer Ohm" w:date="2020-01-16T12:09:00Z">
        <w:r w:rsidR="00825F9C">
          <w:t>.</w:t>
        </w:r>
      </w:ins>
    </w:p>
    <w:p w14:paraId="5E84BCED" w14:textId="012D55A1" w:rsidR="00A602E5" w:rsidRPr="006B6E42" w:rsidRDefault="00A602E5" w:rsidP="006B6E42">
      <w:pPr>
        <w:rPr>
          <w:rFonts w:eastAsia="SimSun"/>
          <w:szCs w:val="20"/>
        </w:rPr>
      </w:pPr>
      <w:r>
        <w:rPr>
          <w:rFonts w:eastAsia="SimSun"/>
          <w:szCs w:val="20"/>
        </w:rPr>
        <w:t>In a follow-up discussion in the plenary, it is decided not including palette in the current 4:2:0 profile. It is further pointed out that the high-level enabling flag needs to be sent independently of chroma format. The profile constraint needs to be implemented.</w:t>
      </w:r>
    </w:p>
    <w:p w14:paraId="4A1EC133" w14:textId="77777777" w:rsidR="004E71CC" w:rsidRPr="009562FC" w:rsidRDefault="00761E68" w:rsidP="006B6E42">
      <w:pPr>
        <w:pStyle w:val="berschrift9"/>
        <w:rPr>
          <w:rFonts w:eastAsia="Times New Roman"/>
          <w:szCs w:val="24"/>
        </w:rPr>
      </w:pPr>
      <w:hyperlink r:id="rId214"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w:t>
      </w:r>
      <w:proofErr w:type="gramStart"/>
      <w:r w:rsidR="004E71CC" w:rsidRPr="009562FC">
        <w:rPr>
          <w:rFonts w:eastAsia="Times New Roman"/>
          <w:szCs w:val="24"/>
          <w:lang w:val="en-CA"/>
        </w:rPr>
        <w:t>non 4</w:t>
      </w:r>
      <w:proofErr w:type="gramEnd"/>
      <w:r w:rsidR="004E71CC" w:rsidRPr="009562FC">
        <w:rPr>
          <w:rFonts w:eastAsia="Times New Roman"/>
          <w:szCs w:val="24"/>
          <w:lang w:val="en-CA"/>
        </w:rPr>
        <w:t>:4:4 color format) [Y.-W. Chen (Kwai Inc.)] [late]</w:t>
      </w:r>
    </w:p>
    <w:p w14:paraId="50E7ADDF" w14:textId="165928BA" w:rsidR="007463D7" w:rsidRPr="004162E6" w:rsidRDefault="007463D7" w:rsidP="0021179A">
      <w:pPr>
        <w:pStyle w:val="Textkrper"/>
      </w:pPr>
    </w:p>
    <w:p w14:paraId="3957B7D7" w14:textId="77777777" w:rsidR="007463D7" w:rsidRPr="004162E6" w:rsidRDefault="00761E68"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761E68" w:rsidP="00AE7F46">
      <w:pPr>
        <w:pStyle w:val="berschrift9"/>
        <w:rPr>
          <w:rFonts w:eastAsia="Times New Roman"/>
          <w:szCs w:val="24"/>
        </w:rPr>
      </w:pPr>
      <w:hyperlink r:id="rId216"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761E68"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lastRenderedPageBreak/>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761E68" w:rsidP="006A2454">
      <w:pPr>
        <w:pStyle w:val="berschrift9"/>
        <w:rPr>
          <w:rFonts w:eastAsia="Times New Roman"/>
          <w:szCs w:val="24"/>
        </w:rPr>
      </w:pPr>
      <w:hyperlink r:id="rId218"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761E68" w:rsidP="006B6E42">
      <w:pPr>
        <w:pStyle w:val="berschrift9"/>
        <w:rPr>
          <w:rFonts w:eastAsia="Times New Roman"/>
          <w:szCs w:val="24"/>
        </w:rPr>
      </w:pPr>
      <w:hyperlink r:id="rId219"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 xml:space="preserve">The </w:t>
      </w:r>
      <w:proofErr w:type="gramStart"/>
      <w:r>
        <w:t>worst case</w:t>
      </w:r>
      <w:proofErr w:type="gramEnd"/>
      <w:r>
        <w:t xml:space="preserv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45872934" w:rsidR="00C659B4" w:rsidRPr="00264222" w:rsidRDefault="00C659B4" w:rsidP="00976D5B">
      <w:del w:id="2357" w:author="Jens-Rainer Ohm" w:date="2020-01-16T09:23:00Z">
        <w:r w:rsidRPr="00437E6F">
          <w:rPr>
            <w:highlight w:val="yellow"/>
          </w:rPr>
          <w:delText>Revisit</w:delText>
        </w:r>
        <w:r>
          <w:delText xml:space="preserve">: </w:delText>
        </w:r>
      </w:del>
      <w:r>
        <w:t xml:space="preserve">Proponents </w:t>
      </w:r>
      <w:ins w:id="2358" w:author="Jens-Rainer Ohm" w:date="2020-01-16T09:23:00Z">
        <w:r w:rsidR="00122DE0">
          <w:t xml:space="preserve">were asked </w:t>
        </w:r>
      </w:ins>
      <w:r>
        <w:t>to clarify with the proponents of JVET-Q0504 if the restriction is properly expressed for dual tree chroma in 4:2:0 and 4:2:2 cases.</w:t>
      </w:r>
      <w:ins w:id="2359" w:author="Jens-Rainer Ohm" w:date="2020-01-16T09:23:00Z">
        <w:r w:rsidR="00122DE0">
          <w:t xml:space="preserve"> It </w:t>
        </w:r>
      </w:ins>
      <w:ins w:id="2360" w:author="Jens-Rainer Ohm" w:date="2020-01-16T21:35:00Z">
        <w:r w:rsidR="00EA2C41">
          <w:t>was later</w:t>
        </w:r>
      </w:ins>
      <w:ins w:id="2361" w:author="Jens-Rainer Ohm" w:date="2020-01-16T09:23:00Z">
        <w:r w:rsidR="00122DE0">
          <w:t xml:space="preserve"> confirmed that v</w:t>
        </w:r>
      </w:ins>
      <w:ins w:id="2362" w:author="Jens-Rainer Ohm" w:date="2020-01-16T09:24:00Z">
        <w:r w:rsidR="00122DE0">
          <w:t xml:space="preserve">4 of JVET-Q0629 </w:t>
        </w:r>
      </w:ins>
      <w:ins w:id="2363" w:author="Jens-Rainer Ohm" w:date="2020-01-16T09:25:00Z">
        <w:r w:rsidR="00122DE0">
          <w:t xml:space="preserve">includes text </w:t>
        </w:r>
      </w:ins>
      <w:ins w:id="2364" w:author="Jens-Rainer Ohm" w:date="2020-01-16T21:35:00Z">
        <w:r w:rsidR="00EA2C41">
          <w:t xml:space="preserve">is </w:t>
        </w:r>
      </w:ins>
      <w:ins w:id="2365" w:author="Jens-Rainer Ohm" w:date="2020-01-16T09:25:00Z">
        <w:r w:rsidR="00122DE0">
          <w:t>properly considering this.</w:t>
        </w:r>
      </w:ins>
    </w:p>
    <w:p w14:paraId="7A1BB7ED" w14:textId="77777777" w:rsidR="008167ED" w:rsidRPr="004162E6" w:rsidRDefault="008167ED" w:rsidP="0021179A">
      <w:pPr>
        <w:pStyle w:val="Textkrper"/>
      </w:pPr>
    </w:p>
    <w:p w14:paraId="2CAC8FC8" w14:textId="77777777" w:rsidR="00CB7904" w:rsidRPr="0091726C" w:rsidRDefault="00761E68" w:rsidP="006A2454">
      <w:pPr>
        <w:pStyle w:val="berschrift9"/>
        <w:rPr>
          <w:rFonts w:eastAsia="Times New Roman"/>
          <w:szCs w:val="24"/>
        </w:rPr>
      </w:pPr>
      <w:hyperlink r:id="rId220"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761E68" w:rsidP="006A2454">
      <w:pPr>
        <w:pStyle w:val="berschrift9"/>
        <w:rPr>
          <w:rFonts w:eastAsia="Times New Roman"/>
          <w:szCs w:val="24"/>
        </w:rPr>
      </w:pPr>
      <w:hyperlink r:id="rId221"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22"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lastRenderedPageBreak/>
        <w:t>445:</w:t>
      </w:r>
    </w:p>
    <w:p w14:paraId="420CA34B" w14:textId="77777777" w:rsidR="00E42569" w:rsidRDefault="00E42569" w:rsidP="00E42569">
      <w:pPr>
        <w:pStyle w:val="Textkrper"/>
      </w:pPr>
      <w:r>
        <w:tab/>
      </w:r>
      <w:r>
        <w:tab/>
        <w:t xml:space="preserve">DualTree </w:t>
      </w:r>
      <w:proofErr w:type="gramStart"/>
      <w:r>
        <w:t>on :</w:t>
      </w:r>
      <w:proofErr w:type="gramEnd"/>
      <w:r>
        <w:t xml:space="preserve">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48ACE015" w:rsidR="00E051BC" w:rsidRDefault="00E051BC" w:rsidP="0021179A">
      <w:pPr>
        <w:pStyle w:val="Textkrper"/>
      </w:pPr>
      <w:moveToRangeStart w:id="2366" w:author="Frank Bossen" w:date="2020-01-16T21:10:00Z" w:name="move30101425"/>
      <w:moveTo w:id="2367" w:author="Frank Bossen" w:date="2020-01-16T21:10:00Z">
        <w:del w:id="2368" w:author="Jens-Rainer Ohm" w:date="2020-01-16T12:18:00Z">
          <w:r w:rsidRPr="00AD1B46">
            <w:rPr>
              <w:rPrChange w:id="2369" w:author="Jens-Rainer Ohm" w:date="2020-01-16T21:10:00Z">
                <w:rPr>
                  <w:highlight w:val="yellow"/>
                </w:rPr>
              </w:rPrChange>
            </w:rPr>
            <w:delText>Revisit</w:delText>
          </w:r>
          <w:r>
            <w:delText>.</w:delText>
          </w:r>
        </w:del>
      </w:moveTo>
      <w:moveToRangeEnd w:id="2366"/>
      <w:del w:id="2370" w:author="Jens-Rainer Ohm" w:date="2020-01-16T21:10:00Z">
        <w:r>
          <w:delText xml:space="preserve"> </w:delText>
        </w:r>
      </w:del>
      <w:moveFromRangeStart w:id="2371" w:author="Frank Bossen" w:date="2020-01-16T21:10:00Z" w:name="move30101424"/>
      <w:moveFrom w:id="2372" w:author="Frank Bossen" w:date="2020-01-16T21:10:00Z">
        <w:ins w:id="2373" w:author="Frank Bossen" w:date="2020-01-16T20:11:00Z">
          <w:r w:rsidR="007E7AE7" w:rsidRPr="00A63604">
            <w:rPr>
              <w:highlight w:val="yellow"/>
            </w:rPr>
            <w:t>Revisit</w:t>
          </w:r>
          <w:r w:rsidR="007E7AE7" w:rsidRPr="00A63604">
            <w:rPr>
              <w:highlight w:val="yellow"/>
              <w:rPrChange w:id="2374" w:author="Frank Bossen" w:date="2020-01-16T21:10:00Z">
                <w:rPr/>
              </w:rPrChange>
            </w:rPr>
            <w:t>.</w:t>
          </w:r>
        </w:ins>
      </w:moveFrom>
      <w:moveFromRangeEnd w:id="2371"/>
      <w:ins w:id="2375" w:author="Jens-Rainer Ohm" w:date="2020-01-16T09:27:00Z">
        <w:r w:rsidR="006E07F3">
          <w:t>After adoption of JVET-Q0501, n</w:t>
        </w:r>
      </w:ins>
      <w:ins w:id="2376" w:author="Jens-Rainer Ohm" w:date="2020-01-16T09:26:00Z">
        <w:r w:rsidR="006E07F3" w:rsidRPr="006E07F3">
          <w:rPr>
            <w:rPrChange w:id="2377" w:author="Jens-Rainer Ohm" w:date="2020-01-16T09:26:00Z">
              <w:rPr>
                <w:highlight w:val="yellow"/>
              </w:rPr>
            </w:rPrChange>
          </w:rPr>
          <w:t xml:space="preserve">o further </w:t>
        </w:r>
      </w:ins>
      <w:ins w:id="2378" w:author="Jens-Rainer Ohm" w:date="2020-01-16T09:27:00Z">
        <w:r w:rsidR="006E07F3">
          <w:t>action on the combination.</w:t>
        </w:r>
      </w:ins>
      <w:ins w:id="2379" w:author="Jens-Rainer Ohm" w:date="2020-01-16T21:10:00Z">
        <w:r>
          <w:t xml:space="preserve"> </w:t>
        </w:r>
      </w:ins>
    </w:p>
    <w:p w14:paraId="386A8351" w14:textId="77777777" w:rsidR="00E42569" w:rsidRDefault="00E42569" w:rsidP="0021179A">
      <w:pPr>
        <w:pStyle w:val="Textkrper"/>
      </w:pPr>
    </w:p>
    <w:p w14:paraId="7D396564" w14:textId="77777777" w:rsidR="00E401FC" w:rsidRPr="00647242" w:rsidRDefault="00761E68" w:rsidP="006A2454">
      <w:pPr>
        <w:pStyle w:val="berschrift9"/>
        <w:rPr>
          <w:rFonts w:eastAsia="Times New Roman"/>
          <w:szCs w:val="24"/>
        </w:rPr>
      </w:pPr>
      <w:hyperlink r:id="rId223"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4A34AC2D" w14:textId="77777777" w:rsidR="007E6027" w:rsidRDefault="00761E68" w:rsidP="0076655A">
      <w:pPr>
        <w:pStyle w:val="berschrift9"/>
        <w:rPr>
          <w:rFonts w:eastAsia="Times New Roman"/>
          <w:szCs w:val="24"/>
        </w:rPr>
      </w:pPr>
      <w:hyperlink r:id="rId224" w:history="1">
        <w:r w:rsidR="007E6027" w:rsidRPr="001E2872">
          <w:rPr>
            <w:rFonts w:eastAsia="Times New Roman"/>
            <w:color w:val="0000FF"/>
            <w:szCs w:val="24"/>
            <w:u w:val="single"/>
            <w:lang w:val="en-CA"/>
          </w:rPr>
          <w:t>JVET-Q0801</w:t>
        </w:r>
      </w:hyperlink>
      <w:r w:rsidR="007E6027">
        <w:rPr>
          <w:rFonts w:eastAsia="Times New Roman"/>
          <w:szCs w:val="24"/>
          <w:lang w:val="en-CA"/>
        </w:rPr>
        <w:t xml:space="preserve"> </w:t>
      </w:r>
      <w:r w:rsidR="007E6027" w:rsidRPr="001E2872">
        <w:rPr>
          <w:rFonts w:eastAsia="Times New Roman"/>
          <w:szCs w:val="24"/>
          <w:lang w:val="en-CA"/>
        </w:rPr>
        <w:t>CE2/CE3-related: Lossless coding for palette coding</w:t>
      </w:r>
      <w:r w:rsidR="007E6027">
        <w:rPr>
          <w:rFonts w:eastAsia="Times New Roman"/>
          <w:szCs w:val="24"/>
          <w:lang w:val="en-CA"/>
        </w:rPr>
        <w:t xml:space="preserve"> [</w:t>
      </w:r>
      <w:r w:rsidR="007E6027" w:rsidRPr="001E2872">
        <w:rPr>
          <w:rFonts w:eastAsia="Times New Roman"/>
          <w:szCs w:val="24"/>
          <w:lang w:val="en-CA"/>
        </w:rPr>
        <w:t>S. Yoo, J. Choi, J. Lim, S. Kim (LGE)</w:t>
      </w:r>
      <w:r w:rsidR="007E6027">
        <w:rPr>
          <w:rFonts w:eastAsia="Times New Roman"/>
          <w:szCs w:val="24"/>
          <w:lang w:val="en-CA"/>
        </w:rPr>
        <w:t>] [late]</w:t>
      </w:r>
    </w:p>
    <w:p w14:paraId="17FB89C1" w14:textId="4E4C4929" w:rsidR="007F5DB5" w:rsidRPr="00F3503D" w:rsidRDefault="00A86AAB" w:rsidP="0021179A">
      <w:pPr>
        <w:pStyle w:val="Textkrper"/>
      </w:pPr>
      <w:r>
        <w:t xml:space="preserve">Presented </w:t>
      </w:r>
      <w:r w:rsidR="00B46382">
        <w:t>in</w:t>
      </w:r>
      <w:r w:rsidRPr="00947D08">
        <w:t xml:space="preserve"> </w:t>
      </w:r>
      <w:r w:rsidR="003F601D" w:rsidRPr="00947D08">
        <w:rPr>
          <w:highlight w:val="yellow"/>
        </w:rPr>
        <w:t>track B</w:t>
      </w:r>
      <w:r w:rsidR="00B46382">
        <w:t xml:space="preserve"> Wednesday 15 January, 1630</w:t>
      </w:r>
    </w:p>
    <w:p w14:paraId="1552199D" w14:textId="77777777" w:rsidR="00A86AAB" w:rsidRPr="00A86AAB" w:rsidRDefault="00A86AAB" w:rsidP="00A86AAB">
      <w:pPr>
        <w:pStyle w:val="Textkrper"/>
      </w:pPr>
      <w:r w:rsidRPr="00A86AAB">
        <w:t>In the current VVC draft text, Expo</w:t>
      </w:r>
      <w:r w:rsidRPr="00A86AAB">
        <w:rPr>
          <w:rFonts w:hint="eastAsia"/>
        </w:rPr>
        <w:t>n</w:t>
      </w:r>
      <w:r w:rsidRPr="00A86AAB">
        <w:t>ential-Golomb with 3</w:t>
      </w:r>
      <w:r w:rsidRPr="00A86AAB">
        <w:rPr>
          <w:vertAlign w:val="superscript"/>
        </w:rPr>
        <w:t>rd</w:t>
      </w:r>
      <w:r w:rsidRPr="00A86AAB">
        <w:t xml:space="preserve"> order (EG3) is utilized for the escape value coding. However, the distribution of </w:t>
      </w:r>
      <w:r w:rsidRPr="00A86AAB">
        <w:rPr>
          <w:rFonts w:hint="eastAsia"/>
        </w:rPr>
        <w:t>t</w:t>
      </w:r>
      <w:r w:rsidRPr="00A86AAB">
        <w:t xml:space="preserve">he maximum escape value varies significantly over QP values so that it could produce the number of bits more than an input bitdepth of a sequence. Moreover, at Brusssels meeting, EG5 is adopted for escape value binarization method. Therefore, a binarization selection method between the fixed length coding (FLC) and EG5 is proposed, by sending a </w:t>
      </w:r>
      <w:proofErr w:type="gramStart"/>
      <w:r w:rsidRPr="00A86AAB">
        <w:t>high level</w:t>
      </w:r>
      <w:proofErr w:type="gramEnd"/>
      <w:r w:rsidRPr="00A86AAB">
        <w:t xml:space="preserve"> flag to indicate which binarization to be used. For FLC binarization, the input bit depth (cMax for bin length) is not transmitted but derived using the syntax element, min_qp_prime_ts_minus4. The coding efficiency reportedly shows like below:</w:t>
      </w:r>
    </w:p>
    <w:p w14:paraId="09AD64DE" w14:textId="77777777" w:rsidR="00A86AAB" w:rsidRPr="00A86AAB" w:rsidRDefault="00A86AAB" w:rsidP="00A86AAB">
      <w:pPr>
        <w:pStyle w:val="Textkrper"/>
        <w:numPr>
          <w:ilvl w:val="0"/>
          <w:numId w:val="518"/>
        </w:numPr>
      </w:pPr>
      <w:r w:rsidRPr="00A86AAB">
        <w:t>Lossless</w:t>
      </w:r>
    </w:p>
    <w:p w14:paraId="5C036167" w14:textId="77777777" w:rsidR="00A86AAB" w:rsidRPr="00A86AAB" w:rsidRDefault="00A86AAB" w:rsidP="00A86AAB">
      <w:pPr>
        <w:pStyle w:val="Textkrper"/>
        <w:numPr>
          <w:ilvl w:val="1"/>
          <w:numId w:val="518"/>
        </w:numPr>
      </w:pPr>
      <w:r w:rsidRPr="00A86AAB">
        <w:t>TGM 1080p</w:t>
      </w:r>
    </w:p>
    <w:p w14:paraId="08BC9492" w14:textId="77777777" w:rsidR="00A86AAB" w:rsidRPr="00A86AAB" w:rsidRDefault="00A86AAB" w:rsidP="00A86AAB">
      <w:pPr>
        <w:pStyle w:val="Textkrper"/>
        <w:numPr>
          <w:ilvl w:val="2"/>
          <w:numId w:val="518"/>
        </w:numPr>
      </w:pPr>
      <w:r w:rsidRPr="00A86AAB">
        <w:t xml:space="preserve">Dual Tree = </w:t>
      </w:r>
      <w:proofErr w:type="gramStart"/>
      <w:r w:rsidRPr="00A86AAB">
        <w:t>1 :</w:t>
      </w:r>
      <w:proofErr w:type="gramEnd"/>
      <w:r w:rsidRPr="00A86AAB">
        <w:t xml:space="preserve"> -3.11% (AI) / -2.85% (RA)</w:t>
      </w:r>
    </w:p>
    <w:p w14:paraId="459C6AF2" w14:textId="77777777" w:rsidR="00A86AAB" w:rsidRPr="00A86AAB" w:rsidRDefault="00A86AAB" w:rsidP="00A86AAB">
      <w:pPr>
        <w:pStyle w:val="Textkrper"/>
        <w:numPr>
          <w:ilvl w:val="2"/>
          <w:numId w:val="518"/>
        </w:numPr>
      </w:pPr>
      <w:r w:rsidRPr="00A86AAB">
        <w:rPr>
          <w:rFonts w:hint="eastAsia"/>
        </w:rPr>
        <w:t>Du</w:t>
      </w:r>
      <w:r w:rsidRPr="00A86AAB">
        <w:t xml:space="preserve">al Tree = </w:t>
      </w:r>
      <w:proofErr w:type="gramStart"/>
      <w:r w:rsidRPr="00A86AAB">
        <w:t>0 :</w:t>
      </w:r>
      <w:proofErr w:type="gramEnd"/>
      <w:r w:rsidRPr="00A86AAB">
        <w:t xml:space="preserve"> -4.94% (AI) / -3.54% (RA)</w:t>
      </w:r>
    </w:p>
    <w:p w14:paraId="1CBFB1D0" w14:textId="77777777" w:rsidR="00A86AAB" w:rsidRPr="00A86AAB" w:rsidRDefault="00A86AAB" w:rsidP="00A86AAB">
      <w:pPr>
        <w:pStyle w:val="Textkrper"/>
        <w:numPr>
          <w:ilvl w:val="1"/>
          <w:numId w:val="518"/>
        </w:numPr>
      </w:pPr>
      <w:r w:rsidRPr="00A86AAB">
        <w:t xml:space="preserve">Overall </w:t>
      </w:r>
    </w:p>
    <w:p w14:paraId="0115419F" w14:textId="77777777" w:rsidR="00A86AAB" w:rsidRPr="00A86AAB" w:rsidRDefault="00A86AAB" w:rsidP="00A86AAB">
      <w:pPr>
        <w:pStyle w:val="Textkrper"/>
        <w:numPr>
          <w:ilvl w:val="2"/>
          <w:numId w:val="518"/>
        </w:numPr>
      </w:pPr>
      <w:r w:rsidRPr="00A86AAB">
        <w:t xml:space="preserve">Dual Tree = </w:t>
      </w:r>
      <w:proofErr w:type="gramStart"/>
      <w:r w:rsidRPr="00A86AAB">
        <w:t>1 :</w:t>
      </w:r>
      <w:proofErr w:type="gramEnd"/>
      <w:r w:rsidRPr="00A86AAB">
        <w:t xml:space="preserve"> -1.49% (AI) / -0.99% (RA)</w:t>
      </w:r>
    </w:p>
    <w:p w14:paraId="27832810" w14:textId="77777777" w:rsidR="00A86AAB" w:rsidRPr="00A86AAB" w:rsidRDefault="00A86AAB" w:rsidP="00A86AAB">
      <w:pPr>
        <w:pStyle w:val="Textkrper"/>
        <w:numPr>
          <w:ilvl w:val="2"/>
          <w:numId w:val="518"/>
        </w:numPr>
      </w:pPr>
      <w:r w:rsidRPr="00A86AAB">
        <w:rPr>
          <w:rFonts w:hint="eastAsia"/>
        </w:rPr>
        <w:t>Du</w:t>
      </w:r>
      <w:r w:rsidRPr="00A86AAB">
        <w:t xml:space="preserve">al Tree = </w:t>
      </w:r>
      <w:proofErr w:type="gramStart"/>
      <w:r w:rsidRPr="00A86AAB">
        <w:t>0 :</w:t>
      </w:r>
      <w:proofErr w:type="gramEnd"/>
      <w:r w:rsidRPr="00A86AAB">
        <w:t xml:space="preserve"> -1.95% (AI) / -1.10% (RA)</w:t>
      </w:r>
    </w:p>
    <w:p w14:paraId="6DA4A33C" w14:textId="77777777" w:rsidR="00A86AAB" w:rsidRPr="00A86AAB" w:rsidRDefault="00A86AAB" w:rsidP="00A86AAB">
      <w:pPr>
        <w:pStyle w:val="Textkrper"/>
        <w:numPr>
          <w:ilvl w:val="0"/>
          <w:numId w:val="518"/>
        </w:numPr>
      </w:pPr>
      <w:r w:rsidRPr="00A86AAB">
        <w:t xml:space="preserve">Low Qp (2 ,7, 12, 17) </w:t>
      </w:r>
    </w:p>
    <w:p w14:paraId="60172DB1" w14:textId="77777777" w:rsidR="00A86AAB" w:rsidRPr="00A86AAB" w:rsidRDefault="00A86AAB" w:rsidP="00A86AAB">
      <w:pPr>
        <w:pStyle w:val="Textkrper"/>
        <w:numPr>
          <w:ilvl w:val="1"/>
          <w:numId w:val="518"/>
        </w:numPr>
      </w:pPr>
      <w:r w:rsidRPr="00A86AAB">
        <w:t>TGM 1080p</w:t>
      </w:r>
    </w:p>
    <w:p w14:paraId="7440CF51" w14:textId="77777777" w:rsidR="00A86AAB" w:rsidRPr="00A86AAB" w:rsidRDefault="00A86AAB" w:rsidP="00A86AAB">
      <w:pPr>
        <w:pStyle w:val="Textkrper"/>
        <w:numPr>
          <w:ilvl w:val="2"/>
          <w:numId w:val="518"/>
        </w:numPr>
      </w:pPr>
      <w:r w:rsidRPr="00A86AAB">
        <w:t xml:space="preserve">Dual Tree = </w:t>
      </w:r>
      <w:proofErr w:type="gramStart"/>
      <w:r w:rsidRPr="00A86AAB">
        <w:t>1 :</w:t>
      </w:r>
      <w:proofErr w:type="gramEnd"/>
      <w:r w:rsidRPr="00A86AAB">
        <w:t xml:space="preserve"> -0.99% (AI) / -0.93% (RA)</w:t>
      </w:r>
    </w:p>
    <w:p w14:paraId="755E4577" w14:textId="77777777" w:rsidR="00A86AAB" w:rsidRPr="00A86AAB" w:rsidRDefault="00A86AAB" w:rsidP="00A86AAB">
      <w:pPr>
        <w:pStyle w:val="Textkrper"/>
        <w:numPr>
          <w:ilvl w:val="2"/>
          <w:numId w:val="518"/>
        </w:numPr>
      </w:pPr>
      <w:r w:rsidRPr="00A86AAB">
        <w:rPr>
          <w:rFonts w:hint="eastAsia"/>
        </w:rPr>
        <w:lastRenderedPageBreak/>
        <w:t>Du</w:t>
      </w:r>
      <w:r w:rsidRPr="00A86AAB">
        <w:t xml:space="preserve">al Tree = </w:t>
      </w:r>
      <w:proofErr w:type="gramStart"/>
      <w:r w:rsidRPr="00A86AAB">
        <w:t>0 :</w:t>
      </w:r>
      <w:proofErr w:type="gramEnd"/>
      <w:r w:rsidRPr="00A86AAB">
        <w:t xml:space="preserve"> -2.14% (AI) / -1.65% (RA)</w:t>
      </w:r>
    </w:p>
    <w:p w14:paraId="3C9BEDED" w14:textId="77777777" w:rsidR="00A86AAB" w:rsidRPr="00A86AAB" w:rsidRDefault="00A86AAB" w:rsidP="00A86AAB">
      <w:pPr>
        <w:pStyle w:val="Textkrper"/>
        <w:numPr>
          <w:ilvl w:val="1"/>
          <w:numId w:val="518"/>
        </w:numPr>
      </w:pPr>
      <w:r w:rsidRPr="00A86AAB">
        <w:rPr>
          <w:rFonts w:hint="eastAsia"/>
        </w:rPr>
        <w:t>Overall</w:t>
      </w:r>
    </w:p>
    <w:p w14:paraId="45037523" w14:textId="77777777" w:rsidR="00A86AAB" w:rsidRPr="00A86AAB" w:rsidRDefault="00A86AAB" w:rsidP="00A86AAB">
      <w:pPr>
        <w:pStyle w:val="Textkrper"/>
        <w:numPr>
          <w:ilvl w:val="2"/>
          <w:numId w:val="518"/>
        </w:numPr>
      </w:pPr>
      <w:r w:rsidRPr="00A86AAB">
        <w:rPr>
          <w:rFonts w:hint="eastAsia"/>
        </w:rPr>
        <w:t>Du</w:t>
      </w:r>
      <w:r w:rsidRPr="00A86AAB">
        <w:t xml:space="preserve">al Tree = </w:t>
      </w:r>
      <w:proofErr w:type="gramStart"/>
      <w:r w:rsidRPr="00A86AAB">
        <w:t>1 :</w:t>
      </w:r>
      <w:proofErr w:type="gramEnd"/>
      <w:r w:rsidRPr="00A86AAB">
        <w:t xml:space="preserve"> -0.55% (AI) / -0.51% (RA)</w:t>
      </w:r>
    </w:p>
    <w:p w14:paraId="30B1A9F7" w14:textId="77777777" w:rsidR="00A86AAB" w:rsidRPr="00A86AAB" w:rsidRDefault="00A86AAB" w:rsidP="00A86AAB">
      <w:pPr>
        <w:pStyle w:val="Textkrper"/>
        <w:numPr>
          <w:ilvl w:val="2"/>
          <w:numId w:val="518"/>
        </w:numPr>
      </w:pPr>
      <w:r w:rsidRPr="00A86AAB">
        <w:rPr>
          <w:rFonts w:hint="eastAsia"/>
        </w:rPr>
        <w:t>Du</w:t>
      </w:r>
      <w:r w:rsidRPr="00A86AAB">
        <w:t xml:space="preserve">al Tree = </w:t>
      </w:r>
      <w:proofErr w:type="gramStart"/>
      <w:r w:rsidRPr="00A86AAB">
        <w:t>0 :</w:t>
      </w:r>
      <w:proofErr w:type="gramEnd"/>
      <w:r w:rsidRPr="00A86AAB">
        <w:t xml:space="preserve"> -0.97% (AI) / -0.70% (RA)</w:t>
      </w:r>
    </w:p>
    <w:p w14:paraId="052E1B24" w14:textId="77777777" w:rsidR="00B46382" w:rsidRDefault="00B46382" w:rsidP="0021179A">
      <w:pPr>
        <w:pStyle w:val="Textkrper"/>
      </w:pPr>
    </w:p>
    <w:p w14:paraId="060F6E79" w14:textId="54D3E741" w:rsidR="00A86AAB" w:rsidRDefault="00B46382" w:rsidP="0021179A">
      <w:pPr>
        <w:pStyle w:val="Textkrper"/>
      </w:pPr>
      <w:r>
        <w:t xml:space="preserve">For QP </w:t>
      </w:r>
      <w:proofErr w:type="gramStart"/>
      <w:r>
        <w:t>2..</w:t>
      </w:r>
      <w:proofErr w:type="gramEnd"/>
      <w:r>
        <w:t>12 and lossless, fixed length coding is used, otherwise EG5.</w:t>
      </w:r>
    </w:p>
    <w:p w14:paraId="605B84C6" w14:textId="7848BE08" w:rsidR="00B46382" w:rsidRDefault="00374E50" w:rsidP="0021179A">
      <w:pPr>
        <w:pStyle w:val="Textkrper"/>
      </w:pPr>
      <w:r>
        <w:t>No support by other experts</w:t>
      </w:r>
    </w:p>
    <w:p w14:paraId="19AF2388" w14:textId="4DE4BEC5" w:rsidR="00374E50" w:rsidRDefault="00374E50" w:rsidP="0021179A">
      <w:pPr>
        <w:pStyle w:val="Textkrper"/>
      </w:pPr>
      <w:r>
        <w:t>No action.</w:t>
      </w:r>
    </w:p>
    <w:p w14:paraId="00107091" w14:textId="77777777" w:rsidR="00B46382" w:rsidRDefault="00B46382" w:rsidP="0021179A">
      <w:pPr>
        <w:pStyle w:val="Textkrper"/>
      </w:pPr>
    </w:p>
    <w:p w14:paraId="10E82ABD" w14:textId="77777777" w:rsidR="003F601D" w:rsidRDefault="00761E68" w:rsidP="00F1096F">
      <w:pPr>
        <w:pStyle w:val="berschrift9"/>
        <w:rPr>
          <w:rFonts w:eastAsia="Times New Roman"/>
          <w:szCs w:val="24"/>
        </w:rPr>
      </w:pPr>
      <w:hyperlink r:id="rId225" w:history="1">
        <w:r w:rsidR="003F601D" w:rsidRPr="002661D1">
          <w:rPr>
            <w:rFonts w:eastAsia="Times New Roman"/>
            <w:color w:val="0000FF"/>
            <w:szCs w:val="24"/>
            <w:u w:val="single"/>
            <w:lang w:val="en-CA"/>
          </w:rPr>
          <w:t>JVET-Q0812</w:t>
        </w:r>
      </w:hyperlink>
      <w:r w:rsidR="003F601D">
        <w:rPr>
          <w:rFonts w:eastAsia="Times New Roman"/>
          <w:szCs w:val="24"/>
          <w:lang w:val="en-CA"/>
        </w:rPr>
        <w:t xml:space="preserve"> </w:t>
      </w:r>
      <w:r w:rsidR="003F601D" w:rsidRPr="002661D1">
        <w:rPr>
          <w:rFonts w:eastAsia="Times New Roman"/>
          <w:szCs w:val="24"/>
          <w:lang w:val="en-CA"/>
        </w:rPr>
        <w:t>Crosscheck of JVET-Q0801 (CE2/CE3-related: Lossless coding for palette coding)</w:t>
      </w:r>
      <w:r w:rsidR="003F601D">
        <w:rPr>
          <w:rFonts w:eastAsia="Times New Roman"/>
          <w:szCs w:val="24"/>
          <w:lang w:val="en-CA"/>
        </w:rPr>
        <w:t xml:space="preserve"> [</w:t>
      </w:r>
      <w:r w:rsidR="003F601D" w:rsidRPr="002661D1">
        <w:rPr>
          <w:rFonts w:eastAsia="Times New Roman"/>
          <w:szCs w:val="24"/>
          <w:lang w:val="en-CA"/>
        </w:rPr>
        <w:t>H.-J. Jhu (Kwai Inc.)</w:t>
      </w:r>
      <w:r w:rsidR="003F601D">
        <w:rPr>
          <w:rFonts w:eastAsia="Times New Roman"/>
          <w:szCs w:val="24"/>
          <w:lang w:val="en-CA"/>
        </w:rPr>
        <w:t>] [late]</w:t>
      </w:r>
    </w:p>
    <w:p w14:paraId="4390465D" w14:textId="77777777" w:rsidR="003F601D" w:rsidRPr="004162E6" w:rsidRDefault="003F601D" w:rsidP="0021179A">
      <w:pPr>
        <w:pStyle w:val="Textkrper"/>
      </w:pPr>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2380"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2354"/>
      <w:bookmarkEnd w:id="2380"/>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761E68" w:rsidP="00F658A6">
      <w:pPr>
        <w:pStyle w:val="berschrift9"/>
        <w:rPr>
          <w:rFonts w:eastAsia="Times New Roman"/>
          <w:szCs w:val="24"/>
          <w:lang w:val="en-CA"/>
        </w:rPr>
      </w:pPr>
      <w:hyperlink r:id="rId226"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w:t>
      </w:r>
      <w:proofErr w:type="gramStart"/>
      <w:r>
        <w:t>2.8..</w:t>
      </w:r>
      <w:proofErr w:type="gramEnd"/>
      <w:r>
        <w:t>)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761E68" w:rsidP="006A2454">
      <w:pPr>
        <w:pStyle w:val="berschrift9"/>
        <w:rPr>
          <w:rFonts w:eastAsia="Times New Roman"/>
          <w:szCs w:val="24"/>
        </w:rPr>
      </w:pPr>
      <w:hyperlink r:id="rId227"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761E68" w:rsidP="00F658A6">
      <w:pPr>
        <w:pStyle w:val="berschrift9"/>
        <w:rPr>
          <w:rFonts w:eastAsia="Times New Roman"/>
          <w:szCs w:val="24"/>
          <w:lang w:val="en-CA"/>
        </w:rPr>
      </w:pPr>
      <w:hyperlink r:id="rId228"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761E68" w:rsidP="006B6E42">
      <w:pPr>
        <w:pStyle w:val="berschrift9"/>
        <w:rPr>
          <w:rFonts w:eastAsia="Times New Roman"/>
          <w:szCs w:val="24"/>
        </w:rPr>
      </w:pPr>
      <w:hyperlink r:id="rId229"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761E68" w:rsidP="00F658A6">
      <w:pPr>
        <w:pStyle w:val="berschrift9"/>
        <w:rPr>
          <w:rFonts w:eastAsia="Times New Roman"/>
          <w:szCs w:val="24"/>
          <w:lang w:val="en-CA"/>
        </w:rPr>
      </w:pPr>
      <w:hyperlink r:id="rId230"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761E68" w:rsidP="006B6E42">
      <w:pPr>
        <w:pStyle w:val="berschrift9"/>
        <w:rPr>
          <w:rFonts w:eastAsia="Times New Roman"/>
          <w:szCs w:val="24"/>
        </w:rPr>
      </w:pPr>
      <w:hyperlink r:id="rId231"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761E68" w:rsidP="00F658A6">
      <w:pPr>
        <w:pStyle w:val="berschrift9"/>
        <w:rPr>
          <w:rFonts w:eastAsia="Times New Roman"/>
          <w:szCs w:val="24"/>
          <w:lang w:val="en-CA"/>
        </w:rPr>
      </w:pPr>
      <w:hyperlink r:id="rId232"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 xml:space="preserve">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w:t>
      </w:r>
      <w:r>
        <w:lastRenderedPageBreak/>
        <w:t>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761E68" w:rsidP="00F658A6">
      <w:pPr>
        <w:pStyle w:val="berschrift9"/>
        <w:rPr>
          <w:rFonts w:eastAsia="Times New Roman"/>
          <w:szCs w:val="24"/>
          <w:lang w:val="en-CA"/>
        </w:rPr>
      </w:pPr>
      <w:hyperlink r:id="rId233"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761E68" w:rsidP="006A2454">
      <w:pPr>
        <w:pStyle w:val="berschrift9"/>
        <w:rPr>
          <w:rFonts w:eastAsia="Times New Roman"/>
          <w:szCs w:val="24"/>
        </w:rPr>
      </w:pPr>
      <w:hyperlink r:id="rId234"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761E68" w:rsidP="00F658A6">
      <w:pPr>
        <w:pStyle w:val="berschrift9"/>
        <w:rPr>
          <w:rFonts w:eastAsia="Times New Roman"/>
          <w:szCs w:val="24"/>
          <w:lang w:val="en-CA"/>
        </w:rPr>
      </w:pPr>
      <w:hyperlink r:id="rId235"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 xml:space="preserve">It is reported that, at common QP condition, proposed method provides average BD-rate differences of (0.00 %, 0.01 %, -0.02 %) for AI, (0.00%, -0.01 %, 0.01%) for RA, and (-0.04%, -0.22 %, -0.15%) for LB; For ClassF, (-0.14%, -0.25%, -0.04%) for AI, (-0.10%, 0.04%, -0.07%) for RA, and (-0.10%, -0.50%, </w:t>
      </w:r>
      <w:r>
        <w:lastRenderedPageBreak/>
        <w:t>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w:t>
      </w:r>
      <w:proofErr w:type="gramStart"/>
      <w:r w:rsidR="00D93F7E">
        <w:t>).Question</w:t>
      </w:r>
      <w:proofErr w:type="gramEnd"/>
      <w:r w:rsidR="00D93F7E">
        <w:t xml:space="preserve">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761E68" w:rsidP="006B6E42">
      <w:pPr>
        <w:pStyle w:val="berschrift9"/>
        <w:rPr>
          <w:rFonts w:eastAsia="Times New Roman"/>
          <w:szCs w:val="24"/>
        </w:rPr>
      </w:pPr>
      <w:hyperlink r:id="rId236"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761E68"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761E68" w:rsidP="006B6E42">
      <w:pPr>
        <w:pStyle w:val="berschrift9"/>
        <w:rPr>
          <w:rFonts w:eastAsia="Times New Roman"/>
          <w:szCs w:val="24"/>
        </w:rPr>
      </w:pPr>
      <w:hyperlink r:id="rId238"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761E68" w:rsidP="00F658A6">
      <w:pPr>
        <w:pStyle w:val="berschrift9"/>
        <w:rPr>
          <w:rFonts w:eastAsia="Times New Roman"/>
          <w:szCs w:val="24"/>
          <w:lang w:val="en-CA"/>
        </w:rPr>
      </w:pPr>
      <w:hyperlink r:id="rId239"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437E6F">
      <w:pPr>
        <w:tabs>
          <w:tab w:val="left" w:pos="1058"/>
        </w:tabs>
      </w:pPr>
      <w:r>
        <w:t>ClassTGM:  -0.28%</w:t>
      </w:r>
      <w:proofErr w:type="gramStart"/>
      <w:r>
        <w:t>AI,  0.06</w:t>
      </w:r>
      <w:proofErr w:type="gramEnd"/>
      <w:r>
        <w:t>%RA,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761E68" w:rsidP="006B6E42">
      <w:pPr>
        <w:pStyle w:val="berschrift9"/>
        <w:rPr>
          <w:rFonts w:eastAsia="Times New Roman"/>
          <w:szCs w:val="24"/>
        </w:rPr>
      </w:pPr>
      <w:hyperlink r:id="rId240"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761E68" w:rsidP="00F658A6">
      <w:pPr>
        <w:pStyle w:val="berschrift9"/>
        <w:rPr>
          <w:rFonts w:eastAsia="Times New Roman"/>
          <w:szCs w:val="24"/>
          <w:lang w:val="en-CA"/>
        </w:rPr>
      </w:pPr>
      <w:hyperlink r:id="rId241"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lastRenderedPageBreak/>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 xml:space="preserve">No need for consideration after decision of adopting CE3-2.3/4. Though the combination ofQ0143, Q0144 and Q0145 would make the TSRC competitive with RRC for lossless and would avoid a </w:t>
      </w:r>
      <w:proofErr w:type="gramStart"/>
      <w:r>
        <w:t>high level</w:t>
      </w:r>
      <w:proofErr w:type="gramEnd"/>
      <w:r>
        <w:t xml:space="preserve">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761E68" w:rsidP="004162E6">
      <w:pPr>
        <w:pStyle w:val="berschrift9"/>
        <w:rPr>
          <w:rFonts w:eastAsia="Times New Roman"/>
          <w:szCs w:val="24"/>
          <w:lang w:val="en-CA"/>
        </w:rPr>
      </w:pPr>
      <w:hyperlink r:id="rId242"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761E68" w:rsidP="00F658A6">
      <w:pPr>
        <w:pStyle w:val="berschrift9"/>
        <w:rPr>
          <w:rFonts w:eastAsia="Times New Roman"/>
          <w:szCs w:val="24"/>
          <w:lang w:val="en-CA"/>
        </w:rPr>
      </w:pPr>
      <w:hyperlink r:id="rId243"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 xml:space="preserve">This is only effective for entire-slice lossless coding (no mixed lossy/lossless, which would be the more relevant case). The benefit relative to the adoption (with high-level switch RRC/TSRC) is minor (0.1%) overall, higher for TGM. Encoder runtime is significantly increased due to block </w:t>
      </w:r>
      <w:r>
        <w:rPr>
          <w:rFonts w:eastAsia="Times New Roman"/>
          <w:sz w:val="24"/>
          <w:szCs w:val="24"/>
        </w:rPr>
        <w:lastRenderedPageBreak/>
        <w:t>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761E68" w:rsidP="006B6E42">
      <w:pPr>
        <w:pStyle w:val="berschrift9"/>
        <w:rPr>
          <w:rFonts w:eastAsia="Times New Roman"/>
          <w:szCs w:val="24"/>
        </w:rPr>
      </w:pPr>
      <w:hyperlink r:id="rId244"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761E68" w:rsidP="00F658A6">
      <w:pPr>
        <w:pStyle w:val="berschrift9"/>
        <w:rPr>
          <w:rFonts w:eastAsia="Times New Roman"/>
          <w:szCs w:val="24"/>
          <w:lang w:val="en-CA"/>
        </w:rPr>
      </w:pPr>
      <w:hyperlink r:id="rId245"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lastRenderedPageBreak/>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rPr>
          <w:ins w:id="2381" w:author="Jens-Rainer Ohm" w:date="2020-01-16T19:57:00Z"/>
        </w:rPr>
      </w:pPr>
      <w:r>
        <w:t>Similar to JVET-Q0139 – no need for action.</w:t>
      </w:r>
    </w:p>
    <w:p w14:paraId="5BD0D6E4" w14:textId="539A410C" w:rsidR="00FB2FDD" w:rsidRDefault="00FB2FDD" w:rsidP="0021179A">
      <w:pPr>
        <w:pStyle w:val="Textkrper"/>
        <w:rPr>
          <w:ins w:id="2382" w:author="Jens-Rainer Ohm" w:date="2020-01-16T20:00:00Z"/>
        </w:rPr>
      </w:pPr>
    </w:p>
    <w:p w14:paraId="22D6D9AC" w14:textId="77777777" w:rsidR="00014C99" w:rsidRPr="001E5BC5" w:rsidRDefault="00014C99">
      <w:pPr>
        <w:pStyle w:val="berschrift9"/>
        <w:rPr>
          <w:ins w:id="2383" w:author="Jens-Rainer Ohm" w:date="2020-01-16T20:00:00Z"/>
          <w:rFonts w:eastAsia="Times New Roman"/>
          <w:szCs w:val="24"/>
          <w:lang w:eastAsia="en-DE"/>
        </w:rPr>
        <w:pPrChange w:id="2384" w:author="Jens-Rainer Ohm" w:date="2020-01-16T20:00:00Z">
          <w:pPr>
            <w:tabs>
              <w:tab w:val="left" w:pos="871"/>
              <w:tab w:val="left" w:pos="2689"/>
            </w:tabs>
          </w:pPr>
        </w:pPrChange>
      </w:pPr>
      <w:ins w:id="2385" w:author="Jens-Rainer Ohm" w:date="2020-01-16T20:00:00Z">
        <w:r w:rsidRPr="001E5BC5">
          <w:rPr>
            <w:rFonts w:eastAsia="Times New Roman"/>
            <w:szCs w:val="24"/>
            <w:lang w:val="en-CA" w:eastAsia="en-DE"/>
          </w:rPr>
          <w:fldChar w:fldCharType="begin"/>
        </w:r>
        <w:r w:rsidRPr="001E5BC5">
          <w:rPr>
            <w:rFonts w:eastAsia="Times New Roman"/>
            <w:szCs w:val="24"/>
            <w:lang w:val="en-CA" w:eastAsia="en-DE"/>
          </w:rPr>
          <w:instrText xml:space="preserve"> HYPERLINK "http://phenix.it-sudparis.eu/jvet/doc_end_user/current_document.php?id=9671" </w:instrText>
        </w:r>
        <w:r w:rsidRPr="001E5BC5">
          <w:rPr>
            <w:rFonts w:eastAsia="Times New Roman"/>
            <w:szCs w:val="24"/>
            <w:lang w:val="en-CA" w:eastAsia="en-DE"/>
          </w:rPr>
          <w:fldChar w:fldCharType="separate"/>
        </w:r>
        <w:r w:rsidRPr="001E5BC5">
          <w:rPr>
            <w:rFonts w:eastAsia="Times New Roman"/>
            <w:color w:val="0000FF"/>
            <w:szCs w:val="24"/>
            <w:u w:val="single"/>
            <w:lang w:val="en-CA" w:eastAsia="en-DE"/>
          </w:rPr>
          <w:t>JVET-Q0825</w:t>
        </w:r>
        <w:r w:rsidRPr="001E5BC5">
          <w:rPr>
            <w:rFonts w:eastAsia="Times New Roman"/>
            <w:szCs w:val="24"/>
            <w:lang w:val="en-CA" w:eastAsia="en-DE"/>
          </w:rPr>
          <w:fldChar w:fldCharType="end"/>
        </w:r>
        <w:r>
          <w:rPr>
            <w:rFonts w:eastAsia="Times New Roman"/>
            <w:szCs w:val="24"/>
            <w:lang w:val="en-CA" w:eastAsia="en-DE"/>
          </w:rPr>
          <w:t xml:space="preserve"> </w:t>
        </w:r>
        <w:r w:rsidRPr="001E5BC5">
          <w:rPr>
            <w:rFonts w:eastAsia="Times New Roman"/>
            <w:szCs w:val="24"/>
            <w:lang w:val="en-CA" w:eastAsia="en-DE"/>
          </w:rPr>
          <w:t>Cross-</w:t>
        </w:r>
        <w:r w:rsidRPr="001E5BC5">
          <w:rPr>
            <w:rFonts w:eastAsia="Times New Roman"/>
            <w:szCs w:val="24"/>
            <w:lang w:val="en-CA"/>
          </w:rPr>
          <w:t>check</w:t>
        </w:r>
        <w:r w:rsidRPr="001E5BC5">
          <w:rPr>
            <w:rFonts w:eastAsia="Times New Roman"/>
            <w:szCs w:val="24"/>
            <w:lang w:val="en-CA" w:eastAsia="en-DE"/>
          </w:rPr>
          <w:t xml:space="preserve"> of JVET-Q0187 Method 1.2 and Method 2.2 (CE3-related: Rice parameter derivation in residual coding)</w:t>
        </w:r>
        <w:r>
          <w:rPr>
            <w:rFonts w:eastAsia="Times New Roman"/>
            <w:szCs w:val="24"/>
            <w:lang w:val="en-CA" w:eastAsia="en-DE"/>
          </w:rPr>
          <w:t xml:space="preserve"> [</w:t>
        </w:r>
        <w:r w:rsidRPr="001E5BC5">
          <w:rPr>
            <w:rFonts w:eastAsia="Times New Roman"/>
            <w:szCs w:val="24"/>
            <w:lang w:val="en-CA" w:eastAsia="en-DE"/>
          </w:rPr>
          <w:t>J. Choi,</w:t>
        </w:r>
      </w:ins>
      <w:moveFromRangeStart w:id="2386" w:author="Frank Bossen" w:date="2020-01-16T21:10:00Z" w:name="move30101426"/>
      <w:moveFrom w:id="2387" w:author="Frank Bossen" w:date="2020-01-16T21:10:00Z">
        <w:ins w:id="2388" w:author="Gary Sullivan" w:date="2020-01-16T01:33:00Z">
          <w:r w:rsidR="00FD17AF">
            <w:rPr>
              <w:rPrChange w:id="2389" w:author="Frank Bossen" w:date="2020-01-16T21:10:00Z">
                <w:rPr/>
              </w:rPrChange>
            </w:rPr>
            <w:t xml:space="preserve"> J. </w:t>
          </w:r>
        </w:ins>
      </w:moveFrom>
      <w:moveFromRangeEnd w:id="2386"/>
      <w:ins w:id="2390" w:author="Jens-Rainer Ohm" w:date="2020-01-16T20:00:00Z">
        <w:r w:rsidRPr="001E5BC5">
          <w:rPr>
            <w:rFonts w:eastAsia="Times New Roman"/>
            <w:szCs w:val="24"/>
            <w:lang w:val="en-CA" w:eastAsia="en-DE"/>
          </w:rPr>
          <w:t>Lim (LGE)</w:t>
        </w:r>
        <w:r>
          <w:rPr>
            <w:rFonts w:eastAsia="Times New Roman"/>
            <w:szCs w:val="24"/>
            <w:lang w:val="en-CA" w:eastAsia="en-DE"/>
          </w:rPr>
          <w:t>] [late]</w:t>
        </w:r>
      </w:ins>
    </w:p>
    <w:p w14:paraId="5FBE4E83" w14:textId="77777777" w:rsidR="00014C99" w:rsidRPr="004162E6" w:rsidRDefault="00014C99" w:rsidP="0021179A">
      <w:pPr>
        <w:pStyle w:val="Textkrper"/>
        <w:rPr>
          <w:ins w:id="2391" w:author="Jens-Rainer Ohm" w:date="2020-01-16T21:10:00Z"/>
        </w:rPr>
      </w:pPr>
    </w:p>
    <w:p w14:paraId="010A0201" w14:textId="0946B213" w:rsidR="00B063DD" w:rsidRPr="004162E6" w:rsidRDefault="00761E68" w:rsidP="00F658A6">
      <w:pPr>
        <w:pStyle w:val="berschrift9"/>
        <w:rPr>
          <w:rFonts w:eastAsia="Times New Roman"/>
          <w:szCs w:val="24"/>
          <w:lang w:val="en-CA"/>
        </w:rPr>
      </w:pPr>
      <w:hyperlink r:id="rId246"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761E68" w:rsidP="004162E6">
      <w:pPr>
        <w:pStyle w:val="berschrift9"/>
        <w:rPr>
          <w:rFonts w:eastAsia="Times New Roman"/>
          <w:szCs w:val="24"/>
          <w:lang w:val="en-CA"/>
        </w:rPr>
      </w:pPr>
      <w:hyperlink r:id="rId247"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761E68" w:rsidP="00F658A6">
      <w:pPr>
        <w:pStyle w:val="berschrift9"/>
        <w:rPr>
          <w:rFonts w:eastAsia="Times New Roman"/>
          <w:szCs w:val="24"/>
          <w:lang w:val="en-CA"/>
        </w:rPr>
      </w:pPr>
      <w:hyperlink r:id="rId248"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w:t>
      </w:r>
      <w:proofErr w:type="gramStart"/>
      <w:r w:rsidR="00B063DD" w:rsidRPr="004162E6">
        <w:rPr>
          <w:rFonts w:eastAsia="Times New Roman"/>
          <w:szCs w:val="24"/>
          <w:lang w:val="en-CA"/>
        </w:rPr>
        <w:t>remainder[</w:t>
      </w:r>
      <w:proofErr w:type="gramEnd"/>
      <w:r w:rsidR="00B063DD" w:rsidRPr="004162E6">
        <w:rPr>
          <w:rFonts w:eastAsia="Times New Roman"/>
          <w:szCs w:val="24"/>
          <w:lang w:val="en-CA"/>
        </w:rPr>
        <w:t xml:space="preserve">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761E68" w:rsidP="004162E6">
      <w:pPr>
        <w:pStyle w:val="berschrift9"/>
        <w:rPr>
          <w:rFonts w:eastAsia="Times New Roman"/>
          <w:szCs w:val="24"/>
          <w:lang w:val="en-CA"/>
        </w:rPr>
      </w:pPr>
      <w:hyperlink r:id="rId249"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w:t>
      </w:r>
      <w:proofErr w:type="gramStart"/>
      <w:r w:rsidR="004162E6" w:rsidRPr="00EA497B">
        <w:rPr>
          <w:rFonts w:eastAsia="Times New Roman"/>
          <w:szCs w:val="24"/>
          <w:lang w:val="en-CA"/>
        </w:rPr>
        <w:t>remainder[</w:t>
      </w:r>
      <w:proofErr w:type="gramEnd"/>
      <w:r w:rsidR="004162E6" w:rsidRPr="00EA497B">
        <w:rPr>
          <w:rFonts w:eastAsia="Times New Roman"/>
          <w:szCs w:val="24"/>
          <w:lang w:val="en-CA"/>
        </w:rPr>
        <w:t xml:space="preserve">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761E68"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761E68" w:rsidP="006B6E42">
      <w:pPr>
        <w:pStyle w:val="berschrift9"/>
        <w:rPr>
          <w:rFonts w:eastAsia="Times New Roman"/>
          <w:szCs w:val="24"/>
        </w:rPr>
      </w:pPr>
      <w:hyperlink r:id="rId251"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761E68"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lastRenderedPageBreak/>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761E68" w:rsidP="006B6E42">
      <w:pPr>
        <w:pStyle w:val="berschrift9"/>
        <w:rPr>
          <w:rFonts w:eastAsia="Times New Roman"/>
          <w:szCs w:val="24"/>
        </w:rPr>
      </w:pPr>
      <w:hyperlink r:id="rId253"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761E68"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761E68" w:rsidP="00FB7BD7">
      <w:pPr>
        <w:pStyle w:val="berschrift9"/>
        <w:rPr>
          <w:rFonts w:eastAsia="Times New Roman"/>
          <w:szCs w:val="24"/>
        </w:rPr>
      </w:pPr>
      <w:hyperlink r:id="rId255"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761E68" w:rsidP="00F658A6">
      <w:pPr>
        <w:pStyle w:val="berschrift9"/>
        <w:rPr>
          <w:rFonts w:eastAsia="Times New Roman"/>
          <w:szCs w:val="24"/>
          <w:lang w:val="en-CA"/>
        </w:rPr>
      </w:pPr>
      <w:hyperlink r:id="rId256"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761E68" w:rsidP="00F658A6">
      <w:pPr>
        <w:pStyle w:val="berschrift9"/>
        <w:rPr>
          <w:rFonts w:eastAsia="Times New Roman"/>
          <w:szCs w:val="24"/>
          <w:lang w:val="en-CA"/>
        </w:rPr>
      </w:pPr>
      <w:hyperlink r:id="rId257"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w:t>
      </w:r>
      <w:ins w:id="2392" w:author="Jens-Rainer Ohm" w:date="2020-01-16T21:10:00Z">
        <w:r>
          <w:t>abov</w:t>
        </w:r>
      </w:ins>
      <w:ins w:id="2393" w:author="Jens-Rainer Ohm" w:date="2020-01-16T09:28:00Z">
        <w:r w:rsidR="006E07F3">
          <w:t>e</w:t>
        </w:r>
      </w:ins>
      <w:del w:id="2394" w:author="Jens-Rainer Ohm" w:date="2020-01-16T21:10:00Z">
        <w:r>
          <w:delText>abov</w:delText>
        </w:r>
      </w:del>
      <w:r>
        <w:t xml:space="preserve"> gains are for BDPCM luma only. The additional gain relative to CE3-2.4 </w:t>
      </w:r>
      <w:del w:id="2395" w:author="Jens-Rainer Ohm" w:date="2020-01-16T09:46:00Z">
        <w:r>
          <w:delText>(then, including luma and chroma BDPCM in inter as well) is around 0.8% for RA config, with encoding time increase around 10</w:delText>
        </w:r>
        <w:r w:rsidDel="00B67E27">
          <w:delText>%</w:delText>
        </w:r>
      </w:del>
      <w:ins w:id="2396" w:author="Jens-Rainer Ohm" w:date="2020-01-16T09:46:00Z">
        <w:r w:rsidR="00B67E27">
          <w:t>is asked for</w:t>
        </w:r>
      </w:ins>
      <w:ins w:id="2397" w:author="Jens-Rainer Ohm" w:date="2020-01-16T21:10:00Z">
        <w:r>
          <w:t>.</w:t>
        </w:r>
      </w:ins>
      <w:del w:id="2398" w:author="Jens-Rainer Ohm" w:date="2020-01-16T21:10:00Z">
        <w:r>
          <w:delText>%.</w:delText>
        </w:r>
      </w:del>
      <w:r>
        <w:t xml:space="preserve"> </w:t>
      </w:r>
    </w:p>
    <w:p w14:paraId="579E3F48" w14:textId="356FC425" w:rsidR="0008675B" w:rsidRDefault="0008675B" w:rsidP="0021179A">
      <w:pPr>
        <w:pStyle w:val="Textkrper"/>
        <w:rPr>
          <w:ins w:id="2399" w:author="Jens-Rainer Ohm" w:date="2020-01-16T09:47:00Z"/>
        </w:rPr>
      </w:pPr>
      <w:ins w:id="2400" w:author="Jens-Rainer Ohm" w:date="2020-01-16T21:10:00Z">
        <w:r>
          <w:t>Question is raised how it would perform in CTC – proponent</w:t>
        </w:r>
      </w:ins>
      <w:ins w:id="2401" w:author="Jens-Rainer Ohm" w:date="2020-01-16T09:35:00Z">
        <w:r w:rsidR="006E07F3">
          <w:t>s</w:t>
        </w:r>
      </w:ins>
      <w:ins w:id="2402" w:author="Jens-Rainer Ohm" w:date="2020-01-16T21:10:00Z">
        <w:r>
          <w:t xml:space="preserve"> </w:t>
        </w:r>
      </w:ins>
      <w:del w:id="2403" w:author="Jens-Rainer Ohm" w:date="2020-01-16T09:35:00Z">
        <w:r w:rsidDel="006E07F3">
          <w:delText xml:space="preserve">will </w:delText>
        </w:r>
      </w:del>
      <w:ins w:id="2404" w:author="Jens-Rainer Ohm" w:date="2020-01-16T21:10:00Z">
        <w:r>
          <w:t>provide</w:t>
        </w:r>
      </w:ins>
      <w:ins w:id="2405" w:author="Jens-Rainer Ohm" w:date="2020-01-16T09:35:00Z">
        <w:r w:rsidR="006E07F3">
          <w:t>d</w:t>
        </w:r>
      </w:ins>
      <w:ins w:id="2406" w:author="Jens-Rainer Ohm" w:date="2020-01-16T21:10:00Z">
        <w:r>
          <w:t xml:space="preserve"> </w:t>
        </w:r>
      </w:ins>
      <w:del w:id="2407" w:author="Jens-Rainer Ohm" w:date="2020-01-16T09:36:00Z">
        <w:r w:rsidDel="006E07F3">
          <w:delText xml:space="preserve">those </w:delText>
        </w:r>
      </w:del>
      <w:ins w:id="2408" w:author="Jens-Rainer Ohm" w:date="2020-01-16T09:36:00Z">
        <w:r w:rsidR="006E07F3">
          <w:t xml:space="preserve">additional </w:t>
        </w:r>
      </w:ins>
      <w:ins w:id="2409" w:author="Jens-Rainer Ohm" w:date="2020-01-16T21:10:00Z">
        <w:r>
          <w:t>results</w:t>
        </w:r>
      </w:ins>
      <w:ins w:id="2410" w:author="Jens-Rainer Ohm" w:date="2020-01-16T09:36:00Z">
        <w:r w:rsidR="006E07F3">
          <w:t xml:space="preserve"> which indicated that there is no </w:t>
        </w:r>
        <w:r w:rsidR="00B67E27">
          <w:t>ben</w:t>
        </w:r>
      </w:ins>
      <w:ins w:id="2411" w:author="Jens-Rainer Ohm" w:date="2020-01-16T09:37:00Z">
        <w:r w:rsidR="00B67E27">
          <w:t xml:space="preserve">efit </w:t>
        </w:r>
      </w:ins>
      <w:ins w:id="2412" w:author="Jens-Rainer Ohm" w:date="2020-01-16T09:36:00Z">
        <w:r w:rsidR="006E07F3">
          <w:t>in CTC</w:t>
        </w:r>
      </w:ins>
      <w:ins w:id="2413" w:author="Jens-Rainer Ohm" w:date="2020-01-16T09:37:00Z">
        <w:r w:rsidR="00B67E27">
          <w:t xml:space="preserve"> for the case of screen content</w:t>
        </w:r>
      </w:ins>
      <w:del w:id="2414" w:author="Jens-Rainer Ohm" w:date="2020-01-16T09:36:00Z">
        <w:r w:rsidDel="006E07F3">
          <w:delText xml:space="preserve">, </w:delText>
        </w:r>
        <w:r w:rsidRPr="00AE7F46" w:rsidDel="006E07F3">
          <w:rPr>
            <w:highlight w:val="yellow"/>
          </w:rPr>
          <w:delText>revisit</w:delText>
        </w:r>
      </w:del>
      <w:ins w:id="2415" w:author="Jens-Rainer Ohm" w:date="2020-01-16T21:10:00Z">
        <w:r>
          <w:t>.</w:t>
        </w:r>
      </w:ins>
      <w:ins w:id="2416" w:author="Jens-Rainer Ohm" w:date="2020-01-16T09:36:00Z">
        <w:r w:rsidR="00B67E27">
          <w:t xml:space="preserve"> </w:t>
        </w:r>
      </w:ins>
      <w:ins w:id="2417" w:author="Jens-Rainer Ohm" w:date="2020-01-16T09:37:00Z">
        <w:r w:rsidR="00B67E27">
          <w:t>Results for other classes are not shown.</w:t>
        </w:r>
      </w:ins>
      <w:ins w:id="2418" w:author="Jens-Rainer Ohm" w:date="2020-01-16T09:42:00Z">
        <w:r w:rsidR="00B67E27">
          <w:t xml:space="preserve"> It is verbally reported that the gain of enabling </w:t>
        </w:r>
      </w:ins>
      <w:ins w:id="2419" w:author="Jens-Rainer Ohm" w:date="2020-01-16T09:43:00Z">
        <w:r w:rsidR="00B67E27">
          <w:t>inter BDPCM compared to the case of only enabling intra BDPCM (</w:t>
        </w:r>
      </w:ins>
      <w:ins w:id="2420" w:author="Jens-Rainer Ohm" w:date="2020-01-16T09:45:00Z">
        <w:r w:rsidR="00B67E27">
          <w:t xml:space="preserve">CE3-2.4, </w:t>
        </w:r>
      </w:ins>
      <w:ins w:id="2421" w:author="Jens-Rainer Ohm" w:date="2020-01-16T09:43:00Z">
        <w:r w:rsidR="00B67E27">
          <w:t>both for luma and chroma) is around 0.8% for random access</w:t>
        </w:r>
      </w:ins>
      <w:ins w:id="2422" w:author="Jens-Rainer Ohm" w:date="2020-01-16T09:46:00Z">
        <w:r w:rsidR="00B67E27">
          <w:t xml:space="preserve">, while the runtime increase </w:t>
        </w:r>
        <w:r w:rsidR="0095643E">
          <w:t>compared to VTM7 is around 22%, whereas the run</w:t>
        </w:r>
      </w:ins>
      <w:ins w:id="2423" w:author="Jens-Rainer Ohm" w:date="2020-01-16T09:47:00Z">
        <w:r w:rsidR="0095643E">
          <w:t>time increase of CE3-2.4 is only about 4% (luma and chroma)</w:t>
        </w:r>
      </w:ins>
      <w:ins w:id="2424" w:author="Jens-Rainer Ohm" w:date="2020-01-16T09:44:00Z">
        <w:r w:rsidR="00B67E27">
          <w:t>.</w:t>
        </w:r>
      </w:ins>
      <w:del w:id="2425" w:author="Jens-Rainer Ohm" w:date="2020-01-16T21:10:00Z">
        <w:r>
          <w:delText xml:space="preserve">Question is raised how it would perform in CTC – proponent will provide those results, </w:delText>
        </w:r>
        <w:r w:rsidRPr="00AE7F46">
          <w:rPr>
            <w:highlight w:val="yellow"/>
          </w:rPr>
          <w:delText>revisit</w:delText>
        </w:r>
        <w:r>
          <w:delText>.</w:delText>
        </w:r>
      </w:del>
    </w:p>
    <w:p w14:paraId="171CEF98" w14:textId="69AAA3DE" w:rsidR="0095643E" w:rsidRDefault="0095643E" w:rsidP="0021179A">
      <w:pPr>
        <w:pStyle w:val="Textkrper"/>
        <w:rPr>
          <w:ins w:id="2426" w:author="Jens-Rainer Ohm" w:date="2020-01-16T21:10:00Z"/>
        </w:rPr>
      </w:pPr>
      <w:ins w:id="2427" w:author="Jens-Rainer Ohm" w:date="2020-01-16T09:47:00Z">
        <w:r>
          <w:t>The tradeoff run time versus compres</w:t>
        </w:r>
      </w:ins>
      <w:ins w:id="2428" w:author="Jens-Rainer Ohm" w:date="2020-01-16T09:48:00Z">
        <w:r>
          <w:t>sion benefit is not justifying this change. The gain in case of mixed lossy/lossless coding would be lower, anyway.</w:t>
        </w:r>
      </w:ins>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761E68" w:rsidP="006B6E42">
      <w:pPr>
        <w:pStyle w:val="berschrift9"/>
        <w:rPr>
          <w:rFonts w:eastAsia="Times New Roman"/>
          <w:szCs w:val="24"/>
        </w:rPr>
      </w:pPr>
      <w:hyperlink r:id="rId258"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761E68" w:rsidP="00F658A6">
      <w:pPr>
        <w:pStyle w:val="berschrift9"/>
        <w:rPr>
          <w:rFonts w:eastAsia="Times New Roman"/>
          <w:szCs w:val="24"/>
          <w:lang w:val="en-CA"/>
        </w:rPr>
      </w:pPr>
      <w:hyperlink r:id="rId259"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lastRenderedPageBreak/>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761E68" w:rsidP="00F658A6">
      <w:pPr>
        <w:pStyle w:val="berschrift9"/>
        <w:rPr>
          <w:rFonts w:eastAsia="Times New Roman"/>
          <w:szCs w:val="24"/>
          <w:lang w:val="en-CA"/>
        </w:rPr>
      </w:pPr>
      <w:hyperlink r:id="rId260"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761E68"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761E68" w:rsidP="004162E6">
      <w:pPr>
        <w:pStyle w:val="berschrift9"/>
        <w:rPr>
          <w:rFonts w:eastAsia="Times New Roman"/>
          <w:szCs w:val="24"/>
          <w:lang w:val="en-CA"/>
        </w:rPr>
      </w:pPr>
      <w:hyperlink r:id="rId262"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761E68"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29" w:author="Frank Bossen" w:date="2020-01-16T21:10:00Z">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75"/>
        <w:gridCol w:w="4137"/>
        <w:gridCol w:w="4138"/>
        <w:tblGridChange w:id="2430">
          <w:tblGrid>
            <w:gridCol w:w="1075"/>
            <w:gridCol w:w="4137"/>
            <w:gridCol w:w="4138"/>
          </w:tblGrid>
        </w:tblGridChange>
      </w:tblGrid>
      <w:tr w:rsidR="005271EA" w14:paraId="3D259715" w14:textId="77777777" w:rsidTr="00F8730E">
        <w:tc>
          <w:tcPr>
            <w:tcW w:w="1075" w:type="dxa"/>
            <w:tcPrChange w:id="2431" w:author="Frank Bossen" w:date="2020-01-16T21:10:00Z">
              <w:tcPr>
                <w:tcW w:w="1075" w:type="dxa"/>
              </w:tcPr>
            </w:tcPrChange>
          </w:tcPr>
          <w:p w14:paraId="4F860F6D" w14:textId="77777777" w:rsidR="005271EA" w:rsidRDefault="005271EA" w:rsidP="00F8730E"/>
        </w:tc>
        <w:tc>
          <w:tcPr>
            <w:tcW w:w="4137" w:type="dxa"/>
            <w:tcPrChange w:id="2432" w:author="Frank Bossen" w:date="2020-01-16T21:10:00Z">
              <w:tcPr>
                <w:tcW w:w="4137" w:type="dxa"/>
              </w:tcPr>
            </w:tcPrChange>
          </w:tcPr>
          <w:p w14:paraId="650AA91A" w14:textId="77777777" w:rsidR="005271EA" w:rsidRDefault="005271EA" w:rsidP="00F8730E">
            <w:r>
              <w:t>RRC change</w:t>
            </w:r>
          </w:p>
        </w:tc>
        <w:tc>
          <w:tcPr>
            <w:tcW w:w="4138" w:type="dxa"/>
            <w:tcPrChange w:id="2433" w:author="Frank Bossen" w:date="2020-01-16T21:10:00Z">
              <w:tcPr>
                <w:tcW w:w="4138" w:type="dxa"/>
              </w:tcPr>
            </w:tcPrChange>
          </w:tcPr>
          <w:p w14:paraId="650648D9" w14:textId="77777777" w:rsidR="005271EA" w:rsidRDefault="005271EA" w:rsidP="00F8730E">
            <w:r>
              <w:t>RRC + TSRC change</w:t>
            </w:r>
          </w:p>
        </w:tc>
      </w:tr>
      <w:tr w:rsidR="005271EA" w14:paraId="1C3EB2EF" w14:textId="77777777" w:rsidTr="00F8730E">
        <w:tc>
          <w:tcPr>
            <w:tcW w:w="1075" w:type="dxa"/>
            <w:tcPrChange w:id="2434" w:author="Frank Bossen" w:date="2020-01-16T21:10:00Z">
              <w:tcPr>
                <w:tcW w:w="1075" w:type="dxa"/>
              </w:tcPr>
            </w:tcPrChange>
          </w:tcPr>
          <w:p w14:paraId="6621C9D5" w14:textId="77777777" w:rsidR="005271EA" w:rsidRDefault="005271EA" w:rsidP="00F8730E">
            <w:r>
              <w:t>Natural</w:t>
            </w:r>
          </w:p>
        </w:tc>
        <w:tc>
          <w:tcPr>
            <w:tcW w:w="4137" w:type="dxa"/>
            <w:tcPrChange w:id="2435" w:author="Frank Bossen" w:date="2020-01-16T21:10:00Z">
              <w:tcPr>
                <w:tcW w:w="4137" w:type="dxa"/>
              </w:tcPr>
            </w:tcPrChange>
          </w:tcPr>
          <w:p w14:paraId="3948DBFA" w14:textId="77777777" w:rsidR="005271EA" w:rsidRDefault="005271EA" w:rsidP="00F8730E">
            <w:r>
              <w:t>0.01% (AI), XX% (RA), XX% (LB)</w:t>
            </w:r>
          </w:p>
        </w:tc>
        <w:tc>
          <w:tcPr>
            <w:tcW w:w="4138" w:type="dxa"/>
            <w:tcPrChange w:id="2436" w:author="Frank Bossen" w:date="2020-01-16T21:10:00Z">
              <w:tcPr>
                <w:tcW w:w="4138" w:type="dxa"/>
              </w:tcPr>
            </w:tcPrChange>
          </w:tcPr>
          <w:p w14:paraId="3B2BD95E" w14:textId="77777777" w:rsidR="005271EA" w:rsidRDefault="005271EA" w:rsidP="00F8730E">
            <w:r>
              <w:t>0.00% (AI), XX% (RA), XX% (LB)</w:t>
            </w:r>
          </w:p>
        </w:tc>
      </w:tr>
      <w:tr w:rsidR="005271EA" w14:paraId="098A2C66" w14:textId="77777777" w:rsidTr="00F8730E">
        <w:tc>
          <w:tcPr>
            <w:tcW w:w="1075" w:type="dxa"/>
            <w:tcPrChange w:id="2437" w:author="Frank Bossen" w:date="2020-01-16T21:10:00Z">
              <w:tcPr>
                <w:tcW w:w="1075" w:type="dxa"/>
              </w:tcPr>
            </w:tcPrChange>
          </w:tcPr>
          <w:p w14:paraId="2C632EC0" w14:textId="77777777" w:rsidR="005271EA" w:rsidRDefault="005271EA" w:rsidP="00F8730E">
            <w:r>
              <w:t>Class F</w:t>
            </w:r>
          </w:p>
        </w:tc>
        <w:tc>
          <w:tcPr>
            <w:tcW w:w="4137" w:type="dxa"/>
            <w:tcPrChange w:id="2438" w:author="Frank Bossen" w:date="2020-01-16T21:10:00Z">
              <w:tcPr>
                <w:tcW w:w="4137" w:type="dxa"/>
              </w:tcPr>
            </w:tcPrChange>
          </w:tcPr>
          <w:p w14:paraId="740550DE" w14:textId="77777777" w:rsidR="005271EA" w:rsidRDefault="005271EA" w:rsidP="00F8730E">
            <w:r>
              <w:t>0.01% (AI), 0.00% (RA), XX% (LB)</w:t>
            </w:r>
          </w:p>
        </w:tc>
        <w:tc>
          <w:tcPr>
            <w:tcW w:w="4138" w:type="dxa"/>
            <w:tcPrChange w:id="2439" w:author="Frank Bossen" w:date="2020-01-16T21:10:00Z">
              <w:tcPr>
                <w:tcW w:w="4138" w:type="dxa"/>
              </w:tcPr>
            </w:tcPrChange>
          </w:tcPr>
          <w:p w14:paraId="0AFC3BAE" w14:textId="77777777" w:rsidR="005271EA" w:rsidRDefault="005271EA" w:rsidP="00F8730E">
            <w:r>
              <w:t>-0.15% (AI), -0.12% (RA), XX% (LB)</w:t>
            </w:r>
          </w:p>
        </w:tc>
      </w:tr>
      <w:tr w:rsidR="005271EA" w14:paraId="5DDBA1A1" w14:textId="77777777" w:rsidTr="00F8730E">
        <w:tc>
          <w:tcPr>
            <w:tcW w:w="1075" w:type="dxa"/>
            <w:tcPrChange w:id="2440" w:author="Frank Bossen" w:date="2020-01-16T21:10:00Z">
              <w:tcPr>
                <w:tcW w:w="1075" w:type="dxa"/>
              </w:tcPr>
            </w:tcPrChange>
          </w:tcPr>
          <w:p w14:paraId="14D602A6" w14:textId="77777777" w:rsidR="005271EA" w:rsidRDefault="005271EA" w:rsidP="00F8730E">
            <w:r>
              <w:t>TGM</w:t>
            </w:r>
          </w:p>
        </w:tc>
        <w:tc>
          <w:tcPr>
            <w:tcW w:w="4137" w:type="dxa"/>
            <w:tcPrChange w:id="2441" w:author="Frank Bossen" w:date="2020-01-16T21:10:00Z">
              <w:tcPr>
                <w:tcW w:w="4137" w:type="dxa"/>
              </w:tcPr>
            </w:tcPrChange>
          </w:tcPr>
          <w:p w14:paraId="7130599E" w14:textId="77777777" w:rsidR="005271EA" w:rsidRDefault="005271EA" w:rsidP="00F8730E">
            <w:r>
              <w:t>0.02% (AI), -0.01% (RA), XX% (LB)</w:t>
            </w:r>
          </w:p>
        </w:tc>
        <w:tc>
          <w:tcPr>
            <w:tcW w:w="4138" w:type="dxa"/>
            <w:tcPrChange w:id="2442" w:author="Frank Bossen" w:date="2020-01-16T21:10:00Z">
              <w:tcPr>
                <w:tcW w:w="4138" w:type="dxa"/>
              </w:tcPr>
            </w:tcPrChange>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43" w:author="Frank Bossen" w:date="2020-01-16T21:10:00Z">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75"/>
        <w:gridCol w:w="4137"/>
        <w:gridCol w:w="4138"/>
        <w:tblGridChange w:id="2444">
          <w:tblGrid>
            <w:gridCol w:w="1075"/>
            <w:gridCol w:w="4137"/>
            <w:gridCol w:w="4138"/>
          </w:tblGrid>
        </w:tblGridChange>
      </w:tblGrid>
      <w:tr w:rsidR="005271EA" w14:paraId="4A9400BD" w14:textId="77777777" w:rsidTr="00F8730E">
        <w:tc>
          <w:tcPr>
            <w:tcW w:w="1075" w:type="dxa"/>
            <w:tcPrChange w:id="2445" w:author="Frank Bossen" w:date="2020-01-16T21:10:00Z">
              <w:tcPr>
                <w:tcW w:w="1075" w:type="dxa"/>
              </w:tcPr>
            </w:tcPrChange>
          </w:tcPr>
          <w:p w14:paraId="6C543347" w14:textId="77777777" w:rsidR="005271EA" w:rsidRDefault="005271EA" w:rsidP="00F8730E"/>
        </w:tc>
        <w:tc>
          <w:tcPr>
            <w:tcW w:w="4137" w:type="dxa"/>
            <w:tcPrChange w:id="2446" w:author="Frank Bossen" w:date="2020-01-16T21:10:00Z">
              <w:tcPr>
                <w:tcW w:w="4137" w:type="dxa"/>
              </w:tcPr>
            </w:tcPrChange>
          </w:tcPr>
          <w:p w14:paraId="75402260" w14:textId="77777777" w:rsidR="005271EA" w:rsidRDefault="005271EA" w:rsidP="00F8730E">
            <w:r>
              <w:t>RRC change</w:t>
            </w:r>
          </w:p>
        </w:tc>
        <w:tc>
          <w:tcPr>
            <w:tcW w:w="4138" w:type="dxa"/>
            <w:tcPrChange w:id="2447" w:author="Frank Bossen" w:date="2020-01-16T21:10:00Z">
              <w:tcPr>
                <w:tcW w:w="4138" w:type="dxa"/>
              </w:tcPr>
            </w:tcPrChange>
          </w:tcPr>
          <w:p w14:paraId="3873B92F" w14:textId="77777777" w:rsidR="005271EA" w:rsidRDefault="005271EA" w:rsidP="00F8730E">
            <w:r>
              <w:t>TSRC change</w:t>
            </w:r>
          </w:p>
        </w:tc>
      </w:tr>
      <w:tr w:rsidR="005271EA" w14:paraId="08CFF0C2" w14:textId="77777777" w:rsidTr="00F8730E">
        <w:tc>
          <w:tcPr>
            <w:tcW w:w="1075" w:type="dxa"/>
            <w:tcPrChange w:id="2448" w:author="Frank Bossen" w:date="2020-01-16T21:10:00Z">
              <w:tcPr>
                <w:tcW w:w="1075" w:type="dxa"/>
              </w:tcPr>
            </w:tcPrChange>
          </w:tcPr>
          <w:p w14:paraId="2AED2322" w14:textId="77777777" w:rsidR="005271EA" w:rsidRDefault="005271EA" w:rsidP="00F8730E">
            <w:r>
              <w:t>Natural</w:t>
            </w:r>
          </w:p>
        </w:tc>
        <w:tc>
          <w:tcPr>
            <w:tcW w:w="4137" w:type="dxa"/>
            <w:tcPrChange w:id="2449" w:author="Frank Bossen" w:date="2020-01-16T21:10:00Z">
              <w:tcPr>
                <w:tcW w:w="4137" w:type="dxa"/>
              </w:tcPr>
            </w:tcPrChange>
          </w:tcPr>
          <w:p w14:paraId="6669AC56" w14:textId="77777777" w:rsidR="005271EA" w:rsidRDefault="005271EA" w:rsidP="00F8730E">
            <w:r>
              <w:t>-5.11% (AI), XX% (RA), -4.97% (LB)</w:t>
            </w:r>
          </w:p>
        </w:tc>
        <w:tc>
          <w:tcPr>
            <w:tcW w:w="4138" w:type="dxa"/>
            <w:tcPrChange w:id="2450" w:author="Frank Bossen" w:date="2020-01-16T21:10:00Z">
              <w:tcPr>
                <w:tcW w:w="4138" w:type="dxa"/>
              </w:tcPr>
            </w:tcPrChange>
          </w:tcPr>
          <w:p w14:paraId="7F05490A" w14:textId="77777777" w:rsidR="005271EA" w:rsidRDefault="005271EA" w:rsidP="00F8730E">
            <w:r>
              <w:t>-5.12% (AI), XX% (RA), -2.41% (LB)</w:t>
            </w:r>
          </w:p>
        </w:tc>
      </w:tr>
      <w:tr w:rsidR="005271EA" w14:paraId="2CC534B9" w14:textId="77777777" w:rsidTr="00F8730E">
        <w:tc>
          <w:tcPr>
            <w:tcW w:w="1075" w:type="dxa"/>
            <w:tcPrChange w:id="2451" w:author="Frank Bossen" w:date="2020-01-16T21:10:00Z">
              <w:tcPr>
                <w:tcW w:w="1075" w:type="dxa"/>
              </w:tcPr>
            </w:tcPrChange>
          </w:tcPr>
          <w:p w14:paraId="2C53FA26" w14:textId="77777777" w:rsidR="005271EA" w:rsidRDefault="005271EA" w:rsidP="00F8730E">
            <w:r>
              <w:t>Class F</w:t>
            </w:r>
          </w:p>
        </w:tc>
        <w:tc>
          <w:tcPr>
            <w:tcW w:w="4137" w:type="dxa"/>
            <w:tcPrChange w:id="2452" w:author="Frank Bossen" w:date="2020-01-16T21:10:00Z">
              <w:tcPr>
                <w:tcW w:w="4137" w:type="dxa"/>
              </w:tcPr>
            </w:tcPrChange>
          </w:tcPr>
          <w:p w14:paraId="2CB05C12" w14:textId="77777777" w:rsidR="005271EA" w:rsidRDefault="005271EA" w:rsidP="00F8730E">
            <w:r>
              <w:t>-1.41% (AI), -2.42% (RA), -2.14% (LB)</w:t>
            </w:r>
          </w:p>
        </w:tc>
        <w:tc>
          <w:tcPr>
            <w:tcW w:w="4138" w:type="dxa"/>
            <w:tcPrChange w:id="2453" w:author="Frank Bossen" w:date="2020-01-16T21:10:00Z">
              <w:tcPr>
                <w:tcW w:w="4138" w:type="dxa"/>
              </w:tcPr>
            </w:tcPrChange>
          </w:tcPr>
          <w:p w14:paraId="04C8F755" w14:textId="77777777" w:rsidR="005271EA" w:rsidRDefault="005271EA" w:rsidP="00F8730E">
            <w:r>
              <w:t>-4.11% (AI), -2.91% (RA), -2.65% (LB)</w:t>
            </w:r>
          </w:p>
        </w:tc>
      </w:tr>
      <w:tr w:rsidR="005271EA" w14:paraId="5F277A1D" w14:textId="77777777" w:rsidTr="00F8730E">
        <w:tc>
          <w:tcPr>
            <w:tcW w:w="1075" w:type="dxa"/>
            <w:tcPrChange w:id="2454" w:author="Frank Bossen" w:date="2020-01-16T21:10:00Z">
              <w:tcPr>
                <w:tcW w:w="1075" w:type="dxa"/>
              </w:tcPr>
            </w:tcPrChange>
          </w:tcPr>
          <w:p w14:paraId="24846391" w14:textId="77777777" w:rsidR="005271EA" w:rsidRDefault="005271EA" w:rsidP="00F8730E">
            <w:r>
              <w:t>TGM</w:t>
            </w:r>
          </w:p>
        </w:tc>
        <w:tc>
          <w:tcPr>
            <w:tcW w:w="4137" w:type="dxa"/>
            <w:tcPrChange w:id="2455" w:author="Frank Bossen" w:date="2020-01-16T21:10:00Z">
              <w:tcPr>
                <w:tcW w:w="4137" w:type="dxa"/>
              </w:tcPr>
            </w:tcPrChange>
          </w:tcPr>
          <w:p w14:paraId="05EC7AA9" w14:textId="77777777" w:rsidR="005271EA" w:rsidRDefault="005271EA" w:rsidP="00F8730E">
            <w:r>
              <w:t>1.64% (AI), 0.74% (RA), 1.32% (LB)</w:t>
            </w:r>
          </w:p>
        </w:tc>
        <w:tc>
          <w:tcPr>
            <w:tcW w:w="4138" w:type="dxa"/>
            <w:tcPrChange w:id="2456" w:author="Frank Bossen" w:date="2020-01-16T21:10:00Z">
              <w:tcPr>
                <w:tcW w:w="4138" w:type="dxa"/>
              </w:tcPr>
            </w:tcPrChange>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761E68" w:rsidP="00FB7BD7">
      <w:pPr>
        <w:pStyle w:val="berschrift9"/>
      </w:pPr>
      <w:hyperlink r:id="rId264"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761E68" w:rsidP="006A2454">
      <w:pPr>
        <w:pStyle w:val="berschrift9"/>
        <w:rPr>
          <w:rFonts w:eastAsia="Times New Roman"/>
          <w:szCs w:val="24"/>
        </w:rPr>
      </w:pPr>
      <w:hyperlink r:id="rId265"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761E68" w:rsidP="00F658A6">
      <w:pPr>
        <w:pStyle w:val="berschrift9"/>
        <w:rPr>
          <w:rFonts w:eastAsia="Times New Roman"/>
          <w:szCs w:val="24"/>
          <w:lang w:val="en-CA"/>
        </w:rPr>
      </w:pPr>
      <w:hyperlink r:id="rId266"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Change w:id="2457" w:author="Frank Bossen" w:date="2020-01-16T21:10:00Z">
          <w:tblPr>
            <w:tblStyle w:val="Tabellenraster"/>
            <w:tblW w:w="9354" w:type="dxa"/>
            <w:tblLayout w:type="fixed"/>
            <w:tblLook w:val="04A0" w:firstRow="1" w:lastRow="0" w:firstColumn="1" w:lastColumn="0" w:noHBand="0" w:noVBand="1"/>
          </w:tblPr>
        </w:tblPrChange>
      </w:tblPr>
      <w:tblGrid>
        <w:gridCol w:w="1525"/>
        <w:gridCol w:w="869"/>
        <w:gridCol w:w="870"/>
        <w:gridCol w:w="870"/>
        <w:gridCol w:w="870"/>
        <w:gridCol w:w="870"/>
        <w:gridCol w:w="870"/>
        <w:gridCol w:w="870"/>
        <w:gridCol w:w="870"/>
        <w:gridCol w:w="870"/>
        <w:tblGridChange w:id="2458">
          <w:tblGrid>
            <w:gridCol w:w="1525"/>
            <w:gridCol w:w="869"/>
            <w:gridCol w:w="870"/>
            <w:gridCol w:w="870"/>
            <w:gridCol w:w="870"/>
            <w:gridCol w:w="870"/>
            <w:gridCol w:w="870"/>
            <w:gridCol w:w="870"/>
            <w:gridCol w:w="870"/>
            <w:gridCol w:w="870"/>
          </w:tblGrid>
        </w:tblGridChange>
      </w:tblGrid>
      <w:tr w:rsidR="005271EA" w14:paraId="1A2F41C1" w14:textId="77777777" w:rsidTr="00F8730E">
        <w:tc>
          <w:tcPr>
            <w:tcW w:w="1525" w:type="dxa"/>
            <w:tcPrChange w:id="2459" w:author="Frank Bossen" w:date="2020-01-16T21:10:00Z">
              <w:tcPr>
                <w:tcW w:w="1525" w:type="dxa"/>
              </w:tcPr>
            </w:tcPrChange>
          </w:tcPr>
          <w:p w14:paraId="08705E10" w14:textId="77777777" w:rsidR="005271EA" w:rsidRDefault="005271EA" w:rsidP="00F8730E"/>
        </w:tc>
        <w:tc>
          <w:tcPr>
            <w:tcW w:w="2609" w:type="dxa"/>
            <w:gridSpan w:val="3"/>
            <w:tcPrChange w:id="2460" w:author="Frank Bossen" w:date="2020-01-16T21:10:00Z">
              <w:tcPr>
                <w:tcW w:w="2609" w:type="dxa"/>
                <w:gridSpan w:val="3"/>
              </w:tcPr>
            </w:tcPrChange>
          </w:tcPr>
          <w:p w14:paraId="59D53B17" w14:textId="77777777" w:rsidR="005271EA" w:rsidRDefault="005271EA" w:rsidP="00F8730E">
            <w:r>
              <w:t>Rice (0,1,2,3)</w:t>
            </w:r>
          </w:p>
          <w:p w14:paraId="6448D2CC" w14:textId="77777777" w:rsidR="005271EA" w:rsidRDefault="005271EA" w:rsidP="00F8730E"/>
        </w:tc>
        <w:tc>
          <w:tcPr>
            <w:tcW w:w="2610" w:type="dxa"/>
            <w:gridSpan w:val="3"/>
            <w:tcPrChange w:id="2461" w:author="Frank Bossen" w:date="2020-01-16T21:10:00Z">
              <w:tcPr>
                <w:tcW w:w="2610" w:type="dxa"/>
                <w:gridSpan w:val="3"/>
              </w:tcPr>
            </w:tcPrChange>
          </w:tcPr>
          <w:p w14:paraId="58CBB619" w14:textId="77777777" w:rsidR="005271EA" w:rsidRDefault="005271EA" w:rsidP="00F8730E">
            <w:r>
              <w:t>Rice (0,1,2,4)</w:t>
            </w:r>
          </w:p>
          <w:p w14:paraId="1A15BCB1" w14:textId="77777777" w:rsidR="005271EA" w:rsidRDefault="005271EA" w:rsidP="00F8730E"/>
        </w:tc>
        <w:tc>
          <w:tcPr>
            <w:tcW w:w="2610" w:type="dxa"/>
            <w:gridSpan w:val="3"/>
            <w:tcPrChange w:id="2462" w:author="Frank Bossen" w:date="2020-01-16T21:10:00Z">
              <w:tcPr>
                <w:tcW w:w="2610" w:type="dxa"/>
                <w:gridSpan w:val="3"/>
              </w:tcPr>
            </w:tcPrChange>
          </w:tcPr>
          <w:p w14:paraId="4EF4A373" w14:textId="77777777" w:rsidR="005271EA" w:rsidRDefault="005271EA" w:rsidP="00F8730E">
            <w:r>
              <w:t>Rice (0,1,2,4) with Fast encoding</w:t>
            </w:r>
          </w:p>
        </w:tc>
      </w:tr>
      <w:tr w:rsidR="005271EA" w14:paraId="35233466" w14:textId="77777777" w:rsidTr="00F8730E">
        <w:tc>
          <w:tcPr>
            <w:tcW w:w="1525" w:type="dxa"/>
            <w:tcPrChange w:id="2463" w:author="Frank Bossen" w:date="2020-01-16T21:10:00Z">
              <w:tcPr>
                <w:tcW w:w="1525" w:type="dxa"/>
              </w:tcPr>
            </w:tcPrChange>
          </w:tcPr>
          <w:p w14:paraId="21FA4DD3" w14:textId="77777777" w:rsidR="005271EA" w:rsidRDefault="005271EA" w:rsidP="00F8730E"/>
        </w:tc>
        <w:tc>
          <w:tcPr>
            <w:tcW w:w="869" w:type="dxa"/>
            <w:tcPrChange w:id="2464" w:author="Frank Bossen" w:date="2020-01-16T21:10:00Z">
              <w:tcPr>
                <w:tcW w:w="869" w:type="dxa"/>
              </w:tcPr>
            </w:tcPrChange>
          </w:tcPr>
          <w:p w14:paraId="1A8860C9" w14:textId="77777777" w:rsidR="005271EA" w:rsidRDefault="005271EA" w:rsidP="00F8730E">
            <w:r>
              <w:t>AI</w:t>
            </w:r>
          </w:p>
        </w:tc>
        <w:tc>
          <w:tcPr>
            <w:tcW w:w="870" w:type="dxa"/>
            <w:tcPrChange w:id="2465" w:author="Frank Bossen" w:date="2020-01-16T21:10:00Z">
              <w:tcPr>
                <w:tcW w:w="870" w:type="dxa"/>
              </w:tcPr>
            </w:tcPrChange>
          </w:tcPr>
          <w:p w14:paraId="7CF5BD48" w14:textId="77777777" w:rsidR="005271EA" w:rsidRDefault="005271EA" w:rsidP="00F8730E">
            <w:r>
              <w:t>RA</w:t>
            </w:r>
          </w:p>
        </w:tc>
        <w:tc>
          <w:tcPr>
            <w:tcW w:w="870" w:type="dxa"/>
            <w:tcPrChange w:id="2466" w:author="Frank Bossen" w:date="2020-01-16T21:10:00Z">
              <w:tcPr>
                <w:tcW w:w="870" w:type="dxa"/>
              </w:tcPr>
            </w:tcPrChange>
          </w:tcPr>
          <w:p w14:paraId="7A6B712F" w14:textId="77777777" w:rsidR="005271EA" w:rsidRDefault="005271EA" w:rsidP="00F8730E">
            <w:r>
              <w:t>LDB</w:t>
            </w:r>
          </w:p>
        </w:tc>
        <w:tc>
          <w:tcPr>
            <w:tcW w:w="870" w:type="dxa"/>
            <w:tcPrChange w:id="2467" w:author="Frank Bossen" w:date="2020-01-16T21:10:00Z">
              <w:tcPr>
                <w:tcW w:w="870" w:type="dxa"/>
              </w:tcPr>
            </w:tcPrChange>
          </w:tcPr>
          <w:p w14:paraId="06E205FF" w14:textId="77777777" w:rsidR="005271EA" w:rsidRDefault="005271EA" w:rsidP="00F8730E">
            <w:r>
              <w:t>AI</w:t>
            </w:r>
          </w:p>
        </w:tc>
        <w:tc>
          <w:tcPr>
            <w:tcW w:w="870" w:type="dxa"/>
            <w:tcPrChange w:id="2468" w:author="Frank Bossen" w:date="2020-01-16T21:10:00Z">
              <w:tcPr>
                <w:tcW w:w="870" w:type="dxa"/>
              </w:tcPr>
            </w:tcPrChange>
          </w:tcPr>
          <w:p w14:paraId="280CCD19" w14:textId="77777777" w:rsidR="005271EA" w:rsidRDefault="005271EA" w:rsidP="00F8730E">
            <w:r>
              <w:t>RA</w:t>
            </w:r>
          </w:p>
        </w:tc>
        <w:tc>
          <w:tcPr>
            <w:tcW w:w="870" w:type="dxa"/>
            <w:tcPrChange w:id="2469" w:author="Frank Bossen" w:date="2020-01-16T21:10:00Z">
              <w:tcPr>
                <w:tcW w:w="870" w:type="dxa"/>
              </w:tcPr>
            </w:tcPrChange>
          </w:tcPr>
          <w:p w14:paraId="0E24FA2C" w14:textId="77777777" w:rsidR="005271EA" w:rsidRDefault="005271EA" w:rsidP="00F8730E">
            <w:r>
              <w:t>LDB</w:t>
            </w:r>
          </w:p>
        </w:tc>
        <w:tc>
          <w:tcPr>
            <w:tcW w:w="870" w:type="dxa"/>
            <w:tcPrChange w:id="2470" w:author="Frank Bossen" w:date="2020-01-16T21:10:00Z">
              <w:tcPr>
                <w:tcW w:w="870" w:type="dxa"/>
              </w:tcPr>
            </w:tcPrChange>
          </w:tcPr>
          <w:p w14:paraId="3B9E2567" w14:textId="77777777" w:rsidR="005271EA" w:rsidRDefault="005271EA" w:rsidP="00F8730E">
            <w:r>
              <w:t>AI</w:t>
            </w:r>
          </w:p>
        </w:tc>
        <w:tc>
          <w:tcPr>
            <w:tcW w:w="870" w:type="dxa"/>
            <w:tcPrChange w:id="2471" w:author="Frank Bossen" w:date="2020-01-16T21:10:00Z">
              <w:tcPr>
                <w:tcW w:w="870" w:type="dxa"/>
              </w:tcPr>
            </w:tcPrChange>
          </w:tcPr>
          <w:p w14:paraId="3D0DBBD5" w14:textId="77777777" w:rsidR="005271EA" w:rsidRDefault="005271EA" w:rsidP="00F8730E">
            <w:r>
              <w:t>RA</w:t>
            </w:r>
          </w:p>
        </w:tc>
        <w:tc>
          <w:tcPr>
            <w:tcW w:w="870" w:type="dxa"/>
            <w:tcPrChange w:id="2472" w:author="Frank Bossen" w:date="2020-01-16T21:10:00Z">
              <w:tcPr>
                <w:tcW w:w="870" w:type="dxa"/>
              </w:tcPr>
            </w:tcPrChange>
          </w:tcPr>
          <w:p w14:paraId="52EBA4EF" w14:textId="77777777" w:rsidR="005271EA" w:rsidRDefault="005271EA" w:rsidP="00F8730E">
            <w:r>
              <w:t>LDB</w:t>
            </w:r>
          </w:p>
        </w:tc>
      </w:tr>
      <w:tr w:rsidR="005271EA" w14:paraId="0F7FCF1C" w14:textId="77777777" w:rsidTr="00F8730E">
        <w:tc>
          <w:tcPr>
            <w:tcW w:w="1525" w:type="dxa"/>
            <w:tcPrChange w:id="2473" w:author="Frank Bossen" w:date="2020-01-16T21:10:00Z">
              <w:tcPr>
                <w:tcW w:w="1525" w:type="dxa"/>
              </w:tcPr>
            </w:tcPrChange>
          </w:tcPr>
          <w:p w14:paraId="229E0326" w14:textId="77777777" w:rsidR="005271EA" w:rsidRPr="00654393" w:rsidRDefault="005271EA" w:rsidP="00F8730E">
            <w:r w:rsidRPr="00654393">
              <w:lastRenderedPageBreak/>
              <w:t>Standard QP</w:t>
            </w:r>
            <w:r>
              <w:t>s</w:t>
            </w:r>
          </w:p>
        </w:tc>
        <w:tc>
          <w:tcPr>
            <w:tcW w:w="869" w:type="dxa"/>
            <w:tcPrChange w:id="2474" w:author="Frank Bossen" w:date="2020-01-16T21:10:00Z">
              <w:tcPr>
                <w:tcW w:w="869" w:type="dxa"/>
              </w:tcPr>
            </w:tcPrChange>
          </w:tcPr>
          <w:p w14:paraId="22EB9755" w14:textId="77777777" w:rsidR="005271EA" w:rsidRPr="00B07788" w:rsidRDefault="005271EA" w:rsidP="00F8730E">
            <w:pPr>
              <w:rPr>
                <w:sz w:val="20"/>
              </w:rPr>
            </w:pPr>
            <w:r w:rsidRPr="00B07788">
              <w:rPr>
                <w:sz w:val="20"/>
              </w:rPr>
              <w:t>0.03%</w:t>
            </w:r>
          </w:p>
        </w:tc>
        <w:tc>
          <w:tcPr>
            <w:tcW w:w="870" w:type="dxa"/>
            <w:tcPrChange w:id="2475" w:author="Frank Bossen" w:date="2020-01-16T21:10:00Z">
              <w:tcPr>
                <w:tcW w:w="870" w:type="dxa"/>
              </w:tcPr>
            </w:tcPrChange>
          </w:tcPr>
          <w:p w14:paraId="43195924" w14:textId="77777777" w:rsidR="005271EA" w:rsidRPr="00B07788" w:rsidRDefault="005271EA" w:rsidP="00F8730E">
            <w:pPr>
              <w:rPr>
                <w:sz w:val="20"/>
              </w:rPr>
            </w:pPr>
            <w:r w:rsidRPr="00B07788">
              <w:rPr>
                <w:sz w:val="20"/>
              </w:rPr>
              <w:t>0.01%</w:t>
            </w:r>
          </w:p>
        </w:tc>
        <w:tc>
          <w:tcPr>
            <w:tcW w:w="870" w:type="dxa"/>
            <w:tcPrChange w:id="2476" w:author="Frank Bossen" w:date="2020-01-16T21:10:00Z">
              <w:tcPr>
                <w:tcW w:w="870" w:type="dxa"/>
              </w:tcPr>
            </w:tcPrChange>
          </w:tcPr>
          <w:p w14:paraId="3E7D9BEF" w14:textId="77777777" w:rsidR="005271EA" w:rsidRPr="00B07788" w:rsidRDefault="005271EA" w:rsidP="00F8730E">
            <w:pPr>
              <w:rPr>
                <w:sz w:val="20"/>
              </w:rPr>
            </w:pPr>
            <w:r w:rsidRPr="00B07788">
              <w:rPr>
                <w:sz w:val="20"/>
              </w:rPr>
              <w:t>-0.04%</w:t>
            </w:r>
          </w:p>
        </w:tc>
        <w:tc>
          <w:tcPr>
            <w:tcW w:w="870" w:type="dxa"/>
            <w:tcPrChange w:id="2477" w:author="Frank Bossen" w:date="2020-01-16T21:10:00Z">
              <w:tcPr>
                <w:tcW w:w="870" w:type="dxa"/>
              </w:tcPr>
            </w:tcPrChange>
          </w:tcPr>
          <w:p w14:paraId="73D40234" w14:textId="77777777" w:rsidR="005271EA" w:rsidRPr="00B07788" w:rsidRDefault="005271EA" w:rsidP="00F8730E">
            <w:pPr>
              <w:rPr>
                <w:sz w:val="20"/>
              </w:rPr>
            </w:pPr>
            <w:r>
              <w:rPr>
                <w:sz w:val="20"/>
              </w:rPr>
              <w:t>0.03%</w:t>
            </w:r>
          </w:p>
        </w:tc>
        <w:tc>
          <w:tcPr>
            <w:tcW w:w="870" w:type="dxa"/>
            <w:tcPrChange w:id="2478" w:author="Frank Bossen" w:date="2020-01-16T21:10:00Z">
              <w:tcPr>
                <w:tcW w:w="870" w:type="dxa"/>
              </w:tcPr>
            </w:tcPrChange>
          </w:tcPr>
          <w:p w14:paraId="276571B0" w14:textId="77777777" w:rsidR="005271EA" w:rsidRPr="00B07788" w:rsidRDefault="005271EA" w:rsidP="00F8730E">
            <w:pPr>
              <w:rPr>
                <w:sz w:val="20"/>
              </w:rPr>
            </w:pPr>
            <w:r>
              <w:rPr>
                <w:sz w:val="20"/>
              </w:rPr>
              <w:t>0.01%</w:t>
            </w:r>
          </w:p>
        </w:tc>
        <w:tc>
          <w:tcPr>
            <w:tcW w:w="870" w:type="dxa"/>
            <w:tcPrChange w:id="2479" w:author="Frank Bossen" w:date="2020-01-16T21:10:00Z">
              <w:tcPr>
                <w:tcW w:w="870" w:type="dxa"/>
              </w:tcPr>
            </w:tcPrChange>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480" w:author="Frank Bossen" w:date="2020-01-16T21:10:00Z">
              <w:tcPr>
                <w:tcW w:w="870" w:type="dxa"/>
              </w:tcPr>
            </w:tcPrChange>
          </w:tcPr>
          <w:p w14:paraId="6B77A309" w14:textId="77777777" w:rsidR="005271EA" w:rsidRPr="00B07788" w:rsidRDefault="005271EA" w:rsidP="00F8730E">
            <w:pPr>
              <w:rPr>
                <w:sz w:val="20"/>
              </w:rPr>
            </w:pPr>
            <w:r>
              <w:rPr>
                <w:sz w:val="20"/>
              </w:rPr>
              <w:t>0.03%</w:t>
            </w:r>
          </w:p>
        </w:tc>
        <w:tc>
          <w:tcPr>
            <w:tcW w:w="870" w:type="dxa"/>
            <w:tcPrChange w:id="2481" w:author="Frank Bossen" w:date="2020-01-16T21:10:00Z">
              <w:tcPr>
                <w:tcW w:w="870" w:type="dxa"/>
              </w:tcPr>
            </w:tcPrChange>
          </w:tcPr>
          <w:p w14:paraId="67B670B3" w14:textId="77777777" w:rsidR="005271EA" w:rsidRPr="00B07788" w:rsidRDefault="005271EA" w:rsidP="00F8730E">
            <w:pPr>
              <w:rPr>
                <w:sz w:val="20"/>
              </w:rPr>
            </w:pPr>
            <w:r>
              <w:rPr>
                <w:sz w:val="20"/>
              </w:rPr>
              <w:t>0.01%</w:t>
            </w:r>
          </w:p>
        </w:tc>
        <w:tc>
          <w:tcPr>
            <w:tcW w:w="870" w:type="dxa"/>
            <w:tcPrChange w:id="2482" w:author="Frank Bossen" w:date="2020-01-16T21:10:00Z">
              <w:tcPr>
                <w:tcW w:w="870" w:type="dxa"/>
              </w:tcPr>
            </w:tcPrChange>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Change w:id="2483" w:author="Frank Bossen" w:date="2020-01-16T21:10:00Z">
              <w:tcPr>
                <w:tcW w:w="1525" w:type="dxa"/>
              </w:tcPr>
            </w:tcPrChange>
          </w:tcPr>
          <w:p w14:paraId="353929E2" w14:textId="77777777" w:rsidR="005271EA" w:rsidRDefault="005271EA" w:rsidP="00F8730E">
            <w:r w:rsidRPr="0020469D">
              <w:t>Low QP</w:t>
            </w:r>
            <w:r>
              <w:t xml:space="preserve">s   </w:t>
            </w:r>
          </w:p>
        </w:tc>
        <w:tc>
          <w:tcPr>
            <w:tcW w:w="869" w:type="dxa"/>
            <w:tcPrChange w:id="2484" w:author="Frank Bossen" w:date="2020-01-16T21:10:00Z">
              <w:tcPr>
                <w:tcW w:w="869" w:type="dxa"/>
              </w:tcPr>
            </w:tcPrChange>
          </w:tcPr>
          <w:p w14:paraId="6D088C3B" w14:textId="77777777" w:rsidR="005271EA" w:rsidRPr="00B07788" w:rsidRDefault="005271EA" w:rsidP="00F8730E">
            <w:pPr>
              <w:rPr>
                <w:sz w:val="20"/>
              </w:rPr>
            </w:pPr>
            <w:r w:rsidRPr="00B07788">
              <w:rPr>
                <w:sz w:val="20"/>
              </w:rPr>
              <w:t>-0.04 %</w:t>
            </w:r>
          </w:p>
        </w:tc>
        <w:tc>
          <w:tcPr>
            <w:tcW w:w="870" w:type="dxa"/>
            <w:tcPrChange w:id="2485" w:author="Frank Bossen" w:date="2020-01-16T21:10:00Z">
              <w:tcPr>
                <w:tcW w:w="870" w:type="dxa"/>
              </w:tcPr>
            </w:tcPrChange>
          </w:tcPr>
          <w:p w14:paraId="7BF8980F" w14:textId="77777777" w:rsidR="005271EA" w:rsidRPr="00B07788" w:rsidRDefault="005271EA" w:rsidP="00F8730E">
            <w:pPr>
              <w:rPr>
                <w:sz w:val="20"/>
              </w:rPr>
            </w:pPr>
            <w:r>
              <w:rPr>
                <w:sz w:val="20"/>
              </w:rPr>
              <w:t>-0.06</w:t>
            </w:r>
            <w:r w:rsidRPr="00B07788">
              <w:rPr>
                <w:sz w:val="20"/>
              </w:rPr>
              <w:t>%</w:t>
            </w:r>
          </w:p>
        </w:tc>
        <w:tc>
          <w:tcPr>
            <w:tcW w:w="870" w:type="dxa"/>
            <w:tcPrChange w:id="2486" w:author="Frank Bossen" w:date="2020-01-16T21:10:00Z">
              <w:tcPr>
                <w:tcW w:w="870" w:type="dxa"/>
              </w:tcPr>
            </w:tcPrChange>
          </w:tcPr>
          <w:p w14:paraId="0AEE758F" w14:textId="77777777" w:rsidR="005271EA" w:rsidRPr="00B07788" w:rsidRDefault="005271EA" w:rsidP="00F8730E">
            <w:pPr>
              <w:rPr>
                <w:sz w:val="20"/>
              </w:rPr>
            </w:pPr>
            <w:r w:rsidRPr="00B07788">
              <w:rPr>
                <w:sz w:val="20"/>
              </w:rPr>
              <w:t>-0.04 %</w:t>
            </w:r>
          </w:p>
        </w:tc>
        <w:tc>
          <w:tcPr>
            <w:tcW w:w="870" w:type="dxa"/>
            <w:tcPrChange w:id="2487" w:author="Frank Bossen" w:date="2020-01-16T21:10:00Z">
              <w:tcPr>
                <w:tcW w:w="870" w:type="dxa"/>
              </w:tcPr>
            </w:tcPrChange>
          </w:tcPr>
          <w:p w14:paraId="79209708" w14:textId="77777777" w:rsidR="005271EA" w:rsidRPr="00B07788" w:rsidRDefault="005271EA" w:rsidP="00F8730E">
            <w:pPr>
              <w:rPr>
                <w:sz w:val="20"/>
              </w:rPr>
            </w:pPr>
            <w:r>
              <w:rPr>
                <w:sz w:val="20"/>
              </w:rPr>
              <w:t>-0.04%</w:t>
            </w:r>
          </w:p>
        </w:tc>
        <w:tc>
          <w:tcPr>
            <w:tcW w:w="870" w:type="dxa"/>
            <w:tcPrChange w:id="2488" w:author="Frank Bossen" w:date="2020-01-16T21:10:00Z">
              <w:tcPr>
                <w:tcW w:w="870" w:type="dxa"/>
              </w:tcPr>
            </w:tcPrChange>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489" w:author="Frank Bossen" w:date="2020-01-16T21:10:00Z">
              <w:tcPr>
                <w:tcW w:w="870" w:type="dxa"/>
              </w:tcPr>
            </w:tcPrChange>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490" w:author="Frank Bossen" w:date="2020-01-16T21:10:00Z">
              <w:tcPr>
                <w:tcW w:w="870" w:type="dxa"/>
              </w:tcPr>
            </w:tcPrChange>
          </w:tcPr>
          <w:p w14:paraId="3942B0BA" w14:textId="77777777" w:rsidR="005271EA" w:rsidRPr="00B07788" w:rsidRDefault="005271EA" w:rsidP="00F8730E">
            <w:pPr>
              <w:rPr>
                <w:sz w:val="20"/>
              </w:rPr>
            </w:pPr>
            <w:r>
              <w:rPr>
                <w:sz w:val="20"/>
              </w:rPr>
              <w:t>-0.03%</w:t>
            </w:r>
          </w:p>
        </w:tc>
        <w:tc>
          <w:tcPr>
            <w:tcW w:w="870" w:type="dxa"/>
            <w:tcPrChange w:id="2491" w:author="Frank Bossen" w:date="2020-01-16T21:10:00Z">
              <w:tcPr>
                <w:tcW w:w="870" w:type="dxa"/>
              </w:tcPr>
            </w:tcPrChange>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492" w:author="Frank Bossen" w:date="2020-01-16T21:10:00Z">
              <w:tcPr>
                <w:tcW w:w="870" w:type="dxa"/>
              </w:tcPr>
            </w:tcPrChange>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Change w:id="2493" w:author="Frank Bossen" w:date="2020-01-16T21:10:00Z">
              <w:tcPr>
                <w:tcW w:w="1525" w:type="dxa"/>
              </w:tcPr>
            </w:tcPrChange>
          </w:tcPr>
          <w:p w14:paraId="0D5BD439" w14:textId="77777777" w:rsidR="005271EA" w:rsidRDefault="005271EA" w:rsidP="00F8730E">
            <w:r>
              <w:t>Lossless</w:t>
            </w:r>
          </w:p>
        </w:tc>
        <w:tc>
          <w:tcPr>
            <w:tcW w:w="869" w:type="dxa"/>
            <w:tcPrChange w:id="2494" w:author="Frank Bossen" w:date="2020-01-16T21:10:00Z">
              <w:tcPr>
                <w:tcW w:w="869" w:type="dxa"/>
              </w:tcPr>
            </w:tcPrChange>
          </w:tcPr>
          <w:p w14:paraId="16E94BED" w14:textId="77777777" w:rsidR="005271EA" w:rsidRPr="00B07788" w:rsidRDefault="005271EA" w:rsidP="00F8730E">
            <w:pPr>
              <w:rPr>
                <w:sz w:val="20"/>
              </w:rPr>
            </w:pPr>
            <w:r w:rsidRPr="00B07788">
              <w:rPr>
                <w:sz w:val="20"/>
              </w:rPr>
              <w:t>-4.61%</w:t>
            </w:r>
          </w:p>
        </w:tc>
        <w:tc>
          <w:tcPr>
            <w:tcW w:w="870" w:type="dxa"/>
            <w:tcPrChange w:id="2495" w:author="Frank Bossen" w:date="2020-01-16T21:10:00Z">
              <w:tcPr>
                <w:tcW w:w="870" w:type="dxa"/>
              </w:tcPr>
            </w:tcPrChange>
          </w:tcPr>
          <w:p w14:paraId="0F1285F0" w14:textId="77777777" w:rsidR="005271EA" w:rsidRPr="00B07788" w:rsidRDefault="005271EA" w:rsidP="00F8730E">
            <w:pPr>
              <w:rPr>
                <w:sz w:val="20"/>
              </w:rPr>
            </w:pPr>
            <w:r w:rsidRPr="00B07788">
              <w:rPr>
                <w:sz w:val="20"/>
              </w:rPr>
              <w:t>-3.40%</w:t>
            </w:r>
          </w:p>
        </w:tc>
        <w:tc>
          <w:tcPr>
            <w:tcW w:w="870" w:type="dxa"/>
            <w:tcPrChange w:id="2496" w:author="Frank Bossen" w:date="2020-01-16T21:10:00Z">
              <w:tcPr>
                <w:tcW w:w="870" w:type="dxa"/>
              </w:tcPr>
            </w:tcPrChange>
          </w:tcPr>
          <w:p w14:paraId="54A8FC90" w14:textId="77777777" w:rsidR="005271EA" w:rsidRPr="00B07788" w:rsidRDefault="005271EA" w:rsidP="00F8730E">
            <w:pPr>
              <w:rPr>
                <w:sz w:val="20"/>
              </w:rPr>
            </w:pPr>
            <w:r w:rsidRPr="00B07788">
              <w:rPr>
                <w:sz w:val="20"/>
              </w:rPr>
              <w:t>-1.83%</w:t>
            </w:r>
          </w:p>
        </w:tc>
        <w:tc>
          <w:tcPr>
            <w:tcW w:w="870" w:type="dxa"/>
            <w:tcPrChange w:id="2497" w:author="Frank Bossen" w:date="2020-01-16T21:10:00Z">
              <w:tcPr>
                <w:tcW w:w="870" w:type="dxa"/>
              </w:tcPr>
            </w:tcPrChange>
          </w:tcPr>
          <w:p w14:paraId="71EDF8E0" w14:textId="77777777" w:rsidR="005271EA" w:rsidRPr="00B07788" w:rsidRDefault="005271EA" w:rsidP="00F8730E">
            <w:pPr>
              <w:rPr>
                <w:sz w:val="20"/>
              </w:rPr>
            </w:pPr>
            <w:r>
              <w:rPr>
                <w:sz w:val="20"/>
              </w:rPr>
              <w:t>-4.77%</w:t>
            </w:r>
          </w:p>
        </w:tc>
        <w:tc>
          <w:tcPr>
            <w:tcW w:w="870" w:type="dxa"/>
            <w:tcPrChange w:id="2498" w:author="Frank Bossen" w:date="2020-01-16T21:10:00Z">
              <w:tcPr>
                <w:tcW w:w="870" w:type="dxa"/>
              </w:tcPr>
            </w:tcPrChange>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499" w:author="Frank Bossen" w:date="2020-01-16T21:10:00Z">
              <w:tcPr>
                <w:tcW w:w="870" w:type="dxa"/>
              </w:tcPr>
            </w:tcPrChange>
          </w:tcPr>
          <w:p w14:paraId="0EC8B86F" w14:textId="77777777" w:rsidR="005271EA" w:rsidRPr="00B07788" w:rsidRDefault="005271EA" w:rsidP="00F8730E">
            <w:pPr>
              <w:rPr>
                <w:sz w:val="20"/>
              </w:rPr>
            </w:pPr>
            <w:r>
              <w:rPr>
                <w:sz w:val="20"/>
              </w:rPr>
              <w:t>-1.96%</w:t>
            </w:r>
          </w:p>
        </w:tc>
        <w:tc>
          <w:tcPr>
            <w:tcW w:w="870" w:type="dxa"/>
            <w:tcPrChange w:id="2500" w:author="Frank Bossen" w:date="2020-01-16T21:10:00Z">
              <w:tcPr>
                <w:tcW w:w="870" w:type="dxa"/>
              </w:tcPr>
            </w:tcPrChange>
          </w:tcPr>
          <w:p w14:paraId="455822C9" w14:textId="77777777" w:rsidR="005271EA" w:rsidRPr="00B07788" w:rsidRDefault="005271EA" w:rsidP="00F8730E">
            <w:pPr>
              <w:rPr>
                <w:sz w:val="20"/>
              </w:rPr>
            </w:pPr>
            <w:r>
              <w:rPr>
                <w:sz w:val="20"/>
              </w:rPr>
              <w:t>-4.15%</w:t>
            </w:r>
          </w:p>
        </w:tc>
        <w:tc>
          <w:tcPr>
            <w:tcW w:w="870" w:type="dxa"/>
            <w:tcPrChange w:id="2501" w:author="Frank Bossen" w:date="2020-01-16T21:10:00Z">
              <w:tcPr>
                <w:tcW w:w="870" w:type="dxa"/>
              </w:tcPr>
            </w:tcPrChange>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502" w:author="Frank Bossen" w:date="2020-01-16T21:10:00Z">
              <w:tcPr>
                <w:tcW w:w="870" w:type="dxa"/>
              </w:tcPr>
            </w:tcPrChange>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Change w:id="2503" w:author="Frank Bossen" w:date="2020-01-16T21:10:00Z">
          <w:tblPr>
            <w:tblStyle w:val="Tabellenraster"/>
            <w:tblW w:w="9354" w:type="dxa"/>
            <w:tblLayout w:type="fixed"/>
            <w:tblLook w:val="04A0" w:firstRow="1" w:lastRow="0" w:firstColumn="1" w:lastColumn="0" w:noHBand="0" w:noVBand="1"/>
          </w:tblPr>
        </w:tblPrChange>
      </w:tblPr>
      <w:tblGrid>
        <w:gridCol w:w="1525"/>
        <w:gridCol w:w="869"/>
        <w:gridCol w:w="870"/>
        <w:gridCol w:w="870"/>
        <w:gridCol w:w="870"/>
        <w:gridCol w:w="870"/>
        <w:gridCol w:w="870"/>
        <w:gridCol w:w="870"/>
        <w:gridCol w:w="870"/>
        <w:gridCol w:w="870"/>
        <w:tblGridChange w:id="2504">
          <w:tblGrid>
            <w:gridCol w:w="1525"/>
            <w:gridCol w:w="869"/>
            <w:gridCol w:w="870"/>
            <w:gridCol w:w="870"/>
            <w:gridCol w:w="870"/>
            <w:gridCol w:w="870"/>
            <w:gridCol w:w="870"/>
            <w:gridCol w:w="870"/>
            <w:gridCol w:w="870"/>
            <w:gridCol w:w="870"/>
          </w:tblGrid>
        </w:tblGridChange>
      </w:tblGrid>
      <w:tr w:rsidR="005271EA" w14:paraId="0ADFE0EC" w14:textId="77777777" w:rsidTr="00F8730E">
        <w:tc>
          <w:tcPr>
            <w:tcW w:w="1525" w:type="dxa"/>
            <w:tcPrChange w:id="2505" w:author="Frank Bossen" w:date="2020-01-16T21:10:00Z">
              <w:tcPr>
                <w:tcW w:w="1525" w:type="dxa"/>
              </w:tcPr>
            </w:tcPrChange>
          </w:tcPr>
          <w:p w14:paraId="113CBA90" w14:textId="77777777" w:rsidR="005271EA" w:rsidRDefault="005271EA" w:rsidP="00F8730E"/>
        </w:tc>
        <w:tc>
          <w:tcPr>
            <w:tcW w:w="2609" w:type="dxa"/>
            <w:gridSpan w:val="3"/>
            <w:tcPrChange w:id="2506" w:author="Frank Bossen" w:date="2020-01-16T21:10:00Z">
              <w:tcPr>
                <w:tcW w:w="2609" w:type="dxa"/>
                <w:gridSpan w:val="3"/>
              </w:tcPr>
            </w:tcPrChange>
          </w:tcPr>
          <w:p w14:paraId="61CDE6AD" w14:textId="77777777" w:rsidR="005271EA" w:rsidRDefault="005271EA" w:rsidP="00F8730E">
            <w:r>
              <w:t>Rice (0,1,2,3)</w:t>
            </w:r>
          </w:p>
          <w:p w14:paraId="331755D0" w14:textId="77777777" w:rsidR="005271EA" w:rsidRDefault="005271EA" w:rsidP="00F8730E"/>
        </w:tc>
        <w:tc>
          <w:tcPr>
            <w:tcW w:w="2610" w:type="dxa"/>
            <w:gridSpan w:val="3"/>
            <w:tcPrChange w:id="2507" w:author="Frank Bossen" w:date="2020-01-16T21:10:00Z">
              <w:tcPr>
                <w:tcW w:w="2610" w:type="dxa"/>
                <w:gridSpan w:val="3"/>
              </w:tcPr>
            </w:tcPrChange>
          </w:tcPr>
          <w:p w14:paraId="2143D3AC" w14:textId="77777777" w:rsidR="005271EA" w:rsidRDefault="005271EA" w:rsidP="00F8730E">
            <w:r>
              <w:t>Rice (0,1,2,4)</w:t>
            </w:r>
          </w:p>
          <w:p w14:paraId="421C2F6C" w14:textId="77777777" w:rsidR="005271EA" w:rsidRDefault="005271EA" w:rsidP="00F8730E"/>
        </w:tc>
        <w:tc>
          <w:tcPr>
            <w:tcW w:w="2610" w:type="dxa"/>
            <w:gridSpan w:val="3"/>
            <w:tcPrChange w:id="2508" w:author="Frank Bossen" w:date="2020-01-16T21:10:00Z">
              <w:tcPr>
                <w:tcW w:w="2610" w:type="dxa"/>
                <w:gridSpan w:val="3"/>
              </w:tcPr>
            </w:tcPrChange>
          </w:tcPr>
          <w:p w14:paraId="4E541614" w14:textId="77777777" w:rsidR="005271EA" w:rsidRDefault="005271EA" w:rsidP="00F8730E">
            <w:r>
              <w:t>Rice (0,1,2,4) with Fast encoding</w:t>
            </w:r>
          </w:p>
        </w:tc>
      </w:tr>
      <w:tr w:rsidR="005271EA" w14:paraId="5888B217" w14:textId="77777777" w:rsidTr="00F8730E">
        <w:tc>
          <w:tcPr>
            <w:tcW w:w="1525" w:type="dxa"/>
            <w:tcPrChange w:id="2509" w:author="Frank Bossen" w:date="2020-01-16T21:10:00Z">
              <w:tcPr>
                <w:tcW w:w="1525" w:type="dxa"/>
              </w:tcPr>
            </w:tcPrChange>
          </w:tcPr>
          <w:p w14:paraId="49C4878A" w14:textId="77777777" w:rsidR="005271EA" w:rsidRDefault="005271EA" w:rsidP="00F8730E"/>
        </w:tc>
        <w:tc>
          <w:tcPr>
            <w:tcW w:w="869" w:type="dxa"/>
            <w:tcPrChange w:id="2510" w:author="Frank Bossen" w:date="2020-01-16T21:10:00Z">
              <w:tcPr>
                <w:tcW w:w="869" w:type="dxa"/>
              </w:tcPr>
            </w:tcPrChange>
          </w:tcPr>
          <w:p w14:paraId="13908FC1" w14:textId="77777777" w:rsidR="005271EA" w:rsidRDefault="005271EA" w:rsidP="00F8730E">
            <w:r>
              <w:t>AI</w:t>
            </w:r>
          </w:p>
        </w:tc>
        <w:tc>
          <w:tcPr>
            <w:tcW w:w="870" w:type="dxa"/>
            <w:tcPrChange w:id="2511" w:author="Frank Bossen" w:date="2020-01-16T21:10:00Z">
              <w:tcPr>
                <w:tcW w:w="870" w:type="dxa"/>
              </w:tcPr>
            </w:tcPrChange>
          </w:tcPr>
          <w:p w14:paraId="2BE791B1" w14:textId="77777777" w:rsidR="005271EA" w:rsidRDefault="005271EA" w:rsidP="00F8730E">
            <w:r>
              <w:t>RA</w:t>
            </w:r>
          </w:p>
        </w:tc>
        <w:tc>
          <w:tcPr>
            <w:tcW w:w="870" w:type="dxa"/>
            <w:tcPrChange w:id="2512" w:author="Frank Bossen" w:date="2020-01-16T21:10:00Z">
              <w:tcPr>
                <w:tcW w:w="870" w:type="dxa"/>
              </w:tcPr>
            </w:tcPrChange>
          </w:tcPr>
          <w:p w14:paraId="6DCCFE14" w14:textId="77777777" w:rsidR="005271EA" w:rsidRDefault="005271EA" w:rsidP="00F8730E">
            <w:r>
              <w:t>LDB</w:t>
            </w:r>
          </w:p>
        </w:tc>
        <w:tc>
          <w:tcPr>
            <w:tcW w:w="870" w:type="dxa"/>
            <w:tcPrChange w:id="2513" w:author="Frank Bossen" w:date="2020-01-16T21:10:00Z">
              <w:tcPr>
                <w:tcW w:w="870" w:type="dxa"/>
              </w:tcPr>
            </w:tcPrChange>
          </w:tcPr>
          <w:p w14:paraId="6C3C29BE" w14:textId="77777777" w:rsidR="005271EA" w:rsidRDefault="005271EA" w:rsidP="00F8730E">
            <w:r>
              <w:t>AI</w:t>
            </w:r>
          </w:p>
        </w:tc>
        <w:tc>
          <w:tcPr>
            <w:tcW w:w="870" w:type="dxa"/>
            <w:tcPrChange w:id="2514" w:author="Frank Bossen" w:date="2020-01-16T21:10:00Z">
              <w:tcPr>
                <w:tcW w:w="870" w:type="dxa"/>
              </w:tcPr>
            </w:tcPrChange>
          </w:tcPr>
          <w:p w14:paraId="5B1A4E31" w14:textId="77777777" w:rsidR="005271EA" w:rsidRDefault="005271EA" w:rsidP="00F8730E">
            <w:r>
              <w:t>RA</w:t>
            </w:r>
          </w:p>
        </w:tc>
        <w:tc>
          <w:tcPr>
            <w:tcW w:w="870" w:type="dxa"/>
            <w:tcPrChange w:id="2515" w:author="Frank Bossen" w:date="2020-01-16T21:10:00Z">
              <w:tcPr>
                <w:tcW w:w="870" w:type="dxa"/>
              </w:tcPr>
            </w:tcPrChange>
          </w:tcPr>
          <w:p w14:paraId="1B36847F" w14:textId="77777777" w:rsidR="005271EA" w:rsidRDefault="005271EA" w:rsidP="00F8730E">
            <w:r>
              <w:t>LDB</w:t>
            </w:r>
          </w:p>
        </w:tc>
        <w:tc>
          <w:tcPr>
            <w:tcW w:w="870" w:type="dxa"/>
            <w:tcPrChange w:id="2516" w:author="Frank Bossen" w:date="2020-01-16T21:10:00Z">
              <w:tcPr>
                <w:tcW w:w="870" w:type="dxa"/>
              </w:tcPr>
            </w:tcPrChange>
          </w:tcPr>
          <w:p w14:paraId="1585B5AF" w14:textId="77777777" w:rsidR="005271EA" w:rsidRDefault="005271EA" w:rsidP="00F8730E">
            <w:r>
              <w:t>AI</w:t>
            </w:r>
          </w:p>
        </w:tc>
        <w:tc>
          <w:tcPr>
            <w:tcW w:w="870" w:type="dxa"/>
            <w:tcPrChange w:id="2517" w:author="Frank Bossen" w:date="2020-01-16T21:10:00Z">
              <w:tcPr>
                <w:tcW w:w="870" w:type="dxa"/>
              </w:tcPr>
            </w:tcPrChange>
          </w:tcPr>
          <w:p w14:paraId="4597C13B" w14:textId="77777777" w:rsidR="005271EA" w:rsidRDefault="005271EA" w:rsidP="00F8730E">
            <w:r>
              <w:t>RA</w:t>
            </w:r>
          </w:p>
        </w:tc>
        <w:tc>
          <w:tcPr>
            <w:tcW w:w="870" w:type="dxa"/>
            <w:tcPrChange w:id="2518" w:author="Frank Bossen" w:date="2020-01-16T21:10:00Z">
              <w:tcPr>
                <w:tcW w:w="870" w:type="dxa"/>
              </w:tcPr>
            </w:tcPrChange>
          </w:tcPr>
          <w:p w14:paraId="69DCD949" w14:textId="77777777" w:rsidR="005271EA" w:rsidRDefault="005271EA" w:rsidP="00F8730E">
            <w:r>
              <w:t>LDB</w:t>
            </w:r>
          </w:p>
        </w:tc>
      </w:tr>
      <w:tr w:rsidR="005271EA" w14:paraId="79B642DA" w14:textId="77777777" w:rsidTr="00F8730E">
        <w:tc>
          <w:tcPr>
            <w:tcW w:w="1525" w:type="dxa"/>
            <w:tcPrChange w:id="2519" w:author="Frank Bossen" w:date="2020-01-16T21:10:00Z">
              <w:tcPr>
                <w:tcW w:w="1525" w:type="dxa"/>
              </w:tcPr>
            </w:tcPrChange>
          </w:tcPr>
          <w:p w14:paraId="0F24FDC4" w14:textId="77777777" w:rsidR="005271EA" w:rsidRPr="00654393" w:rsidRDefault="005271EA" w:rsidP="00F8730E">
            <w:r w:rsidRPr="00654393">
              <w:t>Standard QP</w:t>
            </w:r>
            <w:r>
              <w:t>s</w:t>
            </w:r>
          </w:p>
        </w:tc>
        <w:tc>
          <w:tcPr>
            <w:tcW w:w="869" w:type="dxa"/>
            <w:tcPrChange w:id="2520" w:author="Frank Bossen" w:date="2020-01-16T21:10:00Z">
              <w:tcPr>
                <w:tcW w:w="869" w:type="dxa"/>
              </w:tcPr>
            </w:tcPrChange>
          </w:tcPr>
          <w:p w14:paraId="192800C7" w14:textId="77777777" w:rsidR="005271EA" w:rsidRPr="00B07788" w:rsidRDefault="005271EA" w:rsidP="00F8730E">
            <w:pPr>
              <w:rPr>
                <w:sz w:val="20"/>
              </w:rPr>
            </w:pPr>
            <w:r w:rsidRPr="00B07788">
              <w:rPr>
                <w:sz w:val="20"/>
              </w:rPr>
              <w:t>0.03%</w:t>
            </w:r>
          </w:p>
        </w:tc>
        <w:tc>
          <w:tcPr>
            <w:tcW w:w="870" w:type="dxa"/>
            <w:tcPrChange w:id="2521" w:author="Frank Bossen" w:date="2020-01-16T21:10:00Z">
              <w:tcPr>
                <w:tcW w:w="870" w:type="dxa"/>
              </w:tcPr>
            </w:tcPrChange>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Change w:id="2522" w:author="Frank Bossen" w:date="2020-01-16T21:10:00Z">
              <w:tcPr>
                <w:tcW w:w="870" w:type="dxa"/>
              </w:tcPr>
            </w:tcPrChange>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Change w:id="2523" w:author="Frank Bossen" w:date="2020-01-16T21:10:00Z">
              <w:tcPr>
                <w:tcW w:w="870" w:type="dxa"/>
              </w:tcPr>
            </w:tcPrChange>
          </w:tcPr>
          <w:p w14:paraId="094463CA" w14:textId="77777777" w:rsidR="005271EA" w:rsidRPr="00B07788" w:rsidRDefault="005271EA" w:rsidP="00F8730E">
            <w:pPr>
              <w:rPr>
                <w:sz w:val="20"/>
              </w:rPr>
            </w:pPr>
            <w:r>
              <w:rPr>
                <w:sz w:val="20"/>
              </w:rPr>
              <w:t>0.00%</w:t>
            </w:r>
          </w:p>
        </w:tc>
        <w:tc>
          <w:tcPr>
            <w:tcW w:w="870" w:type="dxa"/>
            <w:tcPrChange w:id="2524" w:author="Frank Bossen" w:date="2020-01-16T21:10:00Z">
              <w:tcPr>
                <w:tcW w:w="870" w:type="dxa"/>
              </w:tcPr>
            </w:tcPrChange>
          </w:tcPr>
          <w:p w14:paraId="1FB4FED9" w14:textId="77777777" w:rsidR="005271EA" w:rsidRPr="00B07788" w:rsidRDefault="005271EA" w:rsidP="00F8730E">
            <w:pPr>
              <w:rPr>
                <w:sz w:val="20"/>
              </w:rPr>
            </w:pPr>
            <w:r>
              <w:rPr>
                <w:sz w:val="20"/>
              </w:rPr>
              <w:t>-0.05%</w:t>
            </w:r>
          </w:p>
        </w:tc>
        <w:tc>
          <w:tcPr>
            <w:tcW w:w="870" w:type="dxa"/>
            <w:tcPrChange w:id="2525" w:author="Frank Bossen" w:date="2020-01-16T21:10:00Z">
              <w:tcPr>
                <w:tcW w:w="870" w:type="dxa"/>
              </w:tcPr>
            </w:tcPrChange>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Change w:id="2526" w:author="Frank Bossen" w:date="2020-01-16T21:10:00Z">
              <w:tcPr>
                <w:tcW w:w="870" w:type="dxa"/>
              </w:tcPr>
            </w:tcPrChange>
          </w:tcPr>
          <w:p w14:paraId="382106BE" w14:textId="77777777" w:rsidR="005271EA" w:rsidRPr="00B07788" w:rsidRDefault="005271EA" w:rsidP="00F8730E">
            <w:pPr>
              <w:rPr>
                <w:sz w:val="20"/>
              </w:rPr>
            </w:pPr>
            <w:r>
              <w:rPr>
                <w:sz w:val="20"/>
              </w:rPr>
              <w:t>0.03%</w:t>
            </w:r>
          </w:p>
        </w:tc>
        <w:tc>
          <w:tcPr>
            <w:tcW w:w="870" w:type="dxa"/>
            <w:tcPrChange w:id="2527" w:author="Frank Bossen" w:date="2020-01-16T21:10:00Z">
              <w:tcPr>
                <w:tcW w:w="870" w:type="dxa"/>
              </w:tcPr>
            </w:tcPrChange>
          </w:tcPr>
          <w:p w14:paraId="660C7386" w14:textId="77777777" w:rsidR="005271EA" w:rsidRPr="00B07788" w:rsidRDefault="005271EA" w:rsidP="00F8730E">
            <w:pPr>
              <w:rPr>
                <w:sz w:val="20"/>
              </w:rPr>
            </w:pPr>
            <w:r>
              <w:rPr>
                <w:sz w:val="20"/>
              </w:rPr>
              <w:t>0.01%</w:t>
            </w:r>
          </w:p>
        </w:tc>
        <w:tc>
          <w:tcPr>
            <w:tcW w:w="870" w:type="dxa"/>
            <w:tcPrChange w:id="2528" w:author="Frank Bossen" w:date="2020-01-16T21:10:00Z">
              <w:tcPr>
                <w:tcW w:w="870" w:type="dxa"/>
              </w:tcPr>
            </w:tcPrChange>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Change w:id="2529" w:author="Frank Bossen" w:date="2020-01-16T21:10:00Z">
              <w:tcPr>
                <w:tcW w:w="1525" w:type="dxa"/>
              </w:tcPr>
            </w:tcPrChange>
          </w:tcPr>
          <w:p w14:paraId="602FA3D3" w14:textId="77777777" w:rsidR="005271EA" w:rsidRDefault="005271EA" w:rsidP="00F8730E">
            <w:r w:rsidRPr="0020469D">
              <w:t>Low QP</w:t>
            </w:r>
            <w:r>
              <w:t xml:space="preserve">s   </w:t>
            </w:r>
          </w:p>
        </w:tc>
        <w:tc>
          <w:tcPr>
            <w:tcW w:w="869" w:type="dxa"/>
            <w:tcPrChange w:id="2530" w:author="Frank Bossen" w:date="2020-01-16T21:10:00Z">
              <w:tcPr>
                <w:tcW w:w="869" w:type="dxa"/>
              </w:tcPr>
            </w:tcPrChange>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Change w:id="2531" w:author="Frank Bossen" w:date="2020-01-16T21:10:00Z">
              <w:tcPr>
                <w:tcW w:w="870" w:type="dxa"/>
              </w:tcPr>
            </w:tcPrChange>
          </w:tcPr>
          <w:p w14:paraId="61B2C7FF" w14:textId="77777777" w:rsidR="005271EA" w:rsidRPr="00B07788" w:rsidRDefault="005271EA" w:rsidP="00F8730E">
            <w:pPr>
              <w:rPr>
                <w:sz w:val="20"/>
              </w:rPr>
            </w:pPr>
            <w:r w:rsidRPr="00B07788">
              <w:rPr>
                <w:sz w:val="20"/>
              </w:rPr>
              <w:t>-1.20%</w:t>
            </w:r>
          </w:p>
        </w:tc>
        <w:tc>
          <w:tcPr>
            <w:tcW w:w="870" w:type="dxa"/>
            <w:tcPrChange w:id="2532" w:author="Frank Bossen" w:date="2020-01-16T21:10:00Z">
              <w:tcPr>
                <w:tcW w:w="870" w:type="dxa"/>
              </w:tcPr>
            </w:tcPrChange>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Change w:id="2533" w:author="Frank Bossen" w:date="2020-01-16T21:10:00Z">
              <w:tcPr>
                <w:tcW w:w="870" w:type="dxa"/>
              </w:tcPr>
            </w:tcPrChange>
          </w:tcPr>
          <w:p w14:paraId="3DED56A1" w14:textId="77777777" w:rsidR="005271EA" w:rsidRPr="00B07788" w:rsidRDefault="005271EA" w:rsidP="00F8730E">
            <w:pPr>
              <w:rPr>
                <w:sz w:val="20"/>
              </w:rPr>
            </w:pPr>
            <w:r>
              <w:rPr>
                <w:sz w:val="20"/>
              </w:rPr>
              <w:t>-1.29%</w:t>
            </w:r>
          </w:p>
        </w:tc>
        <w:tc>
          <w:tcPr>
            <w:tcW w:w="870" w:type="dxa"/>
            <w:tcPrChange w:id="2534" w:author="Frank Bossen" w:date="2020-01-16T21:10:00Z">
              <w:tcPr>
                <w:tcW w:w="870" w:type="dxa"/>
              </w:tcPr>
            </w:tcPrChange>
          </w:tcPr>
          <w:p w14:paraId="55212E23" w14:textId="77777777" w:rsidR="005271EA" w:rsidRPr="00B07788" w:rsidRDefault="005271EA" w:rsidP="00F8730E">
            <w:pPr>
              <w:rPr>
                <w:sz w:val="20"/>
              </w:rPr>
            </w:pPr>
            <w:r>
              <w:rPr>
                <w:sz w:val="20"/>
              </w:rPr>
              <w:t>-1.27%</w:t>
            </w:r>
          </w:p>
        </w:tc>
        <w:tc>
          <w:tcPr>
            <w:tcW w:w="870" w:type="dxa"/>
            <w:tcPrChange w:id="2535" w:author="Frank Bossen" w:date="2020-01-16T21:10:00Z">
              <w:tcPr>
                <w:tcW w:w="870" w:type="dxa"/>
              </w:tcPr>
            </w:tcPrChange>
          </w:tcPr>
          <w:p w14:paraId="74F3D1C6" w14:textId="77777777" w:rsidR="005271EA" w:rsidRPr="00B07788" w:rsidRDefault="005271EA" w:rsidP="00F8730E">
            <w:pPr>
              <w:rPr>
                <w:sz w:val="20"/>
              </w:rPr>
            </w:pPr>
            <w:r>
              <w:rPr>
                <w:sz w:val="20"/>
              </w:rPr>
              <w:t>-0.57%</w:t>
            </w:r>
          </w:p>
        </w:tc>
        <w:tc>
          <w:tcPr>
            <w:tcW w:w="870" w:type="dxa"/>
            <w:tcPrChange w:id="2536" w:author="Frank Bossen" w:date="2020-01-16T21:10:00Z">
              <w:tcPr>
                <w:tcW w:w="870" w:type="dxa"/>
              </w:tcPr>
            </w:tcPrChange>
          </w:tcPr>
          <w:p w14:paraId="48C389B2" w14:textId="77777777" w:rsidR="005271EA" w:rsidRPr="00B07788" w:rsidRDefault="005271EA" w:rsidP="00F8730E">
            <w:pPr>
              <w:rPr>
                <w:sz w:val="20"/>
              </w:rPr>
            </w:pPr>
            <w:r>
              <w:rPr>
                <w:sz w:val="20"/>
              </w:rPr>
              <w:t>-0.97%</w:t>
            </w:r>
          </w:p>
        </w:tc>
        <w:tc>
          <w:tcPr>
            <w:tcW w:w="870" w:type="dxa"/>
            <w:tcPrChange w:id="2537" w:author="Frank Bossen" w:date="2020-01-16T21:10:00Z">
              <w:tcPr>
                <w:tcW w:w="870" w:type="dxa"/>
              </w:tcPr>
            </w:tcPrChange>
          </w:tcPr>
          <w:p w14:paraId="108659BE" w14:textId="77777777" w:rsidR="005271EA" w:rsidRPr="00B07788" w:rsidRDefault="005271EA" w:rsidP="00F8730E">
            <w:pPr>
              <w:rPr>
                <w:sz w:val="20"/>
              </w:rPr>
            </w:pPr>
            <w:r>
              <w:rPr>
                <w:sz w:val="20"/>
              </w:rPr>
              <w:t>-0.99%</w:t>
            </w:r>
          </w:p>
        </w:tc>
        <w:tc>
          <w:tcPr>
            <w:tcW w:w="870" w:type="dxa"/>
            <w:tcPrChange w:id="2538" w:author="Frank Bossen" w:date="2020-01-16T21:10:00Z">
              <w:tcPr>
                <w:tcW w:w="870" w:type="dxa"/>
              </w:tcPr>
            </w:tcPrChange>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Change w:id="2539" w:author="Frank Bossen" w:date="2020-01-16T21:10:00Z">
              <w:tcPr>
                <w:tcW w:w="1525" w:type="dxa"/>
              </w:tcPr>
            </w:tcPrChange>
          </w:tcPr>
          <w:p w14:paraId="4DC003A5" w14:textId="77777777" w:rsidR="005271EA" w:rsidRDefault="005271EA" w:rsidP="00F8730E">
            <w:r>
              <w:t>Lossless</w:t>
            </w:r>
          </w:p>
        </w:tc>
        <w:tc>
          <w:tcPr>
            <w:tcW w:w="869" w:type="dxa"/>
            <w:tcPrChange w:id="2540" w:author="Frank Bossen" w:date="2020-01-16T21:10:00Z">
              <w:tcPr>
                <w:tcW w:w="869" w:type="dxa"/>
              </w:tcPr>
            </w:tcPrChange>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Change w:id="2541" w:author="Frank Bossen" w:date="2020-01-16T21:10:00Z">
              <w:tcPr>
                <w:tcW w:w="870" w:type="dxa"/>
              </w:tcPr>
            </w:tcPrChange>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Change w:id="2542" w:author="Frank Bossen" w:date="2020-01-16T21:10:00Z">
              <w:tcPr>
                <w:tcW w:w="870" w:type="dxa"/>
              </w:tcPr>
            </w:tcPrChange>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Change w:id="2543" w:author="Frank Bossen" w:date="2020-01-16T21:10:00Z">
              <w:tcPr>
                <w:tcW w:w="870" w:type="dxa"/>
              </w:tcPr>
            </w:tcPrChange>
          </w:tcPr>
          <w:p w14:paraId="45638561" w14:textId="77777777" w:rsidR="005271EA" w:rsidRPr="00B07788" w:rsidRDefault="005271EA" w:rsidP="00F8730E">
            <w:pPr>
              <w:rPr>
                <w:sz w:val="20"/>
              </w:rPr>
            </w:pPr>
            <w:r>
              <w:rPr>
                <w:sz w:val="20"/>
              </w:rPr>
              <w:t>-2.69%</w:t>
            </w:r>
          </w:p>
        </w:tc>
        <w:tc>
          <w:tcPr>
            <w:tcW w:w="870" w:type="dxa"/>
            <w:tcPrChange w:id="2544" w:author="Frank Bossen" w:date="2020-01-16T21:10:00Z">
              <w:tcPr>
                <w:tcW w:w="870" w:type="dxa"/>
              </w:tcPr>
            </w:tcPrChange>
          </w:tcPr>
          <w:p w14:paraId="1600A625" w14:textId="77777777" w:rsidR="005271EA" w:rsidRPr="00B07788" w:rsidRDefault="005271EA" w:rsidP="00F8730E">
            <w:pPr>
              <w:rPr>
                <w:sz w:val="20"/>
              </w:rPr>
            </w:pPr>
            <w:r>
              <w:rPr>
                <w:sz w:val="20"/>
              </w:rPr>
              <w:t>-2.18%</w:t>
            </w:r>
          </w:p>
        </w:tc>
        <w:tc>
          <w:tcPr>
            <w:tcW w:w="870" w:type="dxa"/>
            <w:tcPrChange w:id="2545" w:author="Frank Bossen" w:date="2020-01-16T21:10:00Z">
              <w:tcPr>
                <w:tcW w:w="870" w:type="dxa"/>
              </w:tcPr>
            </w:tcPrChange>
          </w:tcPr>
          <w:p w14:paraId="31F28CFE" w14:textId="77777777" w:rsidR="005271EA" w:rsidRPr="00B07788" w:rsidRDefault="005271EA" w:rsidP="00F8730E">
            <w:pPr>
              <w:rPr>
                <w:sz w:val="20"/>
              </w:rPr>
            </w:pPr>
            <w:r>
              <w:rPr>
                <w:sz w:val="20"/>
              </w:rPr>
              <w:t>-1.89%</w:t>
            </w:r>
          </w:p>
        </w:tc>
        <w:tc>
          <w:tcPr>
            <w:tcW w:w="870" w:type="dxa"/>
            <w:tcPrChange w:id="2546" w:author="Frank Bossen" w:date="2020-01-16T21:10:00Z">
              <w:tcPr>
                <w:tcW w:w="870" w:type="dxa"/>
              </w:tcPr>
            </w:tcPrChange>
          </w:tcPr>
          <w:p w14:paraId="4117C4EA" w14:textId="77777777" w:rsidR="005271EA" w:rsidRPr="00B07788" w:rsidRDefault="005271EA" w:rsidP="00F8730E">
            <w:pPr>
              <w:rPr>
                <w:sz w:val="20"/>
              </w:rPr>
            </w:pPr>
            <w:r>
              <w:rPr>
                <w:sz w:val="20"/>
              </w:rPr>
              <w:t>-2.05%</w:t>
            </w:r>
          </w:p>
        </w:tc>
        <w:tc>
          <w:tcPr>
            <w:tcW w:w="870" w:type="dxa"/>
            <w:tcPrChange w:id="2547" w:author="Frank Bossen" w:date="2020-01-16T21:10:00Z">
              <w:tcPr>
                <w:tcW w:w="870" w:type="dxa"/>
              </w:tcPr>
            </w:tcPrChange>
          </w:tcPr>
          <w:p w14:paraId="47EA1A47" w14:textId="77777777" w:rsidR="005271EA" w:rsidRPr="00B07788" w:rsidRDefault="005271EA" w:rsidP="00F8730E">
            <w:pPr>
              <w:rPr>
                <w:sz w:val="20"/>
              </w:rPr>
            </w:pPr>
            <w:r>
              <w:rPr>
                <w:sz w:val="20"/>
              </w:rPr>
              <w:t>-1.74%</w:t>
            </w:r>
          </w:p>
        </w:tc>
        <w:tc>
          <w:tcPr>
            <w:tcW w:w="870" w:type="dxa"/>
            <w:tcPrChange w:id="2548" w:author="Frank Bossen" w:date="2020-01-16T21:10:00Z">
              <w:tcPr>
                <w:tcW w:w="870" w:type="dxa"/>
              </w:tcPr>
            </w:tcPrChange>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Change w:id="2549" w:author="Frank Bossen" w:date="2020-01-16T21:10:00Z">
          <w:tblPr>
            <w:tblStyle w:val="Tabellenraster"/>
            <w:tblW w:w="9354" w:type="dxa"/>
            <w:tblLayout w:type="fixed"/>
            <w:tblLook w:val="04A0" w:firstRow="1" w:lastRow="0" w:firstColumn="1" w:lastColumn="0" w:noHBand="0" w:noVBand="1"/>
          </w:tblPr>
        </w:tblPrChange>
      </w:tblPr>
      <w:tblGrid>
        <w:gridCol w:w="1525"/>
        <w:gridCol w:w="869"/>
        <w:gridCol w:w="870"/>
        <w:gridCol w:w="870"/>
        <w:gridCol w:w="870"/>
        <w:gridCol w:w="870"/>
        <w:gridCol w:w="870"/>
        <w:gridCol w:w="870"/>
        <w:gridCol w:w="870"/>
        <w:gridCol w:w="870"/>
        <w:tblGridChange w:id="2550">
          <w:tblGrid>
            <w:gridCol w:w="1525"/>
            <w:gridCol w:w="869"/>
            <w:gridCol w:w="870"/>
            <w:gridCol w:w="870"/>
            <w:gridCol w:w="870"/>
            <w:gridCol w:w="870"/>
            <w:gridCol w:w="870"/>
            <w:gridCol w:w="870"/>
            <w:gridCol w:w="870"/>
            <w:gridCol w:w="870"/>
          </w:tblGrid>
        </w:tblGridChange>
      </w:tblGrid>
      <w:tr w:rsidR="005271EA" w14:paraId="60F0938A" w14:textId="77777777" w:rsidTr="00F8730E">
        <w:tc>
          <w:tcPr>
            <w:tcW w:w="1525" w:type="dxa"/>
            <w:tcPrChange w:id="2551" w:author="Frank Bossen" w:date="2020-01-16T21:10:00Z">
              <w:tcPr>
                <w:tcW w:w="1525" w:type="dxa"/>
              </w:tcPr>
            </w:tcPrChange>
          </w:tcPr>
          <w:p w14:paraId="2FE1EEC2" w14:textId="77777777" w:rsidR="005271EA" w:rsidRDefault="005271EA" w:rsidP="00F8730E"/>
        </w:tc>
        <w:tc>
          <w:tcPr>
            <w:tcW w:w="2609" w:type="dxa"/>
            <w:gridSpan w:val="3"/>
            <w:tcPrChange w:id="2552" w:author="Frank Bossen" w:date="2020-01-16T21:10:00Z">
              <w:tcPr>
                <w:tcW w:w="2609" w:type="dxa"/>
                <w:gridSpan w:val="3"/>
              </w:tcPr>
            </w:tcPrChange>
          </w:tcPr>
          <w:p w14:paraId="099151C3" w14:textId="77777777" w:rsidR="005271EA" w:rsidRDefault="005271EA" w:rsidP="00F8730E">
            <w:r>
              <w:t>Rice (0,1,2,3)</w:t>
            </w:r>
          </w:p>
          <w:p w14:paraId="26FA4BAE" w14:textId="77777777" w:rsidR="005271EA" w:rsidRDefault="005271EA" w:rsidP="00F8730E"/>
        </w:tc>
        <w:tc>
          <w:tcPr>
            <w:tcW w:w="2610" w:type="dxa"/>
            <w:gridSpan w:val="3"/>
            <w:tcPrChange w:id="2553" w:author="Frank Bossen" w:date="2020-01-16T21:10:00Z">
              <w:tcPr>
                <w:tcW w:w="2610" w:type="dxa"/>
                <w:gridSpan w:val="3"/>
              </w:tcPr>
            </w:tcPrChange>
          </w:tcPr>
          <w:p w14:paraId="6B3621A2" w14:textId="77777777" w:rsidR="005271EA" w:rsidRDefault="005271EA" w:rsidP="00F8730E">
            <w:r>
              <w:t>Rice (0,1,2,4)</w:t>
            </w:r>
          </w:p>
          <w:p w14:paraId="16B53260" w14:textId="77777777" w:rsidR="005271EA" w:rsidRDefault="005271EA" w:rsidP="00F8730E"/>
        </w:tc>
        <w:tc>
          <w:tcPr>
            <w:tcW w:w="2610" w:type="dxa"/>
            <w:gridSpan w:val="3"/>
            <w:tcPrChange w:id="2554" w:author="Frank Bossen" w:date="2020-01-16T21:10:00Z">
              <w:tcPr>
                <w:tcW w:w="2610" w:type="dxa"/>
                <w:gridSpan w:val="3"/>
              </w:tcPr>
            </w:tcPrChange>
          </w:tcPr>
          <w:p w14:paraId="405A3D5B" w14:textId="77777777" w:rsidR="005271EA" w:rsidRDefault="005271EA" w:rsidP="00F8730E">
            <w:r>
              <w:t>Rice (0,1,2,4) with Fast encoding</w:t>
            </w:r>
          </w:p>
        </w:tc>
      </w:tr>
      <w:tr w:rsidR="005271EA" w14:paraId="3A7AAFC5" w14:textId="77777777" w:rsidTr="00F8730E">
        <w:tc>
          <w:tcPr>
            <w:tcW w:w="1525" w:type="dxa"/>
            <w:tcPrChange w:id="2555" w:author="Frank Bossen" w:date="2020-01-16T21:10:00Z">
              <w:tcPr>
                <w:tcW w:w="1525" w:type="dxa"/>
              </w:tcPr>
            </w:tcPrChange>
          </w:tcPr>
          <w:p w14:paraId="0858F9EA" w14:textId="77777777" w:rsidR="005271EA" w:rsidRDefault="005271EA" w:rsidP="00F8730E"/>
        </w:tc>
        <w:tc>
          <w:tcPr>
            <w:tcW w:w="869" w:type="dxa"/>
            <w:tcPrChange w:id="2556" w:author="Frank Bossen" w:date="2020-01-16T21:10:00Z">
              <w:tcPr>
                <w:tcW w:w="869" w:type="dxa"/>
              </w:tcPr>
            </w:tcPrChange>
          </w:tcPr>
          <w:p w14:paraId="5878453F" w14:textId="77777777" w:rsidR="005271EA" w:rsidRDefault="005271EA" w:rsidP="00F8730E">
            <w:r>
              <w:t>AI</w:t>
            </w:r>
          </w:p>
        </w:tc>
        <w:tc>
          <w:tcPr>
            <w:tcW w:w="870" w:type="dxa"/>
            <w:tcPrChange w:id="2557" w:author="Frank Bossen" w:date="2020-01-16T21:10:00Z">
              <w:tcPr>
                <w:tcW w:w="870" w:type="dxa"/>
              </w:tcPr>
            </w:tcPrChange>
          </w:tcPr>
          <w:p w14:paraId="1905676B" w14:textId="77777777" w:rsidR="005271EA" w:rsidRDefault="005271EA" w:rsidP="00F8730E">
            <w:r>
              <w:t>RA</w:t>
            </w:r>
          </w:p>
        </w:tc>
        <w:tc>
          <w:tcPr>
            <w:tcW w:w="870" w:type="dxa"/>
            <w:tcPrChange w:id="2558" w:author="Frank Bossen" w:date="2020-01-16T21:10:00Z">
              <w:tcPr>
                <w:tcW w:w="870" w:type="dxa"/>
              </w:tcPr>
            </w:tcPrChange>
          </w:tcPr>
          <w:p w14:paraId="7F5D2C10" w14:textId="77777777" w:rsidR="005271EA" w:rsidRDefault="005271EA" w:rsidP="00F8730E">
            <w:r>
              <w:t>LDB</w:t>
            </w:r>
          </w:p>
        </w:tc>
        <w:tc>
          <w:tcPr>
            <w:tcW w:w="870" w:type="dxa"/>
            <w:tcPrChange w:id="2559" w:author="Frank Bossen" w:date="2020-01-16T21:10:00Z">
              <w:tcPr>
                <w:tcW w:w="870" w:type="dxa"/>
              </w:tcPr>
            </w:tcPrChange>
          </w:tcPr>
          <w:p w14:paraId="34706ADB" w14:textId="77777777" w:rsidR="005271EA" w:rsidRDefault="005271EA" w:rsidP="00F8730E">
            <w:r>
              <w:t>AI</w:t>
            </w:r>
          </w:p>
        </w:tc>
        <w:tc>
          <w:tcPr>
            <w:tcW w:w="870" w:type="dxa"/>
            <w:tcPrChange w:id="2560" w:author="Frank Bossen" w:date="2020-01-16T21:10:00Z">
              <w:tcPr>
                <w:tcW w:w="870" w:type="dxa"/>
              </w:tcPr>
            </w:tcPrChange>
          </w:tcPr>
          <w:p w14:paraId="57C035F0" w14:textId="77777777" w:rsidR="005271EA" w:rsidRDefault="005271EA" w:rsidP="00F8730E">
            <w:r>
              <w:t>RA</w:t>
            </w:r>
          </w:p>
        </w:tc>
        <w:tc>
          <w:tcPr>
            <w:tcW w:w="870" w:type="dxa"/>
            <w:tcPrChange w:id="2561" w:author="Frank Bossen" w:date="2020-01-16T21:10:00Z">
              <w:tcPr>
                <w:tcW w:w="870" w:type="dxa"/>
              </w:tcPr>
            </w:tcPrChange>
          </w:tcPr>
          <w:p w14:paraId="03E224FD" w14:textId="77777777" w:rsidR="005271EA" w:rsidRDefault="005271EA" w:rsidP="00F8730E">
            <w:r>
              <w:t>LDB</w:t>
            </w:r>
          </w:p>
        </w:tc>
        <w:tc>
          <w:tcPr>
            <w:tcW w:w="870" w:type="dxa"/>
            <w:tcPrChange w:id="2562" w:author="Frank Bossen" w:date="2020-01-16T21:10:00Z">
              <w:tcPr>
                <w:tcW w:w="870" w:type="dxa"/>
              </w:tcPr>
            </w:tcPrChange>
          </w:tcPr>
          <w:p w14:paraId="15B1A780" w14:textId="77777777" w:rsidR="005271EA" w:rsidRDefault="005271EA" w:rsidP="00F8730E">
            <w:r>
              <w:t>AI</w:t>
            </w:r>
          </w:p>
        </w:tc>
        <w:tc>
          <w:tcPr>
            <w:tcW w:w="870" w:type="dxa"/>
            <w:tcPrChange w:id="2563" w:author="Frank Bossen" w:date="2020-01-16T21:10:00Z">
              <w:tcPr>
                <w:tcW w:w="870" w:type="dxa"/>
              </w:tcPr>
            </w:tcPrChange>
          </w:tcPr>
          <w:p w14:paraId="5B7385B5" w14:textId="77777777" w:rsidR="005271EA" w:rsidRDefault="005271EA" w:rsidP="00F8730E">
            <w:r>
              <w:t>RA</w:t>
            </w:r>
          </w:p>
        </w:tc>
        <w:tc>
          <w:tcPr>
            <w:tcW w:w="870" w:type="dxa"/>
            <w:tcPrChange w:id="2564" w:author="Frank Bossen" w:date="2020-01-16T21:10:00Z">
              <w:tcPr>
                <w:tcW w:w="870" w:type="dxa"/>
              </w:tcPr>
            </w:tcPrChange>
          </w:tcPr>
          <w:p w14:paraId="79DD5109" w14:textId="77777777" w:rsidR="005271EA" w:rsidRDefault="005271EA" w:rsidP="00F8730E">
            <w:r>
              <w:t>LDB</w:t>
            </w:r>
          </w:p>
        </w:tc>
      </w:tr>
      <w:tr w:rsidR="005271EA" w14:paraId="32BC3EE9" w14:textId="77777777" w:rsidTr="00F8730E">
        <w:tc>
          <w:tcPr>
            <w:tcW w:w="1525" w:type="dxa"/>
            <w:tcPrChange w:id="2565" w:author="Frank Bossen" w:date="2020-01-16T21:10:00Z">
              <w:tcPr>
                <w:tcW w:w="1525" w:type="dxa"/>
              </w:tcPr>
            </w:tcPrChange>
          </w:tcPr>
          <w:p w14:paraId="0FB5E8D1" w14:textId="77777777" w:rsidR="005271EA" w:rsidRPr="00654393" w:rsidRDefault="005271EA" w:rsidP="00F8730E">
            <w:r w:rsidRPr="00654393">
              <w:t>Standard QP</w:t>
            </w:r>
            <w:r>
              <w:t>s</w:t>
            </w:r>
          </w:p>
        </w:tc>
        <w:tc>
          <w:tcPr>
            <w:tcW w:w="869" w:type="dxa"/>
            <w:tcPrChange w:id="2566" w:author="Frank Bossen" w:date="2020-01-16T21:10:00Z">
              <w:tcPr>
                <w:tcW w:w="869" w:type="dxa"/>
              </w:tcPr>
            </w:tcPrChange>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Change w:id="2567" w:author="Frank Bossen" w:date="2020-01-16T21:10:00Z">
              <w:tcPr>
                <w:tcW w:w="870" w:type="dxa"/>
              </w:tcPr>
            </w:tcPrChange>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Change w:id="2568" w:author="Frank Bossen" w:date="2020-01-16T21:10:00Z">
              <w:tcPr>
                <w:tcW w:w="870" w:type="dxa"/>
              </w:tcPr>
            </w:tcPrChange>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Change w:id="2569" w:author="Frank Bossen" w:date="2020-01-16T21:10:00Z">
              <w:tcPr>
                <w:tcW w:w="870" w:type="dxa"/>
              </w:tcPr>
            </w:tcPrChange>
          </w:tcPr>
          <w:p w14:paraId="18FB5E60" w14:textId="77777777" w:rsidR="005271EA" w:rsidRPr="00B07788" w:rsidRDefault="005271EA" w:rsidP="00F8730E">
            <w:pPr>
              <w:rPr>
                <w:sz w:val="20"/>
              </w:rPr>
            </w:pPr>
            <w:r>
              <w:rPr>
                <w:sz w:val="20"/>
              </w:rPr>
              <w:t>-0.23%</w:t>
            </w:r>
          </w:p>
        </w:tc>
        <w:tc>
          <w:tcPr>
            <w:tcW w:w="870" w:type="dxa"/>
            <w:tcPrChange w:id="2570" w:author="Frank Bossen" w:date="2020-01-16T21:10:00Z">
              <w:tcPr>
                <w:tcW w:w="870" w:type="dxa"/>
              </w:tcPr>
            </w:tcPrChange>
          </w:tcPr>
          <w:p w14:paraId="7E604B42" w14:textId="77777777" w:rsidR="005271EA" w:rsidRPr="00B07788" w:rsidRDefault="005271EA" w:rsidP="00F8730E">
            <w:pPr>
              <w:rPr>
                <w:sz w:val="20"/>
              </w:rPr>
            </w:pPr>
            <w:r>
              <w:rPr>
                <w:sz w:val="20"/>
              </w:rPr>
              <w:t>-0.07%</w:t>
            </w:r>
          </w:p>
        </w:tc>
        <w:tc>
          <w:tcPr>
            <w:tcW w:w="870" w:type="dxa"/>
            <w:tcPrChange w:id="2571" w:author="Frank Bossen" w:date="2020-01-16T21:10:00Z">
              <w:tcPr>
                <w:tcW w:w="870" w:type="dxa"/>
              </w:tcPr>
            </w:tcPrChange>
          </w:tcPr>
          <w:p w14:paraId="4F3420A1" w14:textId="77777777" w:rsidR="005271EA" w:rsidRPr="00B07788" w:rsidRDefault="005271EA" w:rsidP="00F8730E">
            <w:pPr>
              <w:rPr>
                <w:sz w:val="20"/>
              </w:rPr>
            </w:pPr>
            <w:r>
              <w:rPr>
                <w:sz w:val="20"/>
              </w:rPr>
              <w:t>0.00%</w:t>
            </w:r>
          </w:p>
        </w:tc>
        <w:tc>
          <w:tcPr>
            <w:tcW w:w="870" w:type="dxa"/>
            <w:tcPrChange w:id="2572" w:author="Frank Bossen" w:date="2020-01-16T21:10:00Z">
              <w:tcPr>
                <w:tcW w:w="870" w:type="dxa"/>
              </w:tcPr>
            </w:tcPrChange>
          </w:tcPr>
          <w:p w14:paraId="1DD4B1DB" w14:textId="77777777" w:rsidR="005271EA" w:rsidRPr="00B07788" w:rsidRDefault="005271EA" w:rsidP="00F8730E">
            <w:pPr>
              <w:rPr>
                <w:sz w:val="20"/>
              </w:rPr>
            </w:pPr>
            <w:r>
              <w:rPr>
                <w:sz w:val="20"/>
              </w:rPr>
              <w:t>-0.18%</w:t>
            </w:r>
          </w:p>
        </w:tc>
        <w:tc>
          <w:tcPr>
            <w:tcW w:w="870" w:type="dxa"/>
            <w:tcPrChange w:id="2573" w:author="Frank Bossen" w:date="2020-01-16T21:10:00Z">
              <w:tcPr>
                <w:tcW w:w="870" w:type="dxa"/>
              </w:tcPr>
            </w:tcPrChange>
          </w:tcPr>
          <w:p w14:paraId="03B7F195" w14:textId="77777777" w:rsidR="005271EA" w:rsidRPr="00B07788" w:rsidRDefault="005271EA" w:rsidP="00F8730E">
            <w:pPr>
              <w:rPr>
                <w:sz w:val="20"/>
              </w:rPr>
            </w:pPr>
            <w:r>
              <w:rPr>
                <w:sz w:val="20"/>
              </w:rPr>
              <w:t>0.00%</w:t>
            </w:r>
          </w:p>
        </w:tc>
        <w:tc>
          <w:tcPr>
            <w:tcW w:w="870" w:type="dxa"/>
            <w:tcPrChange w:id="2574" w:author="Frank Bossen" w:date="2020-01-16T21:10:00Z">
              <w:tcPr>
                <w:tcW w:w="870" w:type="dxa"/>
              </w:tcPr>
            </w:tcPrChange>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Change w:id="2575" w:author="Frank Bossen" w:date="2020-01-16T21:10:00Z">
              <w:tcPr>
                <w:tcW w:w="1525" w:type="dxa"/>
              </w:tcPr>
            </w:tcPrChange>
          </w:tcPr>
          <w:p w14:paraId="7AC64323" w14:textId="77777777" w:rsidR="005271EA" w:rsidRDefault="005271EA" w:rsidP="00F8730E">
            <w:r w:rsidRPr="0020469D">
              <w:t>Low QP</w:t>
            </w:r>
            <w:r>
              <w:t xml:space="preserve">s   </w:t>
            </w:r>
          </w:p>
        </w:tc>
        <w:tc>
          <w:tcPr>
            <w:tcW w:w="869" w:type="dxa"/>
            <w:tcPrChange w:id="2576" w:author="Frank Bossen" w:date="2020-01-16T21:10:00Z">
              <w:tcPr>
                <w:tcW w:w="869" w:type="dxa"/>
              </w:tcPr>
            </w:tcPrChange>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Change w:id="2577" w:author="Frank Bossen" w:date="2020-01-16T21:10:00Z">
              <w:tcPr>
                <w:tcW w:w="870" w:type="dxa"/>
              </w:tcPr>
            </w:tcPrChange>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Change w:id="2578" w:author="Frank Bossen" w:date="2020-01-16T21:10:00Z">
              <w:tcPr>
                <w:tcW w:w="870" w:type="dxa"/>
              </w:tcPr>
            </w:tcPrChange>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Change w:id="2579" w:author="Frank Bossen" w:date="2020-01-16T21:10:00Z">
              <w:tcPr>
                <w:tcW w:w="870" w:type="dxa"/>
              </w:tcPr>
            </w:tcPrChange>
          </w:tcPr>
          <w:p w14:paraId="481C8FC5" w14:textId="77777777" w:rsidR="005271EA" w:rsidRPr="00B07788" w:rsidRDefault="005271EA" w:rsidP="00F8730E">
            <w:pPr>
              <w:rPr>
                <w:sz w:val="20"/>
              </w:rPr>
            </w:pPr>
            <w:r>
              <w:rPr>
                <w:sz w:val="20"/>
              </w:rPr>
              <w:t>-3.16%</w:t>
            </w:r>
          </w:p>
        </w:tc>
        <w:tc>
          <w:tcPr>
            <w:tcW w:w="870" w:type="dxa"/>
            <w:tcPrChange w:id="2580" w:author="Frank Bossen" w:date="2020-01-16T21:10:00Z">
              <w:tcPr>
                <w:tcW w:w="870" w:type="dxa"/>
              </w:tcPr>
            </w:tcPrChange>
          </w:tcPr>
          <w:p w14:paraId="0AC45CF9" w14:textId="77777777" w:rsidR="005271EA" w:rsidRPr="00B07788" w:rsidRDefault="005271EA" w:rsidP="00F8730E">
            <w:pPr>
              <w:rPr>
                <w:sz w:val="20"/>
              </w:rPr>
            </w:pPr>
            <w:r>
              <w:rPr>
                <w:sz w:val="20"/>
              </w:rPr>
              <w:t>-2.92%</w:t>
            </w:r>
          </w:p>
        </w:tc>
        <w:tc>
          <w:tcPr>
            <w:tcW w:w="870" w:type="dxa"/>
            <w:tcPrChange w:id="2581" w:author="Frank Bossen" w:date="2020-01-16T21:10:00Z">
              <w:tcPr>
                <w:tcW w:w="870" w:type="dxa"/>
              </w:tcPr>
            </w:tcPrChange>
          </w:tcPr>
          <w:p w14:paraId="2A2F7F38" w14:textId="77777777" w:rsidR="005271EA" w:rsidRPr="00B07788" w:rsidRDefault="005271EA" w:rsidP="00F8730E">
            <w:pPr>
              <w:rPr>
                <w:sz w:val="20"/>
              </w:rPr>
            </w:pPr>
            <w:r>
              <w:rPr>
                <w:sz w:val="20"/>
              </w:rPr>
              <w:t>-1.70%</w:t>
            </w:r>
          </w:p>
        </w:tc>
        <w:tc>
          <w:tcPr>
            <w:tcW w:w="870" w:type="dxa"/>
            <w:tcPrChange w:id="2582" w:author="Frank Bossen" w:date="2020-01-16T21:10:00Z">
              <w:tcPr>
                <w:tcW w:w="870" w:type="dxa"/>
              </w:tcPr>
            </w:tcPrChange>
          </w:tcPr>
          <w:p w14:paraId="7B305B1C" w14:textId="77777777" w:rsidR="005271EA" w:rsidRPr="00B07788" w:rsidRDefault="005271EA" w:rsidP="00F8730E">
            <w:pPr>
              <w:rPr>
                <w:sz w:val="20"/>
              </w:rPr>
            </w:pPr>
            <w:r>
              <w:rPr>
                <w:sz w:val="20"/>
              </w:rPr>
              <w:t>-2.22%</w:t>
            </w:r>
          </w:p>
        </w:tc>
        <w:tc>
          <w:tcPr>
            <w:tcW w:w="870" w:type="dxa"/>
            <w:tcPrChange w:id="2583" w:author="Frank Bossen" w:date="2020-01-16T21:10:00Z">
              <w:tcPr>
                <w:tcW w:w="870" w:type="dxa"/>
              </w:tcPr>
            </w:tcPrChange>
          </w:tcPr>
          <w:p w14:paraId="0924443A" w14:textId="77777777" w:rsidR="005271EA" w:rsidRPr="00B07788" w:rsidRDefault="005271EA" w:rsidP="00F8730E">
            <w:pPr>
              <w:rPr>
                <w:sz w:val="20"/>
              </w:rPr>
            </w:pPr>
            <w:r>
              <w:rPr>
                <w:sz w:val="20"/>
              </w:rPr>
              <w:t>-2.06%</w:t>
            </w:r>
          </w:p>
        </w:tc>
        <w:tc>
          <w:tcPr>
            <w:tcW w:w="870" w:type="dxa"/>
            <w:tcPrChange w:id="2584" w:author="Frank Bossen" w:date="2020-01-16T21:10:00Z">
              <w:tcPr>
                <w:tcW w:w="870" w:type="dxa"/>
              </w:tcPr>
            </w:tcPrChange>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Change w:id="2585" w:author="Frank Bossen" w:date="2020-01-16T21:10:00Z">
              <w:tcPr>
                <w:tcW w:w="1525" w:type="dxa"/>
              </w:tcPr>
            </w:tcPrChange>
          </w:tcPr>
          <w:p w14:paraId="24AFD413" w14:textId="77777777" w:rsidR="005271EA" w:rsidRDefault="005271EA" w:rsidP="00F8730E">
            <w:r>
              <w:t>Lossless</w:t>
            </w:r>
          </w:p>
        </w:tc>
        <w:tc>
          <w:tcPr>
            <w:tcW w:w="869" w:type="dxa"/>
            <w:tcPrChange w:id="2586" w:author="Frank Bossen" w:date="2020-01-16T21:10:00Z">
              <w:tcPr>
                <w:tcW w:w="869" w:type="dxa"/>
              </w:tcPr>
            </w:tcPrChange>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Change w:id="2587" w:author="Frank Bossen" w:date="2020-01-16T21:10:00Z">
              <w:tcPr>
                <w:tcW w:w="870" w:type="dxa"/>
              </w:tcPr>
            </w:tcPrChange>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Change w:id="2588" w:author="Frank Bossen" w:date="2020-01-16T21:10:00Z">
              <w:tcPr>
                <w:tcW w:w="870" w:type="dxa"/>
              </w:tcPr>
            </w:tcPrChange>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Change w:id="2589" w:author="Frank Bossen" w:date="2020-01-16T21:10:00Z">
              <w:tcPr>
                <w:tcW w:w="870" w:type="dxa"/>
              </w:tcPr>
            </w:tcPrChange>
          </w:tcPr>
          <w:p w14:paraId="797E9583" w14:textId="77777777" w:rsidR="005271EA" w:rsidRPr="00B07788" w:rsidRDefault="005271EA" w:rsidP="00F8730E">
            <w:pPr>
              <w:rPr>
                <w:sz w:val="20"/>
              </w:rPr>
            </w:pPr>
            <w:r>
              <w:rPr>
                <w:sz w:val="20"/>
              </w:rPr>
              <w:t>-6.44%</w:t>
            </w:r>
          </w:p>
        </w:tc>
        <w:tc>
          <w:tcPr>
            <w:tcW w:w="870" w:type="dxa"/>
            <w:tcPrChange w:id="2590" w:author="Frank Bossen" w:date="2020-01-16T21:10:00Z">
              <w:tcPr>
                <w:tcW w:w="870" w:type="dxa"/>
              </w:tcPr>
            </w:tcPrChange>
          </w:tcPr>
          <w:p w14:paraId="083AAB0B" w14:textId="77777777" w:rsidR="005271EA" w:rsidRPr="00B07788" w:rsidRDefault="005271EA" w:rsidP="00F8730E">
            <w:pPr>
              <w:rPr>
                <w:sz w:val="20"/>
              </w:rPr>
            </w:pPr>
            <w:r>
              <w:rPr>
                <w:sz w:val="20"/>
              </w:rPr>
              <w:t>-5.75%</w:t>
            </w:r>
          </w:p>
        </w:tc>
        <w:tc>
          <w:tcPr>
            <w:tcW w:w="870" w:type="dxa"/>
            <w:tcPrChange w:id="2591" w:author="Frank Bossen" w:date="2020-01-16T21:10:00Z">
              <w:tcPr>
                <w:tcW w:w="870" w:type="dxa"/>
              </w:tcPr>
            </w:tcPrChange>
          </w:tcPr>
          <w:p w14:paraId="4DC08090" w14:textId="77777777" w:rsidR="005271EA" w:rsidRPr="00B07788" w:rsidRDefault="005271EA" w:rsidP="00F8730E">
            <w:pPr>
              <w:rPr>
                <w:sz w:val="20"/>
              </w:rPr>
            </w:pPr>
            <w:r>
              <w:rPr>
                <w:sz w:val="20"/>
              </w:rPr>
              <w:t>-5.70%</w:t>
            </w:r>
          </w:p>
        </w:tc>
        <w:tc>
          <w:tcPr>
            <w:tcW w:w="870" w:type="dxa"/>
            <w:tcPrChange w:id="2592" w:author="Frank Bossen" w:date="2020-01-16T21:10:00Z">
              <w:tcPr>
                <w:tcW w:w="870" w:type="dxa"/>
              </w:tcPr>
            </w:tcPrChange>
          </w:tcPr>
          <w:p w14:paraId="6D10FDA9" w14:textId="77777777" w:rsidR="005271EA" w:rsidRPr="00B07788" w:rsidRDefault="005271EA" w:rsidP="00F8730E">
            <w:pPr>
              <w:rPr>
                <w:sz w:val="20"/>
              </w:rPr>
            </w:pPr>
            <w:r>
              <w:rPr>
                <w:sz w:val="20"/>
              </w:rPr>
              <w:t>-5.27%</w:t>
            </w:r>
          </w:p>
        </w:tc>
        <w:tc>
          <w:tcPr>
            <w:tcW w:w="870" w:type="dxa"/>
            <w:tcPrChange w:id="2593" w:author="Frank Bossen" w:date="2020-01-16T21:10:00Z">
              <w:tcPr>
                <w:tcW w:w="870" w:type="dxa"/>
              </w:tcPr>
            </w:tcPrChange>
          </w:tcPr>
          <w:p w14:paraId="3FE02512" w14:textId="77777777" w:rsidR="005271EA" w:rsidRPr="00B07788" w:rsidRDefault="005271EA" w:rsidP="00F8730E">
            <w:pPr>
              <w:rPr>
                <w:sz w:val="20"/>
              </w:rPr>
            </w:pPr>
            <w:r>
              <w:rPr>
                <w:sz w:val="20"/>
              </w:rPr>
              <w:t>-1.30%</w:t>
            </w:r>
          </w:p>
        </w:tc>
        <w:tc>
          <w:tcPr>
            <w:tcW w:w="870" w:type="dxa"/>
            <w:tcPrChange w:id="2594" w:author="Frank Bossen" w:date="2020-01-16T21:10:00Z">
              <w:tcPr>
                <w:tcW w:w="870" w:type="dxa"/>
              </w:tcPr>
            </w:tcPrChange>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761E68" w:rsidP="00FB7BD7">
      <w:pPr>
        <w:pStyle w:val="berschrift9"/>
        <w:rPr>
          <w:rFonts w:eastAsia="Times New Roman"/>
          <w:szCs w:val="24"/>
        </w:rPr>
      </w:pPr>
      <w:hyperlink r:id="rId267"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761E68" w:rsidP="00964C55">
      <w:pPr>
        <w:pStyle w:val="berschrift9"/>
        <w:rPr>
          <w:rFonts w:eastAsia="Times New Roman"/>
          <w:szCs w:val="24"/>
          <w:lang w:val="en-CA"/>
        </w:rPr>
      </w:pPr>
      <w:hyperlink r:id="rId268"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lastRenderedPageBreak/>
        <w:t xml:space="preserve">The simulation results with Luma BDPCM enabled show overall bit-rate savings </w:t>
      </w:r>
      <w:proofErr w:type="gramStart"/>
      <w:r w:rsidRPr="00B12367">
        <w:t xml:space="preserve">of </w:t>
      </w:r>
      <w:r>
        <w:t xml:space="preserve"> -</w:t>
      </w:r>
      <w:proofErr w:type="gramEnd"/>
      <w:r>
        <w:t>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and Chroma BDPCM enabled </w:t>
      </w:r>
      <w:r>
        <w:t>s</w:t>
      </w:r>
      <w:r w:rsidRPr="00B12367">
        <w:t xml:space="preserve">how overall bit-rate savings </w:t>
      </w:r>
      <w:proofErr w:type="gramStart"/>
      <w:r w:rsidRPr="00B12367">
        <w:t xml:space="preserve">of </w:t>
      </w:r>
      <w:r>
        <w:t xml:space="preserve"> -</w:t>
      </w:r>
      <w:proofErr w:type="gramEnd"/>
      <w:r>
        <w:t>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A0E2DC5" w14:textId="77777777" w:rsidR="00770FE7" w:rsidRDefault="00761E68" w:rsidP="00CC4744">
      <w:pPr>
        <w:pStyle w:val="berschrift9"/>
        <w:rPr>
          <w:rFonts w:eastAsia="Times New Roman"/>
          <w:szCs w:val="24"/>
        </w:rPr>
      </w:pPr>
      <w:hyperlink r:id="rId269" w:history="1">
        <w:r w:rsidR="00770FE7" w:rsidRPr="0093306D">
          <w:rPr>
            <w:rFonts w:eastAsia="Times New Roman"/>
            <w:color w:val="0000FF"/>
            <w:szCs w:val="24"/>
            <w:u w:val="single"/>
            <w:lang w:val="en-CA"/>
          </w:rPr>
          <w:t>JVET-Q0793</w:t>
        </w:r>
      </w:hyperlink>
      <w:r w:rsidR="00770FE7">
        <w:rPr>
          <w:rFonts w:eastAsia="Times New Roman"/>
          <w:szCs w:val="24"/>
          <w:lang w:val="en-CA"/>
        </w:rPr>
        <w:t xml:space="preserve"> </w:t>
      </w:r>
      <w:r w:rsidR="00770FE7" w:rsidRPr="0093306D">
        <w:rPr>
          <w:rFonts w:eastAsia="Times New Roman"/>
          <w:szCs w:val="24"/>
          <w:lang w:val="en-CA"/>
        </w:rPr>
        <w:t>Crosscheck of JVET-Q0561 (CE3-related: Transquant bypass mode for lossless coding)</w:t>
      </w:r>
      <w:r w:rsidR="00770FE7">
        <w:rPr>
          <w:rFonts w:eastAsia="Times New Roman"/>
          <w:szCs w:val="24"/>
          <w:lang w:val="en-CA"/>
        </w:rPr>
        <w:t xml:space="preserve"> [</w:t>
      </w:r>
      <w:r w:rsidR="00770FE7" w:rsidRPr="0093306D">
        <w:rPr>
          <w:rFonts w:eastAsia="Times New Roman"/>
          <w:szCs w:val="24"/>
          <w:lang w:val="en-CA"/>
        </w:rPr>
        <w:t>Z.-Y. Lin (MediaTek)</w:t>
      </w:r>
      <w:r w:rsidR="00770FE7">
        <w:rPr>
          <w:rFonts w:eastAsia="Times New Roman"/>
          <w:szCs w:val="24"/>
          <w:lang w:val="en-CA"/>
        </w:rPr>
        <w:t>]</w:t>
      </w:r>
    </w:p>
    <w:p w14:paraId="4AD78B77" w14:textId="77777777" w:rsidR="00770FE7" w:rsidRDefault="00770FE7" w:rsidP="0021179A">
      <w:pPr>
        <w:pStyle w:val="Textkrper"/>
      </w:pPr>
    </w:p>
    <w:p w14:paraId="4FB96EB0" w14:textId="77777777" w:rsidR="00692A26" w:rsidRDefault="00761E68" w:rsidP="00AE7F46">
      <w:pPr>
        <w:pStyle w:val="berschrift9"/>
        <w:rPr>
          <w:rFonts w:eastAsia="Times New Roman"/>
          <w:szCs w:val="24"/>
        </w:rPr>
      </w:pPr>
      <w:hyperlink r:id="rId270"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761E68" w:rsidP="00437E6F">
      <w:pPr>
        <w:pStyle w:val="berschrift9"/>
        <w:rPr>
          <w:rFonts w:eastAsia="Times New Roman"/>
          <w:szCs w:val="24"/>
        </w:rPr>
      </w:pPr>
      <w:hyperlink r:id="rId271"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pPr>
    </w:p>
    <w:p w14:paraId="0ABCD0F8" w14:textId="7030B1F8" w:rsidR="00504D86" w:rsidRPr="000820EB" w:rsidRDefault="00761E68" w:rsidP="009131B9">
      <w:pPr>
        <w:pStyle w:val="berschrift9"/>
        <w:rPr>
          <w:rFonts w:eastAsia="Times New Roman"/>
          <w:szCs w:val="24"/>
        </w:rPr>
      </w:pPr>
      <w:hyperlink r:id="rId272" w:history="1">
        <w:r w:rsidR="00504D86" w:rsidRPr="000820EB">
          <w:rPr>
            <w:rFonts w:eastAsia="Times New Roman"/>
            <w:color w:val="0000FF"/>
            <w:szCs w:val="24"/>
            <w:u w:val="single"/>
            <w:lang w:val="en-CA"/>
          </w:rPr>
          <w:t>JVET-Q0785</w:t>
        </w:r>
      </w:hyperlink>
      <w:r w:rsidR="00504D86">
        <w:rPr>
          <w:rFonts w:eastAsia="Times New Roman"/>
          <w:szCs w:val="24"/>
          <w:lang w:val="en-CA"/>
        </w:rPr>
        <w:t xml:space="preserve"> </w:t>
      </w:r>
      <w:r w:rsidR="00504D86" w:rsidRPr="000820EB">
        <w:rPr>
          <w:rFonts w:eastAsia="Times New Roman"/>
          <w:szCs w:val="24"/>
          <w:lang w:val="en-CA"/>
        </w:rPr>
        <w:t>CE3-related: Modification of chroma BDPCM</w:t>
      </w:r>
      <w:r w:rsidR="00504D86">
        <w:rPr>
          <w:rFonts w:eastAsia="Times New Roman"/>
          <w:szCs w:val="24"/>
          <w:lang w:val="en-CA"/>
        </w:rPr>
        <w:t xml:space="preserve"> [</w:t>
      </w:r>
      <w:r w:rsidR="00504D86" w:rsidRPr="000820EB">
        <w:rPr>
          <w:rFonts w:eastAsia="Times New Roman"/>
          <w:szCs w:val="24"/>
          <w:lang w:val="en-CA"/>
        </w:rPr>
        <w:t>M. Karczewicz, H. Wang, A. Nalci, M. Coban (Qualcomm), T. Tsukuba, M. Ikeda, Y. Yagasaki, T. Suzuki (Sony)</w:t>
      </w:r>
      <w:r w:rsidR="00504D86">
        <w:rPr>
          <w:rFonts w:eastAsia="Times New Roman"/>
          <w:szCs w:val="24"/>
          <w:lang w:val="en-CA"/>
        </w:rPr>
        <w:t>]</w:t>
      </w:r>
      <w:r w:rsidR="00AD7042">
        <w:rPr>
          <w:rFonts w:eastAsia="Times New Roman"/>
          <w:szCs w:val="24"/>
          <w:lang w:val="en-CA"/>
        </w:rPr>
        <w:t xml:space="preserve"> [late]</w:t>
      </w:r>
    </w:p>
    <w:p w14:paraId="414EE53B" w14:textId="08E06EB1" w:rsidR="00504D86" w:rsidRDefault="00374E50" w:rsidP="00065C3B">
      <w:pPr>
        <w:pStyle w:val="Textkrper"/>
      </w:pPr>
      <w:r>
        <w:t>Presented in</w:t>
      </w:r>
      <w:r w:rsidRPr="00947D08">
        <w:t xml:space="preserve"> </w:t>
      </w:r>
      <w:r w:rsidR="00B178D2" w:rsidRPr="00947D08">
        <w:rPr>
          <w:highlight w:val="yellow"/>
        </w:rPr>
        <w:t>track B</w:t>
      </w:r>
      <w:r>
        <w:t xml:space="preserve"> Wednesday 15 January, 1645.</w:t>
      </w:r>
    </w:p>
    <w:p w14:paraId="6BCDB6F9" w14:textId="64ED0237" w:rsidR="00504D86" w:rsidRDefault="00374E50" w:rsidP="00065C3B">
      <w:pPr>
        <w:pStyle w:val="Textkrper"/>
      </w:pPr>
      <w:r w:rsidRPr="00374E50">
        <w:t>In CE3-2.4, it has been studied that chroma BDPCM is beneficial for the lossless coding of YUV420 materials. This contribution studies the performance of chroma BDPCM for the lossy coding of YUV420 test sequences. The simulation results of chroma BDPCM with the adopted fixes in JVET-Q0110 is reported and chroma BDPCM is proposed to be enabled for the YUV420 color format. Additionally, results are provided after incorporated the bug-fixes in JVET-Q0110 and JVET-Q0351.</w:t>
      </w:r>
    </w:p>
    <w:p w14:paraId="3D1F6B8E" w14:textId="3515BD40" w:rsidR="00374E50" w:rsidRDefault="00374E50" w:rsidP="00065C3B">
      <w:pPr>
        <w:pStyle w:val="Textkrper"/>
      </w:pPr>
      <w:r>
        <w:t xml:space="preserve">This relates to the </w:t>
      </w:r>
      <w:del w:id="2595" w:author="Jens-Rainer Ohm" w:date="2020-01-16T09:49:00Z">
        <w:r>
          <w:delText>open revisit</w:delText>
        </w:r>
      </w:del>
      <w:ins w:id="2596" w:author="Jens-Rainer Ohm" w:date="2020-01-16T09:49:00Z">
        <w:r w:rsidR="0095643E">
          <w:t>additional information requested</w:t>
        </w:r>
      </w:ins>
      <w:r>
        <w:t xml:space="preserve"> on CE3-2.4.</w:t>
      </w:r>
    </w:p>
    <w:p w14:paraId="1E0A0782" w14:textId="1BE769C2" w:rsidR="00374E50" w:rsidRDefault="00374E50" w:rsidP="00065C3B">
      <w:pPr>
        <w:pStyle w:val="Textkrper"/>
      </w:pPr>
      <w:r>
        <w:t>The results indicate that there is no issue with chroma BDPCM in CTC, and also integrates the known bug fixes. Luma BDPCM is also enabled</w:t>
      </w:r>
      <w:r w:rsidR="00E61C39">
        <w:t>, which explains the small drop of luma performance in natural video (the CTC anchor is with both luma and chroma BDPCM off).</w:t>
      </w:r>
    </w:p>
    <w:p w14:paraId="645DD7CD" w14:textId="479719F8" w:rsidR="00374E50" w:rsidRDefault="00374E50" w:rsidP="00065C3B">
      <w:pPr>
        <w:pStyle w:val="Textkrper"/>
      </w:pPr>
      <w:proofErr w:type="gramStart"/>
      <w:r w:rsidRPr="00947D08">
        <w:rPr>
          <w:highlight w:val="yellow"/>
        </w:rPr>
        <w:t>Decision</w:t>
      </w:r>
      <w:ins w:id="2597" w:author="Jens-Rainer Ohm" w:date="2020-01-16T09:55:00Z">
        <w:r w:rsidR="0095643E">
          <w:rPr>
            <w:highlight w:val="yellow"/>
          </w:rPr>
          <w:t>(</w:t>
        </w:r>
        <w:proofErr w:type="gramEnd"/>
        <w:r w:rsidR="0095643E">
          <w:rPr>
            <w:highlight w:val="yellow"/>
          </w:rPr>
          <w:t>CTC+BF/SW)</w:t>
        </w:r>
      </w:ins>
      <w:ins w:id="2598" w:author="Jens-Rainer Ohm" w:date="2020-01-16T21:10:00Z">
        <w:r>
          <w:t>:</w:t>
        </w:r>
      </w:ins>
      <w:del w:id="2599" w:author="Jens-Rainer Ohm" w:date="2020-01-16T21:10:00Z">
        <w:r>
          <w:delText>:</w:delText>
        </w:r>
      </w:del>
      <w:r>
        <w:t xml:space="preserve"> Adopt JVET-Q0785 (</w:t>
      </w:r>
      <w:ins w:id="2600" w:author="Jens-Rainer Ohm" w:date="2020-01-16T09:55:00Z">
        <w:r w:rsidR="0095643E">
          <w:t>the SW</w:t>
        </w:r>
      </w:ins>
      <w:del w:id="2601" w:author="Jens-Rainer Ohm" w:date="2020-01-16T09:55:00Z">
        <w:r w:rsidR="00E61C39">
          <w:delText>CE3-2.4 but</w:delText>
        </w:r>
        <w:r>
          <w:delText xml:space="preserve"> also</w:delText>
        </w:r>
      </w:del>
      <w:r>
        <w:t xml:space="preserve"> includes </w:t>
      </w:r>
      <w:r w:rsidR="00E61C39">
        <w:t xml:space="preserve">bug fixes </w:t>
      </w:r>
      <w:r>
        <w:t>JVET-Q0110 and JVET-Q0351)</w:t>
      </w:r>
    </w:p>
    <w:p w14:paraId="0ACC0A8D" w14:textId="73A49432" w:rsidR="00E61C39" w:rsidRDefault="00E61C39" w:rsidP="00065C3B">
      <w:pPr>
        <w:pStyle w:val="Textkrper"/>
      </w:pPr>
      <w:r>
        <w:lastRenderedPageBreak/>
        <w:t>CTC should handle chroma BDPCM 420 same as luma (only enabled for screen content)</w:t>
      </w:r>
    </w:p>
    <w:p w14:paraId="4D4E2EBD" w14:textId="77777777" w:rsidR="00901636" w:rsidRDefault="00761E68" w:rsidP="009131B9">
      <w:pPr>
        <w:pStyle w:val="berschrift9"/>
        <w:rPr>
          <w:rFonts w:eastAsia="Times New Roman"/>
          <w:szCs w:val="24"/>
        </w:rPr>
      </w:pPr>
      <w:hyperlink r:id="rId273" w:history="1">
        <w:r w:rsidR="00901636" w:rsidRPr="009F32FB">
          <w:rPr>
            <w:rFonts w:eastAsia="Times New Roman"/>
            <w:color w:val="0000FF"/>
            <w:szCs w:val="24"/>
            <w:u w:val="single"/>
            <w:lang w:val="en-CA"/>
          </w:rPr>
          <w:t>JVET-Q0790</w:t>
        </w:r>
      </w:hyperlink>
      <w:r w:rsidR="00901636">
        <w:rPr>
          <w:rFonts w:eastAsia="Times New Roman"/>
          <w:szCs w:val="24"/>
          <w:lang w:val="en-CA"/>
        </w:rPr>
        <w:t xml:space="preserve"> </w:t>
      </w:r>
      <w:r w:rsidR="00901636" w:rsidRPr="009F32FB">
        <w:rPr>
          <w:rFonts w:eastAsia="Times New Roman"/>
          <w:szCs w:val="24"/>
          <w:lang w:val="en-CA"/>
        </w:rPr>
        <w:t>Crosscheck of JVET-Q0785 (CE3-related: Modification of chroma BDPCM)</w:t>
      </w:r>
      <w:r w:rsidR="00901636">
        <w:rPr>
          <w:rFonts w:eastAsia="Times New Roman"/>
          <w:szCs w:val="24"/>
          <w:lang w:val="en-CA"/>
        </w:rPr>
        <w:t xml:space="preserve"> [</w:t>
      </w:r>
      <w:r w:rsidR="00901636" w:rsidRPr="009F32FB">
        <w:rPr>
          <w:rFonts w:eastAsia="Times New Roman"/>
          <w:szCs w:val="24"/>
          <w:lang w:val="en-CA"/>
        </w:rPr>
        <w:t>T. Poirier (InterDigital)</w:t>
      </w:r>
      <w:r w:rsidR="00901636">
        <w:rPr>
          <w:rFonts w:eastAsia="Times New Roman"/>
          <w:szCs w:val="24"/>
          <w:lang w:val="en-CA"/>
        </w:rPr>
        <w:t>]</w:t>
      </w:r>
    </w:p>
    <w:p w14:paraId="737AE91F" w14:textId="77777777" w:rsidR="00901636" w:rsidRDefault="00901636" w:rsidP="00065C3B">
      <w:pPr>
        <w:pStyle w:val="Textkrper"/>
      </w:pPr>
    </w:p>
    <w:p w14:paraId="37D75262" w14:textId="77777777" w:rsidR="00770FE7" w:rsidRDefault="00761E68" w:rsidP="00CC4744">
      <w:pPr>
        <w:pStyle w:val="berschrift9"/>
        <w:rPr>
          <w:rFonts w:eastAsia="Times New Roman"/>
          <w:szCs w:val="24"/>
        </w:rPr>
      </w:pPr>
      <w:hyperlink r:id="rId274" w:history="1">
        <w:r w:rsidR="00770FE7" w:rsidRPr="0093306D">
          <w:rPr>
            <w:rFonts w:eastAsia="Times New Roman"/>
            <w:color w:val="0000FF"/>
            <w:szCs w:val="24"/>
            <w:u w:val="single"/>
            <w:lang w:val="en-CA"/>
          </w:rPr>
          <w:t>JVET-Q0792</w:t>
        </w:r>
      </w:hyperlink>
      <w:r w:rsidR="00770FE7">
        <w:rPr>
          <w:rFonts w:eastAsia="Times New Roman"/>
          <w:szCs w:val="24"/>
          <w:lang w:val="en-CA"/>
        </w:rPr>
        <w:t xml:space="preserve"> </w:t>
      </w:r>
      <w:r w:rsidR="00770FE7" w:rsidRPr="0093306D">
        <w:rPr>
          <w:rFonts w:eastAsia="Times New Roman"/>
          <w:szCs w:val="24"/>
          <w:lang w:val="en-CA"/>
        </w:rPr>
        <w:t>Crosscheck of JVET-Q0785 (CE3-related: Modification of chroma BDPCM)</w:t>
      </w:r>
      <w:r w:rsidR="00770FE7">
        <w:rPr>
          <w:rFonts w:eastAsia="Times New Roman"/>
          <w:szCs w:val="24"/>
          <w:lang w:val="en-CA"/>
        </w:rPr>
        <w:t xml:space="preserve"> [</w:t>
      </w:r>
      <w:r w:rsidR="00770FE7" w:rsidRPr="0093306D">
        <w:rPr>
          <w:rFonts w:eastAsia="Times New Roman"/>
          <w:szCs w:val="24"/>
          <w:lang w:val="en-CA"/>
        </w:rPr>
        <w:t>H.-J. Jhu (Kwai Inc.)</w:t>
      </w:r>
      <w:r w:rsidR="00770FE7">
        <w:rPr>
          <w:rFonts w:eastAsia="Times New Roman"/>
          <w:szCs w:val="24"/>
          <w:lang w:val="en-CA"/>
        </w:rPr>
        <w:t>]</w:t>
      </w:r>
    </w:p>
    <w:p w14:paraId="2B174C50" w14:textId="77777777" w:rsidR="00770FE7" w:rsidRDefault="00770FE7" w:rsidP="00065C3B">
      <w:pPr>
        <w:pStyle w:val="Textkrpe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2602"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2602"/>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761E68" w:rsidP="00556832">
      <w:pPr>
        <w:pStyle w:val="berschrift9"/>
        <w:rPr>
          <w:rFonts w:eastAsia="Times New Roman"/>
          <w:szCs w:val="24"/>
        </w:rPr>
      </w:pPr>
      <w:hyperlink r:id="rId275"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 xml:space="preserve">JVET-Q0365: Replace the LUT of </w:t>
      </w:r>
      <w:proofErr w:type="gramStart"/>
      <w:r>
        <w:t>GeoFilter[</w:t>
      </w:r>
      <w:proofErr w:type="gramEnd"/>
      <w:r w:rsidR="00D4441F">
        <w:t> </w:t>
      </w:r>
      <w:r>
        <w:t>] by the proposed equation.</w:t>
      </w:r>
    </w:p>
    <w:p w14:paraId="0D47BEA6" w14:textId="0F28FB7E" w:rsidR="00556832" w:rsidRDefault="00556832" w:rsidP="00437E6F">
      <w:pPr>
        <w:pStyle w:val="Textkrper"/>
        <w:ind w:left="360"/>
      </w:pPr>
      <w:r>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w:t>
      </w:r>
      <w:proofErr w:type="gramStart"/>
      <w:r w:rsidR="002A7D6A">
        <w:t>Basically</w:t>
      </w:r>
      <w:proofErr w:type="gramEnd"/>
      <w:r w:rsidR="002A7D6A">
        <w:t xml:space="preserve">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239B166F" w:rsidR="00FE2141" w:rsidRDefault="00FE2141">
      <w:pPr>
        <w:pStyle w:val="Textkrper"/>
        <w:numPr>
          <w:ilvl w:val="0"/>
          <w:numId w:val="127"/>
        </w:numPr>
      </w:pPr>
      <w:r>
        <w:t>JVET-Q0422: Revisit aspect 2 and 3 in track A or in an HLS session on high level control of coding tools.</w:t>
      </w:r>
    </w:p>
    <w:p w14:paraId="13B8E714" w14:textId="34974E81" w:rsidR="0038208C" w:rsidRDefault="0038208C">
      <w:pPr>
        <w:pStyle w:val="Textkrper"/>
        <w:numPr>
          <w:ilvl w:val="1"/>
          <w:numId w:val="127"/>
        </w:numPr>
      </w:pPr>
      <w:r>
        <w:t xml:space="preserve">See notes for Q0482 regarding the signalling of number of merge candidates. </w:t>
      </w:r>
      <w:r w:rsidRPr="00437E6F">
        <w:rPr>
          <w:highlight w:val="yellow"/>
        </w:rPr>
        <w:t>Rev</w:t>
      </w:r>
      <w:r w:rsidR="00D4441F" w:rsidRPr="00437E6F">
        <w:rPr>
          <w:highlight w:val="yellow"/>
        </w:rPr>
        <w:t>isit</w:t>
      </w:r>
      <w:r w:rsidR="00D4441F">
        <w:t xml:space="preserve"> details once we establish the level of the signalling.</w:t>
      </w:r>
    </w:p>
    <w:p w14:paraId="44E7A212" w14:textId="47C163A7" w:rsidR="00FE2141" w:rsidRDefault="00FE2141">
      <w:pPr>
        <w:pStyle w:val="Textkrper"/>
        <w:numPr>
          <w:ilvl w:val="0"/>
          <w:numId w:val="127"/>
        </w:numPr>
      </w:pPr>
      <w:r>
        <w:t xml:space="preserve">Revisit 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761E68" w:rsidP="00F658A6">
      <w:pPr>
        <w:pStyle w:val="berschrift9"/>
        <w:rPr>
          <w:rFonts w:eastAsia="Times New Roman"/>
          <w:szCs w:val="24"/>
          <w:lang w:val="en-CA"/>
        </w:rPr>
      </w:pPr>
      <w:hyperlink r:id="rId276"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761E68" w:rsidP="00F658A6">
      <w:pPr>
        <w:pStyle w:val="berschrift9"/>
        <w:rPr>
          <w:rFonts w:eastAsia="Times New Roman"/>
          <w:szCs w:val="24"/>
          <w:lang w:val="en-CA"/>
        </w:rPr>
      </w:pPr>
      <w:hyperlink r:id="rId277"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761E68" w:rsidP="006A2454">
      <w:pPr>
        <w:pStyle w:val="berschrift9"/>
        <w:rPr>
          <w:rFonts w:eastAsia="Times New Roman"/>
          <w:szCs w:val="24"/>
        </w:rPr>
      </w:pPr>
      <w:hyperlink r:id="rId278"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761E68" w:rsidP="00F658A6">
      <w:pPr>
        <w:pStyle w:val="berschrift9"/>
        <w:rPr>
          <w:rFonts w:eastAsia="Times New Roman"/>
          <w:szCs w:val="24"/>
          <w:lang w:val="en-CA"/>
        </w:rPr>
      </w:pPr>
      <w:hyperlink r:id="rId279"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761E68" w:rsidP="006A2454">
      <w:pPr>
        <w:pStyle w:val="berschrift9"/>
        <w:rPr>
          <w:rFonts w:eastAsia="Times New Roman"/>
          <w:szCs w:val="24"/>
        </w:rPr>
      </w:pPr>
      <w:hyperlink r:id="rId280"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761E68" w:rsidP="00F658A6">
      <w:pPr>
        <w:pStyle w:val="berschrift9"/>
        <w:rPr>
          <w:rFonts w:eastAsia="Times New Roman"/>
          <w:szCs w:val="24"/>
          <w:lang w:val="en-CA"/>
        </w:rPr>
      </w:pPr>
      <w:hyperlink r:id="rId281"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761E68" w:rsidP="006A2454">
      <w:pPr>
        <w:pStyle w:val="berschrift9"/>
        <w:rPr>
          <w:rFonts w:eastAsia="Times New Roman"/>
          <w:szCs w:val="24"/>
        </w:rPr>
      </w:pPr>
      <w:hyperlink r:id="rId282"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761E68" w:rsidP="00F658A6">
      <w:pPr>
        <w:pStyle w:val="berschrift9"/>
        <w:rPr>
          <w:rFonts w:eastAsia="Times New Roman"/>
          <w:color w:val="0000FF"/>
          <w:szCs w:val="24"/>
          <w:u w:val="single"/>
          <w:lang w:val="en-CA"/>
        </w:rPr>
      </w:pPr>
      <w:hyperlink r:id="rId283"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761E68" w:rsidP="006A2454">
      <w:pPr>
        <w:pStyle w:val="berschrift9"/>
        <w:rPr>
          <w:rFonts w:eastAsia="Times New Roman"/>
          <w:szCs w:val="24"/>
        </w:rPr>
      </w:pPr>
      <w:hyperlink r:id="rId284"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761E68" w:rsidP="00F658A6">
      <w:pPr>
        <w:pStyle w:val="berschrift9"/>
        <w:rPr>
          <w:rFonts w:eastAsia="Times New Roman"/>
          <w:color w:val="0000FF"/>
          <w:szCs w:val="24"/>
          <w:u w:val="single"/>
          <w:lang w:val="en-CA"/>
        </w:rPr>
      </w:pPr>
      <w:hyperlink r:id="rId285"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761E68"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761E68" w:rsidP="006A2454">
      <w:pPr>
        <w:pStyle w:val="berschrift9"/>
        <w:rPr>
          <w:rFonts w:eastAsia="Times New Roman"/>
          <w:szCs w:val="24"/>
        </w:rPr>
      </w:pPr>
      <w:hyperlink r:id="rId287"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761E68"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761E68" w:rsidP="004162E6">
      <w:pPr>
        <w:pStyle w:val="berschrift9"/>
        <w:rPr>
          <w:rFonts w:eastAsia="Times New Roman"/>
          <w:szCs w:val="24"/>
          <w:lang w:val="en-CA"/>
        </w:rPr>
      </w:pPr>
      <w:hyperlink r:id="rId289"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761E68" w:rsidP="00F658A6">
      <w:pPr>
        <w:pStyle w:val="berschrift9"/>
        <w:rPr>
          <w:rFonts w:eastAsia="Times New Roman"/>
          <w:szCs w:val="24"/>
          <w:lang w:val="en-CA"/>
        </w:rPr>
      </w:pPr>
      <w:hyperlink r:id="rId290"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761E68" w:rsidP="006A2454">
      <w:pPr>
        <w:pStyle w:val="berschrift9"/>
        <w:rPr>
          <w:rFonts w:eastAsia="Times New Roman"/>
          <w:szCs w:val="24"/>
        </w:rPr>
      </w:pPr>
      <w:hyperlink r:id="rId291"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761E68" w:rsidP="00F658A6">
      <w:pPr>
        <w:pStyle w:val="berschrift9"/>
        <w:rPr>
          <w:rFonts w:eastAsia="Times New Roman"/>
          <w:szCs w:val="24"/>
          <w:lang w:val="en-CA"/>
        </w:rPr>
      </w:pPr>
      <w:hyperlink r:id="rId292"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761E68" w:rsidP="006A2454">
      <w:pPr>
        <w:pStyle w:val="berschrift9"/>
        <w:rPr>
          <w:rFonts w:eastAsia="Times New Roman"/>
          <w:szCs w:val="24"/>
        </w:rPr>
      </w:pPr>
      <w:hyperlink r:id="rId293"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761E68" w:rsidP="00F658A6">
      <w:pPr>
        <w:pStyle w:val="berschrift9"/>
        <w:rPr>
          <w:rFonts w:eastAsia="Times New Roman"/>
          <w:szCs w:val="24"/>
          <w:lang w:val="en-CA"/>
        </w:rPr>
      </w:pPr>
      <w:hyperlink r:id="rId294"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761E68" w:rsidP="00FB7BD7">
      <w:pPr>
        <w:pStyle w:val="berschrift9"/>
        <w:rPr>
          <w:rFonts w:eastAsia="Times New Roman"/>
          <w:szCs w:val="24"/>
        </w:rPr>
      </w:pPr>
      <w:hyperlink r:id="rId295"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761E68" w:rsidP="00F658A6">
      <w:pPr>
        <w:pStyle w:val="berschrift9"/>
        <w:rPr>
          <w:rFonts w:eastAsia="Times New Roman"/>
          <w:szCs w:val="24"/>
          <w:lang w:val="en-CA"/>
        </w:rPr>
      </w:pPr>
      <w:hyperlink r:id="rId296"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761E68" w:rsidP="004162E6">
      <w:pPr>
        <w:pStyle w:val="berschrift9"/>
        <w:rPr>
          <w:rFonts w:eastAsia="Times New Roman"/>
          <w:szCs w:val="24"/>
          <w:lang w:val="en-CA"/>
        </w:rPr>
      </w:pPr>
      <w:hyperlink r:id="rId297"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761E68" w:rsidP="00F658A6">
      <w:pPr>
        <w:pStyle w:val="berschrift9"/>
        <w:rPr>
          <w:rFonts w:eastAsia="Times New Roman"/>
          <w:szCs w:val="24"/>
          <w:lang w:val="en-CA"/>
        </w:rPr>
      </w:pPr>
      <w:hyperlink r:id="rId298"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761E68" w:rsidP="006A2454">
      <w:pPr>
        <w:pStyle w:val="berschrift9"/>
        <w:rPr>
          <w:rFonts w:eastAsia="Times New Roman"/>
          <w:szCs w:val="24"/>
        </w:rPr>
      </w:pPr>
      <w:hyperlink r:id="rId299"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761E68" w:rsidP="00212813">
      <w:pPr>
        <w:pStyle w:val="berschrift9"/>
        <w:rPr>
          <w:rFonts w:eastAsia="Times New Roman"/>
          <w:szCs w:val="24"/>
          <w:lang w:val="en-US"/>
        </w:rPr>
      </w:pPr>
      <w:hyperlink r:id="rId300"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761E68"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761E68" w:rsidP="006A2454">
      <w:pPr>
        <w:pStyle w:val="berschrift9"/>
        <w:rPr>
          <w:rFonts w:eastAsia="Times New Roman"/>
          <w:szCs w:val="24"/>
        </w:rPr>
      </w:pPr>
      <w:hyperlink r:id="rId302"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761E68"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761E68" w:rsidP="00FB7BD7">
      <w:pPr>
        <w:pStyle w:val="berschrift9"/>
        <w:rPr>
          <w:rFonts w:eastAsia="Times New Roman"/>
          <w:szCs w:val="24"/>
        </w:rPr>
      </w:pPr>
      <w:hyperlink r:id="rId304"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761E68" w:rsidP="004162E6">
      <w:pPr>
        <w:pStyle w:val="berschrift9"/>
        <w:rPr>
          <w:rFonts w:eastAsia="Times New Roman"/>
          <w:szCs w:val="24"/>
          <w:lang w:val="en-CA"/>
        </w:rPr>
      </w:pPr>
      <w:hyperlink r:id="rId305"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761E68" w:rsidP="00F658A6">
      <w:pPr>
        <w:pStyle w:val="berschrift9"/>
        <w:rPr>
          <w:rFonts w:eastAsia="Times New Roman"/>
          <w:szCs w:val="24"/>
          <w:lang w:val="en-CA"/>
        </w:rPr>
      </w:pPr>
      <w:hyperlink r:id="rId306"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761E68" w:rsidP="00964C55">
      <w:pPr>
        <w:pStyle w:val="berschrift9"/>
        <w:rPr>
          <w:rFonts w:eastAsia="Times New Roman"/>
          <w:szCs w:val="24"/>
          <w:lang w:val="en-CA"/>
        </w:rPr>
      </w:pPr>
      <w:hyperlink r:id="rId307"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761E68"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761E68" w:rsidP="006A2454">
      <w:pPr>
        <w:pStyle w:val="berschrift9"/>
        <w:rPr>
          <w:rFonts w:eastAsia="Times New Roman"/>
          <w:szCs w:val="24"/>
        </w:rPr>
      </w:pPr>
      <w:hyperlink r:id="rId309"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761E68" w:rsidP="00F658A6">
      <w:pPr>
        <w:pStyle w:val="berschrift9"/>
        <w:rPr>
          <w:rFonts w:eastAsia="Times New Roman"/>
          <w:szCs w:val="24"/>
          <w:lang w:val="en-CA"/>
        </w:rPr>
      </w:pPr>
      <w:hyperlink r:id="rId310"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761E68" w:rsidP="00F658A6">
      <w:pPr>
        <w:pStyle w:val="berschrift9"/>
        <w:rPr>
          <w:rFonts w:eastAsia="Times New Roman"/>
          <w:szCs w:val="24"/>
          <w:lang w:val="en-CA"/>
        </w:rPr>
      </w:pPr>
      <w:hyperlink r:id="rId311"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761E68" w:rsidP="006A2454">
      <w:pPr>
        <w:pStyle w:val="berschrift9"/>
        <w:rPr>
          <w:rFonts w:eastAsia="Times New Roman"/>
          <w:szCs w:val="24"/>
        </w:rPr>
      </w:pPr>
      <w:hyperlink r:id="rId312"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761E68"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761E68" w:rsidP="006A2454">
      <w:pPr>
        <w:pStyle w:val="berschrift9"/>
        <w:rPr>
          <w:rFonts w:eastAsia="Times New Roman"/>
          <w:szCs w:val="24"/>
        </w:rPr>
      </w:pPr>
      <w:hyperlink r:id="rId314"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761E68"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761E68" w:rsidP="006A2454">
      <w:pPr>
        <w:pStyle w:val="berschrift9"/>
        <w:rPr>
          <w:rFonts w:eastAsia="Times New Roman"/>
          <w:szCs w:val="24"/>
        </w:rPr>
      </w:pPr>
      <w:hyperlink r:id="rId316"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761E68" w:rsidP="00F658A6">
      <w:pPr>
        <w:pStyle w:val="berschrift9"/>
        <w:rPr>
          <w:rFonts w:eastAsia="Times New Roman"/>
          <w:szCs w:val="24"/>
          <w:lang w:val="en-CA"/>
        </w:rPr>
      </w:pPr>
      <w:hyperlink r:id="rId317"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761E68" w:rsidP="006B6E42">
      <w:pPr>
        <w:pStyle w:val="berschrift9"/>
        <w:rPr>
          <w:rFonts w:eastAsia="Times New Roman"/>
          <w:szCs w:val="24"/>
        </w:rPr>
      </w:pPr>
      <w:hyperlink r:id="rId318"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761E68" w:rsidP="00F658A6">
      <w:pPr>
        <w:pStyle w:val="berschrift9"/>
        <w:rPr>
          <w:rFonts w:eastAsia="Times New Roman"/>
          <w:szCs w:val="24"/>
          <w:lang w:val="en-CA"/>
        </w:rPr>
      </w:pPr>
      <w:hyperlink r:id="rId319"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761E68" w:rsidP="00964C55">
      <w:pPr>
        <w:pStyle w:val="berschrift9"/>
        <w:rPr>
          <w:rFonts w:eastAsia="Times New Roman"/>
          <w:szCs w:val="24"/>
          <w:lang w:val="en-CA"/>
        </w:rPr>
      </w:pPr>
      <w:hyperlink r:id="rId320"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761E68" w:rsidP="00F658A6">
      <w:pPr>
        <w:pStyle w:val="berschrift9"/>
        <w:rPr>
          <w:rFonts w:eastAsia="Times New Roman"/>
          <w:szCs w:val="24"/>
          <w:lang w:val="en-CA"/>
        </w:rPr>
      </w:pPr>
      <w:hyperlink r:id="rId321"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w:t>
      </w:r>
      <w:proofErr w:type="gramStart"/>
      <w:r w:rsidR="008D0FA6" w:rsidRPr="004162E6">
        <w:rPr>
          <w:rFonts w:eastAsia="Times New Roman"/>
          <w:szCs w:val="24"/>
          <w:lang w:val="en-CA"/>
        </w:rPr>
        <w:t>By</w:t>
      </w:r>
      <w:proofErr w:type="gramEnd"/>
      <w:r w:rsidR="008D0FA6" w:rsidRPr="004162E6">
        <w:rPr>
          <w:rFonts w:eastAsia="Times New Roman"/>
          <w:szCs w:val="24"/>
          <w:lang w:val="en-CA"/>
        </w:rPr>
        <w:t xml:space="preserve">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761E68"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761E68" w:rsidP="00F658A6">
      <w:pPr>
        <w:pStyle w:val="berschrift9"/>
        <w:rPr>
          <w:rFonts w:eastAsia="Times New Roman"/>
          <w:szCs w:val="24"/>
          <w:lang w:val="en-CA"/>
        </w:rPr>
      </w:pPr>
      <w:hyperlink r:id="rId323"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761E68" w:rsidP="006A2454">
      <w:pPr>
        <w:pStyle w:val="berschrift9"/>
        <w:rPr>
          <w:rFonts w:eastAsia="Times New Roman"/>
          <w:szCs w:val="24"/>
        </w:rPr>
      </w:pPr>
      <w:hyperlink r:id="rId324"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761E68" w:rsidP="00F658A6">
      <w:pPr>
        <w:pStyle w:val="berschrift9"/>
        <w:rPr>
          <w:rFonts w:eastAsia="Times New Roman"/>
          <w:szCs w:val="24"/>
          <w:lang w:val="en-CA"/>
        </w:rPr>
      </w:pPr>
      <w:hyperlink r:id="rId325"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761E68" w:rsidP="00AE7F46">
      <w:pPr>
        <w:pStyle w:val="berschrift9"/>
        <w:rPr>
          <w:rFonts w:eastAsia="Times New Roman"/>
          <w:szCs w:val="24"/>
        </w:rPr>
      </w:pPr>
      <w:hyperlink r:id="rId326"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761E68" w:rsidP="004162E6">
      <w:pPr>
        <w:pStyle w:val="berschrift9"/>
        <w:rPr>
          <w:rFonts w:eastAsia="Times New Roman"/>
          <w:szCs w:val="24"/>
          <w:lang w:val="en-CA"/>
        </w:rPr>
      </w:pPr>
      <w:hyperlink r:id="rId327"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761E68" w:rsidP="00EA2605">
      <w:pPr>
        <w:pStyle w:val="berschrift9"/>
        <w:rPr>
          <w:rFonts w:eastAsia="Times New Roman"/>
          <w:szCs w:val="24"/>
        </w:rPr>
      </w:pPr>
      <w:hyperlink r:id="rId328"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761E68" w:rsidP="006A2454">
      <w:pPr>
        <w:pStyle w:val="berschrift9"/>
        <w:rPr>
          <w:rFonts w:eastAsia="Times New Roman"/>
          <w:szCs w:val="24"/>
        </w:rPr>
      </w:pPr>
      <w:hyperlink r:id="rId329"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761E68" w:rsidP="00EA2605">
      <w:pPr>
        <w:pStyle w:val="berschrift9"/>
        <w:rPr>
          <w:rFonts w:eastAsia="Times New Roman"/>
          <w:szCs w:val="24"/>
        </w:rPr>
      </w:pPr>
      <w:hyperlink r:id="rId330"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761E68" w:rsidP="006A2454">
      <w:pPr>
        <w:pStyle w:val="berschrift9"/>
        <w:rPr>
          <w:rFonts w:eastAsia="Times New Roman"/>
          <w:szCs w:val="24"/>
        </w:rPr>
      </w:pPr>
      <w:hyperlink r:id="rId331"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2603" w:name="_Ref518893169"/>
      <w:bookmarkStart w:id="2604"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2603"/>
      <w:bookmarkEnd w:id="2604"/>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761E68" w:rsidP="00F658A6">
      <w:pPr>
        <w:pStyle w:val="berschrift9"/>
        <w:rPr>
          <w:rFonts w:eastAsia="Times New Roman"/>
          <w:szCs w:val="24"/>
          <w:lang w:val="en-CA"/>
        </w:rPr>
      </w:pPr>
      <w:hyperlink r:id="rId332"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761E68" w:rsidP="00F658A6">
      <w:pPr>
        <w:pStyle w:val="berschrift9"/>
        <w:rPr>
          <w:rFonts w:eastAsia="Times New Roman"/>
          <w:szCs w:val="24"/>
          <w:lang w:val="en-CA"/>
        </w:rPr>
      </w:pPr>
      <w:hyperlink r:id="rId333"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761E68" w:rsidP="006B6E42">
      <w:pPr>
        <w:pStyle w:val="berschrift9"/>
        <w:rPr>
          <w:rFonts w:eastAsia="Times New Roman"/>
          <w:szCs w:val="24"/>
        </w:rPr>
      </w:pPr>
      <w:hyperlink r:id="rId334"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761E68" w:rsidP="00F658A6">
      <w:pPr>
        <w:pStyle w:val="berschrift9"/>
        <w:rPr>
          <w:rFonts w:eastAsia="Times New Roman"/>
          <w:szCs w:val="24"/>
          <w:lang w:val="en-CA"/>
        </w:rPr>
      </w:pPr>
      <w:hyperlink r:id="rId335"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E35AA6" w:rsidP="00F13698">
      <w:pPr>
        <w:pStyle w:val="Textkrper"/>
      </w:pPr>
      <w:r>
        <w:t>Was further reviewed in track B Monday Jan. 13, 13:30.</w:t>
      </w:r>
    </w:p>
    <w:p w14:paraId="41850305" w14:textId="77777777" w:rsidR="00E35AA6" w:rsidRPr="00E35AA6" w:rsidRDefault="00E35AA6" w:rsidP="00E35AA6">
      <w:pPr>
        <w:pStyle w:val="Textkrper"/>
      </w:pPr>
      <w:r w:rsidRPr="00E35AA6">
        <w:t>In this contribution, it is proposed to use individual JC-CCALF filter weight for each alternative filter. Specifically, instead of using various weight values as in JC-CCALF, only sign changes are applied for 4 alternative filters, e.g., +--+. In decoder, the current CTU selects the filter weight according to the parsed alternative filter index. Compared to the JC-CCALF in CE5-3.2, coding gain improvement and negligible runtime change are observed.</w:t>
      </w:r>
    </w:p>
    <w:p w14:paraId="26D19E26" w14:textId="77777777" w:rsidR="00E35AA6" w:rsidRPr="00E35AA6" w:rsidRDefault="00E35AA6" w:rsidP="00E35AA6">
      <w:pPr>
        <w:pStyle w:val="Textkrper"/>
      </w:pPr>
      <w:r w:rsidRPr="00E35AA6">
        <w:t xml:space="preserve">Simulation results with joint YUV performance (AHG13 8:1:1 metric) are summarized as follows. </w:t>
      </w:r>
    </w:p>
    <w:tbl>
      <w:tblPr>
        <w:tblW w:w="10725" w:type="dxa"/>
        <w:jc w:val="center"/>
        <w:tblLayout w:type="fixed"/>
        <w:tblLook w:val="04A0" w:firstRow="1" w:lastRow="0" w:firstColumn="1" w:lastColumn="0" w:noHBand="0" w:noVBand="1"/>
        <w:tblPrChange w:id="2605" w:author="Frank Bossen" w:date="2020-01-16T21:10:00Z">
          <w:tblPr>
            <w:tblW w:w="10725" w:type="dxa"/>
            <w:jc w:val="center"/>
            <w:tblLayout w:type="fixed"/>
            <w:tblLook w:val="04A0" w:firstRow="1" w:lastRow="0" w:firstColumn="1" w:lastColumn="0" w:noHBand="0" w:noVBand="1"/>
          </w:tblPr>
        </w:tblPrChange>
      </w:tblPr>
      <w:tblGrid>
        <w:gridCol w:w="1735"/>
        <w:gridCol w:w="750"/>
        <w:gridCol w:w="750"/>
        <w:gridCol w:w="749"/>
        <w:gridCol w:w="749"/>
        <w:gridCol w:w="749"/>
        <w:gridCol w:w="749"/>
        <w:gridCol w:w="749"/>
        <w:gridCol w:w="749"/>
        <w:gridCol w:w="749"/>
        <w:gridCol w:w="749"/>
        <w:gridCol w:w="749"/>
        <w:gridCol w:w="749"/>
        <w:tblGridChange w:id="2606">
          <w:tblGrid>
            <w:gridCol w:w="1735"/>
            <w:gridCol w:w="750"/>
            <w:gridCol w:w="750"/>
            <w:gridCol w:w="749"/>
            <w:gridCol w:w="749"/>
            <w:gridCol w:w="749"/>
            <w:gridCol w:w="749"/>
            <w:gridCol w:w="749"/>
            <w:gridCol w:w="749"/>
            <w:gridCol w:w="749"/>
            <w:gridCol w:w="749"/>
            <w:gridCol w:w="749"/>
            <w:gridCol w:w="749"/>
          </w:tblGrid>
        </w:tblGridChange>
      </w:tblGrid>
      <w:tr w:rsidR="00E35AA6" w:rsidRPr="00E35AA6" w14:paraId="2ABD52A6" w14:textId="77777777" w:rsidTr="00E35AA6">
        <w:trPr>
          <w:trHeight w:val="170"/>
          <w:jc w:val="center"/>
          <w:trPrChange w:id="2607" w:author="Frank Bossen" w:date="2020-01-16T21:10:00Z">
            <w:trPr>
              <w:trHeight w:val="170"/>
              <w:jc w:val="center"/>
            </w:trPr>
          </w:trPrChange>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Change w:id="2608" w:author="Frank Bossen" w:date="2020-01-16T21:10:00Z">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tcPrChange>
          </w:tcPr>
          <w:p w14:paraId="52ACEEA5" w14:textId="77777777" w:rsidR="00E35AA6" w:rsidRPr="00E35AA6" w:rsidRDefault="00E35AA6" w:rsidP="00E35AA6">
            <w:pPr>
              <w:pStyle w:val="Textkrper"/>
              <w:rPr>
                <w:b/>
              </w:rPr>
            </w:pP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09" w:author="Frank Bossen" w:date="2020-01-16T21:10:00Z">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4F4C1DC9" w14:textId="77777777" w:rsidR="00E35AA6" w:rsidRPr="00E35AA6" w:rsidRDefault="00E35AA6" w:rsidP="00E35AA6">
            <w:pPr>
              <w:pStyle w:val="Textkrper"/>
              <w:rPr>
                <w:b/>
              </w:rPr>
            </w:pPr>
            <w:r w:rsidRPr="00E35AA6">
              <w:rPr>
                <w:b/>
              </w:rPr>
              <w:t>All Intra</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0" w:author="Frank Bossen" w:date="2020-01-16T21:10:00Z">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361F8CCD" w14:textId="77777777" w:rsidR="00E35AA6" w:rsidRPr="00E35AA6" w:rsidRDefault="00E35AA6" w:rsidP="00E35AA6">
            <w:pPr>
              <w:pStyle w:val="Textkrper"/>
              <w:rPr>
                <w:b/>
              </w:rPr>
            </w:pPr>
            <w:r w:rsidRPr="00E35AA6">
              <w:rPr>
                <w:b/>
              </w:rPr>
              <w:t>Random Access</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1" w:author="Frank Bossen" w:date="2020-01-16T21:10:00Z">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736953B6" w14:textId="77777777" w:rsidR="00E35AA6" w:rsidRPr="00E35AA6" w:rsidRDefault="00E35AA6" w:rsidP="00E35AA6">
            <w:pPr>
              <w:pStyle w:val="Textkrper"/>
              <w:rPr>
                <w:b/>
              </w:rPr>
            </w:pPr>
            <w:r w:rsidRPr="00E35AA6">
              <w:rPr>
                <w:b/>
              </w:rPr>
              <w:t>Low Delay B</w:t>
            </w:r>
          </w:p>
        </w:tc>
      </w:tr>
      <w:tr w:rsidR="00E35AA6" w:rsidRPr="00E35AA6" w14:paraId="45F23E61" w14:textId="77777777" w:rsidTr="00E35AA6">
        <w:trPr>
          <w:trHeight w:val="170"/>
          <w:jc w:val="center"/>
          <w:trPrChange w:id="2612" w:author="Frank Bossen" w:date="2020-01-16T21:10:00Z">
            <w:trPr>
              <w:trHeight w:val="170"/>
              <w:jc w:val="center"/>
            </w:trPr>
          </w:trPrChange>
        </w:trPr>
        <w:tc>
          <w:tcPr>
            <w:tcW w:w="1734" w:type="dxa"/>
            <w:vMerge/>
            <w:tcBorders>
              <w:top w:val="single" w:sz="4" w:space="0" w:color="auto"/>
              <w:left w:val="single" w:sz="4" w:space="0" w:color="auto"/>
              <w:bottom w:val="single" w:sz="4" w:space="0" w:color="auto"/>
              <w:right w:val="single" w:sz="4" w:space="0" w:color="auto"/>
            </w:tcBorders>
            <w:vAlign w:val="center"/>
            <w:hideMark/>
            <w:tcPrChange w:id="2613" w:author="Frank Bossen" w:date="2020-01-16T21:10:00Z">
              <w:tcPr>
                <w:tcW w:w="1734" w:type="dxa"/>
                <w:vMerge/>
                <w:tcBorders>
                  <w:top w:val="single" w:sz="4" w:space="0" w:color="auto"/>
                  <w:left w:val="single" w:sz="4" w:space="0" w:color="auto"/>
                  <w:bottom w:val="single" w:sz="4" w:space="0" w:color="auto"/>
                  <w:right w:val="single" w:sz="4" w:space="0" w:color="auto"/>
                </w:tcBorders>
                <w:vAlign w:val="center"/>
                <w:hideMark/>
              </w:tcPr>
            </w:tcPrChange>
          </w:tcPr>
          <w:p w14:paraId="3C186294" w14:textId="77777777" w:rsidR="00E35AA6" w:rsidRPr="00E35AA6" w:rsidRDefault="00E35AA6" w:rsidP="00E35AA6">
            <w:pPr>
              <w:pStyle w:val="Textkrpe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4"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0E8A8B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5"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74054FE8"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6"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0AD75D7D"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Change w:id="2617" w:author="Frank Bossen" w:date="2020-01-16T21:10:00Z">
              <w:tcPr>
                <w:tcW w:w="749" w:type="dxa"/>
                <w:tcBorders>
                  <w:top w:val="single" w:sz="4" w:space="0" w:color="auto"/>
                  <w:left w:val="single" w:sz="4" w:space="0" w:color="auto"/>
                  <w:bottom w:val="single" w:sz="4" w:space="0" w:color="auto"/>
                  <w:right w:val="single" w:sz="4" w:space="0" w:color="auto"/>
                </w:tcBorders>
                <w:hideMark/>
              </w:tcPr>
            </w:tcPrChange>
          </w:tcPr>
          <w:p w14:paraId="032A2E99"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8"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044A612D"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19"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347EBAAA"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20"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7CCBE8E2"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Change w:id="2621" w:author="Frank Bossen" w:date="2020-01-16T21:10:00Z">
              <w:tcPr>
                <w:tcW w:w="749" w:type="dxa"/>
                <w:tcBorders>
                  <w:top w:val="single" w:sz="4" w:space="0" w:color="auto"/>
                  <w:left w:val="single" w:sz="4" w:space="0" w:color="auto"/>
                  <w:bottom w:val="single" w:sz="4" w:space="0" w:color="auto"/>
                  <w:right w:val="single" w:sz="4" w:space="0" w:color="auto"/>
                </w:tcBorders>
                <w:hideMark/>
              </w:tcPr>
            </w:tcPrChange>
          </w:tcPr>
          <w:p w14:paraId="35B20E97"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22"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0AE689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23"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49249B87"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24"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1C6F61C9"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Change w:id="2625" w:author="Frank Bossen" w:date="2020-01-16T21:10:00Z">
              <w:tcPr>
                <w:tcW w:w="749" w:type="dxa"/>
                <w:tcBorders>
                  <w:top w:val="single" w:sz="4" w:space="0" w:color="auto"/>
                  <w:left w:val="single" w:sz="4" w:space="0" w:color="auto"/>
                  <w:bottom w:val="single" w:sz="4" w:space="0" w:color="auto"/>
                  <w:right w:val="single" w:sz="4" w:space="0" w:color="auto"/>
                </w:tcBorders>
                <w:hideMark/>
              </w:tcPr>
            </w:tcPrChange>
          </w:tcPr>
          <w:p w14:paraId="78072A64" w14:textId="77777777" w:rsidR="00E35AA6" w:rsidRPr="00E35AA6" w:rsidRDefault="00E35AA6" w:rsidP="00E35AA6">
            <w:pPr>
              <w:pStyle w:val="Textkrper"/>
              <w:rPr>
                <w:b/>
              </w:rPr>
            </w:pPr>
            <w:r w:rsidRPr="00E35AA6">
              <w:rPr>
                <w:b/>
              </w:rPr>
              <w:t>YUV</w:t>
            </w:r>
          </w:p>
        </w:tc>
      </w:tr>
      <w:tr w:rsidR="00E35AA6" w:rsidRPr="00E35AA6" w14:paraId="09C80A9A" w14:textId="77777777" w:rsidTr="00E35AA6">
        <w:trPr>
          <w:trHeight w:val="280"/>
          <w:jc w:val="center"/>
          <w:trPrChange w:id="2626" w:author="Frank Bossen" w:date="2020-01-16T21:10: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27" w:author="Frank Bossen" w:date="2020-01-16T21:10: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794FF969" w14:textId="77777777" w:rsidR="00E35AA6" w:rsidRPr="00E35AA6" w:rsidRDefault="00E35AA6" w:rsidP="00E35AA6">
            <w:pPr>
              <w:pStyle w:val="Textkrper"/>
            </w:pPr>
            <w:r w:rsidRPr="00E35AA6">
              <w:lastRenderedPageBreak/>
              <w:t>CCALF (CE5 anchor)</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28"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C2019BF" w14:textId="77777777" w:rsidR="00E35AA6" w:rsidRPr="00E35AA6" w:rsidRDefault="00E35AA6" w:rsidP="00E35AA6">
            <w:pPr>
              <w:pStyle w:val="Textkrper"/>
              <w:rPr>
                <w:lang w:val="en-US"/>
              </w:rPr>
            </w:pPr>
            <w:r w:rsidRPr="00E35AA6">
              <w:rPr>
                <w:lang w:val="en-US"/>
              </w:rPr>
              <w:t>0.17%</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29"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6887DBE" w14:textId="77777777" w:rsidR="00E35AA6" w:rsidRPr="00E35AA6" w:rsidRDefault="00E35AA6" w:rsidP="00E35AA6">
            <w:pPr>
              <w:pStyle w:val="Textkrper"/>
              <w:rPr>
                <w:lang w:val="en-US"/>
              </w:rPr>
            </w:pPr>
            <w:r w:rsidRPr="00E35AA6">
              <w:rPr>
                <w:lang w:val="en-US"/>
              </w:rPr>
              <w:t>-8.31%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0"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D4CB531" w14:textId="77777777" w:rsidR="00E35AA6" w:rsidRPr="00E35AA6" w:rsidRDefault="00E35AA6" w:rsidP="00E35AA6">
            <w:pPr>
              <w:pStyle w:val="Textkrper"/>
              <w:rPr>
                <w:lang w:val="en-US"/>
              </w:rPr>
            </w:pPr>
            <w:r w:rsidRPr="00E35AA6">
              <w:rPr>
                <w:lang w:val="en-US"/>
              </w:rPr>
              <w:t>-7.06%</w:t>
            </w:r>
          </w:p>
        </w:tc>
        <w:tc>
          <w:tcPr>
            <w:tcW w:w="749" w:type="dxa"/>
            <w:tcBorders>
              <w:top w:val="single" w:sz="4" w:space="0" w:color="auto"/>
              <w:left w:val="single" w:sz="4" w:space="0" w:color="auto"/>
              <w:bottom w:val="single" w:sz="4" w:space="0" w:color="auto"/>
              <w:right w:val="single" w:sz="4" w:space="0" w:color="auto"/>
            </w:tcBorders>
            <w:vAlign w:val="center"/>
            <w:hideMark/>
            <w:tcPrChange w:id="2631"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02D00A79" w14:textId="77777777" w:rsidR="00E35AA6" w:rsidRPr="00E35AA6" w:rsidRDefault="00E35AA6" w:rsidP="00E35AA6">
            <w:pPr>
              <w:pStyle w:val="Textkrper"/>
              <w:rPr>
                <w:lang w:val="en-US"/>
              </w:rPr>
            </w:pPr>
            <w:r w:rsidRPr="00E35AA6">
              <w:rPr>
                <w:lang w:val="en-US"/>
              </w:rPr>
              <w:t>-1.40%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2"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22E6634" w14:textId="77777777" w:rsidR="00E35AA6" w:rsidRPr="00E35AA6" w:rsidRDefault="00E35AA6" w:rsidP="00E35AA6">
            <w:pPr>
              <w:pStyle w:val="Textkrper"/>
              <w:rPr>
                <w:lang w:val="en-US"/>
              </w:rPr>
            </w:pPr>
            <w:r w:rsidRPr="00E35AA6">
              <w:rPr>
                <w:lang w:val="en-US"/>
              </w:rPr>
              <w:t>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3"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9138CBE" w14:textId="77777777" w:rsidR="00E35AA6" w:rsidRPr="00E35AA6" w:rsidRDefault="00E35AA6" w:rsidP="00E35AA6">
            <w:pPr>
              <w:pStyle w:val="Textkrper"/>
              <w:rPr>
                <w:lang w:val="en-US"/>
              </w:rPr>
            </w:pPr>
            <w:r w:rsidRPr="00E35AA6">
              <w:rPr>
                <w:lang w:val="en-US"/>
              </w:rPr>
              <w:t>-10.14%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4"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E0B3A2D" w14:textId="77777777" w:rsidR="00E35AA6" w:rsidRPr="00E35AA6" w:rsidRDefault="00E35AA6" w:rsidP="00E35AA6">
            <w:pPr>
              <w:pStyle w:val="Textkrper"/>
              <w:rPr>
                <w:lang w:val="en-US"/>
              </w:rPr>
            </w:pPr>
            <w:r w:rsidRPr="00E35AA6">
              <w:rPr>
                <w:lang w:val="en-US"/>
              </w:rPr>
              <w:t>-9.82%</w:t>
            </w:r>
          </w:p>
        </w:tc>
        <w:tc>
          <w:tcPr>
            <w:tcW w:w="749" w:type="dxa"/>
            <w:tcBorders>
              <w:top w:val="single" w:sz="4" w:space="0" w:color="auto"/>
              <w:left w:val="single" w:sz="4" w:space="0" w:color="auto"/>
              <w:bottom w:val="single" w:sz="4" w:space="0" w:color="auto"/>
              <w:right w:val="single" w:sz="4" w:space="0" w:color="auto"/>
            </w:tcBorders>
            <w:vAlign w:val="center"/>
            <w:hideMark/>
            <w:tcPrChange w:id="2635"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FC3846C" w14:textId="77777777" w:rsidR="00E35AA6" w:rsidRPr="00E35AA6" w:rsidRDefault="00E35AA6" w:rsidP="00E35AA6">
            <w:pPr>
              <w:pStyle w:val="Textkrper"/>
              <w:rPr>
                <w:lang w:val="en-US"/>
              </w:rPr>
            </w:pPr>
            <w:r w:rsidRPr="00E35AA6">
              <w:rPr>
                <w:lang w:val="en-US"/>
              </w:rPr>
              <w:t>-1.88%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6"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ABC064A" w14:textId="77777777" w:rsidR="00E35AA6" w:rsidRPr="00E35AA6" w:rsidRDefault="00E35AA6" w:rsidP="00E35AA6">
            <w:pPr>
              <w:pStyle w:val="Textkrper"/>
              <w:rPr>
                <w:lang w:val="en-US"/>
              </w:rP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7"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A4A23AB" w14:textId="77777777" w:rsidR="00E35AA6" w:rsidRPr="00E35AA6" w:rsidRDefault="00E35AA6" w:rsidP="00E35AA6">
            <w:pPr>
              <w:pStyle w:val="Textkrper"/>
              <w:rPr>
                <w:lang w:val="en-US"/>
              </w:rPr>
            </w:pPr>
            <w:r w:rsidRPr="00E35AA6">
              <w:rPr>
                <w:lang w:val="en-US"/>
              </w:rPr>
              <w:t>-13.00%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38"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9472859" w14:textId="77777777" w:rsidR="00E35AA6" w:rsidRPr="00E35AA6" w:rsidRDefault="00E35AA6" w:rsidP="00E35AA6">
            <w:pPr>
              <w:pStyle w:val="Textkrper"/>
              <w:rPr>
                <w:lang w:val="en-US"/>
              </w:rPr>
            </w:pPr>
            <w:r w:rsidRPr="00E35AA6">
              <w:rPr>
                <w:lang w:val="en-US"/>
              </w:rPr>
              <w:t>-9.48%</w:t>
            </w:r>
          </w:p>
        </w:tc>
        <w:tc>
          <w:tcPr>
            <w:tcW w:w="749" w:type="dxa"/>
            <w:tcBorders>
              <w:top w:val="single" w:sz="4" w:space="0" w:color="auto"/>
              <w:left w:val="single" w:sz="4" w:space="0" w:color="auto"/>
              <w:bottom w:val="single" w:sz="4" w:space="0" w:color="auto"/>
              <w:right w:val="single" w:sz="4" w:space="0" w:color="auto"/>
            </w:tcBorders>
            <w:vAlign w:val="center"/>
            <w:hideMark/>
            <w:tcPrChange w:id="2639"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9E38DE9" w14:textId="77777777" w:rsidR="00E35AA6" w:rsidRPr="00E35AA6" w:rsidRDefault="00E35AA6" w:rsidP="00E35AA6">
            <w:pPr>
              <w:pStyle w:val="Textkrper"/>
              <w:rPr>
                <w:lang w:val="en-US"/>
              </w:rPr>
            </w:pPr>
            <w:r w:rsidRPr="00E35AA6">
              <w:rPr>
                <w:lang w:val="en-US"/>
              </w:rPr>
              <w:t>-2.15%</w:t>
            </w:r>
          </w:p>
        </w:tc>
      </w:tr>
      <w:tr w:rsidR="00E35AA6" w:rsidRPr="00E35AA6" w14:paraId="5B1C2573" w14:textId="77777777" w:rsidTr="00E35AA6">
        <w:trPr>
          <w:trHeight w:val="280"/>
          <w:jc w:val="center"/>
          <w:trPrChange w:id="2640" w:author="Frank Bossen" w:date="2020-01-16T21:10: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41" w:author="Frank Bossen" w:date="2020-01-16T21:10: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5A4B5916" w14:textId="77777777" w:rsidR="00E35AA6" w:rsidRPr="00E35AA6" w:rsidRDefault="00E35AA6" w:rsidP="00E35AA6">
            <w:pPr>
              <w:pStyle w:val="Textkrper"/>
            </w:pPr>
            <w:r w:rsidRPr="00E35AA6">
              <w:t>JC-CCALF (CE5-3.2)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2"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7A5821A"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3"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37CE282" w14:textId="77777777" w:rsidR="00E35AA6" w:rsidRPr="00E35AA6" w:rsidRDefault="00E35AA6" w:rsidP="00E35AA6">
            <w:pPr>
              <w:pStyle w:val="Textkrper"/>
            </w:pPr>
            <w:r w:rsidRPr="00E35AA6">
              <w:rPr>
                <w:lang w:val="en-US"/>
              </w:rPr>
              <w:t>-5.84%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4"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90A5E82" w14:textId="77777777" w:rsidR="00E35AA6" w:rsidRPr="00E35AA6" w:rsidRDefault="00E35AA6" w:rsidP="00E35AA6">
            <w:pPr>
              <w:pStyle w:val="Textkrper"/>
            </w:pPr>
            <w:r w:rsidRPr="00E35AA6">
              <w:rPr>
                <w:lang w:val="en-US"/>
              </w:rPr>
              <w:t>-4.87%</w:t>
            </w:r>
          </w:p>
        </w:tc>
        <w:tc>
          <w:tcPr>
            <w:tcW w:w="749" w:type="dxa"/>
            <w:tcBorders>
              <w:top w:val="single" w:sz="4" w:space="0" w:color="auto"/>
              <w:left w:val="single" w:sz="4" w:space="0" w:color="auto"/>
              <w:bottom w:val="single" w:sz="4" w:space="0" w:color="auto"/>
              <w:right w:val="single" w:sz="4" w:space="0" w:color="auto"/>
            </w:tcBorders>
            <w:vAlign w:val="center"/>
            <w:hideMark/>
            <w:tcPrChange w:id="2645"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0DD86D6F" w14:textId="77777777" w:rsidR="00E35AA6" w:rsidRPr="00E35AA6" w:rsidRDefault="00E35AA6" w:rsidP="00E35AA6">
            <w:pPr>
              <w:pStyle w:val="Textkrper"/>
            </w:pPr>
            <w:r w:rsidRPr="00E35AA6">
              <w:rPr>
                <w:lang w:val="en-US"/>
              </w:rPr>
              <w:t>-0.99%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6"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2EAE463" w14:textId="77777777" w:rsidR="00E35AA6" w:rsidRPr="00E35AA6" w:rsidRDefault="00E35AA6" w:rsidP="00E35AA6">
            <w:pPr>
              <w:pStyle w:val="Textkrper"/>
            </w:pPr>
            <w:r w:rsidRPr="00E35AA6">
              <w:rPr>
                <w:lang w:val="en-US"/>
              </w:rPr>
              <w:t>0.16%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7"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848721F" w14:textId="77777777" w:rsidR="00E35AA6" w:rsidRPr="00E35AA6" w:rsidRDefault="00E35AA6" w:rsidP="00E35AA6">
            <w:pPr>
              <w:pStyle w:val="Textkrper"/>
            </w:pPr>
            <w:r w:rsidRPr="00E35AA6">
              <w:rPr>
                <w:lang w:val="en-US"/>
              </w:rPr>
              <w:t>-8.63%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48"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E4EE608" w14:textId="77777777" w:rsidR="00E35AA6" w:rsidRPr="00E35AA6" w:rsidRDefault="00E35AA6" w:rsidP="00E35AA6">
            <w:pPr>
              <w:pStyle w:val="Textkrper"/>
            </w:pPr>
            <w:r w:rsidRPr="00E35AA6">
              <w:rPr>
                <w:lang w:val="en-US"/>
              </w:rPr>
              <w:t>-8.27%</w:t>
            </w:r>
          </w:p>
        </w:tc>
        <w:tc>
          <w:tcPr>
            <w:tcW w:w="749" w:type="dxa"/>
            <w:tcBorders>
              <w:top w:val="single" w:sz="4" w:space="0" w:color="auto"/>
              <w:left w:val="single" w:sz="4" w:space="0" w:color="auto"/>
              <w:bottom w:val="single" w:sz="4" w:space="0" w:color="auto"/>
              <w:right w:val="single" w:sz="4" w:space="0" w:color="auto"/>
            </w:tcBorders>
            <w:vAlign w:val="center"/>
            <w:hideMark/>
            <w:tcPrChange w:id="2649"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3DB816B" w14:textId="77777777" w:rsidR="00E35AA6" w:rsidRPr="00E35AA6" w:rsidRDefault="00E35AA6" w:rsidP="00E35AA6">
            <w:pPr>
              <w:pStyle w:val="Textkrper"/>
            </w:pPr>
            <w:r w:rsidRPr="00E35AA6">
              <w:rPr>
                <w:lang w:val="en-US"/>
              </w:rPr>
              <w:t>-1.56%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0"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700CEC6" w14:textId="77777777" w:rsidR="00E35AA6" w:rsidRPr="00E35AA6" w:rsidRDefault="00E35AA6" w:rsidP="00E35AA6">
            <w:pPr>
              <w:pStyle w:val="Textkrpe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1"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50940CB" w14:textId="77777777" w:rsidR="00E35AA6" w:rsidRPr="00E35AA6" w:rsidRDefault="00E35AA6" w:rsidP="00E35AA6">
            <w:pPr>
              <w:pStyle w:val="Textkrper"/>
            </w:pPr>
            <w:r w:rsidRPr="00E35AA6">
              <w:rPr>
                <w:lang w:val="en-US"/>
              </w:rPr>
              <w:t>-12.71%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2"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F0794CC" w14:textId="77777777" w:rsidR="00E35AA6" w:rsidRPr="00E35AA6" w:rsidRDefault="00E35AA6" w:rsidP="00E35AA6">
            <w:pPr>
              <w:pStyle w:val="Textkrper"/>
            </w:pPr>
            <w:r w:rsidRPr="00E35AA6">
              <w:rPr>
                <w:lang w:val="en-US"/>
              </w:rPr>
              <w:t>-9.47%</w:t>
            </w:r>
          </w:p>
        </w:tc>
        <w:tc>
          <w:tcPr>
            <w:tcW w:w="749" w:type="dxa"/>
            <w:tcBorders>
              <w:top w:val="single" w:sz="4" w:space="0" w:color="auto"/>
              <w:left w:val="single" w:sz="4" w:space="0" w:color="auto"/>
              <w:bottom w:val="single" w:sz="4" w:space="0" w:color="auto"/>
              <w:right w:val="single" w:sz="4" w:space="0" w:color="auto"/>
            </w:tcBorders>
            <w:vAlign w:val="center"/>
            <w:hideMark/>
            <w:tcPrChange w:id="2653"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0E422E9" w14:textId="77777777" w:rsidR="00E35AA6" w:rsidRPr="00E35AA6" w:rsidRDefault="00E35AA6" w:rsidP="00E35AA6">
            <w:pPr>
              <w:pStyle w:val="Textkrper"/>
            </w:pPr>
            <w:r w:rsidRPr="00E35AA6">
              <w:rPr>
                <w:lang w:val="en-US"/>
              </w:rPr>
              <w:t>-2.12%</w:t>
            </w:r>
          </w:p>
        </w:tc>
      </w:tr>
      <w:tr w:rsidR="00E35AA6" w:rsidRPr="00E35AA6" w14:paraId="57154B35" w14:textId="77777777" w:rsidTr="00E35AA6">
        <w:trPr>
          <w:trHeight w:val="280"/>
          <w:jc w:val="center"/>
          <w:trPrChange w:id="2654" w:author="Frank Bossen" w:date="2020-01-16T21:10: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Change w:id="2655" w:author="Frank Bossen" w:date="2020-01-16T21:10: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tcPrChange>
          </w:tcPr>
          <w:p w14:paraId="61D5A0B1" w14:textId="77777777" w:rsidR="00E35AA6" w:rsidRPr="00E35AA6" w:rsidRDefault="00E35AA6" w:rsidP="00E35AA6">
            <w:pPr>
              <w:pStyle w:val="Textkrper"/>
            </w:pPr>
            <w:r w:rsidRPr="00E35AA6">
              <w:t>alternative filter weight</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6"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B828010"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7"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877D6E1" w14:textId="77777777" w:rsidR="00E35AA6" w:rsidRPr="00E35AA6" w:rsidRDefault="00E35AA6" w:rsidP="00E35AA6">
            <w:pPr>
              <w:pStyle w:val="Textkrper"/>
            </w:pPr>
            <w:r w:rsidRPr="00E35AA6">
              <w:rPr>
                <w:lang w:val="en-US"/>
              </w:rPr>
              <w:t>-6.65%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58"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87B533F" w14:textId="77777777" w:rsidR="00E35AA6" w:rsidRPr="00E35AA6" w:rsidRDefault="00E35AA6" w:rsidP="00E35AA6">
            <w:pPr>
              <w:pStyle w:val="Textkrper"/>
            </w:pPr>
            <w:r w:rsidRPr="00E35AA6">
              <w:rPr>
                <w:lang w:val="en-US"/>
              </w:rPr>
              <w:t>-5.56%</w:t>
            </w:r>
          </w:p>
        </w:tc>
        <w:tc>
          <w:tcPr>
            <w:tcW w:w="749" w:type="dxa"/>
            <w:tcBorders>
              <w:top w:val="single" w:sz="4" w:space="0" w:color="auto"/>
              <w:left w:val="single" w:sz="4" w:space="0" w:color="auto"/>
              <w:bottom w:val="single" w:sz="4" w:space="0" w:color="auto"/>
              <w:right w:val="single" w:sz="4" w:space="0" w:color="auto"/>
            </w:tcBorders>
            <w:vAlign w:val="center"/>
            <w:hideMark/>
            <w:tcPrChange w:id="2659"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E358C19" w14:textId="77777777" w:rsidR="00E35AA6" w:rsidRPr="00E35AA6" w:rsidRDefault="00E35AA6" w:rsidP="00E35AA6">
            <w:pPr>
              <w:pStyle w:val="Textkrper"/>
            </w:pPr>
            <w:r w:rsidRPr="00E35AA6">
              <w:rPr>
                <w:lang w:val="en-US"/>
              </w:rPr>
              <w:t>-1.14%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0"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74C90B8" w14:textId="77777777" w:rsidR="00E35AA6" w:rsidRPr="00E35AA6" w:rsidRDefault="00E35AA6" w:rsidP="00E35AA6">
            <w:pPr>
              <w:pStyle w:val="Textkrper"/>
            </w:pPr>
            <w:r w:rsidRPr="00E35AA6">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1"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F58C36D" w14:textId="77777777" w:rsidR="00E35AA6" w:rsidRPr="00E35AA6" w:rsidRDefault="00E35AA6" w:rsidP="00E35AA6">
            <w:pPr>
              <w:pStyle w:val="Textkrper"/>
            </w:pPr>
            <w:r w:rsidRPr="00E35AA6">
              <w:rPr>
                <w:lang w:val="en-US"/>
              </w:rPr>
              <w:t>-9.39%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2"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B4E0B9B" w14:textId="77777777" w:rsidR="00E35AA6" w:rsidRPr="00E35AA6" w:rsidRDefault="00E35AA6" w:rsidP="00E35AA6">
            <w:pPr>
              <w:pStyle w:val="Textkrper"/>
            </w:pPr>
            <w:r w:rsidRPr="00E35AA6">
              <w:rPr>
                <w:lang w:val="en-US"/>
              </w:rPr>
              <w:t>-9.16%</w:t>
            </w:r>
          </w:p>
        </w:tc>
        <w:tc>
          <w:tcPr>
            <w:tcW w:w="749" w:type="dxa"/>
            <w:tcBorders>
              <w:top w:val="single" w:sz="4" w:space="0" w:color="auto"/>
              <w:left w:val="single" w:sz="4" w:space="0" w:color="auto"/>
              <w:bottom w:val="single" w:sz="4" w:space="0" w:color="auto"/>
              <w:right w:val="single" w:sz="4" w:space="0" w:color="auto"/>
            </w:tcBorders>
            <w:vAlign w:val="center"/>
            <w:hideMark/>
            <w:tcPrChange w:id="2663"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2C201F70" w14:textId="77777777" w:rsidR="00E35AA6" w:rsidRPr="00E35AA6" w:rsidRDefault="00E35AA6" w:rsidP="00E35AA6">
            <w:pPr>
              <w:pStyle w:val="Textkrper"/>
            </w:pPr>
            <w:r w:rsidRPr="00E35AA6">
              <w:rPr>
                <w:lang w:val="en-US"/>
              </w:rPr>
              <w:t>-1.74%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4"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762D557" w14:textId="77777777" w:rsidR="00E35AA6" w:rsidRPr="00E35AA6" w:rsidRDefault="00E35AA6" w:rsidP="00E35AA6">
            <w:pPr>
              <w:pStyle w:val="Textkrper"/>
            </w:pPr>
            <w:r w:rsidRPr="00E35AA6">
              <w:rPr>
                <w:lang w:val="en-US"/>
              </w:rPr>
              <w:t>0.11%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5"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59F59A6" w14:textId="77777777" w:rsidR="00E35AA6" w:rsidRPr="00E35AA6" w:rsidRDefault="00E35AA6" w:rsidP="00E35AA6">
            <w:pPr>
              <w:pStyle w:val="Textkrper"/>
            </w:pPr>
            <w:r w:rsidRPr="00E35AA6">
              <w:rPr>
                <w:lang w:val="en-US"/>
              </w:rPr>
              <w:t>-13.03%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2666" w:author="Frank Bossen" w:date="2020-01-16T21:10: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5D3F167C" w14:textId="77777777" w:rsidR="00E35AA6" w:rsidRPr="00E35AA6" w:rsidRDefault="00E35AA6" w:rsidP="00E35AA6">
            <w:pPr>
              <w:pStyle w:val="Textkrper"/>
            </w:pPr>
            <w:r w:rsidRPr="00E35AA6">
              <w:rPr>
                <w:lang w:val="en-US"/>
              </w:rPr>
              <w:t>-10.11%</w:t>
            </w:r>
          </w:p>
        </w:tc>
        <w:tc>
          <w:tcPr>
            <w:tcW w:w="749" w:type="dxa"/>
            <w:tcBorders>
              <w:top w:val="single" w:sz="4" w:space="0" w:color="auto"/>
              <w:left w:val="single" w:sz="4" w:space="0" w:color="auto"/>
              <w:bottom w:val="single" w:sz="4" w:space="0" w:color="auto"/>
              <w:right w:val="single" w:sz="4" w:space="0" w:color="auto"/>
            </w:tcBorders>
            <w:vAlign w:val="center"/>
            <w:hideMark/>
            <w:tcPrChange w:id="2667" w:author="Frank Bossen" w:date="2020-01-16T21:10:00Z">
              <w:tcPr>
                <w:tcW w:w="749" w:type="dxa"/>
                <w:tcBorders>
                  <w:top w:val="single" w:sz="4" w:space="0" w:color="auto"/>
                  <w:left w:val="single" w:sz="4" w:space="0" w:color="auto"/>
                  <w:bottom w:val="single" w:sz="4" w:space="0" w:color="auto"/>
                  <w:right w:val="single" w:sz="4" w:space="0" w:color="auto"/>
                </w:tcBorders>
                <w:vAlign w:val="center"/>
                <w:hideMark/>
              </w:tcPr>
            </w:tcPrChange>
          </w:tcPr>
          <w:p w14:paraId="584E8370" w14:textId="77777777" w:rsidR="00E35AA6" w:rsidRPr="00E35AA6" w:rsidRDefault="00E35AA6" w:rsidP="00E35AA6">
            <w:pPr>
              <w:pStyle w:val="Textkrper"/>
            </w:pPr>
            <w:r w:rsidRPr="00E35AA6">
              <w:rPr>
                <w:lang w:val="en-US"/>
              </w:rPr>
              <w:t>-2.22%</w:t>
            </w:r>
          </w:p>
        </w:tc>
      </w:tr>
    </w:tbl>
    <w:p w14:paraId="76EE7147" w14:textId="5D24A2E0" w:rsidR="00E35AA6" w:rsidRDefault="00E43068" w:rsidP="00F13698">
      <w:pPr>
        <w:pStyle w:val="Textkrper"/>
      </w:pPr>
      <w:r>
        <w:t xml:space="preserve">The gain comes from two aspects: Replace weight by +/-1 (sign), the gain comes mainly from saving bits for signalling. In total, there are less options for weighting, but more options for the joint filter. </w:t>
      </w:r>
      <w:r w:rsidR="00674588">
        <w:t>The adopted option from CE5-2.1 still has more options for the filters, and the new proposal still is less performant. The complexity of the adopted proposal is not a real concern, and the approach proposed here appears to have some more irregularity.</w:t>
      </w:r>
    </w:p>
    <w:p w14:paraId="618944B0" w14:textId="004584B7" w:rsidR="00674588" w:rsidRDefault="00674588" w:rsidP="00F13698">
      <w:pPr>
        <w:pStyle w:val="Textkrper"/>
      </w:pPr>
      <w:r>
        <w:t>No action.</w:t>
      </w:r>
    </w:p>
    <w:p w14:paraId="392992F3" w14:textId="0B05E5DE" w:rsidR="00DD0A20" w:rsidRDefault="00761E68" w:rsidP="00FB7BD7">
      <w:pPr>
        <w:pStyle w:val="berschrift9"/>
        <w:rPr>
          <w:rFonts w:eastAsia="Times New Roman"/>
          <w:szCs w:val="24"/>
        </w:rPr>
      </w:pPr>
      <w:hyperlink r:id="rId336"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761E68" w:rsidP="00F658A6">
      <w:pPr>
        <w:pStyle w:val="berschrift9"/>
        <w:rPr>
          <w:rFonts w:eastAsia="Times New Roman"/>
          <w:color w:val="0000FF"/>
          <w:szCs w:val="24"/>
          <w:u w:val="single"/>
          <w:lang w:val="en-CA"/>
        </w:rPr>
      </w:pPr>
      <w:hyperlink r:id="rId337"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761E68" w:rsidP="004162E6">
      <w:pPr>
        <w:pStyle w:val="berschrift9"/>
        <w:rPr>
          <w:rFonts w:eastAsia="Times New Roman"/>
          <w:szCs w:val="24"/>
          <w:lang w:val="en-CA"/>
        </w:rPr>
      </w:pPr>
      <w:hyperlink r:id="rId338"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761E68" w:rsidP="006B6E42">
      <w:pPr>
        <w:pStyle w:val="berschrift9"/>
        <w:rPr>
          <w:rFonts w:eastAsia="Times New Roman"/>
          <w:szCs w:val="24"/>
        </w:rPr>
      </w:pPr>
      <w:hyperlink r:id="rId339"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761E68" w:rsidP="00F658A6">
      <w:pPr>
        <w:pStyle w:val="berschrift9"/>
        <w:rPr>
          <w:rFonts w:eastAsia="Times New Roman"/>
          <w:szCs w:val="24"/>
          <w:lang w:val="en-CA"/>
        </w:rPr>
      </w:pPr>
      <w:hyperlink r:id="rId340"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761E68" w:rsidP="006B6E42">
      <w:pPr>
        <w:pStyle w:val="berschrift9"/>
        <w:rPr>
          <w:rFonts w:eastAsia="Times New Roman"/>
          <w:szCs w:val="24"/>
        </w:rPr>
      </w:pPr>
      <w:hyperlink r:id="rId341"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761E68" w:rsidP="00F658A6">
      <w:pPr>
        <w:pStyle w:val="berschrift9"/>
        <w:rPr>
          <w:rFonts w:eastAsia="Times New Roman"/>
          <w:szCs w:val="24"/>
          <w:lang w:val="en-CA"/>
        </w:rPr>
      </w:pPr>
      <w:hyperlink r:id="rId342"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761E68" w:rsidP="006A2454">
      <w:pPr>
        <w:pStyle w:val="berschrift9"/>
        <w:rPr>
          <w:rFonts w:eastAsia="Times New Roman"/>
          <w:szCs w:val="24"/>
        </w:rPr>
      </w:pPr>
      <w:hyperlink r:id="rId343"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761E68" w:rsidP="00F658A6">
      <w:pPr>
        <w:pStyle w:val="berschrift9"/>
        <w:rPr>
          <w:rFonts w:eastAsia="Times New Roman"/>
          <w:szCs w:val="24"/>
          <w:lang w:val="en-CA"/>
        </w:rPr>
      </w:pPr>
      <w:hyperlink r:id="rId344"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761E68"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6CCBDF1D" w14:textId="77777777" w:rsidR="003D1164" w:rsidRDefault="00761E68" w:rsidP="0076655A">
      <w:pPr>
        <w:pStyle w:val="berschrift9"/>
        <w:rPr>
          <w:rFonts w:eastAsia="Times New Roman"/>
          <w:szCs w:val="24"/>
        </w:rPr>
      </w:pPr>
      <w:hyperlink r:id="rId346" w:history="1">
        <w:r w:rsidR="003D1164" w:rsidRPr="001E2872">
          <w:rPr>
            <w:rFonts w:eastAsia="Times New Roman"/>
            <w:color w:val="0000FF"/>
            <w:szCs w:val="24"/>
            <w:u w:val="single"/>
            <w:lang w:val="en-CA"/>
          </w:rPr>
          <w:t>JVET-Q0803</w:t>
        </w:r>
      </w:hyperlink>
      <w:r w:rsidR="003D1164">
        <w:rPr>
          <w:rFonts w:eastAsia="Times New Roman"/>
          <w:szCs w:val="24"/>
          <w:lang w:val="en-CA"/>
        </w:rPr>
        <w:t xml:space="preserve"> </w:t>
      </w:r>
      <w:r w:rsidR="003D1164" w:rsidRPr="001E2872">
        <w:rPr>
          <w:rFonts w:eastAsia="Times New Roman"/>
          <w:szCs w:val="24"/>
          <w:lang w:val="en-CA"/>
        </w:rPr>
        <w:t>Non-CE5: Crosscheck of JVET-Q0296 (Adaptive precision for CCALF coefficients)</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11044B5D" w14:textId="77777777" w:rsidR="003D1164" w:rsidRPr="004162E6" w:rsidRDefault="003D1164" w:rsidP="00F13698">
      <w:pPr>
        <w:pStyle w:val="Textkrper"/>
      </w:pPr>
    </w:p>
    <w:p w14:paraId="47B141C4" w14:textId="77777777" w:rsidR="00475320" w:rsidRPr="004162E6" w:rsidRDefault="00761E68"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761E68" w:rsidP="006B6E42">
      <w:pPr>
        <w:pStyle w:val="berschrift9"/>
        <w:rPr>
          <w:rFonts w:eastAsia="Times New Roman"/>
          <w:szCs w:val="24"/>
        </w:rPr>
      </w:pPr>
      <w:hyperlink r:id="rId348"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761E68"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32FA0A4D" w14:textId="77777777" w:rsidR="003D1164" w:rsidRDefault="00761E68" w:rsidP="0076655A">
      <w:pPr>
        <w:pStyle w:val="berschrift9"/>
        <w:rPr>
          <w:rFonts w:eastAsia="Times New Roman"/>
          <w:szCs w:val="24"/>
        </w:rPr>
      </w:pPr>
      <w:hyperlink r:id="rId350" w:history="1">
        <w:r w:rsidR="003D1164" w:rsidRPr="001E2872">
          <w:rPr>
            <w:rFonts w:eastAsia="Times New Roman"/>
            <w:color w:val="0000FF"/>
            <w:szCs w:val="24"/>
            <w:u w:val="single"/>
            <w:lang w:val="en-CA"/>
          </w:rPr>
          <w:t>JVET-Q0804</w:t>
        </w:r>
      </w:hyperlink>
      <w:r w:rsidR="003D1164">
        <w:rPr>
          <w:rFonts w:eastAsia="Times New Roman"/>
          <w:szCs w:val="24"/>
          <w:lang w:val="en-CA"/>
        </w:rPr>
        <w:t xml:space="preserve"> </w:t>
      </w:r>
      <w:r w:rsidR="003D1164" w:rsidRPr="001E2872">
        <w:rPr>
          <w:rFonts w:eastAsia="Times New Roman"/>
          <w:szCs w:val="24"/>
          <w:lang w:val="en-CA"/>
        </w:rPr>
        <w:t>Non-CE5: Crosscheck of JVET-Q0304 (Non-CE5: Non-Linear Cross Component Adaptive Loop Filter)</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3C08A6F6" w14:textId="77777777" w:rsidR="003D1164" w:rsidRPr="004162E6" w:rsidRDefault="003D1164" w:rsidP="00F13698">
      <w:pPr>
        <w:pStyle w:val="Textkrper"/>
      </w:pPr>
    </w:p>
    <w:p w14:paraId="1A53854D" w14:textId="1C205F0E" w:rsidR="00475320" w:rsidRPr="004162E6" w:rsidRDefault="00761E68" w:rsidP="00F658A6">
      <w:pPr>
        <w:pStyle w:val="berschrift9"/>
        <w:rPr>
          <w:rFonts w:eastAsia="Times New Roman"/>
          <w:szCs w:val="24"/>
          <w:lang w:val="en-CA"/>
        </w:rPr>
      </w:pPr>
      <w:hyperlink r:id="rId351"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761E68" w:rsidP="00F658A6">
      <w:pPr>
        <w:pStyle w:val="berschrift9"/>
        <w:rPr>
          <w:rFonts w:eastAsia="Times New Roman"/>
          <w:szCs w:val="24"/>
          <w:lang w:val="en-CA"/>
        </w:rPr>
      </w:pPr>
      <w:hyperlink r:id="rId352"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761E68" w:rsidP="004162E6">
      <w:pPr>
        <w:pStyle w:val="berschrift9"/>
        <w:rPr>
          <w:rFonts w:eastAsia="Times New Roman"/>
          <w:szCs w:val="24"/>
          <w:lang w:val="en-CA"/>
        </w:rPr>
      </w:pPr>
      <w:hyperlink r:id="rId353"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761E68"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761E68" w:rsidP="00F658A6">
      <w:pPr>
        <w:pStyle w:val="berschrift9"/>
        <w:rPr>
          <w:rFonts w:eastAsia="Times New Roman"/>
          <w:szCs w:val="24"/>
          <w:lang w:val="en-CA"/>
        </w:rPr>
      </w:pPr>
      <w:hyperlink r:id="rId355"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761E68" w:rsidP="006B6E42">
      <w:pPr>
        <w:pStyle w:val="berschrift9"/>
        <w:rPr>
          <w:rFonts w:eastAsia="Times New Roman"/>
          <w:szCs w:val="24"/>
        </w:rPr>
      </w:pPr>
      <w:hyperlink r:id="rId356"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761E68" w:rsidP="00F658A6">
      <w:pPr>
        <w:pStyle w:val="berschrift9"/>
        <w:rPr>
          <w:rFonts w:eastAsia="Times New Roman"/>
          <w:szCs w:val="24"/>
          <w:lang w:val="en-CA"/>
        </w:rPr>
      </w:pPr>
      <w:hyperlink r:id="rId357"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07666A4B" w:rsidR="00EB2A37" w:rsidRDefault="00E61C39" w:rsidP="00EB2A37">
      <w:pPr>
        <w:pStyle w:val="Textkrper"/>
      </w:pPr>
      <w:r>
        <w:t xml:space="preserve">Initially presented in BoG, further review </w:t>
      </w:r>
      <w:r w:rsidR="004E5E06" w:rsidRPr="00947D08">
        <w:t>track B</w:t>
      </w:r>
      <w:r>
        <w:t xml:space="preserve"> Wednesday 15 January 1705</w:t>
      </w:r>
    </w:p>
    <w:p w14:paraId="505A3CD5" w14:textId="77777777" w:rsidR="00E61C39" w:rsidRPr="00E61C39" w:rsidRDefault="00E61C39" w:rsidP="00E61C39">
      <w:pPr>
        <w:pStyle w:val="Textkrper"/>
      </w:pPr>
      <w:r w:rsidRPr="00E61C39">
        <w:t xml:space="preserve">According to </w:t>
      </w:r>
      <w:r w:rsidRPr="00E61C39">
        <w:rPr>
          <w:lang w:val="en-US"/>
        </w:rPr>
        <w:t xml:space="preserve">Core Experiment (CE5) [1] common base software, when both chroma ALF and CCALF are enabled, range clipping operations are performed on modified chroma samples separately in each of the two modules to prevent overflow or underflow. </w:t>
      </w:r>
      <w:r w:rsidRPr="00E61C39">
        <w:t xml:space="preserve">In this contribution, it is proposed to perform only one range-clipping operation after chroma samples processed by ALF and CCALF. The proposed change is implemented based on CE5 [1] software. Simulation results show that the proposed change results in a BD-rate change (YUV) of 0.00%, 0.00%, 0.00% for AI, 0.00%, 0.00%, 0.00% for RA, XXX%, XXX%, XXX% for LDB, respectively. </w:t>
      </w:r>
    </w:p>
    <w:p w14:paraId="0035E802" w14:textId="316AA266" w:rsidR="00E61C39" w:rsidRDefault="00130E36" w:rsidP="00EB2A37">
      <w:pPr>
        <w:pStyle w:val="Textkrper"/>
      </w:pPr>
      <w:r>
        <w:t>There are minor deviations (not bit exact) for RA classes Ax.</w:t>
      </w:r>
    </w:p>
    <w:p w14:paraId="62E4E67D" w14:textId="3535BA20" w:rsidR="00130E36" w:rsidRDefault="00130E36" w:rsidP="00EB2A37">
      <w:pPr>
        <w:pStyle w:val="Textkrper"/>
      </w:pPr>
      <w:r>
        <w:t xml:space="preserve">The proposal requires some text changes to cover the cases CCALF on/off </w:t>
      </w:r>
    </w:p>
    <w:p w14:paraId="69323477" w14:textId="14FFFC8F" w:rsidR="00797509" w:rsidRDefault="00797509" w:rsidP="00EB2A37">
      <w:pPr>
        <w:pStyle w:val="Textkrper"/>
      </w:pPr>
      <w:r>
        <w:t>The benefit in implementation appears minor.</w:t>
      </w:r>
    </w:p>
    <w:p w14:paraId="3B88B152" w14:textId="1523A4AA" w:rsidR="00797509" w:rsidRPr="00947D08" w:rsidRDefault="00797509" w:rsidP="00EB2A37">
      <w:pPr>
        <w:pStyle w:val="Textkrper"/>
      </w:pPr>
      <w:r>
        <w:t>No action.</w:t>
      </w:r>
    </w:p>
    <w:p w14:paraId="7F22722E" w14:textId="77777777" w:rsidR="00E61C39" w:rsidRDefault="00E61C39" w:rsidP="00EB2A37">
      <w:pPr>
        <w:pStyle w:val="Textkrper"/>
      </w:pPr>
    </w:p>
    <w:p w14:paraId="7114FEA3" w14:textId="4E89D552" w:rsidR="004162E6" w:rsidRPr="00EA497B" w:rsidRDefault="00761E68" w:rsidP="004162E6">
      <w:pPr>
        <w:pStyle w:val="berschrift9"/>
        <w:rPr>
          <w:rFonts w:eastAsia="Times New Roman"/>
          <w:szCs w:val="24"/>
          <w:lang w:val="en-CA"/>
        </w:rPr>
      </w:pPr>
      <w:hyperlink r:id="rId358"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761E68" w:rsidP="006A2454">
      <w:pPr>
        <w:pStyle w:val="berschrift9"/>
        <w:rPr>
          <w:rFonts w:eastAsia="Times New Roman"/>
          <w:szCs w:val="24"/>
        </w:rPr>
      </w:pPr>
      <w:hyperlink r:id="rId359"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761E68" w:rsidP="00EB2A37">
      <w:pPr>
        <w:pStyle w:val="berschrift9"/>
        <w:rPr>
          <w:rFonts w:eastAsia="Times New Roman"/>
          <w:szCs w:val="24"/>
          <w:lang w:val="en-CA"/>
        </w:rPr>
      </w:pPr>
      <w:hyperlink r:id="rId360"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761E68" w:rsidP="00EB2A37">
      <w:pPr>
        <w:pStyle w:val="berschrift9"/>
        <w:rPr>
          <w:rFonts w:eastAsia="Times New Roman"/>
          <w:szCs w:val="24"/>
          <w:lang w:val="en-CA"/>
        </w:rPr>
      </w:pPr>
      <w:hyperlink r:id="rId361"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761E68" w:rsidP="00EB2A37">
      <w:pPr>
        <w:pStyle w:val="berschrift9"/>
        <w:rPr>
          <w:rFonts w:eastAsia="Times New Roman"/>
          <w:szCs w:val="24"/>
          <w:lang w:val="en-CA"/>
        </w:rPr>
      </w:pPr>
      <w:hyperlink r:id="rId362"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761E68" w:rsidP="00FB7BD7">
      <w:pPr>
        <w:pStyle w:val="berschrift9"/>
        <w:rPr>
          <w:rFonts w:eastAsia="Times New Roman"/>
          <w:szCs w:val="24"/>
        </w:rPr>
      </w:pPr>
      <w:hyperlink r:id="rId363"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761E68" w:rsidP="00D84356">
      <w:pPr>
        <w:pStyle w:val="berschrift9"/>
        <w:rPr>
          <w:rFonts w:eastAsia="Times New Roman"/>
          <w:szCs w:val="24"/>
        </w:rPr>
      </w:pPr>
      <w:hyperlink r:id="rId364"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761E68" w:rsidP="00792BBF">
      <w:pPr>
        <w:pStyle w:val="berschrift9"/>
        <w:rPr>
          <w:rFonts w:eastAsia="Times New Roman"/>
          <w:szCs w:val="24"/>
          <w:lang w:val="en-CA"/>
        </w:rPr>
      </w:pPr>
      <w:hyperlink r:id="rId365"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6C84A4EC" w14:textId="77777777" w:rsidR="003D1164" w:rsidRDefault="00761E68" w:rsidP="0076655A">
      <w:pPr>
        <w:pStyle w:val="berschrift9"/>
        <w:rPr>
          <w:rFonts w:eastAsia="Times New Roman"/>
          <w:szCs w:val="24"/>
        </w:rPr>
      </w:pPr>
      <w:hyperlink r:id="rId366" w:history="1">
        <w:r w:rsidR="003D1164" w:rsidRPr="001E2872">
          <w:rPr>
            <w:rFonts w:eastAsia="Times New Roman"/>
            <w:color w:val="0000FF"/>
            <w:szCs w:val="24"/>
            <w:u w:val="single"/>
            <w:lang w:val="en-CA"/>
          </w:rPr>
          <w:t>JVET-Q0805</w:t>
        </w:r>
      </w:hyperlink>
      <w:r w:rsidR="003D1164">
        <w:rPr>
          <w:rFonts w:eastAsia="Times New Roman"/>
          <w:szCs w:val="24"/>
          <w:lang w:val="en-CA"/>
        </w:rPr>
        <w:t xml:space="preserve"> </w:t>
      </w:r>
      <w:r w:rsidR="003D1164" w:rsidRPr="001E2872">
        <w:rPr>
          <w:rFonts w:eastAsia="Times New Roman"/>
          <w:szCs w:val="24"/>
          <w:lang w:val="en-CA"/>
        </w:rPr>
        <w:t xml:space="preserve">Non-CE5: Crosscheck of JVET-Q0559 (CCALF </w:t>
      </w:r>
      <w:r w:rsidR="003D1164">
        <w:rPr>
          <w:rFonts w:eastAsia="Times New Roman"/>
          <w:szCs w:val="24"/>
          <w:lang w:val="en-CA"/>
        </w:rPr>
        <w:t>coefficient</w:t>
      </w:r>
      <w:r w:rsidR="003D1164" w:rsidRPr="001E2872">
        <w:rPr>
          <w:rFonts w:eastAsia="Times New Roman"/>
          <w:szCs w:val="24"/>
          <w:lang w:val="en-CA"/>
        </w:rPr>
        <w:t xml:space="preserve"> </w:t>
      </w:r>
      <w:r w:rsidR="003D1164">
        <w:rPr>
          <w:rFonts w:eastAsia="Times New Roman"/>
          <w:szCs w:val="24"/>
          <w:lang w:val="en-CA"/>
        </w:rPr>
        <w:t>derivation</w:t>
      </w:r>
      <w:r w:rsidR="003D1164" w:rsidRPr="001E2872">
        <w:rPr>
          <w:rFonts w:eastAsia="Times New Roman"/>
          <w:szCs w:val="24"/>
          <w:lang w:val="en-CA"/>
        </w:rPr>
        <w:t xml:space="preserve"> </w:t>
      </w:r>
      <w:r w:rsidR="003D1164">
        <w:rPr>
          <w:rFonts w:eastAsia="Times New Roman"/>
          <w:szCs w:val="24"/>
          <w:lang w:val="en-CA"/>
        </w:rPr>
        <w:t>using</w:t>
      </w:r>
      <w:r w:rsidR="003D1164" w:rsidRPr="001E2872">
        <w:rPr>
          <w:rFonts w:eastAsia="Times New Roman"/>
          <w:szCs w:val="24"/>
          <w:lang w:val="en-CA"/>
        </w:rPr>
        <w:t xml:space="preserve"> </w:t>
      </w:r>
      <w:r w:rsidR="003D1164">
        <w:rPr>
          <w:rFonts w:eastAsia="Times New Roman"/>
          <w:szCs w:val="24"/>
          <w:lang w:val="en-CA"/>
        </w:rPr>
        <w:t>combined</w:t>
      </w:r>
      <w:r w:rsidR="003D1164" w:rsidRPr="001E2872">
        <w:rPr>
          <w:rFonts w:eastAsia="Times New Roman"/>
          <w:szCs w:val="24"/>
          <w:lang w:val="en-CA"/>
        </w:rPr>
        <w:t xml:space="preserve"> </w:t>
      </w:r>
      <w:r w:rsidR="003D1164">
        <w:rPr>
          <w:rFonts w:eastAsia="Times New Roman"/>
          <w:szCs w:val="24"/>
          <w:lang w:val="en-CA"/>
        </w:rPr>
        <w:t>neighbors</w:t>
      </w:r>
      <w:r w:rsidR="003D1164" w:rsidRPr="001E2872">
        <w:rPr>
          <w:rFonts w:eastAsia="Times New Roman"/>
          <w:szCs w:val="24"/>
          <w:lang w:val="en-CA"/>
        </w:rPr>
        <w:t>)</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64D578B5" w14:textId="77777777" w:rsidR="003D1164" w:rsidRPr="004162E6" w:rsidRDefault="003D1164" w:rsidP="00F13698">
      <w:pPr>
        <w:pStyle w:val="Textkrper"/>
      </w:pPr>
    </w:p>
    <w:p w14:paraId="394E47DA" w14:textId="77777777" w:rsidR="00C43DB0" w:rsidRDefault="00761E68" w:rsidP="00437E6F">
      <w:pPr>
        <w:pStyle w:val="berschrift9"/>
        <w:rPr>
          <w:rFonts w:eastAsia="Times New Roman"/>
          <w:szCs w:val="24"/>
        </w:rPr>
      </w:pPr>
      <w:hyperlink r:id="rId367"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19BD3E22" w:rsidR="00274848" w:rsidRPr="004162E6" w:rsidRDefault="00274848" w:rsidP="00274848">
      <w:pPr>
        <w:pStyle w:val="berschrift2"/>
        <w:ind w:left="576"/>
        <w:rPr>
          <w:lang w:val="en-CA"/>
        </w:rPr>
      </w:pPr>
      <w:bookmarkStart w:id="2668" w:name="_Ref28812599"/>
      <w:bookmarkStart w:id="2669" w:name="_Ref28875356"/>
      <w:r w:rsidRPr="004162E6">
        <w:rPr>
          <w:lang w:val="en-CA"/>
        </w:rPr>
        <w:t>Inter prediction</w:t>
      </w:r>
      <w:r w:rsidR="00733049" w:rsidRPr="004162E6">
        <w:rPr>
          <w:lang w:val="en-CA"/>
        </w:rPr>
        <w:t xml:space="preserve"> and MV coding</w:t>
      </w:r>
      <w:bookmarkEnd w:id="2668"/>
      <w:r w:rsidR="003328BF" w:rsidRPr="004162E6">
        <w:rPr>
          <w:lang w:val="en-CA"/>
        </w:rPr>
        <w:t xml:space="preserve"> (</w:t>
      </w:r>
      <w:r w:rsidR="007E6027">
        <w:rPr>
          <w:lang w:val="en-CA"/>
        </w:rPr>
        <w:t>33</w:t>
      </w:r>
      <w:r w:rsidR="003328BF" w:rsidRPr="004162E6">
        <w:rPr>
          <w:lang w:val="en-CA"/>
        </w:rPr>
        <w:t>)</w:t>
      </w:r>
      <w:bookmarkEnd w:id="2669"/>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761E68" w:rsidP="00F658A6">
      <w:pPr>
        <w:pStyle w:val="berschrift9"/>
        <w:rPr>
          <w:rFonts w:eastAsia="Times New Roman"/>
          <w:color w:val="0000FF"/>
          <w:szCs w:val="24"/>
          <w:u w:val="single"/>
          <w:lang w:val="en-CA"/>
        </w:rPr>
      </w:pPr>
      <w:hyperlink r:id="rId368"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761E68" w:rsidP="00792BBF">
      <w:pPr>
        <w:pStyle w:val="berschrift9"/>
        <w:rPr>
          <w:rFonts w:eastAsia="Times New Roman"/>
          <w:szCs w:val="24"/>
          <w:lang w:val="en-CA"/>
        </w:rPr>
      </w:pPr>
      <w:hyperlink r:id="rId369"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761E68" w:rsidP="00F658A6">
      <w:pPr>
        <w:pStyle w:val="berschrift9"/>
        <w:rPr>
          <w:rFonts w:eastAsia="Times New Roman"/>
          <w:szCs w:val="24"/>
          <w:lang w:val="en-CA"/>
        </w:rPr>
      </w:pPr>
      <w:hyperlink r:id="rId370"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761E68" w:rsidP="00FB7BD7">
      <w:pPr>
        <w:pStyle w:val="berschrift9"/>
        <w:rPr>
          <w:rFonts w:eastAsia="Times New Roman"/>
          <w:szCs w:val="24"/>
        </w:rPr>
      </w:pPr>
      <w:hyperlink r:id="rId371"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761E68" w:rsidP="00F658A6">
      <w:pPr>
        <w:pStyle w:val="berschrift9"/>
        <w:rPr>
          <w:rFonts w:eastAsia="Times New Roman"/>
          <w:szCs w:val="24"/>
          <w:lang w:val="en-CA"/>
        </w:rPr>
      </w:pPr>
      <w:hyperlink r:id="rId372"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761E68" w:rsidP="00064A81">
      <w:pPr>
        <w:pStyle w:val="berschrift9"/>
        <w:rPr>
          <w:rFonts w:eastAsia="Times New Roman"/>
          <w:szCs w:val="24"/>
          <w:lang w:val="en-CA"/>
        </w:rPr>
      </w:pPr>
      <w:hyperlink r:id="rId373" w:history="1">
        <w:r w:rsidR="00064A81" w:rsidRPr="004162E6">
          <w:rPr>
            <w:rFonts w:eastAsia="Times New Roman"/>
            <w:color w:val="0000FF"/>
            <w:szCs w:val="24"/>
            <w:u w:val="single"/>
            <w:lang w:val="en-CA"/>
          </w:rPr>
          <w:t>JVET-Q0185</w:t>
        </w:r>
      </w:hyperlink>
      <w:r w:rsidR="00064A81"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1292B44E" w14:textId="77777777" w:rsidR="00347D75" w:rsidRPr="009131B9" w:rsidRDefault="00347D75" w:rsidP="009131B9"/>
    <w:p w14:paraId="5215C6B0" w14:textId="77777777" w:rsidR="00064A81" w:rsidRPr="009562FC" w:rsidRDefault="00761E68" w:rsidP="00064A81">
      <w:pPr>
        <w:pStyle w:val="berschrift9"/>
        <w:rPr>
          <w:rFonts w:eastAsia="Times New Roman"/>
          <w:szCs w:val="24"/>
        </w:rPr>
      </w:pPr>
      <w:hyperlink r:id="rId374" w:history="1">
        <w:r w:rsidR="00064A81" w:rsidRPr="009562FC">
          <w:rPr>
            <w:rFonts w:eastAsia="Times New Roman"/>
            <w:color w:val="0000FF"/>
            <w:szCs w:val="24"/>
            <w:u w:val="single"/>
            <w:lang w:val="en-CA"/>
          </w:rPr>
          <w:t>JVET-Q0640</w:t>
        </w:r>
      </w:hyperlink>
      <w:r w:rsidR="00064A81" w:rsidRPr="009562FC">
        <w:rPr>
          <w:rFonts w:eastAsia="Times New Roman"/>
          <w:szCs w:val="24"/>
          <w:lang w:val="en-CA"/>
        </w:rPr>
        <w:t xml:space="preserve"> Crosscheck of JVET-P0185 (AHG16: On merge estimation region for VVC) [S. Esenlik (Huawei)] [late]</w:t>
      </w:r>
    </w:p>
    <w:p w14:paraId="28743FAE" w14:textId="77777777" w:rsidR="00064A81" w:rsidRPr="004162E6" w:rsidRDefault="00064A81" w:rsidP="00064A81">
      <w:pPr>
        <w:pStyle w:val="Textkrper"/>
      </w:pPr>
    </w:p>
    <w:p w14:paraId="4CF5F6D7" w14:textId="77777777" w:rsidR="001E160C" w:rsidRPr="004162E6" w:rsidRDefault="00761E68" w:rsidP="00F658A6">
      <w:pPr>
        <w:pStyle w:val="berschrift9"/>
        <w:rPr>
          <w:rFonts w:eastAsia="Times New Roman"/>
          <w:szCs w:val="24"/>
          <w:lang w:val="en-CA"/>
        </w:rPr>
      </w:pPr>
      <w:hyperlink r:id="rId375"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6C10D488" w14:textId="77777777" w:rsidR="00DB7EA1" w:rsidRDefault="00DB7EA1" w:rsidP="00DB7EA1">
      <w:pPr>
        <w:rPr>
          <w:lang w:eastAsia="zh-TW"/>
        </w:rPr>
      </w:pPr>
      <w:r>
        <w:rPr>
          <w:lang w:eastAsia="zh-TW"/>
        </w:rPr>
        <w:t>In VTM and the current WD of VVC, the TPM blending process is carried out for both luma and chroma components without regard for the chroma format. In addition, in VTM7, the CIIP blending process is also performed for the chroma components in any chroma format. However, the chroma components are not existing in the 4:0:0 colour format. This contribution proposes cleanups for the TPM and CIIP modes by disabling the blending process of these modes for the chroma components in YUV 4:0:0 format. In the case of GEO (studied in CE4), it is also recommended to disable the GEO weighted blending process for the chroma components in YUV 4:0:0.</w:t>
      </w:r>
    </w:p>
    <w:p w14:paraId="5CB66096" w14:textId="1D2D25D2" w:rsidR="00DB7EA1" w:rsidRDefault="00DB7EA1" w:rsidP="00DB7EA1">
      <w:r>
        <w:t>Presented in track B Mon</w:t>
      </w:r>
      <w:r w:rsidR="00B5391B">
        <w:t>day</w:t>
      </w:r>
      <w:r>
        <w:t xml:space="preserve"> 13 </w:t>
      </w:r>
      <w:r w:rsidR="00B5391B">
        <w:t>Jan</w:t>
      </w:r>
      <w:r w:rsidR="00E96EE3">
        <w:t>uary</w:t>
      </w:r>
      <w:r w:rsidR="00B5391B">
        <w:t>,</w:t>
      </w:r>
      <w:r>
        <w:t xml:space="preserve"> 2000</w:t>
      </w:r>
    </w:p>
    <w:p w14:paraId="36621D8A" w14:textId="798CDD12" w:rsidR="00DB7EA1" w:rsidRDefault="00DB7EA1" w:rsidP="00DB7EA1">
      <w:r>
        <w:t xml:space="preserve">The contribution points out </w:t>
      </w:r>
      <w:r w:rsidR="006F2F5B">
        <w:t>some inconsistencies in the SW only for CIIP, as well as in the spec + SW for TPM and GEO.</w:t>
      </w:r>
    </w:p>
    <w:p w14:paraId="2C09FF7D" w14:textId="4A24A2C6" w:rsidR="006F2F5B" w:rsidRDefault="006F2F5B" w:rsidP="00DB7EA1">
      <w:proofErr w:type="gramStart"/>
      <w:r w:rsidRPr="00CC4744">
        <w:rPr>
          <w:highlight w:val="yellow"/>
        </w:rPr>
        <w:t>Decision(</w:t>
      </w:r>
      <w:proofErr w:type="gramEnd"/>
      <w:r w:rsidRPr="00CC4744">
        <w:rPr>
          <w:highlight w:val="yellow"/>
        </w:rPr>
        <w:t>BF/text+SW)</w:t>
      </w:r>
      <w:r>
        <w:t>: Adopt JVET-Q0242</w:t>
      </w:r>
    </w:p>
    <w:p w14:paraId="101B1D02" w14:textId="5331BA67" w:rsidR="006F2F5B" w:rsidRDefault="006F2F5B" w:rsidP="00DB7EA1">
      <w:r>
        <w:t xml:space="preserve">Proponents are asked to communicate with the proponents of the adopted GEO version (integrated text </w:t>
      </w:r>
      <w:r w:rsidR="009E49F2">
        <w:t>JVET-Q0806</w:t>
      </w:r>
      <w:r>
        <w:t xml:space="preserve">). The suggested fixes should be </w:t>
      </w:r>
      <w:r w:rsidR="00E413D4">
        <w:t xml:space="preserve">included </w:t>
      </w:r>
      <w:r>
        <w:t>into the integrated GEO text.</w:t>
      </w:r>
    </w:p>
    <w:p w14:paraId="2F39C959" w14:textId="77777777" w:rsidR="006F2F5B" w:rsidRPr="0086004F" w:rsidRDefault="006F2F5B" w:rsidP="00DB7EA1"/>
    <w:p w14:paraId="7D69552F" w14:textId="1F21A0F6" w:rsidR="001E160C" w:rsidRPr="004162E6" w:rsidRDefault="001E160C" w:rsidP="008D26A4">
      <w:pPr>
        <w:pStyle w:val="Textkrper"/>
      </w:pPr>
    </w:p>
    <w:p w14:paraId="2CFC8469" w14:textId="77777777" w:rsidR="009030DC" w:rsidRDefault="00761E68" w:rsidP="00EA2605">
      <w:pPr>
        <w:pStyle w:val="berschrift9"/>
        <w:rPr>
          <w:rFonts w:eastAsia="Times New Roman"/>
          <w:szCs w:val="24"/>
        </w:rPr>
      </w:pPr>
      <w:hyperlink r:id="rId376"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pPr>
    </w:p>
    <w:p w14:paraId="257976C9" w14:textId="77777777" w:rsidR="00FE6C75" w:rsidRPr="004162E6" w:rsidRDefault="00761E68" w:rsidP="00FE6C75">
      <w:pPr>
        <w:pStyle w:val="berschrift9"/>
        <w:rPr>
          <w:rFonts w:eastAsia="Times New Roman"/>
          <w:szCs w:val="24"/>
          <w:lang w:val="en-CA"/>
        </w:rPr>
      </w:pPr>
      <w:hyperlink r:id="rId377" w:history="1">
        <w:r w:rsidR="00FE6C75" w:rsidRPr="004162E6">
          <w:rPr>
            <w:rFonts w:eastAsia="Times New Roman"/>
            <w:color w:val="0000FF"/>
            <w:szCs w:val="24"/>
            <w:u w:val="single"/>
            <w:lang w:val="en-CA"/>
          </w:rPr>
          <w:t>JVET-Q0438</w:t>
        </w:r>
      </w:hyperlink>
      <w:r w:rsidR="00FE6C75" w:rsidRPr="004162E6">
        <w:rPr>
          <w:rFonts w:eastAsia="Times New Roman"/>
          <w:szCs w:val="24"/>
          <w:lang w:val="en-CA"/>
        </w:rPr>
        <w:t xml:space="preserve"> Monochrome processing [A. Browne, K. Sharman, S. Keating (Sony)]</w:t>
      </w:r>
    </w:p>
    <w:p w14:paraId="6BFEB52D" w14:textId="7A52283F" w:rsidR="00FE6C75" w:rsidRPr="004162E6" w:rsidRDefault="00A734D2" w:rsidP="008D26A4">
      <w:pPr>
        <w:pStyle w:val="Textkrper"/>
      </w:pPr>
      <w:r>
        <w:t>Presented in track B Mon</w:t>
      </w:r>
      <w:r w:rsidR="00B5391B">
        <w:t>day</w:t>
      </w:r>
      <w:r w:rsidR="00E96EE3">
        <w:t xml:space="preserve"> </w:t>
      </w:r>
      <w:r>
        <w:t>13</w:t>
      </w:r>
      <w:r w:rsidR="00B5391B">
        <w:t xml:space="preserve"> Jan.</w:t>
      </w:r>
      <w:r>
        <w:t>, 1955</w:t>
      </w:r>
    </w:p>
    <w:p w14:paraId="602F8BD3" w14:textId="77777777" w:rsidR="00A734D2" w:rsidRDefault="00A734D2" w:rsidP="00A734D2">
      <w:r>
        <w:t xml:space="preserve">The current profiles for VTM permit the coding of monochrome (4:0:0) video formats. However, when an attempt was made to test monochrome processing on VTM 7.0, several fixes were required both to the encoder and the decoder software. </w:t>
      </w:r>
    </w:p>
    <w:p w14:paraId="1B1407FA" w14:textId="77777777" w:rsidR="00A734D2" w:rsidRPr="005B217D" w:rsidRDefault="00A734D2" w:rsidP="00A734D2">
      <w:r>
        <w:t xml:space="preserve">This contribution includes both the changes made to permit monochrome processing and results comparing VTM 7.0 monochrome performance with HM 16.21. </w:t>
      </w:r>
    </w:p>
    <w:p w14:paraId="6A82D1FE" w14:textId="77777777" w:rsidR="00A734D2" w:rsidRPr="005B217D" w:rsidRDefault="00A734D2" w:rsidP="00A734D2">
      <w:r>
        <w:t>It is proposed that monochrome testing is added to the tests completed by AHG-13, to ensure that future changes to the VTM software model that conflict with monochrome processing are identified rapidly.</w:t>
      </w:r>
    </w:p>
    <w:p w14:paraId="713D854B" w14:textId="60599FE3" w:rsidR="00A734D2" w:rsidRDefault="00A734D2" w:rsidP="008D26A4">
      <w:pPr>
        <w:pStyle w:val="Textkrper"/>
      </w:pPr>
    </w:p>
    <w:p w14:paraId="640D2566" w14:textId="77777777" w:rsidR="00A734D2" w:rsidRDefault="00A734D2" w:rsidP="00A734D2">
      <w:r>
        <w:t xml:space="preserve">The following results were achieved by comparing monochrome processing using the modified version of VTM 7.0 and monochrome processing using HM 16.21.  These results were produced using </w:t>
      </w:r>
      <w:proofErr w:type="gramStart"/>
      <w:r>
        <w:t>CTC[</w:t>
      </w:r>
      <w:proofErr w:type="gramEnd"/>
      <w:r>
        <w:t>2], but with ChromaFormatIDC=400 set on the command line.</w:t>
      </w:r>
    </w:p>
    <w:p w14:paraId="6760AF77" w14:textId="77777777" w:rsidR="00A734D2" w:rsidRDefault="00A734D2" w:rsidP="00A734D2"/>
    <w:tbl>
      <w:tblPr>
        <w:tblW w:w="5107" w:type="dxa"/>
        <w:tblInd w:w="2052" w:type="dxa"/>
        <w:tblLook w:val="04A0" w:firstRow="1" w:lastRow="0" w:firstColumn="1" w:lastColumn="0" w:noHBand="0" w:noVBand="1"/>
        <w:tblPrChange w:id="2670" w:author="Frank Bossen" w:date="2020-01-16T21:10:00Z">
          <w:tblPr>
            <w:tblW w:w="5107" w:type="dxa"/>
            <w:tblInd w:w="2052" w:type="dxa"/>
            <w:tblLook w:val="04A0" w:firstRow="1" w:lastRow="0" w:firstColumn="1" w:lastColumn="0" w:noHBand="0" w:noVBand="1"/>
          </w:tblPr>
        </w:tblPrChange>
      </w:tblPr>
      <w:tblGrid>
        <w:gridCol w:w="1640"/>
        <w:gridCol w:w="1060"/>
        <w:gridCol w:w="1347"/>
        <w:gridCol w:w="1060"/>
        <w:tblGridChange w:id="2671">
          <w:tblGrid>
            <w:gridCol w:w="1640"/>
            <w:gridCol w:w="1060"/>
            <w:gridCol w:w="1347"/>
            <w:gridCol w:w="1060"/>
          </w:tblGrid>
        </w:tblGridChange>
      </w:tblGrid>
      <w:tr w:rsidR="00A734D2" w:rsidRPr="003F7CE1" w14:paraId="3F79B1E0" w14:textId="77777777" w:rsidTr="00E96EE3">
        <w:trPr>
          <w:trHeight w:val="255"/>
          <w:trPrChange w:id="2672" w:author="Frank Bossen" w:date="2020-01-16T21:10:00Z">
            <w:trPr>
              <w:trHeight w:val="255"/>
            </w:trPr>
          </w:trPrChange>
        </w:trPr>
        <w:tc>
          <w:tcPr>
            <w:tcW w:w="1640" w:type="dxa"/>
            <w:tcBorders>
              <w:top w:val="nil"/>
              <w:left w:val="nil"/>
              <w:bottom w:val="nil"/>
              <w:right w:val="nil"/>
            </w:tcBorders>
            <w:shd w:val="clear" w:color="auto" w:fill="auto"/>
            <w:noWrap/>
            <w:vAlign w:val="center"/>
            <w:hideMark/>
            <w:tcPrChange w:id="2673" w:author="Frank Bossen" w:date="2020-01-16T21:10:00Z">
              <w:tcPr>
                <w:tcW w:w="1640" w:type="dxa"/>
                <w:tcBorders>
                  <w:top w:val="nil"/>
                  <w:left w:val="nil"/>
                  <w:bottom w:val="nil"/>
                  <w:right w:val="nil"/>
                </w:tcBorders>
                <w:shd w:val="clear" w:color="auto" w:fill="auto"/>
                <w:noWrap/>
                <w:vAlign w:val="center"/>
                <w:hideMark/>
              </w:tcPr>
            </w:tcPrChange>
          </w:tcPr>
          <w:p w14:paraId="03385A46" w14:textId="77777777" w:rsidR="00A734D2" w:rsidRPr="003F7CE1"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674" w:author="Frank Bossen" w:date="2020-01-16T21:10: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3EBF471"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single" w:sz="8" w:space="0" w:color="auto"/>
              <w:left w:val="nil"/>
              <w:bottom w:val="single" w:sz="8" w:space="0" w:color="auto"/>
              <w:right w:val="nil"/>
            </w:tcBorders>
            <w:shd w:val="clear" w:color="auto" w:fill="auto"/>
            <w:noWrap/>
            <w:vAlign w:val="center"/>
            <w:hideMark/>
            <w:tcPrChange w:id="2675" w:author="Frank Bossen" w:date="2020-01-16T21:10:00Z">
              <w:tcPr>
                <w:tcW w:w="1347" w:type="dxa"/>
                <w:tcBorders>
                  <w:top w:val="single" w:sz="8" w:space="0" w:color="auto"/>
                  <w:left w:val="nil"/>
                  <w:bottom w:val="single" w:sz="8" w:space="0" w:color="auto"/>
                  <w:right w:val="nil"/>
                </w:tcBorders>
                <w:shd w:val="clear" w:color="auto" w:fill="auto"/>
                <w:noWrap/>
                <w:vAlign w:val="center"/>
                <w:hideMark/>
              </w:tcPr>
            </w:tcPrChange>
          </w:tcPr>
          <w:p w14:paraId="2E0D51B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All Intra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Change w:id="2676" w:author="Frank Bossen" w:date="2020-01-16T21:10:00Z">
              <w:tcPr>
                <w:tcW w:w="106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5003DE73"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64CB470" w14:textId="77777777" w:rsidTr="00E96EE3">
        <w:trPr>
          <w:trHeight w:val="255"/>
          <w:trPrChange w:id="2677" w:author="Frank Bossen" w:date="2020-01-16T21:10:00Z">
            <w:trPr>
              <w:trHeight w:val="255"/>
            </w:trPr>
          </w:trPrChange>
        </w:trPr>
        <w:tc>
          <w:tcPr>
            <w:tcW w:w="1640" w:type="dxa"/>
            <w:tcBorders>
              <w:top w:val="nil"/>
              <w:left w:val="nil"/>
              <w:bottom w:val="nil"/>
              <w:right w:val="nil"/>
            </w:tcBorders>
            <w:shd w:val="clear" w:color="auto" w:fill="auto"/>
            <w:noWrap/>
            <w:vAlign w:val="center"/>
            <w:hideMark/>
            <w:tcPrChange w:id="2678" w:author="Frank Bossen" w:date="2020-01-16T21:10:00Z">
              <w:tcPr>
                <w:tcW w:w="1640" w:type="dxa"/>
                <w:tcBorders>
                  <w:top w:val="nil"/>
                  <w:left w:val="nil"/>
                  <w:bottom w:val="nil"/>
                  <w:right w:val="nil"/>
                </w:tcBorders>
                <w:shd w:val="clear" w:color="auto" w:fill="auto"/>
                <w:noWrap/>
                <w:vAlign w:val="center"/>
                <w:hideMark/>
              </w:tcPr>
            </w:tcPrChange>
          </w:tcPr>
          <w:p w14:paraId="3AA9BEE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right w:val="nil"/>
            </w:tcBorders>
            <w:shd w:val="clear" w:color="auto" w:fill="auto"/>
            <w:noWrap/>
            <w:vAlign w:val="center"/>
            <w:hideMark/>
            <w:tcPrChange w:id="2679" w:author="Frank Bossen" w:date="2020-01-16T21:10:00Z">
              <w:tcPr>
                <w:tcW w:w="1060" w:type="dxa"/>
                <w:tcBorders>
                  <w:top w:val="nil"/>
                  <w:left w:val="single" w:sz="8" w:space="0" w:color="auto"/>
                  <w:right w:val="nil"/>
                </w:tcBorders>
                <w:shd w:val="clear" w:color="auto" w:fill="auto"/>
                <w:noWrap/>
                <w:vAlign w:val="center"/>
                <w:hideMark/>
              </w:tcPr>
            </w:tcPrChange>
          </w:tcPr>
          <w:p w14:paraId="1D0CBC25"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nil"/>
              <w:left w:val="nil"/>
              <w:right w:val="nil"/>
            </w:tcBorders>
            <w:shd w:val="clear" w:color="auto" w:fill="auto"/>
            <w:noWrap/>
            <w:vAlign w:val="center"/>
            <w:hideMark/>
            <w:tcPrChange w:id="2680" w:author="Frank Bossen" w:date="2020-01-16T21:10:00Z">
              <w:tcPr>
                <w:tcW w:w="1347" w:type="dxa"/>
                <w:tcBorders>
                  <w:top w:val="nil"/>
                  <w:left w:val="nil"/>
                  <w:right w:val="nil"/>
                </w:tcBorders>
                <w:shd w:val="clear" w:color="auto" w:fill="auto"/>
                <w:noWrap/>
                <w:vAlign w:val="center"/>
                <w:hideMark/>
              </w:tcPr>
            </w:tcPrChange>
          </w:tcPr>
          <w:p w14:paraId="0C9A9B54"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Over HM16.21_400</w:t>
            </w:r>
          </w:p>
        </w:tc>
        <w:tc>
          <w:tcPr>
            <w:tcW w:w="1060" w:type="dxa"/>
            <w:tcBorders>
              <w:top w:val="nil"/>
              <w:left w:val="nil"/>
              <w:right w:val="single" w:sz="8" w:space="0" w:color="auto"/>
            </w:tcBorders>
            <w:shd w:val="clear" w:color="auto" w:fill="auto"/>
            <w:noWrap/>
            <w:vAlign w:val="center"/>
            <w:hideMark/>
            <w:tcPrChange w:id="2681" w:author="Frank Bossen" w:date="2020-01-16T21:10:00Z">
              <w:tcPr>
                <w:tcW w:w="1060" w:type="dxa"/>
                <w:tcBorders>
                  <w:top w:val="nil"/>
                  <w:left w:val="nil"/>
                  <w:right w:val="single" w:sz="8" w:space="0" w:color="auto"/>
                </w:tcBorders>
                <w:shd w:val="clear" w:color="auto" w:fill="auto"/>
                <w:noWrap/>
                <w:vAlign w:val="center"/>
                <w:hideMark/>
              </w:tcPr>
            </w:tcPrChange>
          </w:tcPr>
          <w:p w14:paraId="2245AEB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761E68" w:rsidRPr="003F7CE1" w14:paraId="626505D7" w14:textId="77777777" w:rsidTr="00E96EE3">
        <w:trPr>
          <w:trHeight w:val="255"/>
        </w:trPr>
        <w:tc>
          <w:tcPr>
            <w:tcW w:w="1640" w:type="dxa"/>
            <w:tcBorders>
              <w:top w:val="nil"/>
              <w:left w:val="nil"/>
              <w:bottom w:val="nil"/>
              <w:right w:val="nil"/>
            </w:tcBorders>
            <w:shd w:val="clear" w:color="auto" w:fill="auto"/>
            <w:noWrap/>
            <w:vAlign w:val="center"/>
            <w:hideMark/>
          </w:tcPr>
          <w:p w14:paraId="27B3269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1EDC83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Y</w:t>
            </w:r>
          </w:p>
        </w:tc>
        <w:tc>
          <w:tcPr>
            <w:tcW w:w="1347" w:type="dxa"/>
            <w:tcBorders>
              <w:top w:val="nil"/>
              <w:left w:val="single" w:sz="4" w:space="0" w:color="auto"/>
              <w:bottom w:val="single" w:sz="8" w:space="0" w:color="auto"/>
              <w:right w:val="nil"/>
            </w:tcBorders>
            <w:shd w:val="clear" w:color="auto" w:fill="auto"/>
            <w:noWrap/>
            <w:vAlign w:val="center"/>
            <w:hideMark/>
          </w:tcPr>
          <w:p w14:paraId="0CA8611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32A0EB0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DecT</w:t>
            </w:r>
          </w:p>
        </w:tc>
      </w:tr>
      <w:tr w:rsidR="00761E68" w:rsidRPr="003F7CE1" w14:paraId="0BEF8813"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9DFFF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0709D8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-20.87%</w:t>
            </w:r>
          </w:p>
        </w:tc>
        <w:tc>
          <w:tcPr>
            <w:tcW w:w="1347" w:type="dxa"/>
            <w:tcBorders>
              <w:top w:val="nil"/>
              <w:left w:val="single" w:sz="4" w:space="0" w:color="auto"/>
              <w:bottom w:val="nil"/>
              <w:right w:val="nil"/>
            </w:tcBorders>
            <w:shd w:val="clear" w:color="auto" w:fill="auto"/>
            <w:noWrap/>
            <w:vAlign w:val="center"/>
            <w:hideMark/>
          </w:tcPr>
          <w:p w14:paraId="3B587A9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2076%</w:t>
            </w:r>
          </w:p>
        </w:tc>
        <w:tc>
          <w:tcPr>
            <w:tcW w:w="1060" w:type="dxa"/>
            <w:tcBorders>
              <w:top w:val="nil"/>
              <w:left w:val="nil"/>
              <w:bottom w:val="nil"/>
              <w:right w:val="single" w:sz="4" w:space="0" w:color="auto"/>
            </w:tcBorders>
            <w:shd w:val="clear" w:color="auto" w:fill="auto"/>
            <w:noWrap/>
            <w:vAlign w:val="center"/>
            <w:hideMark/>
          </w:tcPr>
          <w:p w14:paraId="4C62F8CC"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187%</w:t>
            </w:r>
          </w:p>
        </w:tc>
      </w:tr>
      <w:tr w:rsidR="00761E68" w:rsidRPr="003F7CE1" w14:paraId="3F24D0B2"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43EBD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6BBB4DA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-20.75%</w:t>
            </w:r>
          </w:p>
        </w:tc>
        <w:tc>
          <w:tcPr>
            <w:tcW w:w="1347" w:type="dxa"/>
            <w:tcBorders>
              <w:top w:val="nil"/>
              <w:left w:val="single" w:sz="4" w:space="0" w:color="auto"/>
              <w:bottom w:val="nil"/>
              <w:right w:val="nil"/>
            </w:tcBorders>
            <w:shd w:val="clear" w:color="auto" w:fill="auto"/>
            <w:noWrap/>
            <w:vAlign w:val="center"/>
            <w:hideMark/>
          </w:tcPr>
          <w:p w14:paraId="0B9EE28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3053%</w:t>
            </w:r>
          </w:p>
        </w:tc>
        <w:tc>
          <w:tcPr>
            <w:tcW w:w="1060" w:type="dxa"/>
            <w:tcBorders>
              <w:top w:val="nil"/>
              <w:left w:val="nil"/>
              <w:bottom w:val="nil"/>
              <w:right w:val="single" w:sz="4" w:space="0" w:color="auto"/>
            </w:tcBorders>
            <w:shd w:val="clear" w:color="auto" w:fill="auto"/>
            <w:noWrap/>
            <w:vAlign w:val="center"/>
            <w:hideMark/>
          </w:tcPr>
          <w:p w14:paraId="6964127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204%</w:t>
            </w:r>
          </w:p>
        </w:tc>
      </w:tr>
      <w:tr w:rsidR="00761E68" w:rsidRPr="003F7CE1" w14:paraId="13F76A4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70D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46787450"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-18.35%</w:t>
            </w:r>
          </w:p>
        </w:tc>
        <w:tc>
          <w:tcPr>
            <w:tcW w:w="1347" w:type="dxa"/>
            <w:tcBorders>
              <w:top w:val="nil"/>
              <w:left w:val="single" w:sz="4" w:space="0" w:color="auto"/>
              <w:bottom w:val="nil"/>
              <w:right w:val="nil"/>
            </w:tcBorders>
            <w:shd w:val="clear" w:color="auto" w:fill="auto"/>
            <w:noWrap/>
            <w:vAlign w:val="center"/>
            <w:hideMark/>
          </w:tcPr>
          <w:p w14:paraId="1612FE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3630%</w:t>
            </w:r>
          </w:p>
        </w:tc>
        <w:tc>
          <w:tcPr>
            <w:tcW w:w="1060" w:type="dxa"/>
            <w:tcBorders>
              <w:top w:val="nil"/>
              <w:left w:val="nil"/>
              <w:bottom w:val="nil"/>
              <w:right w:val="single" w:sz="4" w:space="0" w:color="auto"/>
            </w:tcBorders>
            <w:shd w:val="clear" w:color="auto" w:fill="auto"/>
            <w:noWrap/>
            <w:vAlign w:val="center"/>
            <w:hideMark/>
          </w:tcPr>
          <w:p w14:paraId="71BA526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761E68" w:rsidRPr="003F7CE1" w14:paraId="2441C708"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B5A04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73D2A63F"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-17.47%</w:t>
            </w:r>
          </w:p>
        </w:tc>
        <w:tc>
          <w:tcPr>
            <w:tcW w:w="1347" w:type="dxa"/>
            <w:tcBorders>
              <w:top w:val="nil"/>
              <w:left w:val="single" w:sz="4" w:space="0" w:color="auto"/>
              <w:bottom w:val="nil"/>
              <w:right w:val="nil"/>
            </w:tcBorders>
            <w:shd w:val="clear" w:color="auto" w:fill="auto"/>
            <w:noWrap/>
            <w:vAlign w:val="center"/>
            <w:hideMark/>
          </w:tcPr>
          <w:p w14:paraId="7340B2A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4602%</w:t>
            </w:r>
          </w:p>
        </w:tc>
        <w:tc>
          <w:tcPr>
            <w:tcW w:w="1060" w:type="dxa"/>
            <w:tcBorders>
              <w:top w:val="nil"/>
              <w:left w:val="nil"/>
              <w:bottom w:val="nil"/>
              <w:right w:val="single" w:sz="4" w:space="0" w:color="auto"/>
            </w:tcBorders>
            <w:shd w:val="clear" w:color="auto" w:fill="auto"/>
            <w:noWrap/>
            <w:vAlign w:val="center"/>
            <w:hideMark/>
          </w:tcPr>
          <w:p w14:paraId="14127C93"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233%</w:t>
            </w:r>
          </w:p>
        </w:tc>
      </w:tr>
      <w:tr w:rsidR="00761E68" w:rsidRPr="003F7CE1" w14:paraId="1B08E0B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7D372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E</w:t>
            </w:r>
          </w:p>
        </w:tc>
        <w:tc>
          <w:tcPr>
            <w:tcW w:w="1060" w:type="dxa"/>
            <w:tcBorders>
              <w:top w:val="nil"/>
              <w:left w:val="single" w:sz="8" w:space="0" w:color="auto"/>
              <w:bottom w:val="nil"/>
              <w:right w:val="single" w:sz="4" w:space="0" w:color="auto"/>
            </w:tcBorders>
            <w:shd w:val="clear" w:color="000000" w:fill="CCFFCC"/>
            <w:noWrap/>
            <w:vAlign w:val="center"/>
            <w:hideMark/>
          </w:tcPr>
          <w:p w14:paraId="00B9A45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-23.05%</w:t>
            </w:r>
          </w:p>
        </w:tc>
        <w:tc>
          <w:tcPr>
            <w:tcW w:w="1347" w:type="dxa"/>
            <w:tcBorders>
              <w:top w:val="nil"/>
              <w:left w:val="single" w:sz="4" w:space="0" w:color="auto"/>
              <w:bottom w:val="nil"/>
              <w:right w:val="nil"/>
            </w:tcBorders>
            <w:shd w:val="clear" w:color="auto" w:fill="auto"/>
            <w:noWrap/>
            <w:vAlign w:val="center"/>
            <w:hideMark/>
          </w:tcPr>
          <w:p w14:paraId="6CE1866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2881%</w:t>
            </w:r>
          </w:p>
        </w:tc>
        <w:tc>
          <w:tcPr>
            <w:tcW w:w="1060" w:type="dxa"/>
            <w:tcBorders>
              <w:top w:val="nil"/>
              <w:left w:val="nil"/>
              <w:bottom w:val="nil"/>
              <w:right w:val="single" w:sz="4" w:space="0" w:color="auto"/>
            </w:tcBorders>
            <w:shd w:val="clear" w:color="auto" w:fill="auto"/>
            <w:noWrap/>
            <w:vAlign w:val="center"/>
            <w:hideMark/>
          </w:tcPr>
          <w:p w14:paraId="22EDE22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214%</w:t>
            </w:r>
          </w:p>
        </w:tc>
      </w:tr>
      <w:tr w:rsidR="00761E68" w:rsidRPr="003F7CE1" w14:paraId="3C4EA4A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A2507B"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xml:space="preserve">Overall </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3F663C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-19.76%</w:t>
            </w:r>
          </w:p>
        </w:tc>
        <w:tc>
          <w:tcPr>
            <w:tcW w:w="1347" w:type="dxa"/>
            <w:tcBorders>
              <w:top w:val="single" w:sz="8" w:space="0" w:color="auto"/>
              <w:left w:val="single" w:sz="4" w:space="0" w:color="auto"/>
              <w:bottom w:val="nil"/>
              <w:right w:val="nil"/>
            </w:tcBorders>
            <w:shd w:val="clear" w:color="auto" w:fill="auto"/>
            <w:noWrap/>
            <w:vAlign w:val="center"/>
            <w:hideMark/>
          </w:tcPr>
          <w:p w14:paraId="4E5E0AF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3259%</w:t>
            </w:r>
          </w:p>
        </w:tc>
        <w:tc>
          <w:tcPr>
            <w:tcW w:w="1060" w:type="dxa"/>
            <w:tcBorders>
              <w:top w:val="single" w:sz="8" w:space="0" w:color="auto"/>
              <w:left w:val="nil"/>
              <w:bottom w:val="nil"/>
              <w:right w:val="single" w:sz="4" w:space="0" w:color="auto"/>
            </w:tcBorders>
            <w:shd w:val="clear" w:color="auto" w:fill="auto"/>
            <w:noWrap/>
            <w:vAlign w:val="center"/>
            <w:hideMark/>
          </w:tcPr>
          <w:p w14:paraId="08D707B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212%</w:t>
            </w:r>
          </w:p>
        </w:tc>
      </w:tr>
      <w:tr w:rsidR="00761E68" w:rsidRPr="003F7CE1" w14:paraId="7DAE265E" w14:textId="77777777" w:rsidTr="00E96EE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0EAF7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E6D850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-13.67%</w:t>
            </w:r>
          </w:p>
        </w:tc>
        <w:tc>
          <w:tcPr>
            <w:tcW w:w="1347" w:type="dxa"/>
            <w:tcBorders>
              <w:top w:val="single" w:sz="8" w:space="0" w:color="auto"/>
              <w:left w:val="single" w:sz="4" w:space="0" w:color="auto"/>
              <w:bottom w:val="nil"/>
              <w:right w:val="nil"/>
            </w:tcBorders>
            <w:shd w:val="clear" w:color="auto" w:fill="auto"/>
            <w:noWrap/>
            <w:vAlign w:val="center"/>
            <w:hideMark/>
          </w:tcPr>
          <w:p w14:paraId="0A9524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4873%</w:t>
            </w:r>
          </w:p>
        </w:tc>
        <w:tc>
          <w:tcPr>
            <w:tcW w:w="1060" w:type="dxa"/>
            <w:tcBorders>
              <w:top w:val="single" w:sz="8" w:space="0" w:color="auto"/>
              <w:left w:val="nil"/>
              <w:bottom w:val="nil"/>
              <w:right w:val="single" w:sz="4" w:space="0" w:color="auto"/>
            </w:tcBorders>
            <w:shd w:val="clear" w:color="auto" w:fill="auto"/>
            <w:noWrap/>
            <w:vAlign w:val="center"/>
            <w:hideMark/>
          </w:tcPr>
          <w:p w14:paraId="16A61CD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761E68" w:rsidRPr="003F7CE1" w14:paraId="43D6BDD3" w14:textId="77777777" w:rsidTr="00E96EE3">
        <w:trPr>
          <w:trHeight w:val="255"/>
        </w:trPr>
        <w:tc>
          <w:tcPr>
            <w:tcW w:w="1640" w:type="dxa"/>
            <w:tcBorders>
              <w:top w:val="nil"/>
              <w:left w:val="single" w:sz="8" w:space="0" w:color="auto"/>
              <w:bottom w:val="nil"/>
              <w:right w:val="nil"/>
            </w:tcBorders>
            <w:shd w:val="clear" w:color="auto" w:fill="auto"/>
            <w:noWrap/>
            <w:vAlign w:val="center"/>
            <w:hideMark/>
          </w:tcPr>
          <w:p w14:paraId="1D02ED6B"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F</w:t>
            </w:r>
          </w:p>
        </w:tc>
        <w:tc>
          <w:tcPr>
            <w:tcW w:w="1060" w:type="dxa"/>
            <w:tcBorders>
              <w:top w:val="nil"/>
              <w:left w:val="single" w:sz="8" w:space="0" w:color="auto"/>
              <w:bottom w:val="nil"/>
              <w:right w:val="single" w:sz="4" w:space="0" w:color="auto"/>
            </w:tcBorders>
            <w:shd w:val="clear" w:color="000000" w:fill="CCFFCC"/>
            <w:noWrap/>
            <w:vAlign w:val="center"/>
            <w:hideMark/>
          </w:tcPr>
          <w:p w14:paraId="145AF2B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-32.01%</w:t>
            </w:r>
          </w:p>
        </w:tc>
        <w:tc>
          <w:tcPr>
            <w:tcW w:w="1347" w:type="dxa"/>
            <w:tcBorders>
              <w:top w:val="nil"/>
              <w:left w:val="single" w:sz="4" w:space="0" w:color="auto"/>
              <w:bottom w:val="nil"/>
              <w:right w:val="nil"/>
            </w:tcBorders>
            <w:shd w:val="clear" w:color="auto" w:fill="auto"/>
            <w:noWrap/>
            <w:vAlign w:val="center"/>
            <w:hideMark/>
          </w:tcPr>
          <w:p w14:paraId="001E565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6049%</w:t>
            </w:r>
          </w:p>
        </w:tc>
        <w:tc>
          <w:tcPr>
            <w:tcW w:w="1060" w:type="dxa"/>
            <w:tcBorders>
              <w:top w:val="nil"/>
              <w:left w:val="nil"/>
              <w:bottom w:val="nil"/>
              <w:right w:val="single" w:sz="4" w:space="0" w:color="auto"/>
            </w:tcBorders>
            <w:shd w:val="clear" w:color="auto" w:fill="auto"/>
            <w:noWrap/>
            <w:vAlign w:val="center"/>
            <w:hideMark/>
          </w:tcPr>
          <w:p w14:paraId="26E1E9E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213%</w:t>
            </w:r>
          </w:p>
        </w:tc>
      </w:tr>
      <w:tr w:rsidR="00761E68" w:rsidRPr="003F7CE1" w14:paraId="190070FF" w14:textId="77777777" w:rsidTr="00E96EE3">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03D226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TGM</w:t>
            </w:r>
          </w:p>
        </w:tc>
        <w:tc>
          <w:tcPr>
            <w:tcW w:w="1060" w:type="dxa"/>
            <w:tcBorders>
              <w:top w:val="nil"/>
              <w:left w:val="single" w:sz="8" w:space="0" w:color="auto"/>
              <w:bottom w:val="single" w:sz="8" w:space="0" w:color="auto"/>
              <w:right w:val="single" w:sz="4" w:space="0" w:color="auto"/>
            </w:tcBorders>
            <w:shd w:val="clear" w:color="000000" w:fill="CCFFCC"/>
            <w:noWrap/>
            <w:vAlign w:val="center"/>
            <w:hideMark/>
          </w:tcPr>
          <w:p w14:paraId="645D2EE4"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-56.72%</w:t>
            </w:r>
          </w:p>
        </w:tc>
        <w:tc>
          <w:tcPr>
            <w:tcW w:w="1347" w:type="dxa"/>
            <w:tcBorders>
              <w:top w:val="nil"/>
              <w:left w:val="single" w:sz="4" w:space="0" w:color="auto"/>
              <w:bottom w:val="single" w:sz="8" w:space="0" w:color="auto"/>
              <w:right w:val="nil"/>
            </w:tcBorders>
            <w:shd w:val="clear" w:color="auto" w:fill="auto"/>
            <w:noWrap/>
            <w:vAlign w:val="center"/>
            <w:hideMark/>
          </w:tcPr>
          <w:p w14:paraId="65DCD57D"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4905%</w:t>
            </w:r>
          </w:p>
        </w:tc>
        <w:tc>
          <w:tcPr>
            <w:tcW w:w="1060" w:type="dxa"/>
            <w:tcBorders>
              <w:top w:val="nil"/>
              <w:left w:val="nil"/>
              <w:bottom w:val="single" w:sz="8" w:space="0" w:color="auto"/>
              <w:right w:val="single" w:sz="4" w:space="0" w:color="auto"/>
            </w:tcBorders>
            <w:shd w:val="clear" w:color="auto" w:fill="auto"/>
            <w:noWrap/>
            <w:vAlign w:val="center"/>
            <w:hideMark/>
          </w:tcPr>
          <w:p w14:paraId="63F7157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172%</w:t>
            </w:r>
          </w:p>
        </w:tc>
      </w:tr>
    </w:tbl>
    <w:p w14:paraId="40FBA188" w14:textId="77777777" w:rsidR="00A734D2" w:rsidRDefault="00A734D2" w:rsidP="00A734D2"/>
    <w:tbl>
      <w:tblPr>
        <w:tblW w:w="5157" w:type="dxa"/>
        <w:tblInd w:w="2052" w:type="dxa"/>
        <w:tblLook w:val="04A0" w:firstRow="1" w:lastRow="0" w:firstColumn="1" w:lastColumn="0" w:noHBand="0" w:noVBand="1"/>
      </w:tblPr>
      <w:tblGrid>
        <w:gridCol w:w="1640"/>
        <w:gridCol w:w="1060"/>
        <w:gridCol w:w="1397"/>
        <w:gridCol w:w="1060"/>
        <w:tblGridChange w:id="2682">
          <w:tblGrid>
            <w:gridCol w:w="1640"/>
            <w:gridCol w:w="1060"/>
            <w:gridCol w:w="1397"/>
            <w:gridCol w:w="1060"/>
          </w:tblGrid>
        </w:tblGridChange>
      </w:tblGrid>
      <w:tr w:rsidR="00761E68" w:rsidRPr="00CB6A98" w14:paraId="67B8CD96" w14:textId="77777777" w:rsidTr="00E96EE3">
        <w:trPr>
          <w:trHeight w:val="255"/>
        </w:trPr>
        <w:tc>
          <w:tcPr>
            <w:tcW w:w="1640" w:type="dxa"/>
            <w:tcBorders>
              <w:top w:val="nil"/>
              <w:left w:val="nil"/>
              <w:bottom w:val="nil"/>
              <w:right w:val="nil"/>
            </w:tcBorders>
            <w:shd w:val="clear" w:color="auto" w:fill="auto"/>
            <w:noWrap/>
            <w:vAlign w:val="center"/>
            <w:hideMark/>
          </w:tcPr>
          <w:p w14:paraId="1070AF68" w14:textId="77777777" w:rsidR="00A734D2" w:rsidRPr="00CB6A98"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4E05E9D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tcPr>
          <w:p w14:paraId="53E7EA3D"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Random Access</w:t>
            </w:r>
          </w:p>
        </w:tc>
        <w:tc>
          <w:tcPr>
            <w:tcW w:w="1060" w:type="dxa"/>
            <w:tcBorders>
              <w:top w:val="single" w:sz="8" w:space="0" w:color="auto"/>
              <w:left w:val="nil"/>
              <w:bottom w:val="nil"/>
              <w:right w:val="single" w:sz="4" w:space="0" w:color="auto"/>
            </w:tcBorders>
            <w:shd w:val="clear" w:color="auto" w:fill="auto"/>
            <w:noWrap/>
            <w:vAlign w:val="center"/>
            <w:hideMark/>
          </w:tcPr>
          <w:p w14:paraId="031214E9"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30B6A197" w14:textId="77777777" w:rsidTr="00E96EE3">
        <w:tblPrEx>
          <w:tblW w:w="5157" w:type="dxa"/>
          <w:tblInd w:w="2052" w:type="dxa"/>
          <w:tblPrExChange w:id="2683" w:author="Frank Bossen" w:date="2020-01-16T21:10:00Z">
            <w:tblPrEx>
              <w:tblW w:w="5157" w:type="dxa"/>
              <w:tblInd w:w="2052" w:type="dxa"/>
            </w:tblPrEx>
          </w:tblPrExChange>
        </w:tblPrEx>
        <w:trPr>
          <w:trHeight w:val="255"/>
          <w:trPrChange w:id="2684" w:author="Frank Bossen" w:date="2020-01-16T21:10:00Z">
            <w:trPr>
              <w:trHeight w:val="255"/>
            </w:trPr>
          </w:trPrChange>
        </w:trPr>
        <w:tc>
          <w:tcPr>
            <w:tcW w:w="1640" w:type="dxa"/>
            <w:tcBorders>
              <w:top w:val="nil"/>
              <w:left w:val="nil"/>
              <w:bottom w:val="nil"/>
              <w:right w:val="nil"/>
            </w:tcBorders>
            <w:shd w:val="clear" w:color="auto" w:fill="auto"/>
            <w:noWrap/>
            <w:vAlign w:val="center"/>
            <w:hideMark/>
            <w:tcPrChange w:id="2685" w:author="Frank Bossen" w:date="2020-01-16T21:10:00Z">
              <w:tcPr>
                <w:tcW w:w="1640" w:type="dxa"/>
                <w:tcBorders>
                  <w:top w:val="nil"/>
                  <w:left w:val="nil"/>
                  <w:bottom w:val="nil"/>
                  <w:right w:val="nil"/>
                </w:tcBorders>
                <w:shd w:val="clear" w:color="auto" w:fill="auto"/>
                <w:noWrap/>
                <w:vAlign w:val="center"/>
                <w:hideMark/>
              </w:tcPr>
            </w:tcPrChange>
          </w:tcPr>
          <w:p w14:paraId="37B3F45F"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single" w:sz="8" w:space="0" w:color="auto"/>
              <w:left w:val="single" w:sz="8" w:space="0" w:color="auto"/>
              <w:right w:val="nil"/>
            </w:tcBorders>
            <w:shd w:val="clear" w:color="auto" w:fill="auto"/>
            <w:noWrap/>
            <w:vAlign w:val="center"/>
            <w:hideMark/>
            <w:tcPrChange w:id="2686" w:author="Frank Bossen" w:date="2020-01-16T21:10:00Z">
              <w:tcPr>
                <w:tcW w:w="1060" w:type="dxa"/>
                <w:tcBorders>
                  <w:top w:val="single" w:sz="8" w:space="0" w:color="auto"/>
                  <w:left w:val="single" w:sz="8" w:space="0" w:color="auto"/>
                  <w:right w:val="nil"/>
                </w:tcBorders>
                <w:shd w:val="clear" w:color="auto" w:fill="auto"/>
                <w:noWrap/>
                <w:vAlign w:val="center"/>
                <w:hideMark/>
              </w:tcPr>
            </w:tcPrChange>
          </w:tcPr>
          <w:p w14:paraId="0DB2BB2E"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hideMark/>
            <w:tcPrChange w:id="2687" w:author="Frank Bossen" w:date="2020-01-16T21:10:00Z">
              <w:tcPr>
                <w:tcW w:w="1397" w:type="dxa"/>
                <w:tcBorders>
                  <w:top w:val="single" w:sz="8" w:space="0" w:color="auto"/>
                  <w:left w:val="nil"/>
                  <w:bottom w:val="nil"/>
                  <w:right w:val="nil"/>
                </w:tcBorders>
                <w:shd w:val="clear" w:color="auto" w:fill="auto"/>
                <w:noWrap/>
                <w:vAlign w:val="center"/>
                <w:hideMark/>
              </w:tcPr>
            </w:tcPrChange>
          </w:tcPr>
          <w:p w14:paraId="1CC37EF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 HM16.21_400 </w:t>
            </w:r>
          </w:p>
        </w:tc>
        <w:tc>
          <w:tcPr>
            <w:tcW w:w="1060" w:type="dxa"/>
            <w:tcBorders>
              <w:top w:val="single" w:sz="8" w:space="0" w:color="auto"/>
              <w:left w:val="nil"/>
              <w:bottom w:val="nil"/>
              <w:right w:val="single" w:sz="4" w:space="0" w:color="auto"/>
            </w:tcBorders>
            <w:shd w:val="clear" w:color="auto" w:fill="auto"/>
            <w:noWrap/>
            <w:vAlign w:val="center"/>
            <w:hideMark/>
            <w:tcPrChange w:id="2688" w:author="Frank Bossen" w:date="2020-01-16T21:10:00Z">
              <w:tcPr>
                <w:tcW w:w="1060" w:type="dxa"/>
                <w:tcBorders>
                  <w:top w:val="single" w:sz="8" w:space="0" w:color="auto"/>
                  <w:left w:val="nil"/>
                  <w:bottom w:val="nil"/>
                  <w:right w:val="single" w:sz="4" w:space="0" w:color="auto"/>
                </w:tcBorders>
                <w:shd w:val="clear" w:color="auto" w:fill="auto"/>
                <w:noWrap/>
                <w:vAlign w:val="center"/>
                <w:hideMark/>
              </w:tcPr>
            </w:tcPrChange>
          </w:tcPr>
          <w:p w14:paraId="12E9DC57"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761E68" w:rsidRPr="00CB6A98" w14:paraId="13F5C6CE" w14:textId="77777777" w:rsidTr="00E96EE3">
        <w:trPr>
          <w:trHeight w:val="255"/>
        </w:trPr>
        <w:tc>
          <w:tcPr>
            <w:tcW w:w="1640" w:type="dxa"/>
            <w:tcBorders>
              <w:top w:val="nil"/>
              <w:left w:val="nil"/>
              <w:bottom w:val="nil"/>
              <w:right w:val="nil"/>
            </w:tcBorders>
            <w:shd w:val="clear" w:color="auto" w:fill="auto"/>
            <w:noWrap/>
            <w:vAlign w:val="center"/>
            <w:hideMark/>
          </w:tcPr>
          <w:p w14:paraId="6961E93B"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6C3D724B"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Y</w:t>
            </w:r>
          </w:p>
        </w:tc>
        <w:tc>
          <w:tcPr>
            <w:tcW w:w="1397" w:type="dxa"/>
            <w:tcBorders>
              <w:top w:val="nil"/>
              <w:left w:val="single" w:sz="4" w:space="0" w:color="auto"/>
              <w:bottom w:val="single" w:sz="8" w:space="0" w:color="auto"/>
              <w:right w:val="nil"/>
            </w:tcBorders>
            <w:shd w:val="clear" w:color="auto" w:fill="auto"/>
            <w:noWrap/>
            <w:vAlign w:val="center"/>
            <w:hideMark/>
          </w:tcPr>
          <w:p w14:paraId="0C569CB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1C7AAF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DecT</w:t>
            </w:r>
          </w:p>
        </w:tc>
      </w:tr>
      <w:tr w:rsidR="00761E68" w:rsidRPr="00CB6A98" w14:paraId="5EB87D9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D88C0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C7FBA8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-32.70%</w:t>
            </w:r>
          </w:p>
        </w:tc>
        <w:tc>
          <w:tcPr>
            <w:tcW w:w="1397" w:type="dxa"/>
            <w:tcBorders>
              <w:top w:val="nil"/>
              <w:left w:val="single" w:sz="4" w:space="0" w:color="auto"/>
              <w:bottom w:val="nil"/>
              <w:right w:val="nil"/>
            </w:tcBorders>
            <w:shd w:val="clear" w:color="auto" w:fill="auto"/>
            <w:noWrap/>
            <w:vAlign w:val="center"/>
            <w:hideMark/>
          </w:tcPr>
          <w:p w14:paraId="5B24E2A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581%</w:t>
            </w:r>
          </w:p>
        </w:tc>
        <w:tc>
          <w:tcPr>
            <w:tcW w:w="1060" w:type="dxa"/>
            <w:tcBorders>
              <w:top w:val="nil"/>
              <w:left w:val="nil"/>
              <w:bottom w:val="nil"/>
              <w:right w:val="single" w:sz="4" w:space="0" w:color="auto"/>
            </w:tcBorders>
            <w:shd w:val="clear" w:color="auto" w:fill="auto"/>
            <w:noWrap/>
            <w:vAlign w:val="center"/>
            <w:hideMark/>
          </w:tcPr>
          <w:p w14:paraId="31171CCC"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135%</w:t>
            </w:r>
          </w:p>
        </w:tc>
      </w:tr>
      <w:tr w:rsidR="00761E68" w:rsidRPr="00CB6A98" w14:paraId="0B6515FB"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B6447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796DA826"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-38.00%</w:t>
            </w:r>
          </w:p>
        </w:tc>
        <w:tc>
          <w:tcPr>
            <w:tcW w:w="1397" w:type="dxa"/>
            <w:tcBorders>
              <w:top w:val="nil"/>
              <w:left w:val="single" w:sz="4" w:space="0" w:color="auto"/>
              <w:bottom w:val="nil"/>
              <w:right w:val="nil"/>
            </w:tcBorders>
            <w:shd w:val="clear" w:color="auto" w:fill="auto"/>
            <w:noWrap/>
            <w:vAlign w:val="center"/>
            <w:hideMark/>
          </w:tcPr>
          <w:p w14:paraId="7ED8C3F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673%</w:t>
            </w:r>
          </w:p>
        </w:tc>
        <w:tc>
          <w:tcPr>
            <w:tcW w:w="1060" w:type="dxa"/>
            <w:tcBorders>
              <w:top w:val="nil"/>
              <w:left w:val="nil"/>
              <w:bottom w:val="nil"/>
              <w:right w:val="single" w:sz="4" w:space="0" w:color="auto"/>
            </w:tcBorders>
            <w:shd w:val="clear" w:color="auto" w:fill="auto"/>
            <w:noWrap/>
            <w:vAlign w:val="center"/>
            <w:hideMark/>
          </w:tcPr>
          <w:p w14:paraId="5CE2FF32"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146%</w:t>
            </w:r>
          </w:p>
        </w:tc>
      </w:tr>
      <w:tr w:rsidR="00761E68" w:rsidRPr="00CB6A98" w14:paraId="3DA92740"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8F87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3331464C"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-33.19%</w:t>
            </w:r>
          </w:p>
        </w:tc>
        <w:tc>
          <w:tcPr>
            <w:tcW w:w="1397" w:type="dxa"/>
            <w:tcBorders>
              <w:top w:val="nil"/>
              <w:left w:val="single" w:sz="4" w:space="0" w:color="auto"/>
              <w:bottom w:val="nil"/>
              <w:right w:val="nil"/>
            </w:tcBorders>
            <w:shd w:val="clear" w:color="auto" w:fill="auto"/>
            <w:noWrap/>
            <w:vAlign w:val="center"/>
            <w:hideMark/>
          </w:tcPr>
          <w:p w14:paraId="0462B39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665%</w:t>
            </w:r>
          </w:p>
        </w:tc>
        <w:tc>
          <w:tcPr>
            <w:tcW w:w="1060" w:type="dxa"/>
            <w:tcBorders>
              <w:top w:val="nil"/>
              <w:left w:val="nil"/>
              <w:bottom w:val="nil"/>
              <w:right w:val="single" w:sz="4" w:space="0" w:color="auto"/>
            </w:tcBorders>
            <w:shd w:val="clear" w:color="auto" w:fill="auto"/>
            <w:noWrap/>
            <w:vAlign w:val="center"/>
            <w:hideMark/>
          </w:tcPr>
          <w:p w14:paraId="59917E5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144%</w:t>
            </w:r>
          </w:p>
        </w:tc>
      </w:tr>
      <w:tr w:rsidR="00761E68" w:rsidRPr="00CB6A98" w14:paraId="431D5B9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392F3"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2A393FC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-26.96%</w:t>
            </w:r>
          </w:p>
        </w:tc>
        <w:tc>
          <w:tcPr>
            <w:tcW w:w="1397" w:type="dxa"/>
            <w:tcBorders>
              <w:top w:val="nil"/>
              <w:left w:val="single" w:sz="4" w:space="0" w:color="auto"/>
              <w:bottom w:val="nil"/>
              <w:right w:val="nil"/>
            </w:tcBorders>
            <w:shd w:val="clear" w:color="auto" w:fill="auto"/>
            <w:noWrap/>
            <w:vAlign w:val="center"/>
            <w:hideMark/>
          </w:tcPr>
          <w:p w14:paraId="71519F4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883%</w:t>
            </w:r>
          </w:p>
        </w:tc>
        <w:tc>
          <w:tcPr>
            <w:tcW w:w="1060" w:type="dxa"/>
            <w:tcBorders>
              <w:top w:val="nil"/>
              <w:left w:val="nil"/>
              <w:bottom w:val="nil"/>
              <w:right w:val="single" w:sz="4" w:space="0" w:color="auto"/>
            </w:tcBorders>
            <w:shd w:val="clear" w:color="auto" w:fill="auto"/>
            <w:noWrap/>
            <w:vAlign w:val="center"/>
            <w:hideMark/>
          </w:tcPr>
          <w:p w14:paraId="6358074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166%</w:t>
            </w:r>
          </w:p>
        </w:tc>
      </w:tr>
      <w:tr w:rsidR="00761E68" w:rsidRPr="00CB6A98" w14:paraId="03E947B9"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0377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E</w:t>
            </w:r>
          </w:p>
        </w:tc>
        <w:tc>
          <w:tcPr>
            <w:tcW w:w="1060" w:type="dxa"/>
            <w:tcBorders>
              <w:top w:val="nil"/>
              <w:left w:val="nil"/>
              <w:bottom w:val="nil"/>
              <w:right w:val="single" w:sz="4" w:space="0" w:color="auto"/>
            </w:tcBorders>
            <w:shd w:val="clear" w:color="auto" w:fill="auto"/>
            <w:noWrap/>
            <w:vAlign w:val="center"/>
            <w:hideMark/>
          </w:tcPr>
          <w:p w14:paraId="186C376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 </w:t>
            </w:r>
          </w:p>
        </w:tc>
        <w:tc>
          <w:tcPr>
            <w:tcW w:w="1397" w:type="dxa"/>
            <w:tcBorders>
              <w:top w:val="nil"/>
              <w:left w:val="single" w:sz="4" w:space="0" w:color="auto"/>
              <w:bottom w:val="nil"/>
              <w:right w:val="nil"/>
            </w:tcBorders>
            <w:shd w:val="clear" w:color="auto" w:fill="auto"/>
            <w:noWrap/>
            <w:vAlign w:val="center"/>
            <w:hideMark/>
          </w:tcPr>
          <w:p w14:paraId="0A974C1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p>
        </w:tc>
        <w:tc>
          <w:tcPr>
            <w:tcW w:w="1060" w:type="dxa"/>
            <w:tcBorders>
              <w:top w:val="nil"/>
              <w:left w:val="nil"/>
              <w:bottom w:val="nil"/>
              <w:right w:val="single" w:sz="4" w:space="0" w:color="auto"/>
            </w:tcBorders>
            <w:shd w:val="clear" w:color="auto" w:fill="auto"/>
            <w:noWrap/>
            <w:vAlign w:val="center"/>
            <w:hideMark/>
          </w:tcPr>
          <w:p w14:paraId="694E824A" w14:textId="77777777" w:rsidR="00A734D2" w:rsidRPr="00CB6A98" w:rsidRDefault="00A734D2" w:rsidP="00E96EE3">
            <w:pPr>
              <w:keepNext/>
              <w:keepLines/>
              <w:overflowPunct/>
              <w:autoSpaceDE/>
              <w:autoSpaceDN/>
              <w:spacing w:before="0"/>
              <w:jc w:val="center"/>
              <w:rPr>
                <w:sz w:val="20"/>
                <w:lang w:val="en-GB" w:eastAsia="en-GB"/>
              </w:rPr>
            </w:pPr>
          </w:p>
        </w:tc>
      </w:tr>
      <w:tr w:rsidR="00761E68" w:rsidRPr="00CB6A98" w14:paraId="2CED833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713AD5"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Overall</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DEAC0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-32.39%</w:t>
            </w:r>
          </w:p>
        </w:tc>
        <w:tc>
          <w:tcPr>
            <w:tcW w:w="1397" w:type="dxa"/>
            <w:tcBorders>
              <w:top w:val="single" w:sz="8" w:space="0" w:color="auto"/>
              <w:left w:val="single" w:sz="4" w:space="0" w:color="auto"/>
              <w:bottom w:val="nil"/>
              <w:right w:val="nil"/>
            </w:tcBorders>
            <w:shd w:val="clear" w:color="auto" w:fill="auto"/>
            <w:noWrap/>
            <w:vAlign w:val="center"/>
            <w:hideMark/>
          </w:tcPr>
          <w:p w14:paraId="71F3D7AE"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700%</w:t>
            </w:r>
          </w:p>
        </w:tc>
        <w:tc>
          <w:tcPr>
            <w:tcW w:w="1060" w:type="dxa"/>
            <w:tcBorders>
              <w:top w:val="single" w:sz="8" w:space="0" w:color="auto"/>
              <w:left w:val="nil"/>
              <w:bottom w:val="nil"/>
              <w:right w:val="single" w:sz="4" w:space="0" w:color="auto"/>
            </w:tcBorders>
            <w:shd w:val="clear" w:color="auto" w:fill="auto"/>
            <w:noWrap/>
            <w:vAlign w:val="center"/>
            <w:hideMark/>
          </w:tcPr>
          <w:p w14:paraId="32A6328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148%</w:t>
            </w:r>
          </w:p>
        </w:tc>
      </w:tr>
      <w:tr w:rsidR="00761E68" w:rsidRPr="00CB6A98" w14:paraId="3B177EE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CFBFD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2FF029A"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-25.06%</w:t>
            </w:r>
          </w:p>
        </w:tc>
        <w:tc>
          <w:tcPr>
            <w:tcW w:w="1397" w:type="dxa"/>
            <w:tcBorders>
              <w:top w:val="single" w:sz="8" w:space="0" w:color="auto"/>
              <w:left w:val="single" w:sz="4" w:space="0" w:color="auto"/>
              <w:bottom w:val="nil"/>
              <w:right w:val="nil"/>
            </w:tcBorders>
            <w:shd w:val="clear" w:color="auto" w:fill="auto"/>
            <w:noWrap/>
            <w:vAlign w:val="center"/>
            <w:hideMark/>
          </w:tcPr>
          <w:p w14:paraId="3C13BEF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1001%</w:t>
            </w:r>
          </w:p>
        </w:tc>
        <w:tc>
          <w:tcPr>
            <w:tcW w:w="1060" w:type="dxa"/>
            <w:tcBorders>
              <w:top w:val="single" w:sz="8" w:space="0" w:color="auto"/>
              <w:left w:val="nil"/>
              <w:bottom w:val="nil"/>
              <w:right w:val="single" w:sz="4" w:space="0" w:color="auto"/>
            </w:tcBorders>
            <w:shd w:val="clear" w:color="auto" w:fill="auto"/>
            <w:noWrap/>
            <w:vAlign w:val="center"/>
            <w:hideMark/>
          </w:tcPr>
          <w:p w14:paraId="5C90D3B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200%</w:t>
            </w:r>
          </w:p>
        </w:tc>
      </w:tr>
      <w:tr w:rsidR="00761E68" w:rsidRPr="00CB6A98" w14:paraId="07BFB123" w14:textId="77777777" w:rsidTr="00E96EE3">
        <w:trPr>
          <w:trHeight w:val="255"/>
        </w:trPr>
        <w:tc>
          <w:tcPr>
            <w:tcW w:w="1640" w:type="dxa"/>
            <w:tcBorders>
              <w:top w:val="nil"/>
              <w:left w:val="single" w:sz="8" w:space="0" w:color="auto"/>
              <w:right w:val="single" w:sz="8" w:space="0" w:color="auto"/>
            </w:tcBorders>
            <w:shd w:val="clear" w:color="auto" w:fill="auto"/>
            <w:noWrap/>
            <w:vAlign w:val="center"/>
            <w:hideMark/>
          </w:tcPr>
          <w:p w14:paraId="0F6C592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F</w:t>
            </w:r>
          </w:p>
        </w:tc>
        <w:tc>
          <w:tcPr>
            <w:tcW w:w="1060" w:type="dxa"/>
            <w:tcBorders>
              <w:top w:val="nil"/>
              <w:left w:val="single" w:sz="8" w:space="0" w:color="auto"/>
              <w:right w:val="single" w:sz="4" w:space="0" w:color="auto"/>
            </w:tcBorders>
            <w:shd w:val="clear" w:color="000000" w:fill="CCFFCC"/>
            <w:noWrap/>
            <w:vAlign w:val="center"/>
            <w:hideMark/>
          </w:tcPr>
          <w:p w14:paraId="4AA61D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-36.72%</w:t>
            </w:r>
          </w:p>
        </w:tc>
        <w:tc>
          <w:tcPr>
            <w:tcW w:w="1397" w:type="dxa"/>
            <w:tcBorders>
              <w:top w:val="nil"/>
              <w:left w:val="single" w:sz="4" w:space="0" w:color="auto"/>
              <w:right w:val="nil"/>
            </w:tcBorders>
            <w:shd w:val="clear" w:color="auto" w:fill="auto"/>
            <w:noWrap/>
            <w:vAlign w:val="center"/>
            <w:hideMark/>
          </w:tcPr>
          <w:p w14:paraId="61D2A8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526%</w:t>
            </w:r>
          </w:p>
        </w:tc>
        <w:tc>
          <w:tcPr>
            <w:tcW w:w="1060" w:type="dxa"/>
            <w:tcBorders>
              <w:top w:val="nil"/>
              <w:left w:val="nil"/>
              <w:right w:val="single" w:sz="4" w:space="0" w:color="auto"/>
            </w:tcBorders>
            <w:shd w:val="clear" w:color="auto" w:fill="auto"/>
            <w:noWrap/>
            <w:vAlign w:val="center"/>
            <w:hideMark/>
          </w:tcPr>
          <w:p w14:paraId="698AAA9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126%</w:t>
            </w:r>
          </w:p>
        </w:tc>
      </w:tr>
      <w:tr w:rsidR="00761E68" w:rsidRPr="00CB6A98" w14:paraId="69B80266" w14:textId="77777777" w:rsidTr="00E96EE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center"/>
            <w:hideMark/>
          </w:tcPr>
          <w:p w14:paraId="5FFB415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TGM</w:t>
            </w:r>
          </w:p>
        </w:tc>
        <w:tc>
          <w:tcPr>
            <w:tcW w:w="1060" w:type="dxa"/>
            <w:tcBorders>
              <w:top w:val="nil"/>
              <w:left w:val="single" w:sz="8" w:space="0" w:color="auto"/>
              <w:bottom w:val="single" w:sz="4" w:space="0" w:color="auto"/>
              <w:right w:val="single" w:sz="4" w:space="0" w:color="auto"/>
            </w:tcBorders>
            <w:shd w:val="clear" w:color="000000" w:fill="CCFFCC"/>
            <w:noWrap/>
            <w:vAlign w:val="center"/>
            <w:hideMark/>
          </w:tcPr>
          <w:p w14:paraId="450768B9"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-56.36%</w:t>
            </w:r>
          </w:p>
        </w:tc>
        <w:tc>
          <w:tcPr>
            <w:tcW w:w="1397" w:type="dxa"/>
            <w:tcBorders>
              <w:top w:val="nil"/>
              <w:left w:val="single" w:sz="4" w:space="0" w:color="auto"/>
              <w:bottom w:val="single" w:sz="4" w:space="0" w:color="auto"/>
              <w:right w:val="nil"/>
            </w:tcBorders>
            <w:shd w:val="clear" w:color="auto" w:fill="auto"/>
            <w:noWrap/>
            <w:vAlign w:val="center"/>
            <w:hideMark/>
          </w:tcPr>
          <w:p w14:paraId="484956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461%</w:t>
            </w:r>
          </w:p>
        </w:tc>
        <w:tc>
          <w:tcPr>
            <w:tcW w:w="1060" w:type="dxa"/>
            <w:tcBorders>
              <w:top w:val="nil"/>
              <w:left w:val="nil"/>
              <w:bottom w:val="single" w:sz="4" w:space="0" w:color="auto"/>
              <w:right w:val="single" w:sz="4" w:space="0" w:color="auto"/>
            </w:tcBorders>
            <w:shd w:val="clear" w:color="auto" w:fill="auto"/>
            <w:noWrap/>
            <w:vAlign w:val="center"/>
            <w:hideMark/>
          </w:tcPr>
          <w:p w14:paraId="407BD57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125%</w:t>
            </w:r>
          </w:p>
        </w:tc>
      </w:tr>
    </w:tbl>
    <w:p w14:paraId="534105A7" w14:textId="0082C884" w:rsidR="00A734D2" w:rsidRDefault="00A734D2" w:rsidP="00A734D2"/>
    <w:p w14:paraId="187F3EFD" w14:textId="26FECBE8" w:rsidR="007F6909" w:rsidRDefault="007F6909" w:rsidP="00A734D2">
      <w:pPr>
        <w:rPr>
          <w:ins w:id="2689" w:author="Jens-Rainer Ohm" w:date="2020-01-16T12:47:00Z"/>
        </w:rPr>
      </w:pPr>
      <w:proofErr w:type="gramStart"/>
      <w:ins w:id="2690" w:author="Jens-Rainer Ohm" w:date="2020-01-16T12:47:00Z">
        <w:r w:rsidRPr="00420206">
          <w:rPr>
            <w:highlight w:val="yellow"/>
            <w:rPrChange w:id="2691" w:author="Jens-Rainer Ohm" w:date="2020-01-16T12:48:00Z">
              <w:rPr/>
            </w:rPrChange>
          </w:rPr>
          <w:t>Decision(</w:t>
        </w:r>
        <w:proofErr w:type="gramEnd"/>
        <w:r w:rsidRPr="00420206">
          <w:rPr>
            <w:highlight w:val="yellow"/>
            <w:rPrChange w:id="2692" w:author="Jens-Rainer Ohm" w:date="2020-01-16T12:48:00Z">
              <w:rPr/>
            </w:rPrChange>
          </w:rPr>
          <w:t>SW</w:t>
        </w:r>
      </w:ins>
      <w:ins w:id="2693" w:author="Jens-Rainer Ohm" w:date="2020-01-16T12:48:00Z">
        <w:r w:rsidRPr="00420206">
          <w:rPr>
            <w:highlight w:val="yellow"/>
            <w:rPrChange w:id="2694" w:author="Jens-Rainer Ohm" w:date="2020-01-16T12:48:00Z">
              <w:rPr/>
            </w:rPrChange>
          </w:rPr>
          <w:t>/BF)</w:t>
        </w:r>
        <w:r>
          <w:t xml:space="preserve">: Adopt </w:t>
        </w:r>
        <w:r w:rsidR="00420206">
          <w:t>JVET-Q0438</w:t>
        </w:r>
      </w:ins>
    </w:p>
    <w:p w14:paraId="73A58F9D" w14:textId="7CD6ADA6" w:rsidR="00DB7EA1" w:rsidRDefault="00DB7EA1" w:rsidP="00A734D2">
      <w:r>
        <w:t>Some bugs were found</w:t>
      </w:r>
      <w:r w:rsidR="00AD5512">
        <w:t xml:space="preserve"> (VTM crashed</w:t>
      </w:r>
      <w:proofErr w:type="gramStart"/>
      <w:r w:rsidR="00AD5512">
        <w:t>)</w:t>
      </w:r>
      <w:r>
        <w:t>,,</w:t>
      </w:r>
      <w:proofErr w:type="gramEnd"/>
      <w:r>
        <w:t xml:space="preserve"> a </w:t>
      </w:r>
      <w:r w:rsidRPr="0076655A">
        <w:rPr>
          <w:highlight w:val="yellow"/>
        </w:rPr>
        <w:t>patch will be provided</w:t>
      </w:r>
      <w:r>
        <w:t xml:space="preserve"> to the SW coordinator</w:t>
      </w:r>
      <w:r w:rsidR="00AD5512">
        <w:t>s</w:t>
      </w:r>
      <w:r>
        <w:t>coordinator.</w:t>
      </w:r>
    </w:p>
    <w:p w14:paraId="34531232" w14:textId="6313E370" w:rsidR="00A734D2" w:rsidRDefault="00A734D2" w:rsidP="00A734D2">
      <w:r>
        <w:t xml:space="preserve">It </w:t>
      </w:r>
      <w:r w:rsidR="00DB7EA1">
        <w:t>was found that the gain of VTM versus HM is somewhat lower than in 420 case, mainly for AI. This could partially be explained by the fact that VVC has some very efficient chroma coding tools such as CCLM, which allow shifting bit rate from chroma to luma.</w:t>
      </w:r>
    </w:p>
    <w:p w14:paraId="5892FEA9" w14:textId="097DC05A" w:rsidR="00DB7EA1" w:rsidRDefault="00DB7EA1" w:rsidP="00A734D2">
      <w:r>
        <w:t>The run time ratios VTM vs. HM seem to be worse for AI, better for RA.</w:t>
      </w:r>
    </w:p>
    <w:p w14:paraId="3848F664" w14:textId="233DA1DE" w:rsidR="00DB7EA1" w:rsidRDefault="00DB7EA1" w:rsidP="00A734D2">
      <w:r>
        <w:t>Further study of these findings in AHG13 is recommended. Generally, experts are encouraged performing more studies on non-CTC modes.</w:t>
      </w:r>
    </w:p>
    <w:p w14:paraId="6957B023" w14:textId="77777777" w:rsidR="00A734D2" w:rsidRPr="004162E6" w:rsidRDefault="00A734D2" w:rsidP="008D26A4">
      <w:pPr>
        <w:pStyle w:val="Textkrper"/>
      </w:pPr>
    </w:p>
    <w:p w14:paraId="7CE9D691" w14:textId="77777777" w:rsidR="001E160C" w:rsidRPr="004162E6" w:rsidRDefault="00761E68" w:rsidP="00F658A6">
      <w:pPr>
        <w:pStyle w:val="berschrift9"/>
        <w:rPr>
          <w:rFonts w:eastAsia="Times New Roman"/>
          <w:szCs w:val="24"/>
          <w:lang w:val="en-CA"/>
        </w:rPr>
      </w:pPr>
      <w:hyperlink r:id="rId378"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761E68" w:rsidP="006A2454">
      <w:pPr>
        <w:pStyle w:val="berschrift9"/>
        <w:rPr>
          <w:rFonts w:eastAsia="Times New Roman"/>
          <w:szCs w:val="24"/>
        </w:rPr>
      </w:pPr>
      <w:hyperlink r:id="rId379"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761E68" w:rsidP="00AE7F46">
      <w:pPr>
        <w:pStyle w:val="berschrift9"/>
        <w:rPr>
          <w:rFonts w:eastAsia="Times New Roman"/>
          <w:szCs w:val="24"/>
        </w:rPr>
      </w:pPr>
      <w:hyperlink r:id="rId380"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60EE1626" w:rsidR="00347D75" w:rsidRPr="004162E6" w:rsidRDefault="00761E68" w:rsidP="00347D75">
      <w:pPr>
        <w:pStyle w:val="berschrift9"/>
        <w:rPr>
          <w:rFonts w:eastAsia="Times New Roman"/>
          <w:szCs w:val="24"/>
          <w:lang w:val="en-CA"/>
        </w:rPr>
      </w:pPr>
      <w:hyperlink r:id="rId381" w:history="1">
        <w:r w:rsidR="00347D75" w:rsidRPr="004162E6">
          <w:rPr>
            <w:rFonts w:eastAsia="Times New Roman"/>
            <w:color w:val="0000FF"/>
            <w:szCs w:val="24"/>
            <w:u w:val="single"/>
            <w:lang w:val="en-CA"/>
          </w:rPr>
          <w:t>JVET-Q0297</w:t>
        </w:r>
      </w:hyperlink>
      <w:r w:rsidR="00347D75" w:rsidRPr="004162E6">
        <w:rPr>
          <w:rFonts w:eastAsia="Times New Roman"/>
          <w:szCs w:val="24"/>
          <w:lang w:val="en-CA"/>
        </w:rPr>
        <w:t xml:space="preserve"> AHG16: Merge estimation region [H. Huang, W.-J. Chien, T. Hsieh, V. Seregin, C.-C. Chen, K. Reuze, M. Karczewicz (Qualcomm)</w:t>
      </w:r>
      <w:r w:rsidR="00984E1F" w:rsidRPr="00984E1F">
        <w:rPr>
          <w:rFonts w:eastAsia="Times New Roman"/>
          <w:szCs w:val="24"/>
          <w:lang w:val="en-CA"/>
        </w:rPr>
        <w:t>, Y.-L. Hsiao, C.-C. Chen, C.-W. Hsu, T.-D. Chuang, C.-Y. Chen, Y.-W. Huang, S.-M. Lei (MediaTek)</w:t>
      </w:r>
      <w:r w:rsidR="00347D75" w:rsidRPr="004162E6">
        <w:rPr>
          <w:rFonts w:eastAsia="Times New Roman"/>
          <w:szCs w:val="24"/>
          <w:lang w:val="en-CA"/>
        </w:rPr>
        <w:t>])]</w:t>
      </w:r>
      <w:r w:rsidR="009131B9">
        <w:rPr>
          <w:rFonts w:eastAsia="Times New Roman"/>
          <w:szCs w:val="24"/>
          <w:lang w:val="en-CA"/>
        </w:rPr>
        <w:t xml:space="preserve"> [</w:t>
      </w:r>
      <w:r w:rsidR="009131B9" w:rsidRPr="0076655A">
        <w:rPr>
          <w:rFonts w:eastAsia="Times New Roman"/>
          <w:szCs w:val="24"/>
          <w:highlight w:val="yellow"/>
          <w:lang w:val="en-CA"/>
        </w:rPr>
        <w:t>check author list and title wrt doc and web</w:t>
      </w:r>
      <w:r w:rsidR="009131B9" w:rsidRPr="00F1096F">
        <w:rPr>
          <w:rFonts w:eastAsia="Times New Roman"/>
          <w:szCs w:val="24"/>
          <w:highlight w:val="yellow"/>
          <w:lang w:val="en-CA"/>
        </w:rPr>
        <w:t>site</w:t>
      </w:r>
      <w:r w:rsidR="00F1096F" w:rsidRPr="00947D08">
        <w:rPr>
          <w:rFonts w:eastAsia="Times New Roman"/>
          <w:szCs w:val="24"/>
          <w:highlight w:val="yellow"/>
          <w:lang w:val="en-CA"/>
        </w:rPr>
        <w:t>, also in AGH16 notes</w:t>
      </w:r>
      <w:r w:rsidR="009131B9">
        <w:rPr>
          <w:rFonts w:eastAsia="Times New Roman"/>
          <w:szCs w:val="24"/>
          <w:lang w:val="en-CA"/>
        </w:rPr>
        <w:t>]</w:t>
      </w:r>
    </w:p>
    <w:p w14:paraId="108580EF" w14:textId="77777777" w:rsidR="00347D75" w:rsidRDefault="00347D75" w:rsidP="00347D75"/>
    <w:p w14:paraId="6CB01B13" w14:textId="77777777" w:rsidR="00347D75" w:rsidRPr="009562FC" w:rsidRDefault="00761E68" w:rsidP="00347D75">
      <w:pPr>
        <w:pStyle w:val="berschrift9"/>
        <w:rPr>
          <w:rFonts w:eastAsia="Times New Roman"/>
          <w:szCs w:val="24"/>
        </w:rPr>
      </w:pPr>
      <w:hyperlink r:id="rId382" w:history="1">
        <w:r w:rsidR="00347D75" w:rsidRPr="009562FC">
          <w:rPr>
            <w:rFonts w:eastAsia="Times New Roman"/>
            <w:color w:val="0000FF"/>
            <w:szCs w:val="24"/>
            <w:u w:val="single"/>
            <w:lang w:val="en-CA"/>
          </w:rPr>
          <w:t>JVET-Q0654</w:t>
        </w:r>
      </w:hyperlink>
      <w:r w:rsidR="00347D75" w:rsidRPr="009562FC">
        <w:rPr>
          <w:rFonts w:eastAsia="Times New Roman"/>
          <w:szCs w:val="24"/>
          <w:lang w:val="en-CA"/>
        </w:rPr>
        <w:t xml:space="preserve"> Cross-check of JVET-Q0297 (AHG16: Merge estimation region with constrain in HMVP update) [Y.-W. Chen (Kwai Inc.)] [late]</w:t>
      </w:r>
    </w:p>
    <w:p w14:paraId="3B0BA854" w14:textId="77777777" w:rsidR="00347D75" w:rsidRPr="004162E6" w:rsidRDefault="00347D75" w:rsidP="00347D75"/>
    <w:p w14:paraId="086A4238" w14:textId="77777777" w:rsidR="008D26A4" w:rsidRPr="004162E6" w:rsidRDefault="00761E68" w:rsidP="00F658A6">
      <w:pPr>
        <w:pStyle w:val="berschrift9"/>
        <w:rPr>
          <w:rFonts w:eastAsia="Times New Roman"/>
          <w:szCs w:val="24"/>
          <w:lang w:val="en-CA"/>
        </w:rPr>
      </w:pPr>
      <w:hyperlink r:id="rId383"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761E68" w:rsidP="006B6E42">
      <w:pPr>
        <w:pStyle w:val="berschrift9"/>
        <w:rPr>
          <w:rFonts w:eastAsia="Times New Roman"/>
          <w:szCs w:val="24"/>
        </w:rPr>
      </w:pPr>
      <w:hyperlink r:id="rId384"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761E68" w:rsidP="00F658A6">
      <w:pPr>
        <w:pStyle w:val="berschrift9"/>
        <w:rPr>
          <w:rFonts w:eastAsia="Times New Roman"/>
          <w:szCs w:val="24"/>
          <w:lang w:val="en-CA"/>
        </w:rPr>
      </w:pPr>
      <w:hyperlink r:id="rId385"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761E68" w:rsidP="004162E6">
      <w:pPr>
        <w:pStyle w:val="berschrift9"/>
        <w:rPr>
          <w:rFonts w:eastAsia="Times New Roman"/>
          <w:szCs w:val="24"/>
          <w:lang w:val="en-CA"/>
        </w:rPr>
      </w:pPr>
      <w:hyperlink r:id="rId386"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761E68" w:rsidP="00F658A6">
      <w:pPr>
        <w:pStyle w:val="berschrift9"/>
        <w:rPr>
          <w:rFonts w:eastAsia="Times New Roman"/>
          <w:szCs w:val="24"/>
          <w:lang w:val="en-CA"/>
        </w:rPr>
      </w:pPr>
      <w:hyperlink r:id="rId387"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0F905312" w14:textId="77777777" w:rsidR="00430496" w:rsidRDefault="00430496" w:rsidP="00430496">
      <w:pPr>
        <w:pStyle w:val="Textkrper"/>
      </w:pPr>
      <w:r>
        <w:t>In this contribution, Triangular prediction mod with Motion Vector Difference (TMVD) is proposed. With TMVD, the MV of a triangular partition in TPM is refined as a sum of a MV derived from a merge candidate and a signalled MVD. The MVD is signalled in a similar way as MMVD, wherein indices of a direction and a distance are coded. Simulation results reported as below:</w:t>
      </w:r>
    </w:p>
    <w:p w14:paraId="2ECF9C87" w14:textId="77777777" w:rsidR="00430496" w:rsidRDefault="00430496" w:rsidP="00430496">
      <w:pPr>
        <w:pStyle w:val="Textkrper"/>
      </w:pPr>
      <w:r>
        <w:t>RA: -0.18%, 103%, 98%</w:t>
      </w:r>
    </w:p>
    <w:p w14:paraId="5EDFEEAE" w14:textId="5089B917" w:rsidR="00274848" w:rsidRPr="004162E6" w:rsidRDefault="00430496" w:rsidP="00274848">
      <w:pPr>
        <w:pStyle w:val="Textkrper"/>
      </w:pPr>
      <w:r>
        <w:t>LB: -0.29%, 105%, 100%</w:t>
      </w:r>
    </w:p>
    <w:p w14:paraId="7B66F6A6" w14:textId="5F669214" w:rsidR="00430496" w:rsidRDefault="00430496" w:rsidP="00430496">
      <w:pPr>
        <w:pStyle w:val="Textkrper"/>
      </w:pPr>
      <w:r>
        <w:t>Initially discussed in BoG JVET-Q0794.</w:t>
      </w:r>
    </w:p>
    <w:p w14:paraId="7CFEF8C1" w14:textId="53F7BE59" w:rsidR="00430496" w:rsidRDefault="00430496" w:rsidP="00430496">
      <w:pPr>
        <w:pStyle w:val="Textkrper"/>
      </w:pPr>
      <w:r>
        <w:t>Follow-up discussion in track B Wed 15 Jan.:</w:t>
      </w:r>
    </w:p>
    <w:p w14:paraId="139205BE" w14:textId="7A29487D" w:rsidR="00430496" w:rsidRDefault="00430496" w:rsidP="00430496">
      <w:pPr>
        <w:pStyle w:val="Textkrper"/>
      </w:pPr>
      <w:r>
        <w:t>The contribution reports interesting gain when combining MMVD with triangular mode. However, there are two issues:</w:t>
      </w:r>
    </w:p>
    <w:p w14:paraId="1CCEEF4E" w14:textId="1BA801BA" w:rsidR="00430496" w:rsidRDefault="00430496" w:rsidP="00430496">
      <w:pPr>
        <w:pStyle w:val="Textkrper"/>
      </w:pPr>
      <w:r>
        <w:t>- No results are available if it would still be effective with GEO</w:t>
      </w:r>
    </w:p>
    <w:p w14:paraId="175700E8" w14:textId="62D3AEB0" w:rsidR="00430496" w:rsidRDefault="00430496" w:rsidP="00430496">
      <w:pPr>
        <w:pStyle w:val="Textkrper"/>
      </w:pPr>
      <w:r>
        <w:t>- It is more than just invoking the combination</w:t>
      </w:r>
      <w:r w:rsidR="00FF139E">
        <w:t xml:space="preserve"> reusing existing logic. The proposal is also modifying the MMVD offset table.</w:t>
      </w:r>
    </w:p>
    <w:p w14:paraId="6DE18F78" w14:textId="6C740C13" w:rsidR="00FF139E" w:rsidRPr="004162E6" w:rsidRDefault="00FF139E" w:rsidP="00430496">
      <w:pPr>
        <w:pStyle w:val="Textkrper"/>
      </w:pPr>
      <w:r>
        <w:lastRenderedPageBreak/>
        <w:t>No action is taken on this.</w:t>
      </w:r>
    </w:p>
    <w:p w14:paraId="4D8A19AE" w14:textId="77777777" w:rsidR="001F6D25" w:rsidRPr="00F514E6" w:rsidRDefault="00761E68" w:rsidP="006A2454">
      <w:pPr>
        <w:pStyle w:val="berschrift9"/>
        <w:rPr>
          <w:rFonts w:eastAsia="Times New Roman"/>
          <w:szCs w:val="24"/>
        </w:rPr>
      </w:pPr>
      <w:hyperlink r:id="rId388"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761E68" w:rsidP="00F658A6">
      <w:pPr>
        <w:pStyle w:val="berschrift9"/>
        <w:rPr>
          <w:rFonts w:eastAsia="Times New Roman"/>
          <w:szCs w:val="24"/>
          <w:lang w:val="en-CA"/>
        </w:rPr>
      </w:pPr>
      <w:hyperlink r:id="rId389"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761E68" w:rsidP="006B6E42">
      <w:pPr>
        <w:pStyle w:val="berschrift9"/>
        <w:rPr>
          <w:rFonts w:eastAsia="Times New Roman"/>
          <w:szCs w:val="24"/>
        </w:rPr>
      </w:pPr>
      <w:hyperlink r:id="rId390"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761E68" w:rsidP="00F658A6">
      <w:pPr>
        <w:pStyle w:val="berschrift9"/>
        <w:rPr>
          <w:rFonts w:eastAsia="Times New Roman"/>
          <w:szCs w:val="24"/>
          <w:lang w:val="en-CA"/>
        </w:rPr>
      </w:pPr>
      <w:hyperlink r:id="rId391"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761E68" w:rsidP="006B6E42">
      <w:pPr>
        <w:pStyle w:val="berschrift9"/>
        <w:rPr>
          <w:rFonts w:eastAsia="Times New Roman"/>
          <w:szCs w:val="24"/>
        </w:rPr>
      </w:pPr>
      <w:hyperlink r:id="rId392"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761E68" w:rsidP="00F658A6">
      <w:pPr>
        <w:pStyle w:val="berschrift9"/>
        <w:rPr>
          <w:rFonts w:eastAsia="Times New Roman"/>
          <w:szCs w:val="24"/>
          <w:lang w:val="en-CA"/>
        </w:rPr>
      </w:pPr>
      <w:hyperlink r:id="rId393"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761E68" w:rsidP="004162E6">
      <w:pPr>
        <w:pStyle w:val="berschrift9"/>
        <w:rPr>
          <w:rFonts w:eastAsia="Times New Roman"/>
          <w:szCs w:val="24"/>
          <w:lang w:val="en-CA"/>
        </w:rPr>
      </w:pPr>
      <w:hyperlink r:id="rId394"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761E68" w:rsidP="00F658A6">
      <w:pPr>
        <w:pStyle w:val="berschrift9"/>
        <w:rPr>
          <w:rFonts w:eastAsia="Times New Roman"/>
          <w:szCs w:val="24"/>
          <w:lang w:val="en-CA"/>
        </w:rPr>
      </w:pPr>
      <w:hyperlink r:id="rId395"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761E68" w:rsidP="00F658A6">
      <w:pPr>
        <w:pStyle w:val="berschrift9"/>
        <w:rPr>
          <w:rFonts w:eastAsia="Times New Roman"/>
          <w:szCs w:val="24"/>
          <w:lang w:val="en-CA"/>
        </w:rPr>
      </w:pPr>
      <w:hyperlink r:id="rId396"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761E68" w:rsidP="004162E6">
      <w:pPr>
        <w:pStyle w:val="berschrift9"/>
        <w:rPr>
          <w:rFonts w:eastAsia="Times New Roman"/>
          <w:szCs w:val="24"/>
          <w:lang w:val="en-CA"/>
        </w:rPr>
      </w:pPr>
      <w:hyperlink r:id="rId397"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761E68" w:rsidP="00F658A6">
      <w:pPr>
        <w:pStyle w:val="berschrift9"/>
        <w:rPr>
          <w:rFonts w:eastAsia="Times New Roman"/>
          <w:szCs w:val="24"/>
          <w:lang w:val="en-CA"/>
        </w:rPr>
      </w:pPr>
      <w:hyperlink r:id="rId398"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761E68" w:rsidP="004162E6">
      <w:pPr>
        <w:pStyle w:val="berschrift9"/>
        <w:rPr>
          <w:rFonts w:eastAsia="Times New Roman"/>
          <w:szCs w:val="24"/>
          <w:lang w:val="en-CA"/>
        </w:rPr>
      </w:pPr>
      <w:hyperlink r:id="rId399"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761E68" w:rsidP="00F658A6">
      <w:pPr>
        <w:pStyle w:val="berschrift9"/>
        <w:rPr>
          <w:rFonts w:eastAsia="Times New Roman"/>
          <w:szCs w:val="24"/>
          <w:lang w:val="en-CA"/>
        </w:rPr>
      </w:pPr>
      <w:hyperlink r:id="rId400"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761E68" w:rsidP="00FB7BD7">
      <w:pPr>
        <w:pStyle w:val="berschrift9"/>
        <w:rPr>
          <w:rFonts w:eastAsia="Times New Roman"/>
          <w:szCs w:val="24"/>
        </w:rPr>
      </w:pPr>
      <w:hyperlink r:id="rId401"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761E68" w:rsidP="00F658A6">
      <w:pPr>
        <w:pStyle w:val="berschrift9"/>
        <w:rPr>
          <w:rFonts w:eastAsia="Times New Roman"/>
          <w:szCs w:val="24"/>
          <w:lang w:val="en-CA"/>
        </w:rPr>
      </w:pPr>
      <w:hyperlink r:id="rId402"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761E68" w:rsidP="006B6E42">
      <w:pPr>
        <w:pStyle w:val="berschrift9"/>
        <w:rPr>
          <w:rFonts w:eastAsia="Times New Roman"/>
          <w:szCs w:val="24"/>
        </w:rPr>
      </w:pPr>
      <w:hyperlink r:id="rId403"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761E68" w:rsidP="00347D75">
      <w:pPr>
        <w:pStyle w:val="berschrift9"/>
        <w:rPr>
          <w:rFonts w:eastAsia="Times New Roman"/>
          <w:szCs w:val="24"/>
          <w:lang w:val="en-CA"/>
        </w:rPr>
      </w:pPr>
      <w:hyperlink r:id="rId404" w:history="1">
        <w:r w:rsidR="00347D75" w:rsidRPr="004162E6">
          <w:rPr>
            <w:rFonts w:eastAsia="Times New Roman"/>
            <w:color w:val="0000FF"/>
            <w:szCs w:val="24"/>
            <w:u w:val="single"/>
            <w:lang w:val="en-CA"/>
          </w:rPr>
          <w:t>JVET-Q0356</w:t>
        </w:r>
      </w:hyperlink>
      <w:r w:rsidR="00347D75"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BCF50A4" w14:textId="77777777" w:rsidR="00347D75" w:rsidRDefault="00347D75" w:rsidP="00347D75"/>
    <w:p w14:paraId="5B55A2E2" w14:textId="77777777" w:rsidR="00347D75" w:rsidRPr="00D27C21" w:rsidRDefault="00761E68" w:rsidP="00347D75">
      <w:pPr>
        <w:pStyle w:val="berschrift9"/>
        <w:rPr>
          <w:rFonts w:eastAsia="Times New Roman"/>
          <w:szCs w:val="24"/>
        </w:rPr>
      </w:pPr>
      <w:hyperlink r:id="rId405" w:history="1">
        <w:r w:rsidR="00347D75" w:rsidRPr="00D27C21">
          <w:rPr>
            <w:rFonts w:eastAsia="Times New Roman"/>
            <w:color w:val="0000FF"/>
            <w:szCs w:val="24"/>
            <w:u w:val="single"/>
            <w:lang w:val="en-CA"/>
          </w:rPr>
          <w:t>JVET-Q0583</w:t>
        </w:r>
      </w:hyperlink>
      <w:r w:rsidR="00347D75" w:rsidRPr="00D27C21">
        <w:rPr>
          <w:rFonts w:eastAsia="Times New Roman"/>
          <w:szCs w:val="24"/>
          <w:lang w:val="en-CA"/>
        </w:rPr>
        <w:t xml:space="preserve"> Crosscheck of JVET-Q0356 (AHG16: Parallel Merge Estimation for VVC) [B. Bross (HHI)] [late]</w:t>
      </w:r>
    </w:p>
    <w:p w14:paraId="7F5699E1" w14:textId="77777777" w:rsidR="00347D75" w:rsidRPr="004162E6" w:rsidRDefault="00347D75" w:rsidP="00347D75"/>
    <w:p w14:paraId="0F25EC1B" w14:textId="77777777" w:rsidR="001D3725" w:rsidRPr="004162E6" w:rsidRDefault="00761E68" w:rsidP="00F658A6">
      <w:pPr>
        <w:pStyle w:val="berschrift9"/>
        <w:rPr>
          <w:rFonts w:eastAsia="Times New Roman"/>
          <w:szCs w:val="24"/>
          <w:lang w:val="en-CA"/>
        </w:rPr>
      </w:pPr>
      <w:hyperlink r:id="rId406"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761E68" w:rsidP="00F658A6">
      <w:pPr>
        <w:pStyle w:val="berschrift9"/>
        <w:rPr>
          <w:rFonts w:eastAsia="Times New Roman"/>
          <w:szCs w:val="24"/>
          <w:lang w:val="en-CA"/>
        </w:rPr>
      </w:pPr>
      <w:hyperlink r:id="rId407"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761E68" w:rsidP="006B6E42">
      <w:pPr>
        <w:pStyle w:val="berschrift9"/>
        <w:rPr>
          <w:rFonts w:eastAsia="Times New Roman"/>
          <w:szCs w:val="24"/>
        </w:rPr>
      </w:pPr>
      <w:hyperlink r:id="rId408"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761E68" w:rsidP="00F658A6">
      <w:pPr>
        <w:pStyle w:val="berschrift9"/>
        <w:rPr>
          <w:rFonts w:eastAsia="Times New Roman"/>
          <w:szCs w:val="24"/>
          <w:lang w:val="en-CA"/>
        </w:rPr>
      </w:pPr>
      <w:hyperlink r:id="rId409"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761E68" w:rsidP="004162E6">
      <w:pPr>
        <w:pStyle w:val="berschrift9"/>
        <w:rPr>
          <w:rFonts w:eastAsia="Times New Roman"/>
          <w:szCs w:val="24"/>
          <w:lang w:val="en-CA"/>
        </w:rPr>
      </w:pPr>
      <w:hyperlink r:id="rId410"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761E68" w:rsidP="00F658A6">
      <w:pPr>
        <w:pStyle w:val="berschrift9"/>
        <w:rPr>
          <w:rFonts w:eastAsia="Times New Roman"/>
          <w:szCs w:val="24"/>
          <w:lang w:val="en-CA"/>
        </w:rPr>
      </w:pPr>
      <w:hyperlink r:id="rId411"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761E68" w:rsidP="00964C55">
      <w:pPr>
        <w:pStyle w:val="berschrift9"/>
        <w:rPr>
          <w:rFonts w:eastAsia="Times New Roman"/>
          <w:szCs w:val="24"/>
          <w:lang w:val="en-CA"/>
        </w:rPr>
      </w:pPr>
      <w:hyperlink r:id="rId412"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761E68" w:rsidP="00F658A6">
      <w:pPr>
        <w:pStyle w:val="berschrift9"/>
        <w:rPr>
          <w:rFonts w:eastAsia="Times New Roman"/>
          <w:szCs w:val="24"/>
          <w:lang w:val="en-CA"/>
        </w:rPr>
      </w:pPr>
      <w:hyperlink r:id="rId413"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4BA03609" w14:textId="77777777" w:rsidR="00901636" w:rsidRDefault="00761E68" w:rsidP="009131B9">
      <w:pPr>
        <w:pStyle w:val="berschrift9"/>
        <w:rPr>
          <w:rFonts w:eastAsia="Times New Roman"/>
          <w:szCs w:val="24"/>
        </w:rPr>
      </w:pPr>
      <w:hyperlink r:id="rId414" w:history="1">
        <w:r w:rsidR="00901636" w:rsidRPr="009F32FB">
          <w:rPr>
            <w:rFonts w:eastAsia="Times New Roman"/>
            <w:color w:val="0000FF"/>
            <w:szCs w:val="24"/>
            <w:u w:val="single"/>
            <w:lang w:val="en-CA"/>
          </w:rPr>
          <w:t>JVET-Q0789</w:t>
        </w:r>
      </w:hyperlink>
      <w:r w:rsidR="00901636">
        <w:rPr>
          <w:rFonts w:eastAsia="Times New Roman"/>
          <w:szCs w:val="24"/>
          <w:lang w:val="en-CA"/>
        </w:rPr>
        <w:t xml:space="preserve"> </w:t>
      </w:r>
      <w:r w:rsidR="00901636" w:rsidRPr="009F32FB">
        <w:rPr>
          <w:rFonts w:eastAsia="Times New Roman"/>
          <w:szCs w:val="24"/>
          <w:lang w:val="en-CA"/>
        </w:rPr>
        <w:t>Crosscheck of JVET-Q0390 (Non-CE4: SbTMVP simplification)</w:t>
      </w:r>
      <w:r w:rsidR="00901636">
        <w:rPr>
          <w:rFonts w:eastAsia="Times New Roman"/>
          <w:szCs w:val="24"/>
          <w:lang w:val="en-CA"/>
        </w:rPr>
        <w:t xml:space="preserve"> [</w:t>
      </w:r>
      <w:r w:rsidR="00901636" w:rsidRPr="009F32FB">
        <w:rPr>
          <w:rFonts w:eastAsia="Times New Roman"/>
          <w:szCs w:val="24"/>
          <w:lang w:val="en-CA"/>
        </w:rPr>
        <w:t>A. Aminlou (Nokia)</w:t>
      </w:r>
      <w:r w:rsidR="00901636">
        <w:rPr>
          <w:rFonts w:eastAsia="Times New Roman"/>
          <w:szCs w:val="24"/>
          <w:lang w:val="en-CA"/>
        </w:rPr>
        <w:t>]</w:t>
      </w:r>
    </w:p>
    <w:p w14:paraId="404C5686" w14:textId="77777777" w:rsidR="00901636" w:rsidRPr="004162E6" w:rsidRDefault="00901636" w:rsidP="00274848">
      <w:pPr>
        <w:pStyle w:val="Textkrper"/>
      </w:pPr>
    </w:p>
    <w:p w14:paraId="265BA4C5" w14:textId="77777777" w:rsidR="00861FE2" w:rsidRPr="004162E6" w:rsidRDefault="00761E68" w:rsidP="00F658A6">
      <w:pPr>
        <w:pStyle w:val="berschrift9"/>
        <w:rPr>
          <w:rFonts w:eastAsia="Times New Roman"/>
          <w:szCs w:val="24"/>
          <w:lang w:val="en-CA"/>
        </w:rPr>
      </w:pPr>
      <w:hyperlink r:id="rId415"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761E68" w:rsidP="006B6E42">
      <w:pPr>
        <w:pStyle w:val="berschrift9"/>
        <w:rPr>
          <w:rFonts w:eastAsia="Times New Roman"/>
          <w:szCs w:val="24"/>
        </w:rPr>
      </w:pPr>
      <w:hyperlink r:id="rId416"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761E68" w:rsidP="00F658A6">
      <w:pPr>
        <w:pStyle w:val="berschrift9"/>
        <w:rPr>
          <w:rFonts w:eastAsia="Times New Roman"/>
          <w:szCs w:val="24"/>
          <w:lang w:val="en-CA"/>
        </w:rPr>
      </w:pPr>
      <w:hyperlink r:id="rId417"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761E68" w:rsidP="006B6E42">
      <w:pPr>
        <w:pStyle w:val="berschrift9"/>
        <w:rPr>
          <w:rFonts w:eastAsia="Times New Roman"/>
          <w:szCs w:val="24"/>
        </w:rPr>
      </w:pPr>
      <w:hyperlink r:id="rId418"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761E68" w:rsidP="00F658A6">
      <w:pPr>
        <w:pStyle w:val="berschrift9"/>
        <w:rPr>
          <w:rFonts w:eastAsia="Times New Roman"/>
          <w:szCs w:val="24"/>
          <w:lang w:val="en-CA"/>
        </w:rPr>
      </w:pPr>
      <w:hyperlink r:id="rId419"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761E68" w:rsidP="00347D75">
      <w:pPr>
        <w:pStyle w:val="berschrift9"/>
        <w:rPr>
          <w:rFonts w:eastAsia="Times New Roman"/>
          <w:szCs w:val="24"/>
          <w:lang w:val="en-CA"/>
        </w:rPr>
      </w:pPr>
      <w:hyperlink r:id="rId420" w:history="1">
        <w:r w:rsidR="00347D75" w:rsidRPr="004162E6">
          <w:rPr>
            <w:rFonts w:eastAsia="Times New Roman"/>
            <w:color w:val="0000FF"/>
            <w:szCs w:val="24"/>
            <w:u w:val="single"/>
            <w:lang w:val="en-CA"/>
          </w:rPr>
          <w:t>JVET-Q0496</w:t>
        </w:r>
      </w:hyperlink>
      <w:r w:rsidR="00347D75" w:rsidRPr="004162E6">
        <w:rPr>
          <w:rFonts w:eastAsia="Times New Roman"/>
          <w:szCs w:val="24"/>
          <w:lang w:val="en-CA"/>
        </w:rPr>
        <w:t xml:space="preserve"> AHG16: On motion shift derivation of SbTMVP [Y.-W. Chen, X. Xiu, T.-C. Ma, H.-J. Jhu, X. Wang (Kwai Inc.)]</w:t>
      </w:r>
    </w:p>
    <w:p w14:paraId="16255F61" w14:textId="1E0ED9AF" w:rsidR="00347D75" w:rsidRDefault="00347D75" w:rsidP="00347D75"/>
    <w:p w14:paraId="39BF160C" w14:textId="77777777" w:rsidR="00AD232B" w:rsidRDefault="00761E68" w:rsidP="00947D08">
      <w:pPr>
        <w:pStyle w:val="berschrift9"/>
        <w:rPr>
          <w:rFonts w:eastAsia="Times New Roman"/>
          <w:szCs w:val="24"/>
        </w:rPr>
      </w:pPr>
      <w:hyperlink r:id="rId421" w:history="1">
        <w:r w:rsidR="00AD232B" w:rsidRPr="005864DC">
          <w:rPr>
            <w:rFonts w:eastAsia="Times New Roman"/>
            <w:color w:val="0000FF"/>
            <w:szCs w:val="24"/>
            <w:u w:val="single"/>
            <w:lang w:val="en-CA"/>
          </w:rPr>
          <w:t>JVET-Q0821</w:t>
        </w:r>
      </w:hyperlink>
      <w:r w:rsidR="00AD232B">
        <w:rPr>
          <w:rFonts w:eastAsia="Times New Roman"/>
          <w:szCs w:val="24"/>
          <w:lang w:val="en-CA"/>
        </w:rPr>
        <w:t xml:space="preserve"> </w:t>
      </w:r>
      <w:r w:rsidR="00AD232B" w:rsidRPr="005864DC">
        <w:rPr>
          <w:rFonts w:eastAsia="Times New Roman"/>
          <w:szCs w:val="24"/>
          <w:lang w:val="en-CA"/>
        </w:rPr>
        <w:t>Cross-check of JVET-Q0496 (AHG16: On motion shift derivation of SbTMVP)</w:t>
      </w:r>
      <w:r w:rsidR="00AD232B">
        <w:rPr>
          <w:rFonts w:eastAsia="Times New Roman"/>
          <w:szCs w:val="24"/>
          <w:lang w:val="en-CA"/>
        </w:rPr>
        <w:t xml:space="preserve"> [</w:t>
      </w:r>
      <w:r w:rsidR="00AD232B" w:rsidRPr="005864DC">
        <w:rPr>
          <w:rFonts w:eastAsia="Times New Roman"/>
          <w:szCs w:val="24"/>
          <w:lang w:val="en-CA"/>
        </w:rPr>
        <w:t>H. Sun, C.-W. Kuo (Panasonic)</w:t>
      </w:r>
      <w:r w:rsidR="00AD232B">
        <w:rPr>
          <w:rFonts w:eastAsia="Times New Roman"/>
          <w:szCs w:val="24"/>
          <w:lang w:val="en-CA"/>
        </w:rPr>
        <w:t>] [late]</w:t>
      </w:r>
    </w:p>
    <w:p w14:paraId="3AC1D96E" w14:textId="77777777" w:rsidR="00AD232B" w:rsidRPr="004162E6" w:rsidRDefault="00AD232B" w:rsidP="00347D75"/>
    <w:p w14:paraId="5F604211" w14:textId="77777777" w:rsidR="00274848" w:rsidRPr="004162E6" w:rsidRDefault="00761E68" w:rsidP="00F658A6">
      <w:pPr>
        <w:pStyle w:val="berschrift9"/>
        <w:rPr>
          <w:rFonts w:eastAsia="Times New Roman"/>
          <w:szCs w:val="24"/>
          <w:lang w:val="en-CA"/>
        </w:rPr>
      </w:pPr>
      <w:hyperlink r:id="rId422"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761E68" w:rsidP="006A2454">
      <w:pPr>
        <w:pStyle w:val="berschrift9"/>
        <w:rPr>
          <w:rFonts w:eastAsia="Times New Roman"/>
          <w:szCs w:val="24"/>
        </w:rPr>
      </w:pPr>
      <w:hyperlink r:id="rId423"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761E68" w:rsidP="00F658A6">
      <w:pPr>
        <w:pStyle w:val="berschrift9"/>
        <w:rPr>
          <w:rFonts w:eastAsia="Times New Roman"/>
          <w:szCs w:val="24"/>
          <w:lang w:val="en-CA"/>
        </w:rPr>
      </w:pPr>
      <w:hyperlink r:id="rId424"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761E68" w:rsidP="006A2454">
      <w:pPr>
        <w:pStyle w:val="berschrift9"/>
        <w:rPr>
          <w:rFonts w:eastAsia="Times New Roman"/>
          <w:szCs w:val="24"/>
        </w:rPr>
      </w:pPr>
      <w:hyperlink r:id="rId425"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4377F333" w14:textId="77777777" w:rsidR="003D1164" w:rsidRDefault="00761E68" w:rsidP="0076655A">
      <w:pPr>
        <w:pStyle w:val="berschrift9"/>
        <w:rPr>
          <w:rFonts w:eastAsia="Times New Roman"/>
          <w:szCs w:val="24"/>
        </w:rPr>
      </w:pPr>
      <w:hyperlink r:id="rId426" w:history="1">
        <w:r w:rsidR="003D1164" w:rsidRPr="001E2872">
          <w:rPr>
            <w:rFonts w:eastAsia="Times New Roman"/>
            <w:color w:val="0000FF"/>
            <w:szCs w:val="24"/>
            <w:u w:val="single"/>
            <w:lang w:val="en-CA"/>
          </w:rPr>
          <w:t>JVET-Q0802</w:t>
        </w:r>
      </w:hyperlink>
      <w:r w:rsidR="003D1164">
        <w:rPr>
          <w:rFonts w:eastAsia="Times New Roman"/>
          <w:szCs w:val="24"/>
          <w:lang w:val="en-CA"/>
        </w:rPr>
        <w:t xml:space="preserve"> </w:t>
      </w:r>
      <w:r w:rsidR="003D1164" w:rsidRPr="001E2872">
        <w:rPr>
          <w:rFonts w:eastAsia="Times New Roman"/>
          <w:szCs w:val="24"/>
          <w:lang w:val="en-CA"/>
        </w:rPr>
        <w:t>Crosscheck of JVET-Q0524 Non-CE4: DC balancing in DMVR</w:t>
      </w:r>
      <w:r w:rsidR="003D1164">
        <w:rPr>
          <w:rFonts w:eastAsia="Times New Roman"/>
          <w:szCs w:val="24"/>
          <w:lang w:val="en-CA"/>
        </w:rPr>
        <w:t xml:space="preserve"> [</w:t>
      </w:r>
      <w:r w:rsidR="003D1164" w:rsidRPr="001E2872">
        <w:rPr>
          <w:rFonts w:eastAsia="Times New Roman"/>
          <w:szCs w:val="24"/>
          <w:lang w:val="en-CA"/>
        </w:rPr>
        <w:t>D. Liu (Ericsson)</w:t>
      </w:r>
      <w:r w:rsidR="003D1164">
        <w:rPr>
          <w:rFonts w:eastAsia="Times New Roman"/>
          <w:szCs w:val="24"/>
          <w:lang w:val="en-CA"/>
        </w:rPr>
        <w:t>] [late]</w:t>
      </w:r>
    </w:p>
    <w:p w14:paraId="1834FA6D" w14:textId="50350783" w:rsidR="003D1164" w:rsidRDefault="003D1164" w:rsidP="00214C8C">
      <w:pPr>
        <w:tabs>
          <w:tab w:val="left" w:pos="827"/>
          <w:tab w:val="left" w:pos="2689"/>
        </w:tabs>
      </w:pPr>
    </w:p>
    <w:p w14:paraId="20C89DD5" w14:textId="77777777" w:rsidR="003F601D" w:rsidRDefault="00761E68" w:rsidP="00F1096F">
      <w:pPr>
        <w:pStyle w:val="berschrift9"/>
        <w:rPr>
          <w:rFonts w:eastAsia="Times New Roman"/>
          <w:szCs w:val="24"/>
        </w:rPr>
      </w:pPr>
      <w:hyperlink r:id="rId427" w:history="1">
        <w:r w:rsidR="003F601D" w:rsidRPr="002661D1">
          <w:rPr>
            <w:rFonts w:eastAsia="Times New Roman"/>
            <w:color w:val="0000FF"/>
            <w:szCs w:val="24"/>
            <w:u w:val="single"/>
            <w:lang w:val="en-CA"/>
          </w:rPr>
          <w:t>JVET-Q0811</w:t>
        </w:r>
      </w:hyperlink>
      <w:r w:rsidR="003F601D">
        <w:rPr>
          <w:rFonts w:eastAsia="Times New Roman"/>
          <w:szCs w:val="24"/>
          <w:lang w:val="en-CA"/>
        </w:rPr>
        <w:t xml:space="preserve"> </w:t>
      </w:r>
      <w:r w:rsidR="003F601D" w:rsidRPr="002661D1">
        <w:rPr>
          <w:rFonts w:eastAsia="Times New Roman"/>
          <w:szCs w:val="24"/>
          <w:lang w:val="en-CA"/>
        </w:rPr>
        <w:t>Crosscheck of JVET-Q0524 (Non-CE4: DC balancing in DMVR)</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1D6E0528" w14:textId="77777777" w:rsidR="003F601D" w:rsidRPr="004162E6" w:rsidRDefault="003F601D" w:rsidP="00214C8C">
      <w:pPr>
        <w:tabs>
          <w:tab w:val="left" w:pos="827"/>
          <w:tab w:val="left" w:pos="2689"/>
        </w:tabs>
      </w:pPr>
    </w:p>
    <w:p w14:paraId="753B92CB" w14:textId="77777777" w:rsidR="00214C8C" w:rsidRPr="004162E6" w:rsidRDefault="00761E68" w:rsidP="00F658A6">
      <w:pPr>
        <w:pStyle w:val="berschrift9"/>
        <w:rPr>
          <w:rFonts w:eastAsia="Times New Roman"/>
          <w:szCs w:val="24"/>
          <w:lang w:val="en-CA"/>
        </w:rPr>
      </w:pPr>
      <w:hyperlink r:id="rId428"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761E68" w:rsidP="006B6E42">
      <w:pPr>
        <w:pStyle w:val="berschrift9"/>
        <w:rPr>
          <w:rFonts w:eastAsia="Times New Roman"/>
          <w:szCs w:val="24"/>
        </w:rPr>
      </w:pPr>
      <w:hyperlink r:id="rId429"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761E68" w:rsidP="00556832">
      <w:pPr>
        <w:pStyle w:val="berschrift9"/>
        <w:rPr>
          <w:rFonts w:eastAsia="Times New Roman"/>
          <w:szCs w:val="24"/>
          <w:lang w:val="en-CA"/>
        </w:rPr>
      </w:pPr>
      <w:hyperlink r:id="rId430"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761E68" w:rsidP="00556832">
      <w:pPr>
        <w:pStyle w:val="berschrift9"/>
        <w:rPr>
          <w:rFonts w:eastAsia="Times New Roman"/>
          <w:szCs w:val="24"/>
          <w:lang w:val="en-CA"/>
        </w:rPr>
      </w:pPr>
      <w:hyperlink r:id="rId431"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761E68" w:rsidP="00556832">
      <w:pPr>
        <w:pStyle w:val="berschrift9"/>
        <w:rPr>
          <w:rFonts w:eastAsia="Times New Roman"/>
          <w:szCs w:val="24"/>
        </w:rPr>
      </w:pPr>
      <w:hyperlink r:id="rId432"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pPr>
      <w:r w:rsidRPr="00437E6F">
        <w:rPr>
          <w:highlight w:val="yellow"/>
        </w:rPr>
        <w:t>TBP</w:t>
      </w:r>
      <w:r>
        <w:t>?</w:t>
      </w:r>
    </w:p>
    <w:p w14:paraId="3586963C" w14:textId="77777777" w:rsidR="007E6027" w:rsidRDefault="00761E68" w:rsidP="0076655A">
      <w:pPr>
        <w:pStyle w:val="berschrift9"/>
        <w:rPr>
          <w:rFonts w:eastAsia="Times New Roman"/>
          <w:szCs w:val="24"/>
        </w:rPr>
      </w:pPr>
      <w:hyperlink r:id="rId433" w:history="1">
        <w:r w:rsidR="007E6027" w:rsidRPr="001E2872">
          <w:rPr>
            <w:rFonts w:eastAsia="Times New Roman"/>
            <w:color w:val="0000FF"/>
            <w:szCs w:val="24"/>
            <w:u w:val="single"/>
            <w:lang w:val="en-CA"/>
          </w:rPr>
          <w:t>JVET-Q0800</w:t>
        </w:r>
      </w:hyperlink>
      <w:r w:rsidR="007E6027">
        <w:rPr>
          <w:rFonts w:eastAsia="Times New Roman"/>
          <w:szCs w:val="24"/>
          <w:lang w:val="en-CA"/>
        </w:rPr>
        <w:t xml:space="preserve"> </w:t>
      </w:r>
      <w:r w:rsidR="007E6027" w:rsidRPr="001E2872">
        <w:rPr>
          <w:rFonts w:eastAsia="Times New Roman"/>
          <w:szCs w:val="24"/>
          <w:lang w:val="en-CA"/>
        </w:rPr>
        <w:t>Crosscheck of JVET-Q0601 (Non-CE4: Extension of JVET-P0325)</w:t>
      </w:r>
      <w:r w:rsidR="007E6027">
        <w:rPr>
          <w:rFonts w:eastAsia="Times New Roman"/>
          <w:szCs w:val="24"/>
          <w:lang w:val="en-CA"/>
        </w:rPr>
        <w:t xml:space="preserve"> [</w:t>
      </w:r>
      <w:hyperlink r:id="rId434" w:history="1">
        <w:r w:rsidR="007E6027" w:rsidRPr="001E2872">
          <w:rPr>
            <w:rFonts w:eastAsia="Times New Roman"/>
            <w:szCs w:val="24"/>
            <w:lang w:val="en-CA"/>
          </w:rPr>
          <w:t>R.-L. Liao (Alibaba)</w:t>
        </w:r>
      </w:hyperlink>
      <w:r w:rsidR="007E6027">
        <w:rPr>
          <w:rFonts w:eastAsia="Times New Roman"/>
          <w:szCs w:val="24"/>
          <w:lang w:val="en-CA"/>
        </w:rPr>
        <w:t>] [late]</w:t>
      </w:r>
    </w:p>
    <w:p w14:paraId="70317C9D" w14:textId="77777777" w:rsidR="007E6027" w:rsidRPr="004162E6" w:rsidRDefault="007E6027" w:rsidP="00556832">
      <w:pPr>
        <w:pStyle w:val="Textkrper"/>
      </w:pPr>
    </w:p>
    <w:p w14:paraId="03E6D161" w14:textId="77777777" w:rsidR="007E6027" w:rsidRPr="004162E6" w:rsidRDefault="007E6027" w:rsidP="00274848">
      <w:pPr>
        <w:pStyle w:val="Textkrper"/>
      </w:pPr>
    </w:p>
    <w:p w14:paraId="5CF9FAA9" w14:textId="301A1B91" w:rsidR="00274848" w:rsidRPr="004162E6" w:rsidRDefault="00274848" w:rsidP="00274848">
      <w:pPr>
        <w:pStyle w:val="berschrift2"/>
        <w:ind w:left="576"/>
        <w:rPr>
          <w:lang w:val="en-CA"/>
        </w:rPr>
      </w:pPr>
      <w:bookmarkStart w:id="2695"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347D75">
        <w:rPr>
          <w:lang w:val="en-CA"/>
        </w:rPr>
        <w:t>24</w:t>
      </w:r>
      <w:r w:rsidR="003328BF" w:rsidRPr="004162E6">
        <w:rPr>
          <w:lang w:val="en-CA"/>
        </w:rPr>
        <w:t>)</w:t>
      </w:r>
      <w:bookmarkEnd w:id="2695"/>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74A051E7" w:rsidR="00AA5347" w:rsidRPr="004162E6" w:rsidRDefault="00820F6A">
      <w:pPr>
        <w:pStyle w:val="berschrift3"/>
        <w:tabs>
          <w:tab w:val="left" w:pos="568"/>
        </w:tabs>
      </w:pPr>
      <w:bookmarkStart w:id="2696" w:name="_Ref29641757"/>
      <w:r>
        <w:lastRenderedPageBreak/>
        <w:t>General i</w:t>
      </w:r>
      <w:r w:rsidR="00AA5347">
        <w:t>ntra prediction</w:t>
      </w:r>
      <w:r>
        <w:t xml:space="preserve"> and mode coding aspects (</w:t>
      </w:r>
      <w:r w:rsidR="00347D75">
        <w:t>7</w:t>
      </w:r>
      <w:r>
        <w:t>)</w:t>
      </w:r>
      <w:bookmarkEnd w:id="2696"/>
    </w:p>
    <w:p w14:paraId="32316E7B" w14:textId="77777777" w:rsidR="00733049" w:rsidRPr="004162E6" w:rsidRDefault="00761E68" w:rsidP="00F658A6">
      <w:pPr>
        <w:pStyle w:val="berschrift9"/>
        <w:rPr>
          <w:rFonts w:eastAsia="Times New Roman"/>
          <w:szCs w:val="24"/>
          <w:lang w:val="en-CA"/>
        </w:rPr>
      </w:pPr>
      <w:hyperlink r:id="rId435"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w:t>
      </w:r>
      <w:r w:rsidRPr="00DB652C">
        <w:rPr>
          <w:i/>
          <w:rPrChange w:id="2697" w:author="Gary Sullivan" w:date="2020-01-16T21:10:00Z">
            <w:rPr/>
          </w:rPrChange>
        </w:rPr>
        <w:t xml:space="preserve">for </w:t>
      </w:r>
      <w:r w:rsidRPr="00DB652C">
        <w:rPr>
          <w:i/>
          <w:rPrChange w:id="2698" w:author="Gary Sullivan" w:date="2020-01-16T21:10:00Z">
            <w:rPr>
              <w:u w:val="single"/>
            </w:rPr>
          </w:rPrChange>
        </w:rPr>
        <w:t>luma</w:t>
      </w:r>
      <w:r w:rsidRPr="00DB652C">
        <w:rPr>
          <w:i/>
          <w:rPrChange w:id="2699" w:author="Gary Sullivan" w:date="2020-01-16T21:10:00Z">
            <w:rPr/>
          </w:rPrChange>
        </w:rPr>
        <w:t xml:space="preserve"> blocks</w:t>
      </w:r>
      <w:r>
        <w:t xml:space="preserve">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Pr="00DB652C" w:rsidRDefault="00C45E97" w:rsidP="00C45E97">
      <w:r>
        <w:t xml:space="preserve">Aspect 1 provides -0.24%/-0.11% overall BD-Rate changes under AI/RA configurations versus the VTM-7.0 anchor on 4:4:4 sequences when </w:t>
      </w:r>
      <w:r w:rsidRPr="00DB652C">
        <w:rPr>
          <w:rPrChange w:id="2700" w:author="Gary Sullivan" w:date="2020-01-16T21:10:00Z">
            <w:rPr>
              <w:u w:val="single"/>
            </w:rPr>
          </w:rPrChange>
        </w:rPr>
        <w:t>dual-tree is off</w:t>
      </w:r>
      <w:r w:rsidRPr="00DB652C">
        <w:t>.</w:t>
      </w:r>
    </w:p>
    <w:p w14:paraId="459DC45B" w14:textId="77777777" w:rsidR="00C45E97" w:rsidRPr="00DB652C" w:rsidRDefault="00C45E97" w:rsidP="00C45E97">
      <w:r w:rsidRPr="00DB652C">
        <w:t xml:space="preserve">Aspect 1 provides -0.13%/-0.01% overall BD-Rate changes under AI/RA configurations versus the VTM-7.0 anchor on 4:4:4 sequences when </w:t>
      </w:r>
      <w:r w:rsidRPr="00DB652C">
        <w:rPr>
          <w:rPrChange w:id="2701" w:author="Gary Sullivan" w:date="2020-01-16T21:10:00Z">
            <w:rPr>
              <w:u w:val="single"/>
            </w:rPr>
          </w:rPrChange>
        </w:rPr>
        <w:t>dual-tree is on</w:t>
      </w:r>
      <w:r w:rsidRPr="00DB652C">
        <w:t>.</w:t>
      </w:r>
    </w:p>
    <w:p w14:paraId="5082BCCF" w14:textId="77777777" w:rsidR="00C45E97" w:rsidRPr="00DB652C" w:rsidRDefault="00C45E97" w:rsidP="00C45E97">
      <w:r w:rsidRPr="00DB652C">
        <w:t xml:space="preserve">Aspect 2 provides -0.36%/-0.14% overall BD-Rate changes under AI/RA configurations versus the VTM-7.0 anchor on 4:4:4 sequences when </w:t>
      </w:r>
      <w:r w:rsidRPr="00DB652C">
        <w:rPr>
          <w:rPrChange w:id="2702" w:author="Gary Sullivan" w:date="2020-01-16T21:10:00Z">
            <w:rPr>
              <w:u w:val="single"/>
            </w:rPr>
          </w:rPrChange>
        </w:rPr>
        <w:t>dual-tree is off</w:t>
      </w:r>
      <w:r w:rsidRPr="00DB652C">
        <w:t>.</w:t>
      </w:r>
    </w:p>
    <w:p w14:paraId="429244AA" w14:textId="77777777" w:rsidR="00C45E97" w:rsidRPr="00DB652C" w:rsidRDefault="00C45E97" w:rsidP="00C45E97">
      <w:r w:rsidRPr="00DB652C">
        <w:t xml:space="preserve">Aspect 2 provides -0.23%/-0.08% overall BD-Rate changes under AI/RA configurations versus the VTM-7.0 anchor on 4:4:4 sequences when </w:t>
      </w:r>
      <w:r w:rsidRPr="00DB652C">
        <w:rPr>
          <w:rPrChange w:id="2703" w:author="Gary Sullivan" w:date="2020-01-16T21:10:00Z">
            <w:rPr>
              <w:u w:val="single"/>
            </w:rPr>
          </w:rPrChange>
        </w:rPr>
        <w:t>dual-tree is on</w:t>
      </w:r>
      <w:r w:rsidRPr="00DB652C">
        <w:t>.</w:t>
      </w:r>
    </w:p>
    <w:p w14:paraId="00610414" w14:textId="77777777" w:rsidR="00C45E97" w:rsidRPr="00DB652C" w:rsidRDefault="00C45E97" w:rsidP="00C45E97">
      <w:pPr>
        <w:rPr>
          <w:rPrChange w:id="2704" w:author="Gary Sullivan" w:date="2020-01-16T21:10:00Z">
            <w:rPr>
              <w:u w:val="single"/>
            </w:rPr>
          </w:rPrChange>
        </w:rPr>
      </w:pPr>
      <w:r w:rsidRPr="00DB652C">
        <w:rPr>
          <w:rPrChange w:id="2705" w:author="Gary Sullivan" w:date="2020-01-16T21:10:00Z">
            <w:rPr>
              <w:u w:val="single"/>
            </w:rPr>
          </w:rPrChange>
        </w:rPr>
        <w:t>Additional Results</w:t>
      </w:r>
    </w:p>
    <w:p w14:paraId="24E63056" w14:textId="77777777" w:rsidR="00C45E97" w:rsidRDefault="00C45E97" w:rsidP="00C45E97">
      <w:r>
        <w:t>Aspect 1 provides -0.26%/-0.12% overall BD-Rate changes under AI/RA/LDB configurations versus the VTM-7.0 anchor on 4:4:4 sequences when dual-tree is off and palette is off.</w:t>
      </w:r>
    </w:p>
    <w:p w14:paraId="2DD90825" w14:textId="77777777" w:rsidR="00C45E97" w:rsidRDefault="00C45E97" w:rsidP="00C45E97">
      <w:r>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t>Decision (SW/BF)</w:t>
      </w:r>
      <w:r>
        <w:t>: Adopt JVET-Q0110, align software with text</w:t>
      </w:r>
      <w:r w:rsidR="00E61C39">
        <w:t xml:space="preserve"> (included in JVET-Q0785)</w:t>
      </w:r>
    </w:p>
    <w:p w14:paraId="59007AD7" w14:textId="0D2D7F05" w:rsidR="003C2693" w:rsidRDefault="00761E68" w:rsidP="00FB7BD7">
      <w:pPr>
        <w:pStyle w:val="berschrift9"/>
        <w:rPr>
          <w:rFonts w:eastAsia="Times New Roman"/>
          <w:szCs w:val="24"/>
        </w:rPr>
      </w:pPr>
      <w:hyperlink r:id="rId436"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3E341E21" w:rsidR="003C2693" w:rsidRDefault="003C2693" w:rsidP="00274848"/>
    <w:p w14:paraId="4789472E" w14:textId="77777777" w:rsidR="003F601D" w:rsidRDefault="00761E68" w:rsidP="00F1096F">
      <w:pPr>
        <w:pStyle w:val="berschrift9"/>
        <w:rPr>
          <w:rFonts w:eastAsia="Times New Roman"/>
          <w:szCs w:val="24"/>
        </w:rPr>
      </w:pPr>
      <w:hyperlink r:id="rId437" w:history="1">
        <w:r w:rsidR="003F601D" w:rsidRPr="002661D1">
          <w:rPr>
            <w:rFonts w:eastAsia="Times New Roman"/>
            <w:color w:val="0000FF"/>
            <w:szCs w:val="24"/>
            <w:u w:val="single"/>
            <w:lang w:val="en-CA"/>
          </w:rPr>
          <w:t>JVET-Q0813</w:t>
        </w:r>
      </w:hyperlink>
      <w:r w:rsidR="003F601D">
        <w:rPr>
          <w:rFonts w:eastAsia="Times New Roman"/>
          <w:szCs w:val="24"/>
          <w:lang w:val="en-CA"/>
        </w:rPr>
        <w:t xml:space="preserve"> </w:t>
      </w:r>
      <w:r w:rsidR="003F601D" w:rsidRPr="002661D1">
        <w:rPr>
          <w:rFonts w:eastAsia="Times New Roman"/>
          <w:szCs w:val="24"/>
          <w:lang w:val="en-CA"/>
        </w:rPr>
        <w:t>Crosscheck of JVET-Q0110 (On Intra Prediction Mode and Chroma BDPCM)</w:t>
      </w:r>
      <w:r w:rsidR="003F601D">
        <w:rPr>
          <w:rFonts w:eastAsia="Times New Roman"/>
          <w:szCs w:val="24"/>
          <w:lang w:val="en-CA"/>
        </w:rPr>
        <w:t xml:space="preserve"> [</w:t>
      </w:r>
      <w:r w:rsidR="003F601D" w:rsidRPr="002661D1">
        <w:rPr>
          <w:rFonts w:eastAsia="Times New Roman"/>
          <w:szCs w:val="24"/>
          <w:lang w:val="en-CA"/>
        </w:rPr>
        <w:t>T. Tsukuba (Sony)</w:t>
      </w:r>
      <w:r w:rsidR="003F601D">
        <w:rPr>
          <w:rFonts w:eastAsia="Times New Roman"/>
          <w:szCs w:val="24"/>
          <w:lang w:val="en-CA"/>
        </w:rPr>
        <w:t>] [late]</w:t>
      </w:r>
    </w:p>
    <w:p w14:paraId="7074AFCD" w14:textId="77777777" w:rsidR="003F601D" w:rsidRPr="004162E6" w:rsidRDefault="003F601D" w:rsidP="00274848"/>
    <w:p w14:paraId="1592303E" w14:textId="77777777" w:rsidR="00AA5347" w:rsidRPr="004162E6" w:rsidRDefault="00761E68" w:rsidP="00AA5347">
      <w:pPr>
        <w:pStyle w:val="berschrift9"/>
        <w:rPr>
          <w:rFonts w:eastAsia="Times New Roman"/>
          <w:szCs w:val="24"/>
          <w:lang w:val="en-CA"/>
        </w:rPr>
      </w:pPr>
      <w:hyperlink r:id="rId438"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lastRenderedPageBreak/>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761E68" w:rsidP="00AA5347">
      <w:pPr>
        <w:pStyle w:val="berschrift9"/>
        <w:rPr>
          <w:rFonts w:eastAsia="Times New Roman"/>
          <w:szCs w:val="24"/>
        </w:rPr>
      </w:pPr>
      <w:hyperlink r:id="rId439"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761E68" w:rsidP="00C45E97">
      <w:pPr>
        <w:pStyle w:val="berschrift9"/>
        <w:rPr>
          <w:rFonts w:eastAsia="Times New Roman"/>
          <w:szCs w:val="24"/>
          <w:lang w:val="en-CA"/>
        </w:rPr>
      </w:pPr>
      <w:hyperlink r:id="rId440"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t>Fix #1</w:t>
      </w:r>
      <w:r w:rsidR="00BF5060">
        <w:t>, ticket 727</w:t>
      </w:r>
      <w:r>
        <w:t xml:space="preserve">: Set </w:t>
      </w:r>
      <w:proofErr w:type="gramStart"/>
      <w:r>
        <w:t>F[</w:t>
      </w:r>
      <w:proofErr w:type="gramEnd"/>
      <w:r>
        <w:t>1]=0 – agreed.</w:t>
      </w:r>
    </w:p>
    <w:p w14:paraId="1D5398A2" w14:textId="567AE0A7" w:rsidR="00C114FC" w:rsidRDefault="00C114FC" w:rsidP="00C45E97">
      <w:r>
        <w:t xml:space="preserve">Fix #2, ticket 776: filtering of block sample to be corrected, </w:t>
      </w:r>
      <w:proofErr w:type="gramStart"/>
      <w:r>
        <w:t>The</w:t>
      </w:r>
      <w:proofErr w:type="gramEnd"/>
      <w:r>
        <w:t xml:space="preserve"> contributors of Q0275 are the original contributors and confirm that the suggested fix is correct. - agreed</w:t>
      </w:r>
    </w:p>
    <w:p w14:paraId="2A9E8ADE" w14:textId="63BA0BE4" w:rsidR="00C114FC" w:rsidRDefault="00F528EE" w:rsidP="00C45E97">
      <w:r>
        <w:rPr>
          <w:highlight w:val="yellow"/>
        </w:rPr>
        <w:t>Decision (</w:t>
      </w:r>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761E68" w:rsidP="00820F6A">
      <w:pPr>
        <w:pStyle w:val="berschrift9"/>
        <w:rPr>
          <w:rFonts w:eastAsia="Times New Roman"/>
          <w:szCs w:val="24"/>
          <w:lang w:val="en-CA"/>
        </w:rPr>
      </w:pPr>
      <w:hyperlink r:id="rId441"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761E68" w:rsidP="00820F6A">
      <w:pPr>
        <w:pStyle w:val="berschrift9"/>
        <w:rPr>
          <w:rFonts w:eastAsia="Times New Roman"/>
          <w:szCs w:val="24"/>
        </w:rPr>
      </w:pPr>
      <w:hyperlink r:id="rId442"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761E68" w:rsidP="00820F6A">
      <w:pPr>
        <w:pStyle w:val="berschrift9"/>
        <w:rPr>
          <w:rFonts w:eastAsia="Times New Roman"/>
          <w:szCs w:val="24"/>
          <w:lang w:val="en-CA"/>
        </w:rPr>
      </w:pPr>
      <w:hyperlink r:id="rId443"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35017F59" w:rsidR="00BF5060" w:rsidRDefault="00BF5060" w:rsidP="00BF5060">
      <w:pPr>
        <w:jc w:val="center"/>
      </w:pPr>
      <w:del w:id="2706" w:author="Gary Sullivan" w:date="2020-01-16T06:01:00Z">
        <w:r w:rsidDel="00DB652C">
          <w:delText xml:space="preserve">Table 1: </w:delText>
        </w:r>
      </w:del>
      <w:r>
        <w:t>CTC results</w:t>
      </w:r>
    </w:p>
    <w:tbl>
      <w:tblPr>
        <w:tblStyle w:val="Tabellenraster"/>
        <w:tblW w:w="0" w:type="auto"/>
        <w:tblInd w:w="895" w:type="dxa"/>
        <w:tblLook w:val="04A0" w:firstRow="1" w:lastRow="0" w:firstColumn="1" w:lastColumn="0" w:noHBand="0" w:noVBand="1"/>
        <w:tblPrChange w:id="2707"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2708">
          <w:tblGrid>
            <w:gridCol w:w="1260"/>
            <w:gridCol w:w="1170"/>
            <w:gridCol w:w="1349"/>
            <w:gridCol w:w="1261"/>
            <w:gridCol w:w="1440"/>
            <w:gridCol w:w="1260"/>
          </w:tblGrid>
        </w:tblGridChange>
      </w:tblGrid>
      <w:tr w:rsidR="00BF5060" w14:paraId="391CB803" w14:textId="77777777" w:rsidTr="00B310D5">
        <w:tc>
          <w:tcPr>
            <w:tcW w:w="1260" w:type="dxa"/>
            <w:tcPrChange w:id="2709" w:author="Frank Bossen" w:date="2020-01-16T21:10:00Z">
              <w:tcPr>
                <w:tcW w:w="1260" w:type="dxa"/>
              </w:tcPr>
            </w:tcPrChange>
          </w:tcPr>
          <w:p w14:paraId="579B6B4D" w14:textId="77777777" w:rsidR="00BF5060" w:rsidRDefault="00BF5060" w:rsidP="00B310D5">
            <w:pPr>
              <w:jc w:val="center"/>
            </w:pPr>
            <w:r>
              <w:t>Config.</w:t>
            </w:r>
          </w:p>
        </w:tc>
        <w:tc>
          <w:tcPr>
            <w:tcW w:w="1170" w:type="dxa"/>
            <w:tcPrChange w:id="2710" w:author="Frank Bossen" w:date="2020-01-16T21:10:00Z">
              <w:tcPr>
                <w:tcW w:w="1170" w:type="dxa"/>
              </w:tcPr>
            </w:tcPrChange>
          </w:tcPr>
          <w:p w14:paraId="007049B6" w14:textId="77777777" w:rsidR="00BF5060" w:rsidRDefault="00BF5060" w:rsidP="00B310D5">
            <w:pPr>
              <w:jc w:val="center"/>
            </w:pPr>
            <w:r>
              <w:t>Y</w:t>
            </w:r>
          </w:p>
        </w:tc>
        <w:tc>
          <w:tcPr>
            <w:tcW w:w="1349" w:type="dxa"/>
            <w:tcPrChange w:id="2711" w:author="Frank Bossen" w:date="2020-01-16T21:10:00Z">
              <w:tcPr>
                <w:tcW w:w="1349" w:type="dxa"/>
              </w:tcPr>
            </w:tcPrChange>
          </w:tcPr>
          <w:p w14:paraId="6EC86B55" w14:textId="77777777" w:rsidR="00BF5060" w:rsidRDefault="00BF5060" w:rsidP="00B310D5">
            <w:pPr>
              <w:jc w:val="center"/>
            </w:pPr>
            <w:r>
              <w:t>U</w:t>
            </w:r>
          </w:p>
        </w:tc>
        <w:tc>
          <w:tcPr>
            <w:tcW w:w="1261" w:type="dxa"/>
            <w:tcPrChange w:id="2712" w:author="Frank Bossen" w:date="2020-01-16T21:10:00Z">
              <w:tcPr>
                <w:tcW w:w="1261" w:type="dxa"/>
              </w:tcPr>
            </w:tcPrChange>
          </w:tcPr>
          <w:p w14:paraId="19CAA022" w14:textId="77777777" w:rsidR="00BF5060" w:rsidRDefault="00BF5060" w:rsidP="00B310D5">
            <w:pPr>
              <w:jc w:val="center"/>
            </w:pPr>
            <w:r>
              <w:t>V</w:t>
            </w:r>
          </w:p>
        </w:tc>
        <w:tc>
          <w:tcPr>
            <w:tcW w:w="1440" w:type="dxa"/>
            <w:tcPrChange w:id="2713" w:author="Frank Bossen" w:date="2020-01-16T21:10:00Z">
              <w:tcPr>
                <w:tcW w:w="1440" w:type="dxa"/>
              </w:tcPr>
            </w:tcPrChange>
          </w:tcPr>
          <w:p w14:paraId="0D6DE7EF" w14:textId="77777777" w:rsidR="00BF5060" w:rsidRDefault="00BF5060" w:rsidP="00B310D5">
            <w:pPr>
              <w:jc w:val="center"/>
            </w:pPr>
            <w:r>
              <w:t>EncT</w:t>
            </w:r>
          </w:p>
        </w:tc>
        <w:tc>
          <w:tcPr>
            <w:tcW w:w="1260" w:type="dxa"/>
            <w:tcPrChange w:id="2714" w:author="Frank Bossen" w:date="2020-01-16T21:10:00Z">
              <w:tcPr>
                <w:tcW w:w="1260" w:type="dxa"/>
              </w:tcPr>
            </w:tcPrChange>
          </w:tcPr>
          <w:p w14:paraId="4C677C69" w14:textId="77777777" w:rsidR="00BF5060" w:rsidRDefault="00BF5060" w:rsidP="00B310D5">
            <w:pPr>
              <w:jc w:val="center"/>
            </w:pPr>
            <w:r>
              <w:t>DecT</w:t>
            </w:r>
          </w:p>
        </w:tc>
      </w:tr>
      <w:tr w:rsidR="00BF5060" w14:paraId="5B8D3C5C" w14:textId="77777777" w:rsidTr="00B310D5">
        <w:tc>
          <w:tcPr>
            <w:tcW w:w="1260" w:type="dxa"/>
            <w:tcPrChange w:id="2715" w:author="Frank Bossen" w:date="2020-01-16T21:10:00Z">
              <w:tcPr>
                <w:tcW w:w="1260" w:type="dxa"/>
              </w:tcPr>
            </w:tcPrChange>
          </w:tcPr>
          <w:p w14:paraId="1DCC2C33" w14:textId="77777777" w:rsidR="00BF5060" w:rsidRDefault="00BF5060" w:rsidP="00B310D5">
            <w:pPr>
              <w:jc w:val="center"/>
            </w:pPr>
            <w:r>
              <w:t>AI</w:t>
            </w:r>
          </w:p>
        </w:tc>
        <w:tc>
          <w:tcPr>
            <w:tcW w:w="1170" w:type="dxa"/>
            <w:tcPrChange w:id="2716" w:author="Frank Bossen" w:date="2020-01-16T21:10:00Z">
              <w:tcPr>
                <w:tcW w:w="1170" w:type="dxa"/>
              </w:tcPr>
            </w:tcPrChange>
          </w:tcPr>
          <w:p w14:paraId="3CC86397" w14:textId="77777777" w:rsidR="00BF5060" w:rsidRDefault="00BF5060" w:rsidP="00B310D5">
            <w:pPr>
              <w:jc w:val="center"/>
            </w:pPr>
            <w:r>
              <w:t>-0.01%</w:t>
            </w:r>
          </w:p>
        </w:tc>
        <w:tc>
          <w:tcPr>
            <w:tcW w:w="1349" w:type="dxa"/>
            <w:tcPrChange w:id="2717" w:author="Frank Bossen" w:date="2020-01-16T21:10:00Z">
              <w:tcPr>
                <w:tcW w:w="1349" w:type="dxa"/>
              </w:tcPr>
            </w:tcPrChange>
          </w:tcPr>
          <w:p w14:paraId="6EA16122" w14:textId="77777777" w:rsidR="00BF5060" w:rsidRDefault="00BF5060" w:rsidP="00B310D5">
            <w:pPr>
              <w:jc w:val="center"/>
            </w:pPr>
            <w:r>
              <w:t>-0.01%</w:t>
            </w:r>
          </w:p>
        </w:tc>
        <w:tc>
          <w:tcPr>
            <w:tcW w:w="1261" w:type="dxa"/>
            <w:tcPrChange w:id="2718" w:author="Frank Bossen" w:date="2020-01-16T21:10:00Z">
              <w:tcPr>
                <w:tcW w:w="1261" w:type="dxa"/>
              </w:tcPr>
            </w:tcPrChange>
          </w:tcPr>
          <w:p w14:paraId="401847EB" w14:textId="77777777" w:rsidR="00BF5060" w:rsidRDefault="00BF5060" w:rsidP="00B310D5">
            <w:pPr>
              <w:jc w:val="center"/>
            </w:pPr>
            <w:r>
              <w:t>0.03%</w:t>
            </w:r>
          </w:p>
        </w:tc>
        <w:tc>
          <w:tcPr>
            <w:tcW w:w="1440" w:type="dxa"/>
            <w:tcPrChange w:id="2719" w:author="Frank Bossen" w:date="2020-01-16T21:10:00Z">
              <w:tcPr>
                <w:tcW w:w="1440" w:type="dxa"/>
              </w:tcPr>
            </w:tcPrChange>
          </w:tcPr>
          <w:p w14:paraId="7E8BD1DE" w14:textId="77777777" w:rsidR="00BF5060" w:rsidRDefault="00BF5060" w:rsidP="00B310D5">
            <w:pPr>
              <w:jc w:val="center"/>
            </w:pPr>
            <w:r>
              <w:t>100%</w:t>
            </w:r>
          </w:p>
        </w:tc>
        <w:tc>
          <w:tcPr>
            <w:tcW w:w="1260" w:type="dxa"/>
            <w:tcPrChange w:id="2720" w:author="Frank Bossen" w:date="2020-01-16T21:10:00Z">
              <w:tcPr>
                <w:tcW w:w="1260" w:type="dxa"/>
              </w:tcPr>
            </w:tcPrChange>
          </w:tcPr>
          <w:p w14:paraId="54FF2723" w14:textId="77777777" w:rsidR="00BF5060" w:rsidRDefault="00BF5060" w:rsidP="00B310D5">
            <w:pPr>
              <w:jc w:val="center"/>
            </w:pPr>
            <w:r>
              <w:t>101%</w:t>
            </w:r>
          </w:p>
        </w:tc>
      </w:tr>
      <w:tr w:rsidR="00BF5060" w14:paraId="537EB16F" w14:textId="77777777" w:rsidTr="00B310D5">
        <w:tc>
          <w:tcPr>
            <w:tcW w:w="1260" w:type="dxa"/>
            <w:tcPrChange w:id="2721" w:author="Frank Bossen" w:date="2020-01-16T21:10:00Z">
              <w:tcPr>
                <w:tcW w:w="1260" w:type="dxa"/>
              </w:tcPr>
            </w:tcPrChange>
          </w:tcPr>
          <w:p w14:paraId="54517CAC" w14:textId="77777777" w:rsidR="00BF5060" w:rsidRDefault="00BF5060" w:rsidP="00B310D5">
            <w:pPr>
              <w:jc w:val="center"/>
            </w:pPr>
            <w:r>
              <w:t>RA</w:t>
            </w:r>
          </w:p>
        </w:tc>
        <w:tc>
          <w:tcPr>
            <w:tcW w:w="1170" w:type="dxa"/>
            <w:tcPrChange w:id="2722" w:author="Frank Bossen" w:date="2020-01-16T21:10:00Z">
              <w:tcPr>
                <w:tcW w:w="1170" w:type="dxa"/>
              </w:tcPr>
            </w:tcPrChange>
          </w:tcPr>
          <w:p w14:paraId="5528B7DD" w14:textId="77777777" w:rsidR="00BF5060" w:rsidRDefault="00BF5060" w:rsidP="00B310D5">
            <w:pPr>
              <w:jc w:val="center"/>
            </w:pPr>
            <w:r>
              <w:t>-0.02%</w:t>
            </w:r>
          </w:p>
        </w:tc>
        <w:tc>
          <w:tcPr>
            <w:tcW w:w="1349" w:type="dxa"/>
            <w:tcPrChange w:id="2723" w:author="Frank Bossen" w:date="2020-01-16T21:10:00Z">
              <w:tcPr>
                <w:tcW w:w="1349" w:type="dxa"/>
              </w:tcPr>
            </w:tcPrChange>
          </w:tcPr>
          <w:p w14:paraId="162269E9" w14:textId="77777777" w:rsidR="00BF5060" w:rsidRDefault="00BF5060" w:rsidP="00B310D5">
            <w:pPr>
              <w:jc w:val="center"/>
            </w:pPr>
            <w:r>
              <w:t>0.00%</w:t>
            </w:r>
          </w:p>
        </w:tc>
        <w:tc>
          <w:tcPr>
            <w:tcW w:w="1261" w:type="dxa"/>
            <w:tcPrChange w:id="2724" w:author="Frank Bossen" w:date="2020-01-16T21:10:00Z">
              <w:tcPr>
                <w:tcW w:w="1261" w:type="dxa"/>
              </w:tcPr>
            </w:tcPrChange>
          </w:tcPr>
          <w:p w14:paraId="4145D434" w14:textId="77777777" w:rsidR="00BF5060" w:rsidRDefault="00BF5060" w:rsidP="00B310D5">
            <w:pPr>
              <w:jc w:val="center"/>
            </w:pPr>
            <w:r>
              <w:t>0.06%</w:t>
            </w:r>
          </w:p>
        </w:tc>
        <w:tc>
          <w:tcPr>
            <w:tcW w:w="1440" w:type="dxa"/>
            <w:tcPrChange w:id="2725" w:author="Frank Bossen" w:date="2020-01-16T21:10:00Z">
              <w:tcPr>
                <w:tcW w:w="1440" w:type="dxa"/>
              </w:tcPr>
            </w:tcPrChange>
          </w:tcPr>
          <w:p w14:paraId="2EEAB073" w14:textId="77777777" w:rsidR="00BF5060" w:rsidRDefault="00BF5060" w:rsidP="00B310D5">
            <w:pPr>
              <w:jc w:val="center"/>
            </w:pPr>
            <w:r>
              <w:t>99%</w:t>
            </w:r>
          </w:p>
        </w:tc>
        <w:tc>
          <w:tcPr>
            <w:tcW w:w="1260" w:type="dxa"/>
            <w:tcPrChange w:id="2726" w:author="Frank Bossen" w:date="2020-01-16T21:10:00Z">
              <w:tcPr>
                <w:tcW w:w="1260" w:type="dxa"/>
              </w:tcPr>
            </w:tcPrChange>
          </w:tcPr>
          <w:p w14:paraId="7C7FF248" w14:textId="77777777" w:rsidR="00BF5060" w:rsidRDefault="00BF5060" w:rsidP="00B310D5">
            <w:pPr>
              <w:jc w:val="center"/>
            </w:pPr>
            <w:r>
              <w:t>99%</w:t>
            </w:r>
          </w:p>
        </w:tc>
      </w:tr>
    </w:tbl>
    <w:p w14:paraId="3E69E423" w14:textId="370C2916" w:rsidR="00BF5060" w:rsidRDefault="00BF5060" w:rsidP="00BF5060">
      <w:pPr>
        <w:jc w:val="center"/>
      </w:pPr>
      <w:del w:id="2727" w:author="Gary Sullivan" w:date="2020-01-16T06:01:00Z">
        <w:r w:rsidDel="00DB652C">
          <w:delText xml:space="preserve">Table 2: </w:delText>
        </w:r>
      </w:del>
      <w:del w:id="2728" w:author="Frank Bossen" w:date="2020-01-16T21:10:00Z">
        <w:r>
          <w:delText>dual</w:delText>
        </w:r>
      </w:del>
      <w:del w:id="2729" w:author="Gary Sullivan" w:date="2020-01-16T06:01:00Z">
        <w:r w:rsidDel="00DB652C">
          <w:delText>d</w:delText>
        </w:r>
      </w:del>
      <w:ins w:id="2730" w:author="Gary Sullivan" w:date="2020-01-16T06:01:00Z">
        <w:r w:rsidR="00DB652C">
          <w:t>D</w:t>
        </w:r>
      </w:ins>
      <w:ins w:id="2731" w:author="Frank Bossen" w:date="2020-01-16T21:10:00Z">
        <w:r>
          <w:t>ual</w:t>
        </w:r>
      </w:ins>
      <w:r>
        <w:t>-tree off results</w:t>
      </w:r>
    </w:p>
    <w:tbl>
      <w:tblPr>
        <w:tblStyle w:val="Tabellenraster"/>
        <w:tblW w:w="0" w:type="auto"/>
        <w:tblInd w:w="895" w:type="dxa"/>
        <w:tblLook w:val="04A0" w:firstRow="1" w:lastRow="0" w:firstColumn="1" w:lastColumn="0" w:noHBand="0" w:noVBand="1"/>
        <w:tblPrChange w:id="2732"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2733">
          <w:tblGrid>
            <w:gridCol w:w="1260"/>
            <w:gridCol w:w="1170"/>
            <w:gridCol w:w="1349"/>
            <w:gridCol w:w="1261"/>
            <w:gridCol w:w="1440"/>
            <w:gridCol w:w="1260"/>
          </w:tblGrid>
        </w:tblGridChange>
      </w:tblGrid>
      <w:tr w:rsidR="00BF5060" w14:paraId="04A9F7D2" w14:textId="77777777" w:rsidTr="00B310D5">
        <w:tc>
          <w:tcPr>
            <w:tcW w:w="1260" w:type="dxa"/>
            <w:tcPrChange w:id="2734" w:author="Frank Bossen" w:date="2020-01-16T21:10:00Z">
              <w:tcPr>
                <w:tcW w:w="1260" w:type="dxa"/>
              </w:tcPr>
            </w:tcPrChange>
          </w:tcPr>
          <w:p w14:paraId="7F61F35E" w14:textId="77777777" w:rsidR="00BF5060" w:rsidRDefault="00BF5060" w:rsidP="00B310D5">
            <w:pPr>
              <w:jc w:val="center"/>
            </w:pPr>
            <w:r>
              <w:t>Config.</w:t>
            </w:r>
          </w:p>
        </w:tc>
        <w:tc>
          <w:tcPr>
            <w:tcW w:w="1170" w:type="dxa"/>
            <w:tcPrChange w:id="2735" w:author="Frank Bossen" w:date="2020-01-16T21:10:00Z">
              <w:tcPr>
                <w:tcW w:w="1170" w:type="dxa"/>
              </w:tcPr>
            </w:tcPrChange>
          </w:tcPr>
          <w:p w14:paraId="6BC2697D" w14:textId="77777777" w:rsidR="00BF5060" w:rsidRDefault="00BF5060" w:rsidP="00B310D5">
            <w:pPr>
              <w:jc w:val="center"/>
            </w:pPr>
            <w:r>
              <w:t>Y</w:t>
            </w:r>
          </w:p>
        </w:tc>
        <w:tc>
          <w:tcPr>
            <w:tcW w:w="1349" w:type="dxa"/>
            <w:tcPrChange w:id="2736" w:author="Frank Bossen" w:date="2020-01-16T21:10:00Z">
              <w:tcPr>
                <w:tcW w:w="1349" w:type="dxa"/>
              </w:tcPr>
            </w:tcPrChange>
          </w:tcPr>
          <w:p w14:paraId="1C55C27E" w14:textId="77777777" w:rsidR="00BF5060" w:rsidRDefault="00BF5060" w:rsidP="00B310D5">
            <w:pPr>
              <w:jc w:val="center"/>
            </w:pPr>
            <w:r>
              <w:t>U</w:t>
            </w:r>
          </w:p>
        </w:tc>
        <w:tc>
          <w:tcPr>
            <w:tcW w:w="1261" w:type="dxa"/>
            <w:tcPrChange w:id="2737" w:author="Frank Bossen" w:date="2020-01-16T21:10:00Z">
              <w:tcPr>
                <w:tcW w:w="1261" w:type="dxa"/>
              </w:tcPr>
            </w:tcPrChange>
          </w:tcPr>
          <w:p w14:paraId="21132CC6" w14:textId="77777777" w:rsidR="00BF5060" w:rsidRDefault="00BF5060" w:rsidP="00B310D5">
            <w:pPr>
              <w:jc w:val="center"/>
            </w:pPr>
            <w:r>
              <w:t>V</w:t>
            </w:r>
          </w:p>
        </w:tc>
        <w:tc>
          <w:tcPr>
            <w:tcW w:w="1440" w:type="dxa"/>
            <w:tcPrChange w:id="2738" w:author="Frank Bossen" w:date="2020-01-16T21:10:00Z">
              <w:tcPr>
                <w:tcW w:w="1440" w:type="dxa"/>
              </w:tcPr>
            </w:tcPrChange>
          </w:tcPr>
          <w:p w14:paraId="77A968F7" w14:textId="77777777" w:rsidR="00BF5060" w:rsidRDefault="00BF5060" w:rsidP="00B310D5">
            <w:pPr>
              <w:jc w:val="center"/>
            </w:pPr>
            <w:r>
              <w:t>EncT</w:t>
            </w:r>
          </w:p>
        </w:tc>
        <w:tc>
          <w:tcPr>
            <w:tcW w:w="1260" w:type="dxa"/>
            <w:tcPrChange w:id="2739" w:author="Frank Bossen" w:date="2020-01-16T21:10:00Z">
              <w:tcPr>
                <w:tcW w:w="1260" w:type="dxa"/>
              </w:tcPr>
            </w:tcPrChange>
          </w:tcPr>
          <w:p w14:paraId="392CBF0C" w14:textId="77777777" w:rsidR="00BF5060" w:rsidRDefault="00BF5060" w:rsidP="00B310D5">
            <w:pPr>
              <w:jc w:val="center"/>
            </w:pPr>
            <w:r>
              <w:t>DecT</w:t>
            </w:r>
          </w:p>
        </w:tc>
      </w:tr>
      <w:tr w:rsidR="00BF5060" w14:paraId="7304F56D" w14:textId="77777777" w:rsidTr="00B310D5">
        <w:tc>
          <w:tcPr>
            <w:tcW w:w="1260" w:type="dxa"/>
            <w:tcPrChange w:id="2740" w:author="Frank Bossen" w:date="2020-01-16T21:10:00Z">
              <w:tcPr>
                <w:tcW w:w="1260" w:type="dxa"/>
              </w:tcPr>
            </w:tcPrChange>
          </w:tcPr>
          <w:p w14:paraId="0794D935" w14:textId="77777777" w:rsidR="00BF5060" w:rsidRDefault="00BF5060" w:rsidP="00B310D5">
            <w:pPr>
              <w:jc w:val="center"/>
            </w:pPr>
            <w:r>
              <w:t>AI</w:t>
            </w:r>
          </w:p>
        </w:tc>
        <w:tc>
          <w:tcPr>
            <w:tcW w:w="1170" w:type="dxa"/>
            <w:tcPrChange w:id="2741" w:author="Frank Bossen" w:date="2020-01-16T21:10:00Z">
              <w:tcPr>
                <w:tcW w:w="1170" w:type="dxa"/>
              </w:tcPr>
            </w:tcPrChange>
          </w:tcPr>
          <w:p w14:paraId="745D7648" w14:textId="77777777" w:rsidR="00BF5060" w:rsidRDefault="00BF5060" w:rsidP="00B310D5">
            <w:pPr>
              <w:jc w:val="center"/>
            </w:pPr>
            <w:r>
              <w:t>-0.06%</w:t>
            </w:r>
          </w:p>
        </w:tc>
        <w:tc>
          <w:tcPr>
            <w:tcW w:w="1349" w:type="dxa"/>
            <w:tcPrChange w:id="2742" w:author="Frank Bossen" w:date="2020-01-16T21:10:00Z">
              <w:tcPr>
                <w:tcW w:w="1349" w:type="dxa"/>
              </w:tcPr>
            </w:tcPrChange>
          </w:tcPr>
          <w:p w14:paraId="408F928E" w14:textId="77777777" w:rsidR="00BF5060" w:rsidRDefault="00BF5060" w:rsidP="00B310D5">
            <w:pPr>
              <w:jc w:val="center"/>
            </w:pPr>
            <w:r>
              <w:t>-0.13%</w:t>
            </w:r>
          </w:p>
        </w:tc>
        <w:tc>
          <w:tcPr>
            <w:tcW w:w="1261" w:type="dxa"/>
            <w:tcPrChange w:id="2743" w:author="Frank Bossen" w:date="2020-01-16T21:10:00Z">
              <w:tcPr>
                <w:tcW w:w="1261" w:type="dxa"/>
              </w:tcPr>
            </w:tcPrChange>
          </w:tcPr>
          <w:p w14:paraId="5EF628BA" w14:textId="77777777" w:rsidR="00BF5060" w:rsidRDefault="00BF5060" w:rsidP="00B310D5">
            <w:pPr>
              <w:jc w:val="center"/>
            </w:pPr>
            <w:r>
              <w:t>-0.05%</w:t>
            </w:r>
          </w:p>
        </w:tc>
        <w:tc>
          <w:tcPr>
            <w:tcW w:w="1440" w:type="dxa"/>
            <w:tcPrChange w:id="2744" w:author="Frank Bossen" w:date="2020-01-16T21:10:00Z">
              <w:tcPr>
                <w:tcW w:w="1440" w:type="dxa"/>
              </w:tcPr>
            </w:tcPrChange>
          </w:tcPr>
          <w:p w14:paraId="24854AED" w14:textId="77777777" w:rsidR="00BF5060" w:rsidRDefault="00BF5060" w:rsidP="00B310D5">
            <w:pPr>
              <w:jc w:val="center"/>
            </w:pPr>
            <w:r>
              <w:t>100%</w:t>
            </w:r>
          </w:p>
        </w:tc>
        <w:tc>
          <w:tcPr>
            <w:tcW w:w="1260" w:type="dxa"/>
            <w:tcPrChange w:id="2745" w:author="Frank Bossen" w:date="2020-01-16T21:10:00Z">
              <w:tcPr>
                <w:tcW w:w="1260" w:type="dxa"/>
              </w:tcPr>
            </w:tcPrChange>
          </w:tcPr>
          <w:p w14:paraId="28983A65" w14:textId="77777777" w:rsidR="00BF5060" w:rsidRDefault="00BF5060" w:rsidP="00B310D5">
            <w:pPr>
              <w:jc w:val="center"/>
            </w:pPr>
            <w:r>
              <w:t>102%</w:t>
            </w:r>
          </w:p>
        </w:tc>
      </w:tr>
      <w:tr w:rsidR="00BF5060" w14:paraId="73B9503A" w14:textId="77777777" w:rsidTr="00B310D5">
        <w:tc>
          <w:tcPr>
            <w:tcW w:w="1260" w:type="dxa"/>
            <w:tcPrChange w:id="2746" w:author="Frank Bossen" w:date="2020-01-16T21:10:00Z">
              <w:tcPr>
                <w:tcW w:w="1260" w:type="dxa"/>
              </w:tcPr>
            </w:tcPrChange>
          </w:tcPr>
          <w:p w14:paraId="20485468" w14:textId="77777777" w:rsidR="00BF5060" w:rsidRDefault="00BF5060" w:rsidP="00B310D5">
            <w:pPr>
              <w:jc w:val="center"/>
            </w:pPr>
            <w:r>
              <w:t>RA</w:t>
            </w:r>
          </w:p>
        </w:tc>
        <w:tc>
          <w:tcPr>
            <w:tcW w:w="1170" w:type="dxa"/>
            <w:tcPrChange w:id="2747" w:author="Frank Bossen" w:date="2020-01-16T21:10:00Z">
              <w:tcPr>
                <w:tcW w:w="1170" w:type="dxa"/>
              </w:tcPr>
            </w:tcPrChange>
          </w:tcPr>
          <w:p w14:paraId="11DACC5C" w14:textId="77777777" w:rsidR="00BF5060" w:rsidRDefault="00BF5060" w:rsidP="00B310D5">
            <w:pPr>
              <w:jc w:val="center"/>
            </w:pPr>
            <w:r>
              <w:t>-0.03%</w:t>
            </w:r>
          </w:p>
        </w:tc>
        <w:tc>
          <w:tcPr>
            <w:tcW w:w="1349" w:type="dxa"/>
            <w:tcPrChange w:id="2748" w:author="Frank Bossen" w:date="2020-01-16T21:10:00Z">
              <w:tcPr>
                <w:tcW w:w="1349" w:type="dxa"/>
              </w:tcPr>
            </w:tcPrChange>
          </w:tcPr>
          <w:p w14:paraId="11DEB034" w14:textId="77777777" w:rsidR="00BF5060" w:rsidRDefault="00BF5060" w:rsidP="00B310D5">
            <w:pPr>
              <w:jc w:val="center"/>
            </w:pPr>
            <w:r>
              <w:t>-0.01%</w:t>
            </w:r>
          </w:p>
        </w:tc>
        <w:tc>
          <w:tcPr>
            <w:tcW w:w="1261" w:type="dxa"/>
            <w:tcPrChange w:id="2749" w:author="Frank Bossen" w:date="2020-01-16T21:10:00Z">
              <w:tcPr>
                <w:tcW w:w="1261" w:type="dxa"/>
              </w:tcPr>
            </w:tcPrChange>
          </w:tcPr>
          <w:p w14:paraId="271A7902" w14:textId="77777777" w:rsidR="00BF5060" w:rsidRDefault="00BF5060" w:rsidP="00B310D5">
            <w:pPr>
              <w:jc w:val="center"/>
            </w:pPr>
            <w:r>
              <w:t>0.11%</w:t>
            </w:r>
          </w:p>
        </w:tc>
        <w:tc>
          <w:tcPr>
            <w:tcW w:w="1440" w:type="dxa"/>
            <w:tcPrChange w:id="2750" w:author="Frank Bossen" w:date="2020-01-16T21:10:00Z">
              <w:tcPr>
                <w:tcW w:w="1440" w:type="dxa"/>
              </w:tcPr>
            </w:tcPrChange>
          </w:tcPr>
          <w:p w14:paraId="3DA10B75" w14:textId="77777777" w:rsidR="00BF5060" w:rsidRDefault="00BF5060" w:rsidP="00B310D5">
            <w:pPr>
              <w:jc w:val="center"/>
            </w:pPr>
            <w:r>
              <w:t>99%</w:t>
            </w:r>
          </w:p>
        </w:tc>
        <w:tc>
          <w:tcPr>
            <w:tcW w:w="1260" w:type="dxa"/>
            <w:tcPrChange w:id="2751" w:author="Frank Bossen" w:date="2020-01-16T21:10:00Z">
              <w:tcPr>
                <w:tcW w:w="1260" w:type="dxa"/>
              </w:tcPr>
            </w:tcPrChange>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761E68" w:rsidP="00820F6A">
      <w:pPr>
        <w:pStyle w:val="berschrift9"/>
        <w:rPr>
          <w:rFonts w:eastAsia="Times New Roman"/>
          <w:szCs w:val="24"/>
          <w:lang w:val="en-CA"/>
        </w:rPr>
      </w:pPr>
      <w:hyperlink r:id="rId444"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761E68" w:rsidP="00820F6A">
      <w:pPr>
        <w:pStyle w:val="berschrift9"/>
        <w:rPr>
          <w:rFonts w:eastAsia="Times New Roman"/>
          <w:szCs w:val="24"/>
          <w:lang w:val="en-CA"/>
        </w:rPr>
      </w:pPr>
      <w:hyperlink r:id="rId445"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761E68" w:rsidP="00820F6A">
      <w:pPr>
        <w:pStyle w:val="berschrift9"/>
        <w:rPr>
          <w:rFonts w:eastAsia="Times New Roman"/>
          <w:szCs w:val="24"/>
        </w:rPr>
      </w:pPr>
      <w:hyperlink r:id="rId446"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2752" w:name="_Ref29641759"/>
    <w:p w14:paraId="65268BC1" w14:textId="77777777" w:rsidR="00347D75" w:rsidRPr="004162E6" w:rsidRDefault="00347D75" w:rsidP="00347D75">
      <w:pPr>
        <w:pStyle w:val="berschrift9"/>
        <w:rPr>
          <w:rFonts w:eastAsia="Times New Roman"/>
          <w:szCs w:val="24"/>
          <w:lang w:val="en-CA"/>
        </w:rPr>
      </w:pPr>
      <w:r>
        <w:lastRenderedPageBreak/>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p>
    <w:p w14:paraId="12CC4C73" w14:textId="3417F5C1" w:rsidR="00347D75" w:rsidRDefault="00DA3FAB" w:rsidP="00347D75">
      <w:pPr>
        <w:pStyle w:val="Textkrper"/>
      </w:pPr>
      <w:r w:rsidRPr="00CC4744">
        <w:rPr>
          <w:lang w:val="en-US"/>
        </w:rPr>
        <w:t>In the current CCLM design, different filters are used to generate the down-sampled luma samples depending on whether the luma samples are available or not, which is not friendly for certain parallel processing such as single instruction multiple data (SIMD) operation. In this proposal, it is proposed to perform repetitive padding for those unavailable luma samples, and apply the same 6-taps filter to generate all the down-sampled luma samples. The results show 0.00% (AI), 0.01%(RA) and 0.00%(LDB) BD-rate impact with negligible run time changes under CTC. It is also asserted that with the proposed method, the VVC spec can be reduced by around 100 lines</w:t>
      </w:r>
      <w:r w:rsidRPr="00CC4744" w:rsidDel="006713D2">
        <w:rPr>
          <w:lang w:val="en-US"/>
        </w:rPr>
        <w:t xml:space="preserve"> </w:t>
      </w:r>
      <w:r w:rsidRPr="00CC4744">
        <w:rPr>
          <w:lang w:val="en-US"/>
        </w:rPr>
        <w:t xml:space="preserve">in specifying the decoding process of CCLM mode. </w:t>
      </w:r>
    </w:p>
    <w:p w14:paraId="429D8961" w14:textId="77777777" w:rsidR="00347D75" w:rsidRDefault="00DA3FAB" w:rsidP="00347D75">
      <w:r>
        <w:t>Loss in chroma is slightly higher (not severe), which is obvious as CCLM is a chroma tool).</w:t>
      </w:r>
    </w:p>
    <w:p w14:paraId="49C8CA0D" w14:textId="0B73FCC2" w:rsidR="00DA3FAB" w:rsidRDefault="00DA3FAB" w:rsidP="00347D75">
      <w:r>
        <w:t>Cross-checkers express that the software still needs to check for picture border and boundary, the benefit in implementation is not really obvious, and may depend on architecture.</w:t>
      </w:r>
      <w:r w:rsidR="00F87EE2">
        <w:t xml:space="preserve"> SIMD advantage, but would only be effective at CTU boundary.</w:t>
      </w:r>
    </w:p>
    <w:p w14:paraId="60AEE73C" w14:textId="57800AF4" w:rsidR="00DA3FAB" w:rsidRDefault="00DA3FAB" w:rsidP="00347D75">
      <w:r>
        <w:t>Main advantage would be the simplification of spec text.</w:t>
      </w:r>
      <w:r w:rsidR="00F87EE2">
        <w:t xml:space="preserve"> Cross-checker confirms that SW and text are matching.</w:t>
      </w:r>
    </w:p>
    <w:p w14:paraId="5093457C" w14:textId="663121E8" w:rsidR="00F87EE2" w:rsidRDefault="00F87EE2" w:rsidP="00347D75">
      <w:r>
        <w:t>Some support expressed.</w:t>
      </w:r>
    </w:p>
    <w:p w14:paraId="05EEB75F" w14:textId="708FD97E" w:rsidR="00F87EE2" w:rsidRDefault="00F87EE2" w:rsidP="00347D75">
      <w:r w:rsidRPr="00CC4744">
        <w:rPr>
          <w:highlight w:val="yellow"/>
        </w:rPr>
        <w:t>Decision(cleanup)</w:t>
      </w:r>
      <w:r>
        <w:t>: Adopt JVET-Q0500</w:t>
      </w:r>
    </w:p>
    <w:p w14:paraId="75E3B427" w14:textId="77777777" w:rsidR="00F87EE2" w:rsidRDefault="00F87EE2" w:rsidP="00347D75"/>
    <w:p w14:paraId="30AC3185" w14:textId="77777777" w:rsidR="00347D75" w:rsidRPr="009562FC" w:rsidRDefault="00761E68" w:rsidP="00347D75">
      <w:pPr>
        <w:pStyle w:val="berschrift9"/>
        <w:rPr>
          <w:rFonts w:eastAsia="Times New Roman"/>
          <w:szCs w:val="24"/>
        </w:rPr>
      </w:pPr>
      <w:hyperlink r:id="rId447" w:history="1">
        <w:r w:rsidR="00347D75" w:rsidRPr="009562FC">
          <w:rPr>
            <w:rFonts w:eastAsia="Times New Roman"/>
            <w:color w:val="0000FF"/>
            <w:szCs w:val="24"/>
            <w:u w:val="single"/>
            <w:lang w:val="en-CA"/>
          </w:rPr>
          <w:t>JVET-Q0610</w:t>
        </w:r>
      </w:hyperlink>
      <w:r w:rsidR="00347D75" w:rsidRPr="009562FC">
        <w:rPr>
          <w:rFonts w:eastAsia="Times New Roman"/>
          <w:szCs w:val="24"/>
          <w:lang w:val="en-CA"/>
        </w:rPr>
        <w:t xml:space="preserve"> Crosscheck of JVET-Q0500: AHG16: On derivation of CCLM predictors [C.-H. Hung, C.-H. Chao (Qualcomm)] [late]</w:t>
      </w:r>
    </w:p>
    <w:p w14:paraId="58F488A4" w14:textId="77777777" w:rsidR="00347D75" w:rsidRPr="004162E6" w:rsidRDefault="00347D75" w:rsidP="00347D75"/>
    <w:p w14:paraId="5F376C47" w14:textId="73671D84" w:rsidR="00820F6A" w:rsidRPr="004162E6" w:rsidRDefault="00820F6A">
      <w:pPr>
        <w:pStyle w:val="berschrift3"/>
        <w:tabs>
          <w:tab w:val="left" w:pos="568"/>
        </w:tabs>
      </w:pPr>
      <w:r>
        <w:t>Prediction sample generation (</w:t>
      </w:r>
      <w:r w:rsidR="007E093B">
        <w:t>7</w:t>
      </w:r>
      <w:r>
        <w:t>)</w:t>
      </w:r>
      <w:bookmarkEnd w:id="2752"/>
    </w:p>
    <w:p w14:paraId="30E65738" w14:textId="77777777" w:rsidR="00820F6A" w:rsidRPr="004162E6" w:rsidRDefault="00761E68" w:rsidP="00820F6A">
      <w:pPr>
        <w:pStyle w:val="berschrift9"/>
        <w:rPr>
          <w:rFonts w:eastAsia="Times New Roman"/>
          <w:szCs w:val="24"/>
          <w:lang w:val="en-CA"/>
        </w:rPr>
      </w:pPr>
      <w:hyperlink r:id="rId448"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1F042C5" w:rsidR="00D446E6" w:rsidRDefault="00D446E6" w:rsidP="00820F6A">
      <w:pPr>
        <w:rPr>
          <w:ins w:id="2753" w:author="Jens-Rainer Ohm" w:date="2020-01-16T10:02:00Z"/>
        </w:rPr>
      </w:pPr>
      <w:del w:id="2754" w:author="Jens-Rainer Ohm" w:date="2020-01-16T10:00:00Z">
        <w:r w:rsidRPr="00437E6F">
          <w:rPr>
            <w:highlight w:val="yellow"/>
          </w:rPr>
          <w:delText>Revisit</w:delText>
        </w:r>
        <w:r>
          <w:delText>:</w:delText>
        </w:r>
      </w:del>
      <w:ins w:id="2755" w:author="Jens-Rainer Ohm" w:date="2020-01-16T10:00:00Z">
        <w:r w:rsidR="00D32D5B">
          <w:rPr>
            <w:highlight w:val="yellow"/>
          </w:rPr>
          <w:t>Was again reviewed Thu 16 Jan.</w:t>
        </w:r>
      </w:ins>
      <w:ins w:id="2756" w:author="Jens-Rainer Ohm" w:date="2020-01-16T21:10:00Z">
        <w:r>
          <w:t xml:space="preserve"> </w:t>
        </w:r>
      </w:ins>
      <w:ins w:id="2757" w:author="Jens-Rainer Ohm" w:date="2020-01-16T10:00:00Z">
        <w:r w:rsidR="00D32D5B">
          <w:t xml:space="preserve">It was </w:t>
        </w:r>
      </w:ins>
      <w:ins w:id="2758" w:author="Jens-Rainer Ohm" w:date="2020-01-16T10:01:00Z">
        <w:r w:rsidR="00D32D5B">
          <w:t>c</w:t>
        </w:r>
      </w:ins>
      <w:del w:id="2759" w:author="Jens-Rainer Ohm" w:date="2020-01-16T10:01:00Z">
        <w:r w:rsidDel="00D32D5B">
          <w:delText>C</w:delText>
        </w:r>
      </w:del>
      <w:ins w:id="2760" w:author="Jens-Rainer Ohm" w:date="2020-01-16T21:10:00Z">
        <w:r>
          <w:t>onfirm</w:t>
        </w:r>
      </w:ins>
      <w:ins w:id="2761" w:author="Jens-Rainer Ohm" w:date="2020-01-16T10:01:00Z">
        <w:r w:rsidR="00D32D5B">
          <w:t>ed</w:t>
        </w:r>
      </w:ins>
      <w:del w:id="2762" w:author="Jens-Rainer Ohm" w:date="2020-01-16T21:10:00Z">
        <w:r>
          <w:delText xml:space="preserve"> Confirm</w:delText>
        </w:r>
      </w:del>
      <w:r>
        <w:t xml:space="preserve"> </w:t>
      </w:r>
      <w:del w:id="2763" w:author="Jens-Rainer Ohm" w:date="2020-01-16T10:01:00Z">
        <w:r>
          <w:delText xml:space="preserve">with </w:delText>
        </w:r>
      </w:del>
      <w:ins w:id="2764" w:author="Jens-Rainer Ohm" w:date="2020-01-16T10:01:00Z">
        <w:r w:rsidR="00D32D5B">
          <w:t xml:space="preserve">by </w:t>
        </w:r>
      </w:ins>
      <w:r>
        <w:t xml:space="preserve">other experts </w:t>
      </w:r>
      <w:del w:id="2765" w:author="Jens-Rainer Ohm" w:date="2020-01-16T10:01:00Z">
        <w:r>
          <w:delText xml:space="preserve">if </w:delText>
        </w:r>
      </w:del>
      <w:ins w:id="2766" w:author="Jens-Rainer Ohm" w:date="2020-01-16T10:01:00Z">
        <w:r w:rsidR="00D32D5B">
          <w:t xml:space="preserve">that </w:t>
        </w:r>
      </w:ins>
      <w:r>
        <w:t>the suggested text change is needed</w:t>
      </w:r>
      <w:ins w:id="2767" w:author="Jens-Rainer Ohm" w:date="2020-01-16T10:01:00Z">
        <w:r w:rsidR="00D32D5B">
          <w:t>, and also the software needs to be fixed</w:t>
        </w:r>
      </w:ins>
      <w:ins w:id="2768" w:author="Jens-Rainer Ohm" w:date="2020-01-16T21:10:00Z">
        <w:r>
          <w:t>.</w:t>
        </w:r>
      </w:ins>
      <w:del w:id="2769" w:author="Jens-Rainer Ohm" w:date="2020-01-16T21:10:00Z">
        <w:r>
          <w:delText>.</w:delText>
        </w:r>
      </w:del>
      <w:del w:id="2770" w:author="Jens-Rainer Ohm" w:date="2020-01-16T10:01:00Z">
        <w:r>
          <w:delText xml:space="preserve"> Generally it should be expected that the subheightC parameter should take care of this.</w:delText>
        </w:r>
      </w:del>
    </w:p>
    <w:p w14:paraId="5B6C5813" w14:textId="0E358DC4" w:rsidR="00D32D5B" w:rsidRDefault="00D32D5B" w:rsidP="00820F6A">
      <w:pPr>
        <w:rPr>
          <w:ins w:id="2771" w:author="Jens-Rainer Ohm" w:date="2020-01-16T21:10:00Z"/>
        </w:rPr>
      </w:pPr>
      <w:proofErr w:type="gramStart"/>
      <w:ins w:id="2772" w:author="Jens-Rainer Ohm" w:date="2020-01-16T10:02:00Z">
        <w:r w:rsidRPr="00D32D5B">
          <w:rPr>
            <w:highlight w:val="yellow"/>
            <w:rPrChange w:id="2773" w:author="Jens-Rainer Ohm" w:date="2020-01-16T10:02:00Z">
              <w:rPr/>
            </w:rPrChange>
          </w:rPr>
          <w:t>Decision(</w:t>
        </w:r>
        <w:proofErr w:type="gramEnd"/>
        <w:r w:rsidRPr="00D32D5B">
          <w:rPr>
            <w:highlight w:val="yellow"/>
            <w:rPrChange w:id="2774" w:author="Jens-Rainer Ohm" w:date="2020-01-16T10:02:00Z">
              <w:rPr/>
            </w:rPrChange>
          </w:rPr>
          <w:t>BF/text&amp;SW)</w:t>
        </w:r>
        <w:r>
          <w:t>: Adopt JVET_Q0194</w:t>
        </w:r>
      </w:ins>
    </w:p>
    <w:p w14:paraId="751A717C" w14:textId="77777777" w:rsidR="00820F6A" w:rsidRPr="001E72CA" w:rsidRDefault="00761E68" w:rsidP="00820F6A">
      <w:pPr>
        <w:pStyle w:val="berschrift9"/>
        <w:rPr>
          <w:rFonts w:eastAsia="Times New Roman"/>
          <w:szCs w:val="24"/>
        </w:rPr>
      </w:pPr>
      <w:hyperlink r:id="rId449"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761E68" w:rsidP="00820F6A">
      <w:pPr>
        <w:pStyle w:val="berschrift9"/>
        <w:rPr>
          <w:rFonts w:eastAsia="Times New Roman"/>
          <w:szCs w:val="24"/>
          <w:lang w:val="en-CA"/>
        </w:rPr>
      </w:pPr>
      <w:hyperlink r:id="rId450"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761E68" w:rsidP="00820F6A">
      <w:pPr>
        <w:pStyle w:val="berschrift9"/>
        <w:rPr>
          <w:rFonts w:eastAsia="Times New Roman"/>
          <w:szCs w:val="24"/>
        </w:rPr>
      </w:pPr>
      <w:hyperlink r:id="rId451"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761E68" w:rsidP="00820F6A">
      <w:pPr>
        <w:pStyle w:val="berschrift9"/>
        <w:rPr>
          <w:rFonts w:eastAsia="Times New Roman"/>
          <w:szCs w:val="24"/>
          <w:lang w:val="en-CA"/>
        </w:rPr>
      </w:pPr>
      <w:hyperlink r:id="rId452"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rsidP="009131B9">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761E68" w:rsidP="00820F6A">
      <w:pPr>
        <w:pStyle w:val="berschrift9"/>
        <w:rPr>
          <w:rFonts w:eastAsia="Times New Roman"/>
          <w:szCs w:val="24"/>
        </w:rPr>
      </w:pPr>
      <w:hyperlink r:id="rId453"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761E68" w:rsidP="00820F6A">
      <w:pPr>
        <w:pStyle w:val="berschrift9"/>
        <w:rPr>
          <w:rFonts w:eastAsia="Times New Roman"/>
          <w:szCs w:val="24"/>
          <w:lang w:val="en-CA"/>
        </w:rPr>
      </w:pPr>
      <w:hyperlink r:id="rId454"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w:t>
      </w:r>
      <w:r>
        <w:lastRenderedPageBreak/>
        <w:t xml:space="preserve">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761E68" w:rsidP="00820F6A">
      <w:pPr>
        <w:pStyle w:val="berschrift9"/>
        <w:rPr>
          <w:rFonts w:eastAsia="Times New Roman"/>
          <w:szCs w:val="24"/>
        </w:rPr>
      </w:pPr>
      <w:hyperlink r:id="rId455"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34DF7EDB" w:rsidR="00820F6A" w:rsidRDefault="00820F6A" w:rsidP="00820F6A">
      <w:pPr>
        <w:pStyle w:val="Textkrper"/>
      </w:pPr>
    </w:p>
    <w:p w14:paraId="448D0AA5" w14:textId="77777777" w:rsidR="003F601D" w:rsidRDefault="00761E68" w:rsidP="00F1096F">
      <w:pPr>
        <w:pStyle w:val="berschrift9"/>
        <w:rPr>
          <w:rFonts w:eastAsia="Times New Roman"/>
          <w:szCs w:val="24"/>
        </w:rPr>
      </w:pPr>
      <w:hyperlink r:id="rId456" w:history="1">
        <w:r w:rsidR="003F601D" w:rsidRPr="002661D1">
          <w:rPr>
            <w:rFonts w:eastAsia="Times New Roman"/>
            <w:color w:val="0000FF"/>
            <w:szCs w:val="24"/>
            <w:u w:val="single"/>
            <w:lang w:val="en-CA"/>
          </w:rPr>
          <w:t>JVET-Q0810</w:t>
        </w:r>
      </w:hyperlink>
      <w:r w:rsidR="003F601D">
        <w:rPr>
          <w:rFonts w:eastAsia="Times New Roman"/>
          <w:szCs w:val="24"/>
          <w:lang w:val="en-CA"/>
        </w:rPr>
        <w:t xml:space="preserve"> </w:t>
      </w:r>
      <w:r w:rsidR="003F601D" w:rsidRPr="002661D1">
        <w:rPr>
          <w:rFonts w:eastAsia="Times New Roman"/>
          <w:szCs w:val="24"/>
          <w:lang w:val="en-CA"/>
        </w:rPr>
        <w:t>Crosscheck of JVET-Q0366 (Simplification of interpolation filtering for intra prediction)</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7D125D2A" w14:textId="77777777" w:rsidR="003F601D" w:rsidRPr="004162E6" w:rsidRDefault="003F601D" w:rsidP="00820F6A">
      <w:pPr>
        <w:pStyle w:val="Textkrper"/>
      </w:pPr>
    </w:p>
    <w:p w14:paraId="3339FEBC" w14:textId="77777777" w:rsidR="00820F6A" w:rsidRPr="004162E6" w:rsidRDefault="00761E68" w:rsidP="00820F6A">
      <w:pPr>
        <w:pStyle w:val="berschrift9"/>
        <w:rPr>
          <w:rFonts w:eastAsia="Times New Roman"/>
          <w:szCs w:val="24"/>
          <w:lang w:val="en-CA"/>
        </w:rPr>
      </w:pPr>
      <w:hyperlink r:id="rId457"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761E68" w:rsidP="00820F6A">
      <w:pPr>
        <w:pStyle w:val="berschrift9"/>
        <w:rPr>
          <w:rFonts w:eastAsia="Times New Roman"/>
          <w:szCs w:val="24"/>
          <w:lang w:val="en-CA"/>
        </w:rPr>
      </w:pPr>
      <w:hyperlink r:id="rId458"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761E68" w:rsidP="00820F6A">
      <w:pPr>
        <w:pStyle w:val="berschrift9"/>
        <w:rPr>
          <w:rFonts w:eastAsia="Times New Roman"/>
          <w:szCs w:val="24"/>
          <w:lang w:val="en-CA"/>
        </w:rPr>
      </w:pPr>
      <w:hyperlink r:id="rId459"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Change w:id="2775"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2776">
          <w:tblGrid>
            <w:gridCol w:w="1260"/>
            <w:gridCol w:w="1170"/>
            <w:gridCol w:w="1349"/>
            <w:gridCol w:w="1261"/>
            <w:gridCol w:w="1440"/>
            <w:gridCol w:w="1260"/>
          </w:tblGrid>
        </w:tblGridChange>
      </w:tblGrid>
      <w:tr w:rsidR="00A0716C" w14:paraId="0BE52E1B" w14:textId="77777777" w:rsidTr="00B310D5">
        <w:tc>
          <w:tcPr>
            <w:tcW w:w="1260" w:type="dxa"/>
            <w:tcPrChange w:id="2777" w:author="Frank Bossen" w:date="2020-01-16T21:10:00Z">
              <w:tcPr>
                <w:tcW w:w="1260" w:type="dxa"/>
              </w:tcPr>
            </w:tcPrChange>
          </w:tcPr>
          <w:p w14:paraId="2031E04B" w14:textId="77777777" w:rsidR="00A0716C" w:rsidRDefault="00A0716C" w:rsidP="00B310D5">
            <w:pPr>
              <w:jc w:val="center"/>
            </w:pPr>
            <w:r>
              <w:t>Config.</w:t>
            </w:r>
          </w:p>
        </w:tc>
        <w:tc>
          <w:tcPr>
            <w:tcW w:w="1170" w:type="dxa"/>
            <w:tcPrChange w:id="2778" w:author="Frank Bossen" w:date="2020-01-16T21:10:00Z">
              <w:tcPr>
                <w:tcW w:w="1170" w:type="dxa"/>
              </w:tcPr>
            </w:tcPrChange>
          </w:tcPr>
          <w:p w14:paraId="34766F4B" w14:textId="77777777" w:rsidR="00A0716C" w:rsidRDefault="00A0716C" w:rsidP="00B310D5">
            <w:pPr>
              <w:jc w:val="center"/>
            </w:pPr>
            <w:r>
              <w:t>Y</w:t>
            </w:r>
          </w:p>
        </w:tc>
        <w:tc>
          <w:tcPr>
            <w:tcW w:w="1349" w:type="dxa"/>
            <w:tcPrChange w:id="2779" w:author="Frank Bossen" w:date="2020-01-16T21:10:00Z">
              <w:tcPr>
                <w:tcW w:w="1349" w:type="dxa"/>
              </w:tcPr>
            </w:tcPrChange>
          </w:tcPr>
          <w:p w14:paraId="3E98661D" w14:textId="77777777" w:rsidR="00A0716C" w:rsidRDefault="00A0716C" w:rsidP="00B310D5">
            <w:pPr>
              <w:jc w:val="center"/>
            </w:pPr>
            <w:r>
              <w:t>U</w:t>
            </w:r>
          </w:p>
        </w:tc>
        <w:tc>
          <w:tcPr>
            <w:tcW w:w="1261" w:type="dxa"/>
            <w:tcPrChange w:id="2780" w:author="Frank Bossen" w:date="2020-01-16T21:10:00Z">
              <w:tcPr>
                <w:tcW w:w="1261" w:type="dxa"/>
              </w:tcPr>
            </w:tcPrChange>
          </w:tcPr>
          <w:p w14:paraId="77924684" w14:textId="77777777" w:rsidR="00A0716C" w:rsidRDefault="00A0716C" w:rsidP="00B310D5">
            <w:pPr>
              <w:jc w:val="center"/>
            </w:pPr>
            <w:r>
              <w:t>V</w:t>
            </w:r>
          </w:p>
        </w:tc>
        <w:tc>
          <w:tcPr>
            <w:tcW w:w="1440" w:type="dxa"/>
            <w:tcPrChange w:id="2781" w:author="Frank Bossen" w:date="2020-01-16T21:10:00Z">
              <w:tcPr>
                <w:tcW w:w="1440" w:type="dxa"/>
              </w:tcPr>
            </w:tcPrChange>
          </w:tcPr>
          <w:p w14:paraId="41A829F1" w14:textId="77777777" w:rsidR="00A0716C" w:rsidRDefault="00A0716C" w:rsidP="00B310D5">
            <w:pPr>
              <w:jc w:val="center"/>
            </w:pPr>
            <w:r>
              <w:t>EncT</w:t>
            </w:r>
          </w:p>
        </w:tc>
        <w:tc>
          <w:tcPr>
            <w:tcW w:w="1260" w:type="dxa"/>
            <w:tcPrChange w:id="2782" w:author="Frank Bossen" w:date="2020-01-16T21:10:00Z">
              <w:tcPr>
                <w:tcW w:w="1260" w:type="dxa"/>
              </w:tcPr>
            </w:tcPrChange>
          </w:tcPr>
          <w:p w14:paraId="6B5DE348" w14:textId="77777777" w:rsidR="00A0716C" w:rsidRDefault="00A0716C" w:rsidP="00B310D5">
            <w:pPr>
              <w:jc w:val="center"/>
            </w:pPr>
            <w:r>
              <w:t>DecT</w:t>
            </w:r>
          </w:p>
        </w:tc>
      </w:tr>
      <w:tr w:rsidR="00A0716C" w14:paraId="259B63A2" w14:textId="77777777" w:rsidTr="00B310D5">
        <w:tc>
          <w:tcPr>
            <w:tcW w:w="1260" w:type="dxa"/>
            <w:tcPrChange w:id="2783" w:author="Frank Bossen" w:date="2020-01-16T21:10:00Z">
              <w:tcPr>
                <w:tcW w:w="1260" w:type="dxa"/>
              </w:tcPr>
            </w:tcPrChange>
          </w:tcPr>
          <w:p w14:paraId="7226797A" w14:textId="77777777" w:rsidR="00A0716C" w:rsidRDefault="00A0716C" w:rsidP="00B310D5">
            <w:pPr>
              <w:jc w:val="center"/>
            </w:pPr>
            <w:r>
              <w:t>AI</w:t>
            </w:r>
          </w:p>
        </w:tc>
        <w:tc>
          <w:tcPr>
            <w:tcW w:w="1170" w:type="dxa"/>
            <w:tcPrChange w:id="2784" w:author="Frank Bossen" w:date="2020-01-16T21:10:00Z">
              <w:tcPr>
                <w:tcW w:w="1170" w:type="dxa"/>
              </w:tcPr>
            </w:tcPrChange>
          </w:tcPr>
          <w:p w14:paraId="490F3BF3" w14:textId="77777777" w:rsidR="00A0716C" w:rsidRDefault="00A0716C" w:rsidP="00B310D5">
            <w:pPr>
              <w:jc w:val="center"/>
            </w:pPr>
            <w:r>
              <w:t>-0.09%</w:t>
            </w:r>
          </w:p>
        </w:tc>
        <w:tc>
          <w:tcPr>
            <w:tcW w:w="1349" w:type="dxa"/>
            <w:tcPrChange w:id="2785" w:author="Frank Bossen" w:date="2020-01-16T21:10:00Z">
              <w:tcPr>
                <w:tcW w:w="1349" w:type="dxa"/>
              </w:tcPr>
            </w:tcPrChange>
          </w:tcPr>
          <w:p w14:paraId="687BB237" w14:textId="77777777" w:rsidR="00A0716C" w:rsidRDefault="00A0716C" w:rsidP="00B310D5">
            <w:pPr>
              <w:jc w:val="center"/>
            </w:pPr>
            <w:r>
              <w:t>-0.07%</w:t>
            </w:r>
          </w:p>
        </w:tc>
        <w:tc>
          <w:tcPr>
            <w:tcW w:w="1261" w:type="dxa"/>
            <w:tcPrChange w:id="2786" w:author="Frank Bossen" w:date="2020-01-16T21:10:00Z">
              <w:tcPr>
                <w:tcW w:w="1261" w:type="dxa"/>
              </w:tcPr>
            </w:tcPrChange>
          </w:tcPr>
          <w:p w14:paraId="6C70D91F" w14:textId="77777777" w:rsidR="00A0716C" w:rsidRDefault="00A0716C" w:rsidP="00B310D5">
            <w:pPr>
              <w:jc w:val="center"/>
            </w:pPr>
            <w:r>
              <w:t>-0.02%</w:t>
            </w:r>
          </w:p>
        </w:tc>
        <w:tc>
          <w:tcPr>
            <w:tcW w:w="1440" w:type="dxa"/>
            <w:tcPrChange w:id="2787" w:author="Frank Bossen" w:date="2020-01-16T21:10:00Z">
              <w:tcPr>
                <w:tcW w:w="1440" w:type="dxa"/>
              </w:tcPr>
            </w:tcPrChange>
          </w:tcPr>
          <w:p w14:paraId="40465EBE" w14:textId="77777777" w:rsidR="00A0716C" w:rsidRDefault="00A0716C" w:rsidP="00B310D5">
            <w:pPr>
              <w:jc w:val="center"/>
            </w:pPr>
            <w:r>
              <w:t>100%</w:t>
            </w:r>
          </w:p>
        </w:tc>
        <w:tc>
          <w:tcPr>
            <w:tcW w:w="1260" w:type="dxa"/>
            <w:tcPrChange w:id="2788" w:author="Frank Bossen" w:date="2020-01-16T21:10:00Z">
              <w:tcPr>
                <w:tcW w:w="1260" w:type="dxa"/>
              </w:tcPr>
            </w:tcPrChange>
          </w:tcPr>
          <w:p w14:paraId="66AD68D3" w14:textId="77777777" w:rsidR="00A0716C" w:rsidRDefault="00A0716C" w:rsidP="00B310D5">
            <w:pPr>
              <w:jc w:val="center"/>
            </w:pPr>
            <w:r>
              <w:t>101%</w:t>
            </w:r>
          </w:p>
        </w:tc>
      </w:tr>
      <w:tr w:rsidR="00A0716C" w14:paraId="494B26AD" w14:textId="77777777" w:rsidTr="00B310D5">
        <w:tc>
          <w:tcPr>
            <w:tcW w:w="1260" w:type="dxa"/>
            <w:tcPrChange w:id="2789" w:author="Frank Bossen" w:date="2020-01-16T21:10:00Z">
              <w:tcPr>
                <w:tcW w:w="1260" w:type="dxa"/>
              </w:tcPr>
            </w:tcPrChange>
          </w:tcPr>
          <w:p w14:paraId="554A16CA" w14:textId="77777777" w:rsidR="00A0716C" w:rsidRDefault="00A0716C" w:rsidP="00B310D5">
            <w:pPr>
              <w:jc w:val="center"/>
            </w:pPr>
            <w:r>
              <w:t>RA</w:t>
            </w:r>
          </w:p>
        </w:tc>
        <w:tc>
          <w:tcPr>
            <w:tcW w:w="1170" w:type="dxa"/>
            <w:tcPrChange w:id="2790" w:author="Frank Bossen" w:date="2020-01-16T21:10:00Z">
              <w:tcPr>
                <w:tcW w:w="1170" w:type="dxa"/>
              </w:tcPr>
            </w:tcPrChange>
          </w:tcPr>
          <w:p w14:paraId="16593487" w14:textId="77777777" w:rsidR="00A0716C" w:rsidRDefault="00A0716C" w:rsidP="00B310D5">
            <w:pPr>
              <w:jc w:val="center"/>
            </w:pPr>
            <w:r>
              <w:t>-0.05%</w:t>
            </w:r>
          </w:p>
        </w:tc>
        <w:tc>
          <w:tcPr>
            <w:tcW w:w="1349" w:type="dxa"/>
            <w:tcPrChange w:id="2791" w:author="Frank Bossen" w:date="2020-01-16T21:10:00Z">
              <w:tcPr>
                <w:tcW w:w="1349" w:type="dxa"/>
              </w:tcPr>
            </w:tcPrChange>
          </w:tcPr>
          <w:p w14:paraId="7740DD28" w14:textId="77777777" w:rsidR="00A0716C" w:rsidRDefault="00A0716C" w:rsidP="00B310D5">
            <w:pPr>
              <w:jc w:val="center"/>
            </w:pPr>
            <w:r>
              <w:t>0.11%</w:t>
            </w:r>
          </w:p>
        </w:tc>
        <w:tc>
          <w:tcPr>
            <w:tcW w:w="1261" w:type="dxa"/>
            <w:tcPrChange w:id="2792" w:author="Frank Bossen" w:date="2020-01-16T21:10:00Z">
              <w:tcPr>
                <w:tcW w:w="1261" w:type="dxa"/>
              </w:tcPr>
            </w:tcPrChange>
          </w:tcPr>
          <w:p w14:paraId="0E7137A1" w14:textId="77777777" w:rsidR="00A0716C" w:rsidRDefault="00A0716C" w:rsidP="00B310D5">
            <w:pPr>
              <w:jc w:val="center"/>
            </w:pPr>
            <w:r>
              <w:t>0.09%</w:t>
            </w:r>
          </w:p>
        </w:tc>
        <w:tc>
          <w:tcPr>
            <w:tcW w:w="1440" w:type="dxa"/>
            <w:tcPrChange w:id="2793" w:author="Frank Bossen" w:date="2020-01-16T21:10:00Z">
              <w:tcPr>
                <w:tcW w:w="1440" w:type="dxa"/>
              </w:tcPr>
            </w:tcPrChange>
          </w:tcPr>
          <w:p w14:paraId="286FC4C7" w14:textId="77777777" w:rsidR="00A0716C" w:rsidRDefault="00A0716C" w:rsidP="00B310D5">
            <w:pPr>
              <w:jc w:val="center"/>
            </w:pPr>
            <w:r>
              <w:t>99%</w:t>
            </w:r>
          </w:p>
        </w:tc>
        <w:tc>
          <w:tcPr>
            <w:tcW w:w="1260" w:type="dxa"/>
            <w:tcPrChange w:id="2794" w:author="Frank Bossen" w:date="2020-01-16T21:10:00Z">
              <w:tcPr>
                <w:tcW w:w="1260" w:type="dxa"/>
              </w:tcPr>
            </w:tcPrChange>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761E68" w:rsidP="00820F6A">
      <w:pPr>
        <w:pStyle w:val="berschrift9"/>
        <w:rPr>
          <w:rFonts w:eastAsia="Times New Roman"/>
          <w:szCs w:val="24"/>
          <w:lang w:val="en-CA"/>
        </w:rPr>
      </w:pPr>
      <w:hyperlink r:id="rId460"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761E68" w:rsidP="00820F6A">
      <w:pPr>
        <w:pStyle w:val="berschrift9"/>
        <w:rPr>
          <w:rFonts w:eastAsia="Times New Roman"/>
          <w:szCs w:val="24"/>
          <w:lang w:val="en-CA"/>
        </w:rPr>
      </w:pPr>
      <w:hyperlink r:id="rId461"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This contribution proposes to modify intra prediction process. In particular, PDPC scaling is harmonized with intra subpartitions (ISP) coding mode, so that the number of reference samples used is maximized. 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lastRenderedPageBreak/>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761E68" w:rsidP="00820F6A">
      <w:pPr>
        <w:pStyle w:val="berschrift9"/>
        <w:rPr>
          <w:rFonts w:eastAsia="Times New Roman"/>
          <w:szCs w:val="24"/>
        </w:rPr>
      </w:pPr>
      <w:hyperlink r:id="rId462"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2795" w:name="_Ref29641797"/>
      <w:r>
        <w:t>MIP</w:t>
      </w:r>
      <w:r w:rsidR="00820F6A">
        <w:t xml:space="preserve"> (</w:t>
      </w:r>
      <w:r w:rsidR="007E093B">
        <w:t>10</w:t>
      </w:r>
      <w:r w:rsidR="00820F6A">
        <w:t>)</w:t>
      </w:r>
      <w:bookmarkEnd w:id="2795"/>
    </w:p>
    <w:p w14:paraId="59C2BB59" w14:textId="77777777" w:rsidR="00733049" w:rsidRPr="004162E6" w:rsidRDefault="00761E68" w:rsidP="00F658A6">
      <w:pPr>
        <w:pStyle w:val="berschrift9"/>
        <w:rPr>
          <w:rFonts w:eastAsia="Times New Roman"/>
          <w:szCs w:val="24"/>
          <w:lang w:val="en-CA"/>
        </w:rPr>
      </w:pPr>
      <w:hyperlink r:id="rId463"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761E68" w:rsidP="004162E6">
      <w:pPr>
        <w:pStyle w:val="berschrift9"/>
        <w:rPr>
          <w:rFonts w:eastAsia="Times New Roman"/>
          <w:szCs w:val="24"/>
          <w:lang w:val="en-CA"/>
        </w:rPr>
      </w:pPr>
      <w:hyperlink r:id="rId464"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761E68" w:rsidP="00F658A6">
      <w:pPr>
        <w:pStyle w:val="berschrift9"/>
        <w:rPr>
          <w:rFonts w:eastAsia="Times New Roman"/>
          <w:szCs w:val="24"/>
          <w:lang w:val="en-CA"/>
        </w:rPr>
      </w:pPr>
      <w:hyperlink r:id="rId465"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t>No action.</w:t>
      </w:r>
    </w:p>
    <w:p w14:paraId="2969BE4E" w14:textId="77777777" w:rsidR="007F5DB5" w:rsidRDefault="00761E68" w:rsidP="00EA2605">
      <w:pPr>
        <w:pStyle w:val="berschrift9"/>
        <w:rPr>
          <w:rFonts w:eastAsia="Times New Roman"/>
          <w:szCs w:val="24"/>
        </w:rPr>
      </w:pPr>
      <w:hyperlink r:id="rId466"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761E68" w:rsidP="007E093B">
      <w:pPr>
        <w:pStyle w:val="berschrift9"/>
        <w:rPr>
          <w:rFonts w:eastAsia="Times New Roman"/>
          <w:szCs w:val="24"/>
          <w:lang w:val="en-CA"/>
        </w:rPr>
      </w:pPr>
      <w:hyperlink r:id="rId467"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761E68" w:rsidP="009D0AAF">
      <w:pPr>
        <w:pStyle w:val="berschrift9"/>
        <w:rPr>
          <w:rFonts w:eastAsia="Times New Roman"/>
          <w:szCs w:val="24"/>
          <w:lang w:val="en-CA"/>
        </w:rPr>
      </w:pPr>
      <w:hyperlink r:id="rId468"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761E68" w:rsidP="009D0AAF">
      <w:pPr>
        <w:pStyle w:val="berschrift9"/>
        <w:rPr>
          <w:rFonts w:eastAsia="Times New Roman"/>
          <w:szCs w:val="24"/>
        </w:rPr>
      </w:pPr>
      <w:hyperlink r:id="rId469"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761E68" w:rsidP="00F658A6">
      <w:pPr>
        <w:pStyle w:val="berschrift9"/>
        <w:rPr>
          <w:rFonts w:eastAsia="Times New Roman"/>
          <w:szCs w:val="24"/>
          <w:lang w:val="en-CA"/>
        </w:rPr>
      </w:pPr>
      <w:hyperlink r:id="rId470"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xml:space="preserve">% BD rate </w:t>
      </w:r>
      <w:r>
        <w:lastRenderedPageBreak/>
        <w:t>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r>
        <w:t>Otherwise, the text is simplified, but it is necessary to redefine the matrices.</w:t>
      </w:r>
    </w:p>
    <w:p w14:paraId="41E07BC3" w14:textId="354C209A" w:rsidR="00307F2F" w:rsidRDefault="00F528EE" w:rsidP="00274848">
      <w:pPr>
        <w:rPr>
          <w:lang w:val="en-US"/>
        </w:rPr>
      </w:pPr>
      <w:r w:rsidRPr="009131B9">
        <w:rPr>
          <w:highlight w:val="yellow"/>
        </w:rPr>
        <w:t>Decision:</w:t>
      </w:r>
      <w:r>
        <w:t xml:space="preserve"> </w:t>
      </w:r>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761E68" w:rsidP="006A2454">
      <w:pPr>
        <w:pStyle w:val="berschrift9"/>
        <w:rPr>
          <w:rFonts w:eastAsia="Times New Roman"/>
          <w:szCs w:val="24"/>
        </w:rPr>
      </w:pPr>
      <w:hyperlink r:id="rId471"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761E68" w:rsidP="00F658A6">
      <w:pPr>
        <w:pStyle w:val="berschrift9"/>
        <w:rPr>
          <w:rFonts w:eastAsia="Times New Roman"/>
          <w:szCs w:val="24"/>
          <w:lang w:val="en-CA"/>
        </w:rPr>
      </w:pPr>
      <w:hyperlink r:id="rId472"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w:t>
      </w:r>
      <w:proofErr w:type="gramStart"/>
      <w:r>
        <w:rPr>
          <w:rFonts w:hint="eastAsia"/>
          <w:lang w:eastAsia="zh-CN"/>
        </w:rPr>
        <w:t>p[</w:t>
      </w:r>
      <w:proofErr w:type="gramEnd"/>
      <w:r>
        <w:rPr>
          <w:rFonts w:hint="eastAsia"/>
          <w:lang w:eastAsia="zh-CN"/>
        </w:rPr>
        <w:t xml:space="preserve">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 xml:space="preserve">the input value </w:t>
      </w:r>
      <w:proofErr w:type="gramStart"/>
      <w:r>
        <w:rPr>
          <w:rFonts w:eastAsia="DengXian" w:hint="eastAsia"/>
          <w:lang w:eastAsia="zh-CN"/>
        </w:rPr>
        <w:t>p[</w:t>
      </w:r>
      <w:proofErr w:type="gramEnd"/>
      <w:r>
        <w:rPr>
          <w:rFonts w:eastAsia="DengXian" w:hint="eastAsia"/>
          <w:lang w:eastAsia="zh-CN"/>
        </w:rPr>
        <w:t>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761E68" w:rsidP="00AE7F46">
      <w:pPr>
        <w:pStyle w:val="berschrift9"/>
        <w:rPr>
          <w:rFonts w:eastAsia="Times New Roman"/>
          <w:szCs w:val="24"/>
        </w:rPr>
      </w:pPr>
      <w:hyperlink r:id="rId473"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761E68" w:rsidP="00F658A6">
      <w:pPr>
        <w:pStyle w:val="berschrift9"/>
        <w:rPr>
          <w:rFonts w:eastAsia="Times New Roman"/>
          <w:szCs w:val="24"/>
          <w:lang w:val="en-CA"/>
        </w:rPr>
      </w:pPr>
      <w:hyperlink r:id="rId474"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761E68" w:rsidP="006A2454">
      <w:pPr>
        <w:pStyle w:val="berschrift9"/>
        <w:rPr>
          <w:rFonts w:eastAsia="Times New Roman"/>
          <w:szCs w:val="24"/>
        </w:rPr>
      </w:pPr>
      <w:hyperlink r:id="rId475"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761E68" w:rsidP="008316AD">
      <w:pPr>
        <w:pStyle w:val="berschrift9"/>
        <w:rPr>
          <w:rFonts w:eastAsia="Times New Roman"/>
          <w:szCs w:val="24"/>
          <w:lang w:val="en-CA"/>
        </w:rPr>
      </w:pPr>
      <w:hyperlink r:id="rId476"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w:t>
      </w:r>
      <w:proofErr w:type="gramStart"/>
      <w:r w:rsidRPr="00805255">
        <w:t>mode[</w:t>
      </w:r>
      <w:proofErr w:type="gramEnd"/>
      <w:r w:rsidRPr="00805255">
        <w:t>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761E68" w:rsidP="008316AD">
      <w:pPr>
        <w:pStyle w:val="berschrift9"/>
        <w:rPr>
          <w:rFonts w:eastAsia="Times New Roman"/>
          <w:szCs w:val="24"/>
        </w:rPr>
      </w:pPr>
      <w:hyperlink r:id="rId477"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761E68" w:rsidP="008316AD">
      <w:pPr>
        <w:pStyle w:val="berschrift9"/>
        <w:rPr>
          <w:rFonts w:eastAsia="Times New Roman"/>
          <w:szCs w:val="24"/>
        </w:rPr>
      </w:pPr>
      <w:hyperlink r:id="rId478"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761E68" w:rsidP="008316AD">
      <w:pPr>
        <w:pStyle w:val="berschrift9"/>
      </w:pPr>
      <w:hyperlink r:id="rId479"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761E68" w:rsidP="00F658A6">
      <w:pPr>
        <w:pStyle w:val="berschrift9"/>
        <w:rPr>
          <w:rFonts w:eastAsia="Times New Roman"/>
          <w:szCs w:val="24"/>
          <w:lang w:val="en-CA"/>
        </w:rPr>
      </w:pPr>
      <w:hyperlink r:id="rId480"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761E68" w:rsidP="006A2454">
      <w:pPr>
        <w:pStyle w:val="berschrift9"/>
        <w:rPr>
          <w:rFonts w:eastAsia="Times New Roman"/>
          <w:szCs w:val="24"/>
        </w:rPr>
      </w:pPr>
      <w:hyperlink r:id="rId481"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761E68" w:rsidP="00F658A6">
      <w:pPr>
        <w:pStyle w:val="berschrift9"/>
        <w:rPr>
          <w:rFonts w:eastAsia="Times New Roman"/>
          <w:szCs w:val="24"/>
          <w:lang w:val="en-CA"/>
        </w:rPr>
      </w:pPr>
      <w:hyperlink r:id="rId482"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761E68" w:rsidP="006B6E42">
      <w:pPr>
        <w:pStyle w:val="berschrift9"/>
        <w:rPr>
          <w:rFonts w:eastAsia="Times New Roman"/>
          <w:szCs w:val="24"/>
        </w:rPr>
      </w:pPr>
      <w:hyperlink r:id="rId483"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45730F04" w:rsidR="00274848" w:rsidRPr="004162E6" w:rsidRDefault="00274848" w:rsidP="00274848">
      <w:pPr>
        <w:pStyle w:val="berschrift2"/>
        <w:ind w:left="576"/>
        <w:rPr>
          <w:lang w:val="en-CA"/>
        </w:rPr>
      </w:pPr>
      <w:bookmarkStart w:id="2796" w:name="_Ref28812757"/>
      <w:bookmarkStart w:id="2797" w:name="_Ref28875550"/>
      <w:r w:rsidRPr="004162E6">
        <w:rPr>
          <w:lang w:val="en-CA"/>
        </w:rPr>
        <w:lastRenderedPageBreak/>
        <w:t>Loop filtering</w:t>
      </w:r>
      <w:bookmarkEnd w:id="2796"/>
      <w:r w:rsidR="003328BF" w:rsidRPr="004162E6">
        <w:rPr>
          <w:lang w:val="en-CA"/>
        </w:rPr>
        <w:t xml:space="preserve"> (</w:t>
      </w:r>
      <w:r w:rsidR="00347D75">
        <w:rPr>
          <w:lang w:val="en-CA"/>
        </w:rPr>
        <w:t>11</w:t>
      </w:r>
      <w:r w:rsidR="003328BF" w:rsidRPr="004162E6">
        <w:rPr>
          <w:lang w:val="en-CA"/>
        </w:rPr>
        <w:t>)</w:t>
      </w:r>
      <w:bookmarkEnd w:id="2797"/>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761E68" w:rsidP="00F658A6">
      <w:pPr>
        <w:pStyle w:val="berschrift9"/>
        <w:rPr>
          <w:rFonts w:eastAsia="Times New Roman"/>
          <w:szCs w:val="24"/>
          <w:u w:val="single"/>
          <w:lang w:val="en-CA"/>
        </w:rPr>
      </w:pPr>
      <w:hyperlink r:id="rId484"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lastRenderedPageBreak/>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rPr>
          <w:ins w:id="2798" w:author="Jens-Rainer Ohm" w:date="2020-01-16T10:10:00Z"/>
        </w:rPr>
      </w:pPr>
      <w:del w:id="2799" w:author="Jens-Rainer Ohm" w:date="2020-01-16T10:04:00Z">
        <w:r w:rsidRPr="00D32D5B" w:rsidDel="00D32D5B">
          <w:rPr>
            <w:rPrChange w:id="2800" w:author="Jens-Rainer Ohm" w:date="2020-01-16T10:05:00Z">
              <w:rPr>
                <w:highlight w:val="yellow"/>
              </w:rPr>
            </w:rPrChange>
          </w:rPr>
          <w:delText>Revisit</w:delText>
        </w:r>
      </w:del>
      <w:ins w:id="2801" w:author="Jens-Rainer Ohm" w:date="2020-01-16T10:04:00Z">
        <w:r w:rsidR="00D32D5B" w:rsidRPr="00D32D5B">
          <w:rPr>
            <w:rPrChange w:id="2802" w:author="Jens-Rainer Ohm" w:date="2020-01-16T10:05:00Z">
              <w:rPr>
                <w:highlight w:val="yellow"/>
              </w:rPr>
            </w:rPrChange>
          </w:rPr>
          <w:t xml:space="preserve">It was </w:t>
        </w:r>
      </w:ins>
      <w:ins w:id="2803" w:author="Jens-Rainer Ohm" w:date="2020-01-16T10:05:00Z">
        <w:r w:rsidR="00D32D5B" w:rsidRPr="00D32D5B">
          <w:rPr>
            <w:rPrChange w:id="2804" w:author="Jens-Rainer Ohm" w:date="2020-01-16T10:05:00Z">
              <w:rPr>
                <w:highlight w:val="yellow"/>
              </w:rPr>
            </w:rPrChange>
          </w:rPr>
          <w:t>confirmed by other experts that</w:t>
        </w:r>
        <w:r w:rsidR="00D32D5B">
          <w:t xml:space="preserve"> artifacts were visible at QP 32 and 37 for the case of Basketball Drill. </w:t>
        </w:r>
      </w:ins>
      <w:ins w:id="2805" w:author="Jens-Rainer Ohm" w:date="2020-01-16T10:06:00Z">
        <w:r w:rsidR="00D32D5B">
          <w:t xml:space="preserve">Both methods </w:t>
        </w:r>
        <w:r w:rsidR="00CD3345">
          <w:t xml:space="preserve">clearly </w:t>
        </w:r>
        <w:r w:rsidR="00D32D5B">
          <w:t>reduced those artifacts, where</w:t>
        </w:r>
      </w:ins>
      <w:ins w:id="2806" w:author="Jens-Rainer Ohm" w:date="2020-01-16T10:07:00Z">
        <w:r w:rsidR="00CD3345">
          <w:t xml:space="preserve"> with method 2</w:t>
        </w:r>
      </w:ins>
      <w:ins w:id="2807" w:author="Jens-Rainer Ohm" w:date="2020-01-16T10:06:00Z">
        <w:r w:rsidR="00D32D5B">
          <w:t xml:space="preserve"> the artifacts still were</w:t>
        </w:r>
      </w:ins>
      <w:ins w:id="2808" w:author="Jens-Rainer Ohm" w:date="2020-01-16T10:07:00Z">
        <w:r w:rsidR="00CD3345">
          <w:t xml:space="preserve"> slightly visible.</w:t>
        </w:r>
      </w:ins>
      <w:ins w:id="2809" w:author="Jens-Rainer Ohm" w:date="2020-01-16T10:08:00Z">
        <w:r w:rsidR="00CD3345">
          <w:t xml:space="preserve"> Christen&amp;Sara was also looked at, but there it was not obvious.</w:t>
        </w:r>
      </w:ins>
      <w:del w:id="2810" w:author="Jens-Rainer Ohm" w:date="2020-01-16T21:10:00Z">
        <w:r w:rsidRPr="00EA2605">
          <w:rPr>
            <w:highlight w:val="yellow"/>
          </w:rPr>
          <w:delText>Revisit</w:delText>
        </w:r>
      </w:del>
    </w:p>
    <w:p w14:paraId="0CB6A249" w14:textId="61E75DF5" w:rsidR="00CD3345" w:rsidRDefault="00CD3345" w:rsidP="00966A45">
      <w:pPr>
        <w:pStyle w:val="Textkrper"/>
        <w:rPr>
          <w:ins w:id="2811" w:author="Jens-Rainer Ohm" w:date="2020-01-16T10:19:00Z"/>
        </w:rPr>
      </w:pPr>
      <w:ins w:id="2812" w:author="Jens-Rainer Ohm" w:date="2020-01-16T10:10:00Z">
        <w:r>
          <w:t>On</w:t>
        </w:r>
      </w:ins>
      <w:ins w:id="2813" w:author="Jens-Rainer Ohm" w:date="2020-01-16T10:11:00Z">
        <w:r>
          <w:t xml:space="preserve">e expert points out that similar methods </w:t>
        </w:r>
      </w:ins>
      <w:ins w:id="2814" w:author="Jens-Rainer Ohm" w:date="2020-01-16T10:12:00Z">
        <w:r>
          <w:t xml:space="preserve">as method 2 </w:t>
        </w:r>
      </w:ins>
      <w:ins w:id="2815" w:author="Jens-Rainer Ohm" w:date="2020-01-16T10:11:00Z">
        <w:r>
          <w:t xml:space="preserve">had been investigated before, but there were </w:t>
        </w:r>
      </w:ins>
      <w:ins w:id="2816" w:author="Jens-Rainer Ohm" w:date="2020-01-16T10:12:00Z">
        <w:r>
          <w:t xml:space="preserve">other competing methods in a previous </w:t>
        </w:r>
      </w:ins>
      <w:ins w:id="2817" w:author="Jens-Rainer Ohm" w:date="2020-01-16T10:13:00Z">
        <w:r>
          <w:t>CE</w:t>
        </w:r>
      </w:ins>
      <w:ins w:id="2818" w:author="Jens-Rainer Ohm" w:date="2020-01-16T10:12:00Z">
        <w:r>
          <w:t>.</w:t>
        </w:r>
      </w:ins>
      <w:ins w:id="2819" w:author="Jens-Rainer Ohm" w:date="2020-01-16T10:13:00Z">
        <w:r>
          <w:t xml:space="preserve"> By the time the decision for the current design was made, no such artifacts had been observed, but</w:t>
        </w:r>
      </w:ins>
      <w:ins w:id="2820" w:author="Jens-Rainer Ohm" w:date="2020-01-16T10:14:00Z">
        <w:r>
          <w:t xml:space="preserve"> by that time Basketball Drill was not included in the set.</w:t>
        </w:r>
      </w:ins>
    </w:p>
    <w:p w14:paraId="040C74C9" w14:textId="5B05ED6B" w:rsidR="0077526F" w:rsidRDefault="0077526F" w:rsidP="00966A45">
      <w:pPr>
        <w:pStyle w:val="Textkrper"/>
        <w:rPr>
          <w:ins w:id="2821" w:author="Jens-Rainer Ohm" w:date="2020-01-16T10:19:00Z"/>
        </w:rPr>
      </w:pPr>
      <w:ins w:id="2822" w:author="Jens-Rainer Ohm" w:date="2020-01-16T10:19:00Z">
        <w:r>
          <w:t xml:space="preserve">At the current meeting, only this </w:t>
        </w:r>
      </w:ins>
      <w:ins w:id="2823" w:author="Jens-Rainer Ohm" w:date="2020-01-16T10:20:00Z">
        <w:r>
          <w:t xml:space="preserve">proposal is available, and it solves the problem. In particular, method 2 is doing it without relevant complexity increase (no </w:t>
        </w:r>
      </w:ins>
      <w:ins w:id="2824" w:author="Jens-Rainer Ohm" w:date="2020-01-16T10:21:00Z">
        <w:r>
          <w:t>additional line buffer).</w:t>
        </w:r>
      </w:ins>
    </w:p>
    <w:p w14:paraId="356F8E8C" w14:textId="5DD1F737" w:rsidR="0077526F" w:rsidRDefault="0077526F" w:rsidP="00966A45">
      <w:pPr>
        <w:pStyle w:val="Textkrper"/>
        <w:rPr>
          <w:ins w:id="2825" w:author="Jens-Rainer Ohm" w:date="2020-01-16T21:10:00Z"/>
        </w:rPr>
      </w:pPr>
      <w:ins w:id="2826" w:author="Jens-Rainer Ohm" w:date="2020-01-16T10:19:00Z">
        <w:r w:rsidRPr="0077526F">
          <w:rPr>
            <w:highlight w:val="yellow"/>
            <w:rPrChange w:id="2827" w:author="Jens-Rainer Ohm" w:date="2020-01-16T10:21:00Z">
              <w:rPr/>
            </w:rPrChange>
          </w:rPr>
          <w:t>Decision:</w:t>
        </w:r>
        <w:r>
          <w:t xml:space="preserve"> Adopt JVET</w:t>
        </w:r>
      </w:ins>
      <w:ins w:id="2828" w:author="Jens-Rainer Ohm" w:date="2020-01-16T10:21:00Z">
        <w:r>
          <w:t>-Q0150 method 2</w:t>
        </w:r>
      </w:ins>
    </w:p>
    <w:p w14:paraId="5855DED4" w14:textId="77777777" w:rsidR="00E355CA" w:rsidRPr="009562FC" w:rsidRDefault="00761E68" w:rsidP="006B6E42">
      <w:pPr>
        <w:pStyle w:val="berschrift9"/>
        <w:rPr>
          <w:rFonts w:eastAsia="Times New Roman"/>
          <w:szCs w:val="24"/>
        </w:rPr>
      </w:pPr>
      <w:hyperlink r:id="rId485"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761E68" w:rsidP="00DB1FA8">
      <w:pPr>
        <w:pStyle w:val="berschrift9"/>
        <w:rPr>
          <w:rFonts w:eastAsia="Times New Roman"/>
          <w:color w:val="0000FF"/>
          <w:szCs w:val="24"/>
          <w:u w:val="single"/>
          <w:lang w:val="en-CA"/>
        </w:rPr>
      </w:pPr>
      <w:hyperlink r:id="rId486"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 xml:space="preserve">This document proposes a restriction of ALF coefficients. Instead of allowing all coefficient values </w:t>
      </w:r>
      <w:proofErr w:type="gramStart"/>
      <w:r>
        <w:t>from  127</w:t>
      </w:r>
      <w:proofErr w:type="gramEnd"/>
      <w:r>
        <w:t xml:space="preserve">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w:t>
      </w:r>
      <w:proofErr w:type="gramStart"/>
      <w:r>
        <w:t>-{</w:t>
      </w:r>
      <w:proofErr w:type="gramEnd"/>
      <w:r>
        <w:t>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761E68" w:rsidP="00DB1FA8">
      <w:pPr>
        <w:pStyle w:val="berschrift9"/>
        <w:rPr>
          <w:rFonts w:eastAsia="Times New Roman"/>
          <w:szCs w:val="24"/>
        </w:rPr>
      </w:pPr>
      <w:hyperlink r:id="rId487"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761E68" w:rsidP="00F658A6">
      <w:pPr>
        <w:pStyle w:val="berschrift9"/>
        <w:rPr>
          <w:rFonts w:eastAsia="Times New Roman"/>
          <w:szCs w:val="24"/>
          <w:lang w:val="en-CA"/>
        </w:rPr>
      </w:pPr>
      <w:hyperlink r:id="rId488"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t>Decision (cleanup)</w:t>
      </w:r>
      <w:r>
        <w:t>: Adopt JVET-Q0249</w:t>
      </w:r>
    </w:p>
    <w:p w14:paraId="59744732" w14:textId="77777777" w:rsidR="001F6D25" w:rsidRPr="00F514E6" w:rsidRDefault="00761E68" w:rsidP="006A2454">
      <w:pPr>
        <w:pStyle w:val="berschrift9"/>
        <w:rPr>
          <w:rFonts w:eastAsia="Times New Roman"/>
          <w:szCs w:val="24"/>
        </w:rPr>
      </w:pPr>
      <w:hyperlink r:id="rId489"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761E68" w:rsidP="00F658A6">
      <w:pPr>
        <w:pStyle w:val="berschrift9"/>
        <w:rPr>
          <w:rFonts w:eastAsia="Times New Roman"/>
          <w:szCs w:val="24"/>
          <w:lang w:val="en-CA"/>
        </w:rPr>
      </w:pPr>
      <w:hyperlink r:id="rId490"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2829" w:name="_Ref526750286"/>
    <w:bookmarkStart w:id="2830" w:name="_Ref534462171"/>
    <w:bookmarkStart w:id="2831" w:name="_Ref13489448"/>
    <w:bookmarkStart w:id="2832" w:name="_Ref518893243"/>
    <w:bookmarkStart w:id="2833" w:name="_Ref525483473"/>
    <w:bookmarkStart w:id="2834"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761E68" w:rsidP="006A2454">
      <w:pPr>
        <w:pStyle w:val="berschrift9"/>
        <w:rPr>
          <w:rFonts w:eastAsia="Times New Roman"/>
          <w:szCs w:val="24"/>
        </w:rPr>
      </w:pPr>
      <w:hyperlink r:id="rId491"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761E68" w:rsidP="00FB7BD7">
      <w:pPr>
        <w:pStyle w:val="berschrift9"/>
        <w:rPr>
          <w:rFonts w:eastAsia="Times New Roman"/>
          <w:szCs w:val="24"/>
        </w:rPr>
      </w:pPr>
      <w:hyperlink r:id="rId492"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761E68" w:rsidP="00F658A6">
      <w:pPr>
        <w:pStyle w:val="berschrift9"/>
        <w:rPr>
          <w:rFonts w:eastAsia="Times New Roman"/>
          <w:szCs w:val="24"/>
          <w:lang w:val="en-CA"/>
        </w:rPr>
      </w:pPr>
      <w:hyperlink r:id="rId493"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761E68" w:rsidP="006A2454">
      <w:pPr>
        <w:pStyle w:val="berschrift9"/>
        <w:rPr>
          <w:rFonts w:eastAsia="Times New Roman"/>
          <w:szCs w:val="24"/>
        </w:rPr>
      </w:pPr>
      <w:hyperlink r:id="rId494"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761E68" w:rsidP="00EA2605">
      <w:pPr>
        <w:pStyle w:val="berschrift9"/>
        <w:rPr>
          <w:rFonts w:eastAsia="Times New Roman"/>
          <w:szCs w:val="24"/>
        </w:rPr>
      </w:pPr>
      <w:hyperlink r:id="rId495"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761E68" w:rsidP="00F658A6">
      <w:pPr>
        <w:pStyle w:val="berschrift9"/>
        <w:rPr>
          <w:rFonts w:eastAsia="Times New Roman"/>
          <w:szCs w:val="24"/>
          <w:lang w:val="en-CA"/>
        </w:rPr>
      </w:pPr>
      <w:hyperlink r:id="rId496"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761E68" w:rsidP="00F658A6">
      <w:pPr>
        <w:pStyle w:val="berschrift9"/>
        <w:rPr>
          <w:rFonts w:eastAsia="Times New Roman"/>
          <w:szCs w:val="24"/>
          <w:lang w:val="en-CA"/>
        </w:rPr>
      </w:pPr>
      <w:hyperlink r:id="rId497"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t>No action.</w:t>
      </w:r>
    </w:p>
    <w:p w14:paraId="2230F62B" w14:textId="77777777" w:rsidR="007E6027" w:rsidRDefault="00761E68" w:rsidP="0076655A">
      <w:pPr>
        <w:pStyle w:val="berschrift9"/>
        <w:rPr>
          <w:rFonts w:eastAsia="Times New Roman"/>
          <w:szCs w:val="24"/>
        </w:rPr>
      </w:pPr>
      <w:hyperlink r:id="rId498" w:history="1">
        <w:r w:rsidR="007E6027" w:rsidRPr="001E2872">
          <w:rPr>
            <w:rFonts w:eastAsia="Times New Roman"/>
            <w:color w:val="0000FF"/>
            <w:szCs w:val="24"/>
            <w:u w:val="single"/>
            <w:lang w:val="en-CA"/>
          </w:rPr>
          <w:t>JVET-Q0797</w:t>
        </w:r>
      </w:hyperlink>
      <w:r w:rsidR="007E6027">
        <w:rPr>
          <w:rFonts w:eastAsia="Times New Roman"/>
          <w:szCs w:val="24"/>
          <w:lang w:val="en-CA"/>
        </w:rPr>
        <w:t xml:space="preserve"> </w:t>
      </w:r>
      <w:r w:rsidR="007E6027" w:rsidRPr="001E2872">
        <w:rPr>
          <w:rFonts w:eastAsia="Times New Roman"/>
          <w:szCs w:val="24"/>
          <w:lang w:val="en-CA"/>
        </w:rPr>
        <w:t>Crosscheck of JVET-Q0470 (Conditional signaling of SAO)</w:t>
      </w:r>
      <w:r w:rsidR="007E6027">
        <w:rPr>
          <w:rFonts w:eastAsia="Times New Roman"/>
          <w:szCs w:val="24"/>
          <w:lang w:val="en-CA"/>
        </w:rPr>
        <w:t xml:space="preserve"> [</w:t>
      </w:r>
      <w:r w:rsidR="007E6027" w:rsidRPr="001E2872">
        <w:rPr>
          <w:rFonts w:eastAsia="Times New Roman"/>
          <w:szCs w:val="24"/>
          <w:lang w:val="en-CA"/>
        </w:rPr>
        <w:t>A. Robert (InterDigital)</w:t>
      </w:r>
      <w:r w:rsidR="007E6027">
        <w:rPr>
          <w:rFonts w:eastAsia="Times New Roman"/>
          <w:szCs w:val="24"/>
          <w:lang w:val="en-CA"/>
        </w:rPr>
        <w:t>] [late]</w:t>
      </w:r>
    </w:p>
    <w:p w14:paraId="178D48DD" w14:textId="77777777" w:rsidR="007E6027" w:rsidRPr="004162E6" w:rsidRDefault="007E6027" w:rsidP="004C74F7">
      <w:pPr>
        <w:pStyle w:val="Textkrper"/>
      </w:pPr>
    </w:p>
    <w:bookmarkStart w:id="2835" w:name="_Ref28875564"/>
    <w:p w14:paraId="4F1682CA"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p>
    <w:p w14:paraId="2DA46669" w14:textId="0974A08C" w:rsidR="00347D75" w:rsidRDefault="00797509" w:rsidP="00347D75">
      <w:pPr>
        <w:pStyle w:val="Textkrper"/>
      </w:pPr>
      <w:r>
        <w:t>Presented in</w:t>
      </w:r>
      <w:r w:rsidRPr="00947D08">
        <w:t xml:space="preserve"> </w:t>
      </w:r>
      <w:r w:rsidR="00347D75" w:rsidRPr="00947D08">
        <w:rPr>
          <w:highlight w:val="yellow"/>
        </w:rPr>
        <w:t>track B</w:t>
      </w:r>
      <w:r>
        <w:t xml:space="preserve"> Wednesday 15 Jan. 1720</w:t>
      </w:r>
    </w:p>
    <w:p w14:paraId="41E5FC0A" w14:textId="77777777" w:rsidR="00797509" w:rsidRPr="00797509" w:rsidRDefault="00797509" w:rsidP="00797509">
      <w:pPr>
        <w:tabs>
          <w:tab w:val="left" w:pos="827"/>
          <w:tab w:val="left" w:pos="2689"/>
        </w:tabs>
        <w:rPr>
          <w:lang w:val="en-US"/>
        </w:rPr>
      </w:pPr>
      <w:r w:rsidRPr="00797509">
        <w:t>In VVC, clipping operations are performed on each pixel in the non-linear ALF (NL-ALF) filtering process, with clipping bounary values derived in a form of 2</w:t>
      </w:r>
      <w:r w:rsidRPr="00797509">
        <w:rPr>
          <w:vertAlign w:val="superscript"/>
        </w:rPr>
        <w:t>f</w:t>
      </w:r>
      <w:r w:rsidRPr="00797509">
        <w:t xml:space="preserve"> where f is a non-integer value. In this document, it is proposed to </w:t>
      </w:r>
      <w:r w:rsidRPr="00797509">
        <w:rPr>
          <w:lang w:val="en-US"/>
        </w:rPr>
        <w:t xml:space="preserve">align </w:t>
      </w:r>
      <w:r w:rsidRPr="00797509">
        <w:t>the clipping boundary values to a form of 2</w:t>
      </w:r>
      <w:r w:rsidRPr="00797509">
        <w:rPr>
          <w:vertAlign w:val="superscript"/>
        </w:rPr>
        <w:t>N</w:t>
      </w:r>
      <w:r w:rsidRPr="00797509">
        <w:t xml:space="preserve"> to facilitate the implementation of such clipping operations. The results reportedly show that the proposed method has 0.00% (AI), 0.00%(RA) and 0.01%(LDB) BR-rate impact under CTC; -0.01% (AI), 0.00%(RA) and -0.02%(LDB) with IBDI set to 8, and 0.01% (AI), 0.00%(RA) and 0.01%(LDB) with IBDI set to 12.</w:t>
      </w:r>
    </w:p>
    <w:p w14:paraId="16F99A9F" w14:textId="77777777" w:rsidR="00347D75" w:rsidRDefault="00347D75" w:rsidP="00347D75">
      <w:pPr>
        <w:tabs>
          <w:tab w:val="left" w:pos="827"/>
          <w:tab w:val="left" w:pos="2689"/>
        </w:tabs>
      </w:pPr>
    </w:p>
    <w:p w14:paraId="0FA2D9CA" w14:textId="7138B423" w:rsidR="00EF4120" w:rsidRDefault="00EF4120" w:rsidP="00347D75">
      <w:pPr>
        <w:tabs>
          <w:tab w:val="left" w:pos="827"/>
          <w:tab w:val="left" w:pos="2689"/>
        </w:tabs>
      </w:pPr>
      <w:r>
        <w:t xml:space="preserve">The proposal is replacing the existing clipping table by an alternative table which is only consisting of powers of 2. </w:t>
      </w:r>
    </w:p>
    <w:p w14:paraId="2763A385" w14:textId="64D9E548" w:rsidR="00EF4120" w:rsidRDefault="00EF4120" w:rsidP="00347D75">
      <w:pPr>
        <w:tabs>
          <w:tab w:val="left" w:pos="827"/>
          <w:tab w:val="left" w:pos="2689"/>
        </w:tabs>
      </w:pPr>
      <w:r>
        <w:t>In AI and RA, practically no significant difference in any class. One expert point out that there is some larger deviation of performance (loss 0.97 in U) in class E for LD. Other classes have gain in LD, so overall there is also no difference.</w:t>
      </w:r>
    </w:p>
    <w:p w14:paraId="163DF4D8" w14:textId="6A6A842B" w:rsidR="00EF4120" w:rsidRDefault="00EF4120" w:rsidP="00347D75">
      <w:pPr>
        <w:tabs>
          <w:tab w:val="left" w:pos="827"/>
          <w:tab w:val="left" w:pos="2689"/>
        </w:tabs>
      </w:pPr>
      <w:r>
        <w:t>Several experts supported the proposal, in that it makes the table more systematic, also might simplify implementation.</w:t>
      </w:r>
    </w:p>
    <w:p w14:paraId="135D4DD9" w14:textId="527C2914" w:rsidR="00A13688" w:rsidRDefault="00A13688" w:rsidP="00347D75">
      <w:pPr>
        <w:tabs>
          <w:tab w:val="left" w:pos="827"/>
          <w:tab w:val="left" w:pos="2689"/>
        </w:tabs>
      </w:pPr>
      <w:r>
        <w:lastRenderedPageBreak/>
        <w:t>One question is raised whether the case of index 0 / IBDI 16 might have problems with the bit depth. This seems however not the case, as clipping in the case of index 0 would not be performed at all.</w:t>
      </w:r>
    </w:p>
    <w:p w14:paraId="4EFAB3CF" w14:textId="7F7B5044" w:rsidR="00EF4120" w:rsidRDefault="00EF4120" w:rsidP="00347D75">
      <w:pPr>
        <w:tabs>
          <w:tab w:val="left" w:pos="827"/>
          <w:tab w:val="left" w:pos="2689"/>
        </w:tabs>
      </w:pPr>
      <w:r w:rsidRPr="00947D08">
        <w:rPr>
          <w:highlight w:val="yellow"/>
        </w:rPr>
        <w:t>Decision(cleanup)</w:t>
      </w:r>
      <w:r>
        <w:t>: Adopt JVET-Q0495</w:t>
      </w:r>
      <w:r w:rsidR="00CC1DBA">
        <w:t>.</w:t>
      </w:r>
    </w:p>
    <w:p w14:paraId="1B23290A" w14:textId="77777777" w:rsidR="00EF4120" w:rsidRDefault="00EF4120" w:rsidP="00347D75">
      <w:pPr>
        <w:tabs>
          <w:tab w:val="left" w:pos="827"/>
          <w:tab w:val="left" w:pos="2689"/>
        </w:tabs>
      </w:pPr>
    </w:p>
    <w:p w14:paraId="00AD7C63" w14:textId="77777777" w:rsidR="00347D75" w:rsidRPr="009562FC" w:rsidRDefault="00761E68" w:rsidP="00347D75">
      <w:pPr>
        <w:pStyle w:val="berschrift9"/>
        <w:rPr>
          <w:rFonts w:eastAsia="Times New Roman"/>
          <w:szCs w:val="24"/>
        </w:rPr>
      </w:pPr>
      <w:hyperlink r:id="rId499" w:history="1">
        <w:r w:rsidR="00347D75" w:rsidRPr="009562FC">
          <w:rPr>
            <w:rFonts w:eastAsia="Times New Roman"/>
            <w:color w:val="0000FF"/>
            <w:szCs w:val="24"/>
            <w:u w:val="single"/>
            <w:lang w:val="en-CA"/>
          </w:rPr>
          <w:t>JVET-Q0609</w:t>
        </w:r>
      </w:hyperlink>
      <w:r w:rsidR="00347D75" w:rsidRPr="009562FC">
        <w:rPr>
          <w:rFonts w:eastAsia="Times New Roman"/>
          <w:szCs w:val="24"/>
          <w:lang w:val="en-CA"/>
        </w:rPr>
        <w:t xml:space="preserve"> Crosscheck of JVET-Q0495: AHG16: Simplified clip ranges for NL-ALF [C.-H. Hung, Y.-H. Chao (Qualcomm)] [late]</w:t>
      </w:r>
    </w:p>
    <w:p w14:paraId="1A89A567" w14:textId="77777777" w:rsidR="00347D75" w:rsidRPr="004162E6" w:rsidRDefault="00347D75" w:rsidP="00347D75">
      <w:pPr>
        <w:tabs>
          <w:tab w:val="left" w:pos="827"/>
          <w:tab w:val="left" w:pos="2689"/>
        </w:tabs>
      </w:pPr>
    </w:p>
    <w:p w14:paraId="612F75F4" w14:textId="14CC19A5" w:rsidR="00080D4D" w:rsidRPr="004162E6" w:rsidRDefault="00080D4D" w:rsidP="00080D4D">
      <w:pPr>
        <w:pStyle w:val="berschrift2"/>
        <w:ind w:left="576"/>
        <w:rPr>
          <w:lang w:val="en-CA"/>
        </w:rPr>
      </w:pPr>
      <w:r w:rsidRPr="004162E6">
        <w:rPr>
          <w:lang w:val="en-CA"/>
        </w:rPr>
        <w:t>Reference picture resampling (</w:t>
      </w:r>
      <w:r w:rsidR="00594C28" w:rsidRPr="004162E6">
        <w:rPr>
          <w:lang w:val="en-CA"/>
        </w:rPr>
        <w:t>1</w:t>
      </w:r>
      <w:r w:rsidR="002C26B8">
        <w:rPr>
          <w:lang w:val="en-CA"/>
        </w:rPr>
        <w:t>4</w:t>
      </w:r>
      <w:r w:rsidRPr="004162E6">
        <w:rPr>
          <w:lang w:val="en-CA"/>
        </w:rPr>
        <w:t>)</w:t>
      </w:r>
      <w:bookmarkEnd w:id="2835"/>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761E68" w:rsidP="00094243">
      <w:pPr>
        <w:pStyle w:val="berschrift9"/>
        <w:rPr>
          <w:rFonts w:eastAsia="Times New Roman"/>
          <w:szCs w:val="24"/>
          <w:lang w:val="en-CA"/>
        </w:rPr>
      </w:pPr>
      <w:hyperlink r:id="rId500"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6559D78" w14:textId="6A38B81E" w:rsidR="005F5504" w:rsidRPr="005F5504" w:rsidRDefault="005F5504" w:rsidP="005F550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1020 </w:t>
      </w:r>
      <w:r w:rsidRPr="005F5504">
        <w:t xml:space="preserve">in Track </w:t>
      </w:r>
      <w:r>
        <w:t>A</w:t>
      </w:r>
      <w:r w:rsidRPr="005F5504">
        <w:t xml:space="preserve"> (chaired by </w:t>
      </w:r>
      <w:r>
        <w:t>GJS</w:t>
      </w:r>
      <w:r w:rsidRPr="005F5504">
        <w:t>).</w:t>
      </w:r>
    </w:p>
    <w:p w14:paraId="06730A0F" w14:textId="25A402B8" w:rsidR="005F5504" w:rsidRDefault="005F5504" w:rsidP="00094243">
      <w:pPr>
        <w:pStyle w:val="Textkrper"/>
      </w:pPr>
      <w:r w:rsidRPr="005F5504">
        <w:t>This contribution describes a method for encoding subsampled pictures at 1/16th width and 1/16th height and still perform inter prediction to and from the subsampled pictures. The contribution also includes an alternative expression of constraints related to relative size of current picture and reference picture that can be used if it is desired to prohibit scaling factors above 1:2 (for downsampling) and 1:8 (for upsampling).</w:t>
      </w:r>
    </w:p>
    <w:p w14:paraId="20090425" w14:textId="77777777" w:rsidR="00A22809" w:rsidRDefault="00A22809" w:rsidP="00094243">
      <w:pPr>
        <w:pStyle w:val="Textkrper"/>
      </w:pPr>
      <w:r>
        <w:t>This proposal constrains the scaling window in the current picture</w:t>
      </w:r>
      <w:r w:rsidR="002C73E3">
        <w:t xml:space="preserve"> relative to the pictures in the RPL</w:t>
      </w:r>
      <w:r>
        <w:t>.</w:t>
      </w:r>
    </w:p>
    <w:p w14:paraId="2C27F217" w14:textId="2188CF37" w:rsidR="005F5504" w:rsidRDefault="005F5504" w:rsidP="00094243">
      <w:pPr>
        <w:pStyle w:val="Textkrper"/>
      </w:pPr>
      <w:r w:rsidRPr="00F1096F">
        <w:rPr>
          <w:highlight w:val="yellow"/>
        </w:rPr>
        <w:t>Decision (expression of existing intent)</w:t>
      </w:r>
      <w:r>
        <w:t xml:space="preserve">: Adopt (correction of constraint expression to limit actual scaling ratios rather </w:t>
      </w:r>
      <w:r w:rsidR="00C561AF">
        <w:t xml:space="preserve">than </w:t>
      </w:r>
      <w:r>
        <w:t>the picture sizes).</w:t>
      </w:r>
      <w:r w:rsidR="00A22809">
        <w:t xml:space="preserve"> </w:t>
      </w:r>
      <w:r w:rsidR="002C73E3">
        <w:t xml:space="preserve">The constraint should only be applied for the active entries in the RPL. </w:t>
      </w:r>
      <w:r w:rsidR="00A22809">
        <w:t>See Q0331 for an editorial alternative for consideration by the editor.</w:t>
      </w:r>
    </w:p>
    <w:p w14:paraId="6507B52D" w14:textId="77777777" w:rsidR="005F5504" w:rsidRPr="004162E6" w:rsidRDefault="00761E68" w:rsidP="005F5504">
      <w:pPr>
        <w:pStyle w:val="berschrift9"/>
        <w:rPr>
          <w:rFonts w:eastAsia="Times New Roman"/>
          <w:szCs w:val="24"/>
          <w:lang w:val="en-CA"/>
        </w:rPr>
      </w:pPr>
      <w:hyperlink r:id="rId501" w:history="1">
        <w:r w:rsidR="005F5504" w:rsidRPr="004162E6">
          <w:rPr>
            <w:rFonts w:eastAsia="Times New Roman"/>
            <w:color w:val="0000FF"/>
            <w:szCs w:val="24"/>
            <w:u w:val="single"/>
            <w:lang w:val="en-CA"/>
          </w:rPr>
          <w:t>JVET-Q0331</w:t>
        </w:r>
      </w:hyperlink>
      <w:r w:rsidR="005F5504" w:rsidRPr="004162E6">
        <w:rPr>
          <w:rFonts w:eastAsia="Times New Roman"/>
          <w:szCs w:val="24"/>
          <w:lang w:val="en-CA"/>
        </w:rPr>
        <w:t xml:space="preserve"> AhG8: Constraints on the picture scaling ratios [Y.-J. Chang, V. Seregin, M. Coban, M. Karczewicz (Qualcomm)]</w:t>
      </w:r>
    </w:p>
    <w:p w14:paraId="73BE6EB0" w14:textId="77777777" w:rsidR="005F5504" w:rsidRPr="004162E6" w:rsidRDefault="005F5504" w:rsidP="005F5504">
      <w:pPr>
        <w:pStyle w:val="Textkrper"/>
      </w:pPr>
      <w:r w:rsidRPr="004162E6">
        <w:t>Item 1 of this contribution belongs to this category.</w:t>
      </w:r>
    </w:p>
    <w:p w14:paraId="6BA952FE" w14:textId="6BA561A9" w:rsidR="005F5504" w:rsidRDefault="005F5504" w:rsidP="00A22809">
      <w:pPr>
        <w:pStyle w:val="Textkrper"/>
      </w:pPr>
      <w:r>
        <w:t xml:space="preserve">This </w:t>
      </w:r>
      <w:r w:rsidR="00BE7D2A">
        <w:t xml:space="preserve">aspect was discussed together with Q0257, and </w:t>
      </w:r>
      <w:r>
        <w:t>is the same as proposed in Q0257</w:t>
      </w:r>
      <w:r w:rsidR="00A22809">
        <w:t>, except that two ways of expressing the constraint are provided. The alternative expression is to impose the constraints in the reference picture list construction</w:t>
      </w:r>
      <w:r>
        <w:t>.</w:t>
      </w:r>
      <w:r w:rsidR="00A22809">
        <w:t xml:space="preserve"> The difference in this aspect is only editorial unless other aspects of the design are changed.</w:t>
      </w:r>
    </w:p>
    <w:p w14:paraId="6E9B79EC" w14:textId="77777777" w:rsidR="00A22809" w:rsidRPr="004162E6" w:rsidRDefault="00761E68" w:rsidP="00A22809">
      <w:pPr>
        <w:pStyle w:val="berschrift9"/>
        <w:rPr>
          <w:rFonts w:eastAsia="Times New Roman"/>
          <w:szCs w:val="24"/>
          <w:lang w:val="en-CA"/>
        </w:rPr>
      </w:pPr>
      <w:hyperlink r:id="rId502" w:history="1">
        <w:r w:rsidR="00A22809" w:rsidRPr="004162E6">
          <w:rPr>
            <w:rFonts w:eastAsia="Times New Roman"/>
            <w:color w:val="0000FF"/>
            <w:szCs w:val="24"/>
            <w:u w:val="single"/>
            <w:lang w:val="en-CA"/>
          </w:rPr>
          <w:t>JVET-Q0178</w:t>
        </w:r>
      </w:hyperlink>
      <w:r w:rsidR="00A22809" w:rsidRPr="004162E6">
        <w:rPr>
          <w:rFonts w:eastAsia="Times New Roman"/>
          <w:szCs w:val="24"/>
          <w:lang w:val="en-CA"/>
        </w:rPr>
        <w:t xml:space="preserve"> AHG9: Bitstream conformance requirement related to RPR scaling ratio [T.-D. Chuang, O. Chubach, C.-Y. Chen, C.-W. Hsu, L. Chen, Y.-W. Huang, S.-M. Lei (MediaTek)]</w:t>
      </w:r>
    </w:p>
    <w:p w14:paraId="7AD11818" w14:textId="0E19ECAA" w:rsidR="00A22809" w:rsidRPr="004162E6" w:rsidRDefault="002C73E3" w:rsidP="00F1096F">
      <w:pPr>
        <w:tabs>
          <w:tab w:val="left" w:pos="1058"/>
        </w:tabs>
      </w:pPr>
      <w:r>
        <w:t xml:space="preserve">This </w:t>
      </w:r>
      <w:r w:rsidR="00BE7D2A">
        <w:t xml:space="preserve">contribution was discussed together with Q0257. The </w:t>
      </w:r>
      <w:r>
        <w:t>contribution proposes to add a scaling ratio constraint in manner similar to that in Q0257, without removing the existing constraint on relative picture sizes.</w:t>
      </w:r>
      <w:r w:rsidR="00C561AF">
        <w:t xml:space="preserve"> It was agreed not to keep the constraint on picture sizes.</w:t>
      </w:r>
    </w:p>
    <w:p w14:paraId="76A6B77C" w14:textId="77777777" w:rsidR="00A22809" w:rsidRPr="004162E6" w:rsidRDefault="00761E68" w:rsidP="00A22809">
      <w:pPr>
        <w:pStyle w:val="berschrift9"/>
        <w:rPr>
          <w:rFonts w:eastAsia="Times New Roman"/>
          <w:szCs w:val="24"/>
          <w:lang w:val="en-CA"/>
        </w:rPr>
      </w:pPr>
      <w:hyperlink r:id="rId503" w:history="1">
        <w:r w:rsidR="00A22809" w:rsidRPr="004162E6">
          <w:rPr>
            <w:rFonts w:eastAsia="Times New Roman"/>
            <w:color w:val="0000FF"/>
            <w:szCs w:val="24"/>
            <w:u w:val="single"/>
            <w:lang w:val="en-CA"/>
          </w:rPr>
          <w:t>JVET-Q0318</w:t>
        </w:r>
      </w:hyperlink>
      <w:r w:rsidR="00A22809" w:rsidRPr="004162E6">
        <w:rPr>
          <w:rFonts w:eastAsia="Times New Roman"/>
          <w:szCs w:val="24"/>
          <w:lang w:val="en-CA"/>
        </w:rPr>
        <w:t xml:space="preserve"> AHG9: Constraints on RPR [K. Zhang, L. Zhang, Y.-K. Wang, H. Liu, J. Xu, Z. Deng (Bytedance)]</w:t>
      </w:r>
    </w:p>
    <w:p w14:paraId="74D9FD37" w14:textId="2F017052" w:rsidR="00A22809" w:rsidRDefault="00A22809" w:rsidP="00A22809">
      <w:pPr>
        <w:pStyle w:val="Textkrper"/>
      </w:pPr>
      <w:r>
        <w:t>Aspect 1 of this is the same as in Q0257</w:t>
      </w:r>
      <w:r w:rsidR="00840886">
        <w:t xml:space="preserve"> and was discussed together with Q0257</w:t>
      </w:r>
      <w:r>
        <w:t>.</w:t>
      </w:r>
    </w:p>
    <w:p w14:paraId="41A44881" w14:textId="7E022768" w:rsidR="005F5504" w:rsidRDefault="00C561AF" w:rsidP="00094243">
      <w:pPr>
        <w:pStyle w:val="Textkrper"/>
      </w:pPr>
      <w:r>
        <w:t>The proponent suggested to focus on Q0788.</w:t>
      </w:r>
    </w:p>
    <w:p w14:paraId="22555090" w14:textId="77777777" w:rsidR="00A22809" w:rsidRPr="004162E6" w:rsidRDefault="00761E68" w:rsidP="00A22809">
      <w:pPr>
        <w:pStyle w:val="berschrift9"/>
        <w:rPr>
          <w:rFonts w:eastAsia="Times New Roman"/>
          <w:szCs w:val="24"/>
          <w:lang w:val="en-CA"/>
        </w:rPr>
      </w:pPr>
      <w:hyperlink r:id="rId504" w:history="1">
        <w:r w:rsidR="00A22809" w:rsidRPr="004162E6">
          <w:rPr>
            <w:rFonts w:eastAsia="Times New Roman"/>
            <w:color w:val="0000FF"/>
            <w:szCs w:val="24"/>
            <w:u w:val="single"/>
            <w:lang w:val="en-CA"/>
          </w:rPr>
          <w:t>JVET-Q0179</w:t>
        </w:r>
      </w:hyperlink>
      <w:r w:rsidR="00A22809"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69FE9785" w14:textId="4DF70AC1" w:rsidR="00BE7D2A" w:rsidRPr="005F5504" w:rsidRDefault="00BE7D2A" w:rsidP="00BE7D2A">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1100 </w:t>
      </w:r>
      <w:r w:rsidRPr="005F5504">
        <w:t xml:space="preserve">in Track </w:t>
      </w:r>
      <w:r>
        <w:t>A</w:t>
      </w:r>
      <w:r w:rsidRPr="005F5504">
        <w:t xml:space="preserve"> (chaired by </w:t>
      </w:r>
      <w:r>
        <w:t>GJS</w:t>
      </w:r>
      <w:r w:rsidRPr="005F5504">
        <w:t>).</w:t>
      </w:r>
    </w:p>
    <w:p w14:paraId="1A729944" w14:textId="7DF5ADFA" w:rsidR="00BE7D2A" w:rsidRPr="004162E6" w:rsidRDefault="00BE7D2A" w:rsidP="00A22809">
      <w:pPr>
        <w:tabs>
          <w:tab w:val="left" w:pos="1058"/>
        </w:tabs>
      </w:pPr>
      <w:r w:rsidRPr="00BE7D2A">
        <w:t>I</w:t>
      </w:r>
      <w:r>
        <w:t>t is reported that i</w:t>
      </w:r>
      <w:r w:rsidRPr="00BE7D2A">
        <w:t xml:space="preserve">n VVC, to support reference picture resampling (RPR), the </w:t>
      </w:r>
      <w:proofErr w:type="gramStart"/>
      <w:r w:rsidRPr="00BE7D2A">
        <w:t>worst case</w:t>
      </w:r>
      <w:proofErr w:type="gramEnd"/>
      <w:r w:rsidRPr="00BE7D2A">
        <w:t xml:space="preserve"> motion compensation (MC) memory bandwidth is more than doubled compared to RPR-off, which complicates the hardware design significantly. In this contribution, to prevent worst case MC memory bandwidth increase for supporting RPR, three methods of bitstream conformance requirement are proposed. </w:t>
      </w:r>
      <w:r>
        <w:t>The contributor</w:t>
      </w:r>
      <w:r w:rsidRPr="00BE7D2A">
        <w:t xml:space="preserve"> strongly suggested that one of the three methods should be adopted in VVC for substantially reducing hardware complexity to support RPR.</w:t>
      </w:r>
    </w:p>
    <w:p w14:paraId="1BAA0F8F" w14:textId="081BA29E" w:rsidR="00A22809" w:rsidRDefault="00BE7D2A" w:rsidP="00094243">
      <w:pPr>
        <w:pStyle w:val="Textkrper"/>
      </w:pPr>
      <w:r>
        <w:t xml:space="preserve">It was suggested that the third proposed variation would be preferred. It is the </w:t>
      </w:r>
      <w:proofErr w:type="gramStart"/>
      <w:r>
        <w:t>most simple</w:t>
      </w:r>
      <w:proofErr w:type="gramEnd"/>
      <w:r>
        <w:t xml:space="preserve"> and the most strict</w:t>
      </w:r>
      <w:r w:rsidR="00483A43">
        <w:t xml:space="preserve"> of the three</w:t>
      </w:r>
      <w:r>
        <w:t>. However, there are alternative proposals that would also address this issue.</w:t>
      </w:r>
    </w:p>
    <w:p w14:paraId="2846499C" w14:textId="77777777" w:rsidR="00894F72" w:rsidRDefault="00894F72" w:rsidP="00894F72">
      <w:pPr>
        <w:pStyle w:val="Textkrper"/>
      </w:pPr>
      <w:r>
        <w:t>The third variation was the simplest and seemed preferred.</w:t>
      </w:r>
    </w:p>
    <w:p w14:paraId="424A7CAF" w14:textId="18EFD83E" w:rsidR="004138A5" w:rsidRPr="005F5504" w:rsidRDefault="004138A5" w:rsidP="004138A5">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at 15</w:t>
      </w:r>
      <w:r w:rsidR="00AE3B72">
        <w:t>1</w:t>
      </w:r>
      <w:r>
        <w:t xml:space="preserve">0 </w:t>
      </w:r>
      <w:r w:rsidRPr="005F5504">
        <w:t xml:space="preserve">in Track </w:t>
      </w:r>
      <w:r>
        <w:t>A</w:t>
      </w:r>
      <w:r w:rsidRPr="005F5504">
        <w:t xml:space="preserve"> (chaired by </w:t>
      </w:r>
      <w:r>
        <w:t>GJS</w:t>
      </w:r>
      <w:r w:rsidRPr="005F5504">
        <w:t>).</w:t>
      </w:r>
    </w:p>
    <w:p w14:paraId="273A4A16" w14:textId="2B82C0C9" w:rsidR="004138A5" w:rsidRDefault="0055385C" w:rsidP="00094243">
      <w:pPr>
        <w:pStyle w:val="Textkrper"/>
      </w:pPr>
      <w:r>
        <w:t xml:space="preserve">It was </w:t>
      </w:r>
      <w:r w:rsidR="00894F72">
        <w:t xml:space="preserve">then </w:t>
      </w:r>
      <w:r>
        <w:t xml:space="preserve">commented that the third proposed variation would prohibit 1080 to 544 with 2:1 scaling. Another participant commented that coding the higher resolution as 1088 would take care of that. The issue is the need to round the small picture size up to the granularity of </w:t>
      </w:r>
      <w:proofErr w:type="gramStart"/>
      <w:r>
        <w:t>Max( 8</w:t>
      </w:r>
      <w:proofErr w:type="gramEnd"/>
      <w:r>
        <w:t>, MinCbSizeY ).</w:t>
      </w:r>
    </w:p>
    <w:p w14:paraId="522AB410" w14:textId="5B8FB109" w:rsidR="00894F72" w:rsidRDefault="00894F72" w:rsidP="00094243">
      <w:pPr>
        <w:pStyle w:val="Textkrper"/>
      </w:pPr>
      <w:r>
        <w:t>Fourth and fifth variations were provided in a revision of the contribution.</w:t>
      </w:r>
      <w:r w:rsidR="00AE3B72">
        <w:t xml:space="preserve"> The fourth variation, described as follows, was preferred:</w:t>
      </w:r>
    </w:p>
    <w:p w14:paraId="50FD480F" w14:textId="16F9596D" w:rsidR="00894F72" w:rsidRDefault="00894F72" w:rsidP="00F1096F">
      <w:pPr>
        <w:pStyle w:val="Textkrper"/>
        <w:numPr>
          <w:ilvl w:val="0"/>
          <w:numId w:val="499"/>
        </w:numPr>
      </w:pPr>
      <w:r>
        <w:t>(</w:t>
      </w:r>
      <w:r>
        <w:rPr>
          <w:rFonts w:ascii="Cambria Math" w:hAnsi="Cambria Math" w:cs="Cambria Math"/>
        </w:rPr>
        <w:t>𝐶𝑢𝑟𝑃𝑖𝑐𝑊𝑖𝑑𝑡</w:t>
      </w:r>
      <w:r>
        <w:t xml:space="preserve">ℎ − </w:t>
      </w:r>
      <w:proofErr w:type="gramStart"/>
      <w:r>
        <w:rPr>
          <w:rFonts w:ascii="Cambria Math" w:hAnsi="Cambria Math" w:cs="Cambria Math"/>
        </w:rPr>
        <w:t>𝑀𝑎𝑥</w:t>
      </w:r>
      <w:r w:rsidR="00AE3B72">
        <w:rPr>
          <w:rFonts w:ascii="Cambria Math" w:hAnsi="Cambria Math" w:cs="Cambria Math"/>
        </w:rPr>
        <w:t>(</w:t>
      </w:r>
      <w:r w:rsidR="00AE3B72">
        <w:t> </w:t>
      </w:r>
      <w:r>
        <w:t>8</w:t>
      </w:r>
      <w:proofErr w:type="gramEnd"/>
      <w:r>
        <w:t>,</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𝑟𝑒𝑓𝑃𝑖𝑐𝑂𝑢𝑡𝑝𝑢𝑡𝑊𝑖𝑑𝑡</w:t>
      </w:r>
      <w:r>
        <w:t>ℎ</w:t>
      </w:r>
      <w:r>
        <w:rPr>
          <w:rFonts w:ascii="Cambria Math" w:hAnsi="Cambria Math" w:cs="Cambria Math"/>
        </w:rPr>
        <w:t>𝐿</w:t>
      </w:r>
      <w:r>
        <w:t xml:space="preserve"> </w:t>
      </w:r>
      <w:r w:rsidR="00AE3B72">
        <w:t>&lt;=</w:t>
      </w:r>
      <w:r>
        <w:t xml:space="preserve"> </w:t>
      </w:r>
      <w:r>
        <w:rPr>
          <w:rFonts w:ascii="Cambria Math" w:hAnsi="Cambria Math" w:cs="Cambria Math"/>
        </w:rPr>
        <w:t>𝑀𝑎𝑥𝑃𝑖𝑐𝑊𝑖𝑑𝑡</w:t>
      </w:r>
      <w:r>
        <w:t>ℎ ×</w:t>
      </w:r>
      <w:r w:rsidR="00AE3B72">
        <w:t xml:space="preserve"> </w:t>
      </w:r>
      <w:r>
        <w:rPr>
          <w:rFonts w:ascii="Cambria Math" w:hAnsi="Cambria Math" w:cs="Cambria Math"/>
        </w:rPr>
        <w:t>𝑃𝑖𝑐𝑂𝑢𝑡𝑝𝑢𝑡𝑊𝑖𝑑𝑡</w:t>
      </w:r>
      <w:r>
        <w:t>ℎ</w:t>
      </w:r>
      <w:r>
        <w:rPr>
          <w:rFonts w:ascii="Cambria Math" w:hAnsi="Cambria Math" w:cs="Cambria Math"/>
        </w:rPr>
        <w:t>𝐿</w:t>
      </w:r>
    </w:p>
    <w:p w14:paraId="5AB431C0" w14:textId="4FC35EA7" w:rsidR="0055385C" w:rsidRDefault="00894F72" w:rsidP="00F1096F">
      <w:pPr>
        <w:pStyle w:val="Textkrper"/>
        <w:numPr>
          <w:ilvl w:val="0"/>
          <w:numId w:val="499"/>
        </w:numPr>
      </w:pPr>
      <w:r>
        <w:t>(</w:t>
      </w:r>
      <w:r>
        <w:rPr>
          <w:rFonts w:ascii="Cambria Math" w:hAnsi="Cambria Math" w:cs="Cambria Math"/>
        </w:rPr>
        <w:t>𝐶𝑢𝑟𝑃𝑖𝑐𝐻𝑒𝑖𝑔</w:t>
      </w:r>
      <w:r>
        <w:t>ℎ</w:t>
      </w:r>
      <w:r>
        <w:rPr>
          <w:rFonts w:ascii="Cambria Math" w:hAnsi="Cambria Math" w:cs="Cambria Math"/>
        </w:rPr>
        <w:t>𝑡</w:t>
      </w:r>
      <w:r>
        <w:t xml:space="preserve"> </w:t>
      </w:r>
      <w:r w:rsidR="00AE3B72">
        <w:t>–</w:t>
      </w:r>
      <w:r>
        <w:t xml:space="preserve"> </w:t>
      </w:r>
      <w:proofErr w:type="gramStart"/>
      <w:r>
        <w:rPr>
          <w:rFonts w:ascii="Cambria Math" w:hAnsi="Cambria Math" w:cs="Cambria Math"/>
        </w:rPr>
        <w:t>𝑀𝑎𝑥</w:t>
      </w:r>
      <w:r w:rsidR="00AE3B72">
        <w:rPr>
          <w:rFonts w:ascii="Cambria Math" w:hAnsi="Cambria Math" w:cs="Cambria Math"/>
        </w:rPr>
        <w:t>(</w:t>
      </w:r>
      <w:r w:rsidR="00AE3B72">
        <w:t> </w:t>
      </w:r>
      <w:r>
        <w:t>8</w:t>
      </w:r>
      <w:proofErr w:type="gramEnd"/>
      <w:r>
        <w:t>,</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𝑟𝑒𝑓𝑃𝑖𝑐𝑂𝑢𝑡𝑝𝑢𝑡𝐻𝑒𝑖𝑔</w:t>
      </w:r>
      <w:r>
        <w:t>ℎ</w:t>
      </w:r>
      <w:r>
        <w:rPr>
          <w:rFonts w:ascii="Cambria Math" w:hAnsi="Cambria Math" w:cs="Cambria Math"/>
        </w:rPr>
        <w:t>𝑡𝐿</w:t>
      </w:r>
      <w:r>
        <w:t xml:space="preserve"> </w:t>
      </w:r>
      <w:r w:rsidR="00AE3B72">
        <w:t>&lt;=</w:t>
      </w:r>
      <w:r>
        <w:t xml:space="preserve"> </w:t>
      </w:r>
      <w:r>
        <w:rPr>
          <w:rFonts w:ascii="Cambria Math" w:hAnsi="Cambria Math" w:cs="Cambria Math"/>
        </w:rPr>
        <w:t>𝑀𝑎𝑥𝑃𝑖𝑐𝐻𝑒𝑖𝑔</w:t>
      </w:r>
      <w:r>
        <w:t>ℎ</w:t>
      </w:r>
      <w:r>
        <w:rPr>
          <w:rFonts w:ascii="Cambria Math" w:hAnsi="Cambria Math" w:cs="Cambria Math"/>
        </w:rPr>
        <w:t>𝑡</w:t>
      </w:r>
      <w:r>
        <w:t xml:space="preserve"> ×</w:t>
      </w:r>
      <w:r w:rsidR="00AE3B72">
        <w:t xml:space="preserve"> </w:t>
      </w:r>
      <w:r>
        <w:rPr>
          <w:rFonts w:ascii="Cambria Math" w:hAnsi="Cambria Math" w:cs="Cambria Math"/>
        </w:rPr>
        <w:t>𝑃𝑖𝑐𝑂𝑢𝑡𝑝𝑢𝑡𝐻𝑒𝑖𝑔</w:t>
      </w:r>
      <w:r>
        <w:t>ℎ</w:t>
      </w:r>
      <w:r>
        <w:rPr>
          <w:rFonts w:ascii="Cambria Math" w:hAnsi="Cambria Math" w:cs="Cambria Math"/>
        </w:rPr>
        <w:t>𝑡𝐿</w:t>
      </w:r>
    </w:p>
    <w:p w14:paraId="42D3CF57" w14:textId="584B0237" w:rsidR="00840886" w:rsidRDefault="00483A43" w:rsidP="00094243">
      <w:pPr>
        <w:pStyle w:val="Textkrper"/>
      </w:pPr>
      <w:r w:rsidRPr="00F1096F">
        <w:rPr>
          <w:highlight w:val="yellow"/>
        </w:rPr>
        <w:t>Decision (BF)</w:t>
      </w:r>
      <w:r>
        <w:t xml:space="preserve">: Adopt </w:t>
      </w:r>
      <w:r w:rsidR="00AE3B72">
        <w:t>fourth</w:t>
      </w:r>
      <w:r>
        <w:t xml:space="preserve"> proposed variation.</w:t>
      </w:r>
    </w:p>
    <w:p w14:paraId="566D7622" w14:textId="77777777" w:rsidR="00840886" w:rsidRDefault="00761E68" w:rsidP="00840886">
      <w:pPr>
        <w:pStyle w:val="berschrift9"/>
        <w:rPr>
          <w:rFonts w:eastAsia="Times New Roman"/>
          <w:szCs w:val="24"/>
        </w:rPr>
      </w:pPr>
      <w:hyperlink r:id="rId505" w:history="1">
        <w:r w:rsidR="00840886" w:rsidRPr="009F32FB">
          <w:rPr>
            <w:rFonts w:eastAsia="Times New Roman"/>
            <w:color w:val="0000FF"/>
            <w:szCs w:val="24"/>
            <w:u w:val="single"/>
            <w:lang w:val="en-CA"/>
          </w:rPr>
          <w:t>JVET-Q0788</w:t>
        </w:r>
      </w:hyperlink>
      <w:r w:rsidR="00840886">
        <w:rPr>
          <w:rFonts w:eastAsia="Times New Roman"/>
          <w:szCs w:val="24"/>
          <w:lang w:val="en-CA"/>
        </w:rPr>
        <w:t xml:space="preserve"> </w:t>
      </w:r>
      <w:r w:rsidR="00840886" w:rsidRPr="009F32FB">
        <w:rPr>
          <w:rFonts w:eastAsia="Times New Roman"/>
          <w:szCs w:val="24"/>
          <w:lang w:val="en-CA"/>
        </w:rPr>
        <w:t>AHG9: A joint solution of constraints on RPR</w:t>
      </w:r>
      <w:r w:rsidR="00840886">
        <w:rPr>
          <w:rFonts w:eastAsia="Times New Roman"/>
          <w:szCs w:val="24"/>
          <w:lang w:val="en-CA"/>
        </w:rPr>
        <w:t xml:space="preserve"> [</w:t>
      </w:r>
      <w:r w:rsidR="00840886" w:rsidRPr="009F32FB">
        <w:rPr>
          <w:rFonts w:eastAsia="Times New Roman"/>
          <w:szCs w:val="24"/>
          <w:lang w:val="en-CA"/>
        </w:rPr>
        <w:t>K. Zhang, L. Zhang, Y.-K. Wang, H. Liu, J. Xu, Z. Deng (Bytedance), T.-D. Chuang, O. Chubach, C.-Y. Chen, C.-W. Hsu, L. Chen, Y.-W. Huang, S.-M. Lei (MediaTek), Y.-J. Chang, V. Seregin, M. Coban, M. Karczewicz (Qualcomm)</w:t>
      </w:r>
      <w:r w:rsidR="00840886">
        <w:rPr>
          <w:rFonts w:eastAsia="Times New Roman"/>
          <w:szCs w:val="24"/>
          <w:lang w:val="en-CA"/>
        </w:rPr>
        <w:t>]</w:t>
      </w:r>
    </w:p>
    <w:p w14:paraId="58471C8B" w14:textId="6B5CB881" w:rsidR="00840886" w:rsidRPr="005F5504" w:rsidRDefault="00840886" w:rsidP="0084088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1110 </w:t>
      </w:r>
      <w:r w:rsidRPr="005F5504">
        <w:t xml:space="preserve">in Track </w:t>
      </w:r>
      <w:r>
        <w:t>A</w:t>
      </w:r>
      <w:r w:rsidRPr="005F5504">
        <w:t xml:space="preserve"> (chaired by </w:t>
      </w:r>
      <w:r>
        <w:t>GJS</w:t>
      </w:r>
      <w:r w:rsidRPr="005F5504">
        <w:t>).</w:t>
      </w:r>
    </w:p>
    <w:p w14:paraId="4059E519" w14:textId="38EC11C1" w:rsidR="00840886" w:rsidRDefault="00840886" w:rsidP="00840886">
      <w:pPr>
        <w:pStyle w:val="Textkrper"/>
      </w:pPr>
      <w:r>
        <w:t>This contribution includes three aspects. The first is addressed by the action taken on Q0257. The third aspect is the same as the third variation in Q0179.</w:t>
      </w:r>
    </w:p>
    <w:p w14:paraId="05E199F8" w14:textId="70A4004C" w:rsidR="00840886" w:rsidRDefault="00840886" w:rsidP="00840886">
      <w:pPr>
        <w:pStyle w:val="Textkrper"/>
      </w:pPr>
      <w:r>
        <w:t xml:space="preserve">The second aspect relates to Q0318. It is proposed to prohibit cases in which </w:t>
      </w:r>
      <w:r w:rsidRPr="00840886">
        <w:t>a reference picture is larger (or smaller) than the current picture while the scaling window of the reference picture is smaller (or larger) than the current picture</w:t>
      </w:r>
      <w:r>
        <w:t>. In other words, it would prohibit upsampling from a larger picture and downsampling from a smaller picture.</w:t>
      </w:r>
      <w:r w:rsidR="00062100">
        <w:t xml:space="preserve"> It was commented that the concern addressed by this proposed constraint could be addressed in other ways.</w:t>
      </w:r>
    </w:p>
    <w:p w14:paraId="3EF21E01" w14:textId="55EE55B6" w:rsidR="00AE3B72" w:rsidRPr="005F5504" w:rsidRDefault="00AE3B72" w:rsidP="00AE3B72">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 xml:space="preserve">at 1540 </w:t>
      </w:r>
      <w:r w:rsidRPr="005F5504">
        <w:t xml:space="preserve">in Track </w:t>
      </w:r>
      <w:r>
        <w:t>A</w:t>
      </w:r>
      <w:r w:rsidRPr="005F5504">
        <w:t xml:space="preserve"> (chaired by </w:t>
      </w:r>
      <w:r>
        <w:t>GJS</w:t>
      </w:r>
      <w:r w:rsidRPr="005F5504">
        <w:t>).</w:t>
      </w:r>
    </w:p>
    <w:p w14:paraId="2E1C63B9" w14:textId="0F627EA0" w:rsidR="00AE3B72" w:rsidRDefault="00AE3B72" w:rsidP="00840886">
      <w:pPr>
        <w:pStyle w:val="Textkrper"/>
      </w:pPr>
      <w:r>
        <w:t>The maximum bandwidth issue was adequately addressed by actions taken on other contributions.</w:t>
      </w:r>
    </w:p>
    <w:p w14:paraId="50A06B35" w14:textId="2063131C" w:rsidR="00AE3B72" w:rsidRPr="004162E6" w:rsidRDefault="00AE3B72" w:rsidP="00840886">
      <w:pPr>
        <w:pStyle w:val="Textkrper"/>
      </w:pPr>
      <w:r>
        <w:t xml:space="preserve">The examples showed that there could be a usage that appeared unintuitive, but </w:t>
      </w:r>
      <w:r w:rsidR="00F163EC">
        <w:t>this did not seem to be a compelling reason to prohibit such behaviour. Trying to prohibit this would also involve drafting of statements describing exactly what to prohibit (and perhaps additional checks needed to determine conformance). No action was thus taken.</w:t>
      </w:r>
    </w:p>
    <w:p w14:paraId="0CEB41AF" w14:textId="77777777" w:rsidR="00062100" w:rsidRPr="004162E6" w:rsidRDefault="00761E68" w:rsidP="00062100">
      <w:pPr>
        <w:pStyle w:val="berschrift9"/>
        <w:rPr>
          <w:rFonts w:eastAsia="Times New Roman"/>
          <w:szCs w:val="24"/>
          <w:lang w:val="en-CA"/>
        </w:rPr>
      </w:pPr>
      <w:hyperlink r:id="rId506" w:history="1">
        <w:r w:rsidR="00062100" w:rsidRPr="004162E6">
          <w:rPr>
            <w:rFonts w:eastAsia="Times New Roman"/>
            <w:color w:val="0000FF"/>
            <w:szCs w:val="24"/>
            <w:u w:val="single"/>
            <w:lang w:val="en-CA"/>
          </w:rPr>
          <w:t>JVET-Q0486</w:t>
        </w:r>
      </w:hyperlink>
      <w:r w:rsidR="00062100" w:rsidRPr="004162E6">
        <w:rPr>
          <w:rFonts w:eastAsia="Times New Roman"/>
          <w:szCs w:val="24"/>
          <w:lang w:val="en-CA"/>
        </w:rPr>
        <w:t xml:space="preserve"> AHG8: Constraints on Scaling Window Offset Parameters [T. Hellman, W. Wan, P. Chen, B. Heng, M. Zhou (Broadcom)]</w:t>
      </w:r>
    </w:p>
    <w:p w14:paraId="3ED688E8" w14:textId="48333E40" w:rsidR="00041426" w:rsidRPr="005F5504" w:rsidRDefault="00041426" w:rsidP="0004142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83A43">
        <w:t xml:space="preserve">at </w:t>
      </w:r>
      <w:r>
        <w:t xml:space="preserve">1120 </w:t>
      </w:r>
      <w:r w:rsidRPr="005F5504">
        <w:t xml:space="preserve">in Track </w:t>
      </w:r>
      <w:r>
        <w:t>A</w:t>
      </w:r>
      <w:r w:rsidRPr="005F5504">
        <w:t xml:space="preserve"> (chaired by </w:t>
      </w:r>
      <w:r>
        <w:t>GJS</w:t>
      </w:r>
      <w:r w:rsidRPr="005F5504">
        <w:t>).</w:t>
      </w:r>
    </w:p>
    <w:p w14:paraId="01C1705A" w14:textId="7504F135" w:rsidR="00062100" w:rsidRDefault="00062100" w:rsidP="00062100">
      <w:pPr>
        <w:pStyle w:val="Textkrper"/>
      </w:pPr>
      <w:r w:rsidRPr="00062100">
        <w:t xml:space="preserve">At the Geneva October 2019 meeting, the concept of scaling windows was adopted for deriving the scaling ratios used for reference picture resampling (RPR). This adoption enables RPR to be used with pictures that are not an exact multiple of </w:t>
      </w:r>
      <w:proofErr w:type="gramStart"/>
      <w:r w:rsidRPr="00062100">
        <w:t>Max(</w:t>
      </w:r>
      <w:r w:rsidR="00894F72">
        <w:t> </w:t>
      </w:r>
      <w:r w:rsidRPr="00062100">
        <w:t>8</w:t>
      </w:r>
      <w:proofErr w:type="gramEnd"/>
      <w:r w:rsidRPr="00062100">
        <w:t>,</w:t>
      </w:r>
      <w:r w:rsidR="00894F72">
        <w:t> </w:t>
      </w:r>
      <w:r w:rsidRPr="00062100">
        <w:t>MinCbSizeY</w:t>
      </w:r>
      <w:r w:rsidR="00894F72">
        <w:t> </w:t>
      </w:r>
      <w:r w:rsidRPr="00062100">
        <w:t>) luma samples. This contribution asserts that the current definition inadvertently allows corner case configurations which can result in significant processing complexity for a decoder and conflicts with the original RPR design principle to add RPR functionality without significantly increasing the complexity burden compared to a decoder that does not support RPR.  Additional constraints on the offset parameters are proposed that would avoid these problematic configurations while still enabling the anticipated functionality of RPR.</w:t>
      </w:r>
    </w:p>
    <w:p w14:paraId="2B8FB958" w14:textId="3F519C7C" w:rsidR="00041426" w:rsidRPr="00062100" w:rsidRDefault="00041426" w:rsidP="00062100">
      <w:pPr>
        <w:pStyle w:val="Textkrper"/>
      </w:pPr>
      <w:r>
        <w:t>The contribution assumes that the scaling window is only used for rounding issues for the picture size relative to the MinCbSizeY, so the proposal is to add the constraint that “</w:t>
      </w:r>
      <w:r w:rsidRPr="00041426">
        <w:t>The values of scaling_win_left_offset, scaling_win_right_offset, scaling_win_top_offset, and scaling_win_bottom_offset shall be in the range of 0 to Max(</w:t>
      </w:r>
      <w:r w:rsidR="00894F72">
        <w:t> </w:t>
      </w:r>
      <w:r w:rsidRPr="00041426">
        <w:t>8,</w:t>
      </w:r>
      <w:r w:rsidR="00894F72">
        <w:t> </w:t>
      </w:r>
      <w:r w:rsidRPr="00041426">
        <w:t>MinCbSizeY</w:t>
      </w:r>
      <w:r w:rsidR="00894F72">
        <w:t> </w:t>
      </w:r>
      <w:r w:rsidRPr="00041426">
        <w:t>), inclusive.</w:t>
      </w:r>
      <w:r>
        <w:t>”</w:t>
      </w:r>
    </w:p>
    <w:p w14:paraId="0DF7DDB9" w14:textId="7113AC50" w:rsidR="00062100" w:rsidRPr="004162E6" w:rsidRDefault="00483A43" w:rsidP="00062100">
      <w:pPr>
        <w:pStyle w:val="Textkrper"/>
      </w:pPr>
      <w:r>
        <w:t>The issue discussed in this proposal was resolved by the action taken on Q0179.</w:t>
      </w:r>
    </w:p>
    <w:p w14:paraId="1480CA77" w14:textId="77777777" w:rsidR="00062100" w:rsidRPr="004162E6" w:rsidRDefault="00761E68" w:rsidP="00062100">
      <w:pPr>
        <w:pStyle w:val="berschrift9"/>
        <w:rPr>
          <w:rFonts w:eastAsia="Times New Roman"/>
          <w:szCs w:val="24"/>
          <w:lang w:val="en-CA"/>
        </w:rPr>
      </w:pPr>
      <w:hyperlink r:id="rId507" w:history="1">
        <w:r w:rsidR="00062100" w:rsidRPr="004162E6">
          <w:rPr>
            <w:rFonts w:eastAsia="Times New Roman"/>
            <w:color w:val="0000FF"/>
            <w:szCs w:val="24"/>
            <w:u w:val="single"/>
            <w:lang w:val="en-CA"/>
          </w:rPr>
          <w:t>JVET-Q0487</w:t>
        </w:r>
      </w:hyperlink>
      <w:r w:rsidR="00062100" w:rsidRPr="004162E6">
        <w:rPr>
          <w:rFonts w:eastAsia="Times New Roman"/>
          <w:szCs w:val="24"/>
          <w:lang w:val="en-CA"/>
        </w:rPr>
        <w:t xml:space="preserve"> AHG8: RPR Scaling Window Issues [W. Wan, T. Hellman, B. Heng, P. Chen (Broadcom)]</w:t>
      </w:r>
    </w:p>
    <w:p w14:paraId="70E7EC72" w14:textId="4A05A036" w:rsidR="00483A43" w:rsidRPr="005F5504" w:rsidRDefault="00483A43" w:rsidP="00483A43">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1145 </w:t>
      </w:r>
      <w:r w:rsidRPr="005F5504">
        <w:t xml:space="preserve">in Track </w:t>
      </w:r>
      <w:r>
        <w:t>A</w:t>
      </w:r>
      <w:r w:rsidRPr="005F5504">
        <w:t xml:space="preserve"> (chaired by </w:t>
      </w:r>
      <w:r>
        <w:t>GJS</w:t>
      </w:r>
      <w:r w:rsidRPr="005F5504">
        <w:t>).</w:t>
      </w:r>
    </w:p>
    <w:p w14:paraId="76DD13E0" w14:textId="77777777" w:rsidR="00832301" w:rsidRDefault="00483A43" w:rsidP="00483A43">
      <w:pPr>
        <w:pStyle w:val="Textkrper"/>
      </w:pPr>
      <w:r>
        <w:t>Contribution JVET-P0590 introduced a scaling window to Reference Picture Resampling (RPR). This contribution contends that this addition caused four issues:</w:t>
      </w:r>
    </w:p>
    <w:p w14:paraId="31D45FB4" w14:textId="4448F45F" w:rsidR="00832301" w:rsidRDefault="00BD29C2" w:rsidP="00F1096F">
      <w:pPr>
        <w:pStyle w:val="Textkrper"/>
        <w:numPr>
          <w:ilvl w:val="0"/>
          <w:numId w:val="497"/>
        </w:numPr>
      </w:pPr>
      <w:r>
        <w:t>T</w:t>
      </w:r>
      <w:r w:rsidR="00483A43">
        <w:t>he present specification text disabling Temporal Motion Vector Prediction (TMVP) when RPR is enabled is ambiguous</w:t>
      </w:r>
      <w:r w:rsidR="00832301">
        <w:t xml:space="preserve">. </w:t>
      </w:r>
      <w:r w:rsidR="00832301" w:rsidRPr="00204886">
        <w:rPr>
          <w:highlight w:val="yellow"/>
        </w:rPr>
        <w:t>Decision (expression of existing intent)</w:t>
      </w:r>
      <w:r w:rsidR="00832301">
        <w:t>: Adopt clarification of “resolution” to be a constraint on pic_width_in_luma_samples and a constraint on pic_width_in_luma_samples.</w:t>
      </w:r>
    </w:p>
    <w:p w14:paraId="501C82B7" w14:textId="337893CE" w:rsidR="00832301" w:rsidRDefault="00BD29C2" w:rsidP="00F1096F">
      <w:pPr>
        <w:pStyle w:val="Textkrper"/>
        <w:numPr>
          <w:ilvl w:val="0"/>
          <w:numId w:val="497"/>
        </w:numPr>
      </w:pPr>
      <w:r>
        <w:t>T</w:t>
      </w:r>
      <w:r w:rsidR="00483A43">
        <w:t>he software and specification do not match for certain scaling window configurations</w:t>
      </w:r>
      <w:r>
        <w:t xml:space="preserve">. </w:t>
      </w:r>
      <w:r w:rsidR="00601D1E">
        <w:t>The contributor offered to provide the software changes for the actions taken on the contribution</w:t>
      </w:r>
      <w:r>
        <w:t>.</w:t>
      </w:r>
    </w:p>
    <w:p w14:paraId="64499226" w14:textId="6414F11E" w:rsidR="00832301" w:rsidRDefault="00BD29C2" w:rsidP="00F1096F">
      <w:pPr>
        <w:pStyle w:val="Textkrper"/>
        <w:numPr>
          <w:ilvl w:val="0"/>
          <w:numId w:val="497"/>
        </w:numPr>
      </w:pPr>
      <w:r>
        <w:t>S</w:t>
      </w:r>
      <w:r w:rsidR="00483A43">
        <w:t xml:space="preserve">caling window offsets are not </w:t>
      </w:r>
      <w:r>
        <w:t xml:space="preserve">properly </w:t>
      </w:r>
      <w:r w:rsidR="00483A43">
        <w:t>supported in DMVR</w:t>
      </w:r>
      <w:r w:rsidR="00832301">
        <w:t>.</w:t>
      </w:r>
      <w:r>
        <w:t xml:space="preserve"> The proponent said that there might be issues for </w:t>
      </w:r>
      <w:r w:rsidR="00601D1E">
        <w:t>BDOF and PROF</w:t>
      </w:r>
      <w:r>
        <w:t xml:space="preserve">, and proposed to change the derivation of RefPicIsScaled so that it would be equal to 1 in 1:1 scaling </w:t>
      </w:r>
      <w:proofErr w:type="gramStart"/>
      <w:r>
        <w:t>cases</w:t>
      </w:r>
      <w:proofErr w:type="gramEnd"/>
      <w:r>
        <w:t xml:space="preserve">. </w:t>
      </w:r>
      <w:r w:rsidRPr="00F1096F">
        <w:rPr>
          <w:highlight w:val="yellow"/>
        </w:rPr>
        <w:t>Decision (BF)</w:t>
      </w:r>
      <w:r>
        <w:t>: Adopt. The editor is also asked to consider renaming the variable.</w:t>
      </w:r>
    </w:p>
    <w:p w14:paraId="3DA68FEE" w14:textId="1CE0B88A" w:rsidR="00832301" w:rsidRDefault="00BD29C2" w:rsidP="00F1096F">
      <w:pPr>
        <w:pStyle w:val="Textkrper"/>
        <w:numPr>
          <w:ilvl w:val="0"/>
          <w:numId w:val="497"/>
        </w:numPr>
      </w:pPr>
      <w:r>
        <w:t>S</w:t>
      </w:r>
      <w:r w:rsidR="00483A43">
        <w:t>caling window offsets can introduce unintended half-sample chroma shifts. Fixes for these purported issues are proposed.</w:t>
      </w:r>
      <w:r w:rsidR="00601D1E">
        <w:t xml:space="preserve"> This is regarding when the scaling window offsets have odd values. The proposal is to use semantics that multiply the offsets by SubWidthC and SubHeightC. </w:t>
      </w:r>
      <w:r w:rsidR="00601D1E" w:rsidRPr="00F1096F">
        <w:rPr>
          <w:highlight w:val="yellow"/>
        </w:rPr>
        <w:t>Decision (BF)</w:t>
      </w:r>
      <w:r w:rsidR="00601D1E">
        <w:t>: Adopt.</w:t>
      </w:r>
    </w:p>
    <w:p w14:paraId="7095F896" w14:textId="77777777" w:rsidR="00C73034" w:rsidRPr="004162E6" w:rsidRDefault="00761E68" w:rsidP="00C73034">
      <w:pPr>
        <w:pStyle w:val="berschrift9"/>
        <w:rPr>
          <w:rFonts w:eastAsia="Times New Roman"/>
          <w:szCs w:val="24"/>
          <w:lang w:val="en-CA"/>
        </w:rPr>
      </w:pPr>
      <w:hyperlink r:id="rId508" w:history="1">
        <w:r w:rsidR="00C73034" w:rsidRPr="004162E6">
          <w:rPr>
            <w:rFonts w:eastAsia="Times New Roman"/>
            <w:color w:val="0000FF"/>
            <w:szCs w:val="24"/>
            <w:u w:val="single"/>
            <w:lang w:val="en-CA"/>
          </w:rPr>
          <w:t>JVET-Q0290</w:t>
        </w:r>
      </w:hyperlink>
      <w:r w:rsidR="00C73034" w:rsidRPr="004162E6">
        <w:rPr>
          <w:rFonts w:eastAsia="Times New Roman"/>
          <w:szCs w:val="24"/>
          <w:lang w:val="en-CA"/>
        </w:rPr>
        <w:t xml:space="preserve"> AHG9/AHG12: Modifications related to subpicture signalling and RPR [S.-T. Hsiang, C.-Y. Chen, T.-D. Chuang, L. Chen, Y.-W. Huang, S.-M. Lei (MediaTek)]</w:t>
      </w:r>
    </w:p>
    <w:p w14:paraId="446E7D57" w14:textId="77777777" w:rsidR="00C73034" w:rsidRPr="005F5504" w:rsidRDefault="00C73034" w:rsidP="00C7303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1220 </w:t>
      </w:r>
      <w:r w:rsidRPr="005F5504">
        <w:t xml:space="preserve">in Track </w:t>
      </w:r>
      <w:r>
        <w:t>A</w:t>
      </w:r>
      <w:r w:rsidRPr="005F5504">
        <w:t xml:space="preserve"> (chaired by </w:t>
      </w:r>
      <w:r>
        <w:t>GJS</w:t>
      </w:r>
      <w:r w:rsidRPr="005F5504">
        <w:t>).</w:t>
      </w:r>
    </w:p>
    <w:p w14:paraId="5DCB4D58" w14:textId="1B99AFCA" w:rsidR="00C73034" w:rsidRDefault="00C73034" w:rsidP="00C73034">
      <w:pPr>
        <w:pStyle w:val="Textkrper"/>
      </w:pPr>
      <w:r w:rsidRPr="004162E6">
        <w:t>Item 1 of this contribution belongs to this category.</w:t>
      </w:r>
    </w:p>
    <w:p w14:paraId="3952FDC1" w14:textId="3762FA3F" w:rsidR="00C73034" w:rsidRPr="00C73034" w:rsidRDefault="00C73034" w:rsidP="00F1096F">
      <w:pPr>
        <w:pStyle w:val="Textkrper"/>
      </w:pPr>
      <w:r>
        <w:t xml:space="preserve">This item proposes that </w:t>
      </w:r>
      <w:r w:rsidRPr="00C73034">
        <w:t>same scaling window shall be used when the two pictures have the same picture size in a coded video sequence.</w:t>
      </w:r>
    </w:p>
    <w:p w14:paraId="55B08974" w14:textId="74143D81" w:rsidR="00C73034" w:rsidRPr="004162E6" w:rsidRDefault="00C73034" w:rsidP="00094243">
      <w:pPr>
        <w:pStyle w:val="Textkrper"/>
      </w:pPr>
      <w:r>
        <w:t>It was commented that we intentionally wanted to allow greater flexibility of window positions for the scaling window, so no action was taken on this.</w:t>
      </w:r>
    </w:p>
    <w:p w14:paraId="6E6DFD6A" w14:textId="77777777" w:rsidR="00727848" w:rsidRPr="004162E6" w:rsidRDefault="00761E68" w:rsidP="00727848">
      <w:pPr>
        <w:pStyle w:val="berschrift9"/>
        <w:rPr>
          <w:rFonts w:eastAsia="Times New Roman"/>
          <w:szCs w:val="24"/>
          <w:lang w:val="en-CA"/>
        </w:rPr>
      </w:pPr>
      <w:hyperlink r:id="rId509"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510"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587E1EA4" w:rsidR="00737FA1" w:rsidRPr="004162E6" w:rsidRDefault="005F5504" w:rsidP="00737FA1">
      <w:pPr>
        <w:pStyle w:val="Textkrper"/>
      </w:pPr>
      <w:r>
        <w:t>This contribution was initially</w:t>
      </w:r>
      <w:r w:rsidRPr="004162E6">
        <w:t xml:space="preserve"> </w:t>
      </w:r>
      <w:r w:rsidR="00737FA1" w:rsidRPr="004162E6">
        <w:t xml:space="preserve">discussed </w:t>
      </w:r>
      <w:r w:rsidR="00737FA1">
        <w:t>Satur</w:t>
      </w:r>
      <w:r w:rsidR="00737FA1" w:rsidRPr="004162E6">
        <w:t xml:space="preserve">day </w:t>
      </w:r>
      <w:r w:rsidR="00737FA1">
        <w:t>11</w:t>
      </w:r>
      <w:r w:rsidR="00737FA1" w:rsidRPr="004162E6">
        <w:t xml:space="preserve"> Jan</w:t>
      </w:r>
      <w:r w:rsidR="00D25571">
        <w:t>urary</w:t>
      </w:r>
      <w:r w:rsidR="00737FA1" w:rsidRPr="004162E6">
        <w:t xml:space="preserve"> </w:t>
      </w:r>
      <w:r w:rsidR="00737FA1">
        <w:rPr>
          <w:highlight w:val="yellow"/>
        </w:rPr>
        <w:t>1815</w:t>
      </w:r>
      <w:r w:rsidR="00737FA1" w:rsidRPr="004162E6">
        <w:t>–</w:t>
      </w:r>
      <w:r w:rsidR="00737FA1">
        <w:rPr>
          <w:highlight w:val="yellow"/>
        </w:rPr>
        <w:t>1845</w:t>
      </w:r>
      <w:r w:rsidR="00737FA1" w:rsidRPr="004162E6">
        <w:t xml:space="preserve"> in Track </w:t>
      </w:r>
      <w:r w:rsidR="00737FA1">
        <w:rPr>
          <w:highlight w:val="yellow"/>
        </w:rPr>
        <w:t>B</w:t>
      </w:r>
      <w:r w:rsidR="00737FA1" w:rsidRPr="004162E6">
        <w:t xml:space="preserve"> (chaired by </w:t>
      </w:r>
      <w:r w:rsidR="00737FA1">
        <w:rPr>
          <w:highlight w:val="yellow"/>
        </w:rPr>
        <w:t>JRO</w:t>
      </w:r>
      <w:r w:rsidR="00737FA1" w:rsidRPr="004162E6">
        <w:t>).</w:t>
      </w:r>
    </w:p>
    <w:p w14:paraId="0BD1BAAB" w14:textId="5500FEE5" w:rsidR="00C73034" w:rsidRPr="005F5504" w:rsidRDefault="00C73034" w:rsidP="00C73034">
      <w:pPr>
        <w:pStyle w:val="Textkrper"/>
      </w:pPr>
      <w:r>
        <w:t>Further discussion was held</w:t>
      </w:r>
      <w:r w:rsidRPr="005F5504">
        <w:t xml:space="preserve"> </w:t>
      </w:r>
      <w:r>
        <w:t>Tues</w:t>
      </w:r>
      <w:r w:rsidRPr="005F5504">
        <w:t>day 1</w:t>
      </w:r>
      <w:r>
        <w:t>4</w:t>
      </w:r>
      <w:r w:rsidRPr="005F5504">
        <w:t xml:space="preserve"> Jan</w:t>
      </w:r>
      <w:r>
        <w:t>uary</w:t>
      </w:r>
      <w:r w:rsidRPr="005F5504">
        <w:t xml:space="preserve"> </w:t>
      </w:r>
      <w:r>
        <w:t>at 12</w:t>
      </w:r>
      <w:r w:rsidR="009D5166">
        <w:t>30</w:t>
      </w:r>
      <w:r>
        <w:t xml:space="preserve"> </w:t>
      </w:r>
      <w:r w:rsidRPr="005F5504">
        <w:t xml:space="preserve">in Track </w:t>
      </w:r>
      <w:r>
        <w:t>A</w:t>
      </w:r>
      <w:r w:rsidRPr="005F5504">
        <w:t xml:space="preserve"> (chaired by </w:t>
      </w:r>
      <w:r>
        <w:t>GJS</w:t>
      </w:r>
      <w:r w:rsidRPr="005F5504">
        <w:t>).</w:t>
      </w:r>
    </w:p>
    <w:p w14:paraId="250B539F" w14:textId="4B96CBE3" w:rsidR="00191FBC" w:rsidRDefault="00191FBC" w:rsidP="00191FBC">
      <w:bookmarkStart w:id="2836" w:name="_Hlk19955780"/>
      <w:r>
        <w:t xml:space="preserve">This contribution proposes syntax and semantics to support additional functionality and coding efficiency for reference picture resampling (RPR) in VVC. In particular, </w:t>
      </w:r>
      <w:bookmarkEnd w:id="2836"/>
      <w:r>
        <w:t xml:space="preserve">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w:t>
      </w:r>
      <w:r w:rsidR="009D5166">
        <w:t xml:space="preserve">reportedly </w:t>
      </w:r>
      <w:r>
        <w:t>minimal.</w:t>
      </w:r>
    </w:p>
    <w:p w14:paraId="3E93C3F8" w14:textId="796A689E" w:rsidR="00191FBC" w:rsidRDefault="00191FBC" w:rsidP="00191FBC">
      <w:r w:rsidRPr="003244E9">
        <w:t>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w:t>
      </w:r>
    </w:p>
    <w:p w14:paraId="550348FF" w14:textId="3106B8CC" w:rsidR="00191FBC" w:rsidRDefault="00191FBC" w:rsidP="00727848">
      <w:pPr>
        <w:tabs>
          <w:tab w:val="left" w:pos="1058"/>
        </w:tabs>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69EC2C45" w14:textId="150A3F7D" w:rsidR="00B30B63" w:rsidRDefault="00B30B63" w:rsidP="00727848">
      <w:pPr>
        <w:tabs>
          <w:tab w:val="left" w:pos="1058"/>
        </w:tabs>
      </w:pPr>
      <w:r>
        <w:t>At the switching point, the bit rate savings is quite high, about 60%.</w:t>
      </w:r>
    </w:p>
    <w:p w14:paraId="75CC8D10" w14:textId="6F155A36" w:rsidR="00EE7E1E" w:rsidRDefault="00EE7E1E" w:rsidP="00727848">
      <w:pPr>
        <w:tabs>
          <w:tab w:val="left" w:pos="1058"/>
        </w:tabs>
      </w:pPr>
      <w:r>
        <w:t xml:space="preserve">It is reported that approx. </w:t>
      </w:r>
      <w:proofErr w:type="gramStart"/>
      <w:r>
        <w:t>11% and 10% bit</w:t>
      </w:r>
      <w:proofErr w:type="gramEnd"/>
      <w:r>
        <w:t xml:space="preserve"> rate reduction can be achieved when the scaling factor is 2x / 0.5x for the switches between entire scene and ROI (ROI then coded with full res) and </w:t>
      </w:r>
      <w:r w:rsidR="00737FA1">
        <w:t>back. The switch is assumed to happen every 0.5 s, which might be unrealistic. For example, if switching would happen only every 2 seconds, the bit rate saving would only be 1/4.</w:t>
      </w:r>
    </w:p>
    <w:p w14:paraId="3477C7D8" w14:textId="57563AB4" w:rsidR="00737FA1" w:rsidRDefault="00737FA1" w:rsidP="00727848">
      <w:pPr>
        <w:tabs>
          <w:tab w:val="left" w:pos="1058"/>
        </w:tabs>
      </w:pPr>
      <w:r>
        <w:t>It would probably be necessary to impose some constraints.</w:t>
      </w:r>
    </w:p>
    <w:p w14:paraId="2216FC9C" w14:textId="2BA29633" w:rsidR="00737FA1" w:rsidRDefault="00737FA1" w:rsidP="00727848">
      <w:pPr>
        <w:tabs>
          <w:tab w:val="left" w:pos="1058"/>
        </w:tabs>
      </w:pPr>
      <w:r>
        <w:t>Further discussion in HLS</w:t>
      </w:r>
      <w:r w:rsidR="009D5166">
        <w:t>.</w:t>
      </w:r>
    </w:p>
    <w:p w14:paraId="1768E597" w14:textId="6692E306" w:rsidR="009D5166" w:rsidRDefault="009D5166" w:rsidP="00727848">
      <w:pPr>
        <w:tabs>
          <w:tab w:val="left" w:pos="1058"/>
        </w:tabs>
      </w:pPr>
      <w:r>
        <w:t>The idea is that with the current picture, for each reference picture, the encoder would send a rectangle in the current picture and a rectangle in the reference picture. In contrast, in the current VVC draft, one window is sent for the current picture and the window in the reference picture is the window that was sent when that picture was sent.</w:t>
      </w:r>
      <w:r w:rsidR="00590E51">
        <w:t xml:space="preserve"> </w:t>
      </w:r>
    </w:p>
    <w:p w14:paraId="661859EA" w14:textId="44815AE2" w:rsidR="009D5166" w:rsidRDefault="00590E51" w:rsidP="00727848">
      <w:pPr>
        <w:tabs>
          <w:tab w:val="left" w:pos="1058"/>
        </w:tabs>
      </w:pPr>
      <w:r>
        <w:t>It is proposed to signal a list of window positions in the SPS. It was commented that some picture/PPS-level override or just moving the syntax to that level might be more desirable. Something similar to what was done for RPL was suggested.</w:t>
      </w:r>
    </w:p>
    <w:p w14:paraId="3188775B" w14:textId="091191F7" w:rsidR="00590E51" w:rsidRDefault="00590E51" w:rsidP="00727848">
      <w:pPr>
        <w:tabs>
          <w:tab w:val="left" w:pos="1058"/>
        </w:tabs>
      </w:pPr>
      <w:r>
        <w:t>Syntax for the PH and SH is proposed, and semantics are proposed so that the rectangle pair shall be the same.</w:t>
      </w:r>
    </w:p>
    <w:p w14:paraId="021965B5" w14:textId="6438A8D8" w:rsidR="00B30B63" w:rsidRDefault="00B30B63" w:rsidP="00727848">
      <w:pPr>
        <w:tabs>
          <w:tab w:val="left" w:pos="1058"/>
        </w:tabs>
      </w:pPr>
      <w:r>
        <w:t>The HLS was modified in the -v4 proposal.</w:t>
      </w:r>
    </w:p>
    <w:p w14:paraId="6CB2550F" w14:textId="0A045B41" w:rsidR="00FC20BE" w:rsidRDefault="00FC20BE" w:rsidP="00727848">
      <w:pPr>
        <w:tabs>
          <w:tab w:val="left" w:pos="1058"/>
        </w:tabs>
      </w:pPr>
      <w:r>
        <w:t>An example use would be zooming in or out relative to an area of the picture.</w:t>
      </w:r>
    </w:p>
    <w:p w14:paraId="642D8C60" w14:textId="4B2A8C5E" w:rsidR="00FC20BE" w:rsidRDefault="00FC20BE" w:rsidP="00727848">
      <w:pPr>
        <w:tabs>
          <w:tab w:val="left" w:pos="1058"/>
        </w:tabs>
      </w:pPr>
      <w:r>
        <w:t>It was commented that this could enable additional functionity. For example, fo viewport-dependent streaming. It was noted that SHVC had ROI scalability capabilities that are not in currently VVC.</w:t>
      </w:r>
    </w:p>
    <w:p w14:paraId="0CB20A78" w14:textId="023C7CF3" w:rsidR="00FC20BE" w:rsidRDefault="00FC20BE" w:rsidP="00727848">
      <w:pPr>
        <w:tabs>
          <w:tab w:val="left" w:pos="1058"/>
        </w:tabs>
      </w:pPr>
      <w:r>
        <w:t>Low-latency applications were mentioned as potentially benefitting from this.</w:t>
      </w:r>
    </w:p>
    <w:p w14:paraId="1C4BDDAA" w14:textId="762C0DC4" w:rsidR="00FC20BE" w:rsidRDefault="00FC20BE" w:rsidP="00727848">
      <w:pPr>
        <w:tabs>
          <w:tab w:val="left" w:pos="1058"/>
        </w:tabs>
      </w:pPr>
      <w:r>
        <w:t xml:space="preserve">Another participant mentioned </w:t>
      </w:r>
      <w:r w:rsidR="00501404">
        <w:t xml:space="preserve">that </w:t>
      </w:r>
      <w:r>
        <w:t xml:space="preserve">zooming in particular </w:t>
      </w:r>
      <w:r w:rsidR="00501404">
        <w:t>could</w:t>
      </w:r>
      <w:r>
        <w:t xml:space="preserve"> be a potentially benefitting usage.</w:t>
      </w:r>
    </w:p>
    <w:p w14:paraId="1E79ECDE" w14:textId="30FCFDF2" w:rsidR="009B2409" w:rsidRDefault="00FC20BE" w:rsidP="00727848">
      <w:pPr>
        <w:tabs>
          <w:tab w:val="left" w:pos="1058"/>
        </w:tabs>
      </w:pPr>
      <w:r>
        <w:lastRenderedPageBreak/>
        <w:t xml:space="preserve">There had been a previous contribution </w:t>
      </w:r>
      <w:r w:rsidRPr="00FC20BE">
        <w:t>JVET-P0336</w:t>
      </w:r>
      <w:r w:rsidR="009B2409">
        <w:t>. At the previous meeting, the report said “</w:t>
      </w:r>
      <w:r w:rsidR="009B2409" w:rsidRPr="009B2409">
        <w:t>Concern was expressed about whether this functionality would have a complexity problem. There is interest in this in concept, further study with provision of text and software was encouraged.</w:t>
      </w:r>
      <w:r w:rsidR="009B2409">
        <w:t>”</w:t>
      </w:r>
    </w:p>
    <w:p w14:paraId="4610D49A" w14:textId="655861C5" w:rsidR="009B2409" w:rsidRDefault="00D25571" w:rsidP="00727848">
      <w:pPr>
        <w:tabs>
          <w:tab w:val="left" w:pos="1058"/>
        </w:tabs>
      </w:pPr>
      <w:r>
        <w:t>It was suggested to consider a simplified variant in which only one reference picture would be associated with this functionality, in order to simplify the signalling, and to use signalling only in the PH.</w:t>
      </w:r>
    </w:p>
    <w:p w14:paraId="7C670D4B" w14:textId="563115CA" w:rsidR="00501404" w:rsidRDefault="00501404" w:rsidP="00727848">
      <w:pPr>
        <w:tabs>
          <w:tab w:val="left" w:pos="1058"/>
        </w:tabs>
      </w:pPr>
      <w:r>
        <w:t>It was commented that software had been provided.</w:t>
      </w:r>
    </w:p>
    <w:p w14:paraId="6803BEFC" w14:textId="5F69E445" w:rsidR="009B2409" w:rsidRDefault="00D25571" w:rsidP="00727848">
      <w:pPr>
        <w:tabs>
          <w:tab w:val="left" w:pos="1058"/>
        </w:tabs>
      </w:pPr>
      <w:r>
        <w:t xml:space="preserve">It was commented that the </w:t>
      </w:r>
      <w:r w:rsidR="00501404">
        <w:t>proposed text is well written.</w:t>
      </w:r>
    </w:p>
    <w:p w14:paraId="45E62E16" w14:textId="215B897D" w:rsidR="00FC20BE" w:rsidRDefault="00501404" w:rsidP="00727848">
      <w:pPr>
        <w:tabs>
          <w:tab w:val="left" w:pos="1058"/>
        </w:tabs>
      </w:pPr>
      <w:r>
        <w:t>Concern was expressed over whether introducing this at this stage could have side-effects and risk the ability to stabilize the design and complete the standard.</w:t>
      </w:r>
    </w:p>
    <w:p w14:paraId="458D96BC" w14:textId="1CCB7176" w:rsidR="00501404" w:rsidRDefault="00501404" w:rsidP="00727848">
      <w:pPr>
        <w:tabs>
          <w:tab w:val="left" w:pos="1058"/>
        </w:tabs>
      </w:pPr>
      <w:r>
        <w:t xml:space="preserve">Further study toward a v2 version </w:t>
      </w:r>
      <w:r w:rsidR="008113E3">
        <w:t xml:space="preserve">of the standard </w:t>
      </w:r>
      <w:r>
        <w:t>was encouraged</w:t>
      </w:r>
      <w:r w:rsidR="008113E3">
        <w:t>, but there was not a consensus to put this into the first version</w:t>
      </w:r>
      <w:r>
        <w:t>.</w:t>
      </w:r>
    </w:p>
    <w:p w14:paraId="53130F77" w14:textId="77777777" w:rsidR="00964C55" w:rsidRPr="00EA497B" w:rsidRDefault="00761E68" w:rsidP="00964C55">
      <w:pPr>
        <w:pStyle w:val="berschrift9"/>
        <w:rPr>
          <w:rFonts w:eastAsia="Times New Roman"/>
          <w:szCs w:val="24"/>
          <w:lang w:val="en-CA"/>
        </w:rPr>
      </w:pPr>
      <w:hyperlink r:id="rId511"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5D86116" w:rsidR="00964C55" w:rsidRPr="004162E6" w:rsidRDefault="00B30B63" w:rsidP="00437E6F">
      <w:pPr>
        <w:tabs>
          <w:tab w:val="left" w:pos="1058"/>
        </w:tabs>
      </w:pPr>
      <w:r>
        <w:t>The cross-check was the performance effect, not for the HLS aspects.</w:t>
      </w:r>
    </w:p>
    <w:p w14:paraId="38B074C1" w14:textId="77777777" w:rsidR="00594C28" w:rsidRPr="004162E6" w:rsidRDefault="00761E68" w:rsidP="00594C28">
      <w:pPr>
        <w:pStyle w:val="berschrift9"/>
        <w:rPr>
          <w:rFonts w:eastAsia="Times New Roman"/>
          <w:szCs w:val="24"/>
          <w:lang w:val="en-CA"/>
        </w:rPr>
      </w:pPr>
      <w:hyperlink r:id="rId512"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A15CEEA" w:rsidR="00382715" w:rsidRDefault="003F5F57" w:rsidP="00437E6F">
      <w:pPr>
        <w:tabs>
          <w:tab w:val="left" w:pos="1058"/>
        </w:tabs>
      </w:pPr>
      <w:r>
        <w:t>This contribution was discussed Monday 13 January at 2125 (chaired by GJS).</w:t>
      </w:r>
    </w:p>
    <w:p w14:paraId="0FD3E9FF" w14:textId="100E25E7" w:rsidR="00EB3A93" w:rsidRDefault="00EB3A93" w:rsidP="00437E6F">
      <w:pPr>
        <w:tabs>
          <w:tab w:val="left" w:pos="1058"/>
        </w:tabs>
      </w:pPr>
      <w:r w:rsidRPr="00EB3A93">
        <w:t>This contribution contains a proposal for modification of the constraint associated with ref_pic_resampling_enabled_flag. It is asserted that the current constraint is unnecessar</w:t>
      </w:r>
      <w:r w:rsidR="003F5F57">
        <w:t>il</w:t>
      </w:r>
      <w:r w:rsidRPr="00EB3A93">
        <w:t>y strict and prohibits relevant coding structures that do not use Reference Picture Resampling.</w:t>
      </w:r>
    </w:p>
    <w:p w14:paraId="7B8DACDE" w14:textId="77777777" w:rsidR="003F5F57" w:rsidRDefault="003F5F57" w:rsidP="003F5F57">
      <w:pPr>
        <w:tabs>
          <w:tab w:val="left" w:pos="1058"/>
        </w:tabs>
      </w:pPr>
      <w:r>
        <w:t>The current constraint is as follows:</w:t>
      </w:r>
    </w:p>
    <w:p w14:paraId="052DC055" w14:textId="77777777" w:rsidR="003F5F57" w:rsidRDefault="003F5F57" w:rsidP="0076655A">
      <w:pPr>
        <w:numPr>
          <w:ilvl w:val="0"/>
          <w:numId w:val="490"/>
        </w:numPr>
        <w:tabs>
          <w:tab w:val="left" w:pos="1058"/>
        </w:tabs>
      </w:pPr>
      <w:r>
        <w:t>When subpics_present_flag is equal to 1 or ref_pic_resampling_enabled_flag equal to 0, the value of pic_width_in_luma_samples shall be equal to pic_width_max_in_luma_samples.</w:t>
      </w:r>
    </w:p>
    <w:p w14:paraId="44CF84E5" w14:textId="5DCC1AD2" w:rsidR="00EB3A93" w:rsidRDefault="003F5F57" w:rsidP="003F5F57">
      <w:pPr>
        <w:numPr>
          <w:ilvl w:val="0"/>
          <w:numId w:val="490"/>
        </w:numPr>
        <w:tabs>
          <w:tab w:val="left" w:pos="1058"/>
        </w:tabs>
      </w:pPr>
      <w:r>
        <w:t>When subpics_present_flag is equal to 1 or ref_pic_resampling_enabled_flag equal to 0, the value of pic_height_in_luma_samples shall be equal to pic_height_max_in_luma_samples.</w:t>
      </w:r>
    </w:p>
    <w:p w14:paraId="28FCE060" w14:textId="5A955D48" w:rsidR="003F5F57" w:rsidRPr="004162E6" w:rsidRDefault="003F5F57">
      <w:pPr>
        <w:tabs>
          <w:tab w:val="left" w:pos="1058"/>
        </w:tabs>
      </w:pPr>
      <w:r w:rsidRPr="0076655A">
        <w:rPr>
          <w:highlight w:val="yellow"/>
        </w:rPr>
        <w:t>Decision (Ed.)</w:t>
      </w:r>
      <w:r>
        <w:t>: The editor should consider changing the name of the flag, e.g., resolution_change_allowed_flag.</w:t>
      </w:r>
    </w:p>
    <w:p w14:paraId="3258ADF3" w14:textId="77777777" w:rsidR="00094243" w:rsidRPr="004162E6" w:rsidRDefault="00761E68" w:rsidP="00094243">
      <w:pPr>
        <w:pStyle w:val="berschrift9"/>
        <w:rPr>
          <w:rFonts w:eastAsia="Times New Roman"/>
          <w:szCs w:val="24"/>
          <w:lang w:val="en-CA"/>
        </w:rPr>
      </w:pPr>
      <w:hyperlink r:id="rId513"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69B2DA4E" w14:textId="626D101D" w:rsidR="00F838A7" w:rsidRDefault="00F838A7" w:rsidP="00F838A7">
      <w:pPr>
        <w:pStyle w:val="Textkrper"/>
      </w:pPr>
      <w:r>
        <w:t>Dicussed Sat</w:t>
      </w:r>
      <w:r w:rsidR="004138A5">
        <w:t>urday</w:t>
      </w:r>
      <w:r>
        <w:t xml:space="preserve"> 11 Jan</w:t>
      </w:r>
      <w:r w:rsidR="004138A5">
        <w:t>uary</w:t>
      </w:r>
      <w:r>
        <w:t xml:space="preserve"> 1900-1920 Track B (chaired by JRO)</w:t>
      </w:r>
    </w:p>
    <w:p w14:paraId="5419F483" w14:textId="554F841A"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3A2D2C7A" w14:textId="77777777" w:rsidR="002C26B8" w:rsidRDefault="004422E0" w:rsidP="004422E0">
      <w:r>
        <w:t>Hor./Ver.: 1.5x A, B:</w:t>
      </w:r>
    </w:p>
    <w:p w14:paraId="02C63610" w14:textId="06373662" w:rsidR="004422E0" w:rsidRDefault="004422E0" w:rsidP="00F1096F">
      <w:pPr>
        <w:numPr>
          <w:ilvl w:val="0"/>
          <w:numId w:val="498"/>
        </w:numPr>
      </w:pPr>
      <w:proofErr w:type="gramStart"/>
      <w:r>
        <w:t xml:space="preserve">LB  </w:t>
      </w:r>
      <w:r w:rsidRPr="00CD2C8B">
        <w:t>0.0</w:t>
      </w:r>
      <w:r>
        <w:t>0</w:t>
      </w:r>
      <w:proofErr w:type="gramEnd"/>
      <w:r w:rsidRPr="00CD2C8B">
        <w:t>%</w:t>
      </w:r>
      <w:r>
        <w:t xml:space="preserve">, </w:t>
      </w:r>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6D20168F" w14:textId="77777777" w:rsidR="002C26B8" w:rsidRDefault="004422E0" w:rsidP="004422E0">
      <w:r>
        <w:t>Hor./Ver.: 2.0x A, B:</w:t>
      </w:r>
    </w:p>
    <w:p w14:paraId="0914A994" w14:textId="0F2DEECC" w:rsidR="004422E0" w:rsidRDefault="004422E0" w:rsidP="00F1096F">
      <w:pPr>
        <w:numPr>
          <w:ilvl w:val="0"/>
          <w:numId w:val="498"/>
        </w:numPr>
      </w:pPr>
      <w:r>
        <w:lastRenderedPageBreak/>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0EDB8E93" w14:textId="77777777" w:rsidR="002C26B8" w:rsidRDefault="004422E0" w:rsidP="004422E0">
      <w:r>
        <w:t>Hor: 2.0x / Ver: 1.0x A</w:t>
      </w:r>
    </w:p>
    <w:p w14:paraId="78BA5B38" w14:textId="702ECD7E" w:rsidR="004422E0" w:rsidRDefault="004422E0" w:rsidP="00F1096F">
      <w:pPr>
        <w:numPr>
          <w:ilvl w:val="0"/>
          <w:numId w:val="498"/>
        </w:numPr>
      </w:pPr>
      <w:r>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rsidR="002C26B8">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55161D16" w14:textId="77777777" w:rsidR="002C26B8" w:rsidRDefault="004422E0" w:rsidP="004422E0">
      <w:pPr>
        <w:rPr>
          <w:lang w:val="de-DE"/>
        </w:rPr>
      </w:pPr>
      <w:r w:rsidRPr="001E44E0">
        <w:rPr>
          <w:lang w:val="de-DE"/>
        </w:rPr>
        <w:t>Hor: 2.0x / Ver: 1.0x B</w:t>
      </w:r>
    </w:p>
    <w:p w14:paraId="204A7CFB" w14:textId="41AA6F97" w:rsidR="004422E0" w:rsidRDefault="004422E0" w:rsidP="00F1096F">
      <w:pPr>
        <w:numPr>
          <w:ilvl w:val="0"/>
          <w:numId w:val="498"/>
        </w:numPr>
        <w:rPr>
          <w:lang w:val="de-DE"/>
        </w:rPr>
      </w:pPr>
      <w:proofErr w:type="gramStart"/>
      <w:r w:rsidRPr="00F1096F">
        <w:t>LB</w:t>
      </w:r>
      <w:r w:rsidRPr="001E44E0">
        <w:rPr>
          <w:lang w:val="de-DE"/>
        </w:rPr>
        <w:t xml:space="preserve">  0.00</w:t>
      </w:r>
      <w:proofErr w:type="gramEnd"/>
      <w:r w:rsidRPr="001E44E0">
        <w:rPr>
          <w:lang w:val="de-DE"/>
        </w:rPr>
        <w:t xml:space="preserve">%,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t xml:space="preserve">Version 2 of this contribution contains updated results based on a VTM fix for a mismatch </w:t>
      </w:r>
      <w:r>
        <w:t xml:space="preserve">reported in ticket </w:t>
      </w:r>
      <w:hyperlink r:id="rId514"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F940469" w14:textId="2DF19456" w:rsidR="006D341B" w:rsidRPr="004162E6" w:rsidRDefault="009222D1" w:rsidP="00094243">
      <w:pPr>
        <w:pStyle w:val="Textkrper"/>
      </w:pPr>
      <w:r w:rsidRPr="00437E6F">
        <w:rPr>
          <w:highlight w:val="yellow"/>
        </w:rPr>
        <w:t>Decision</w:t>
      </w:r>
      <w:r w:rsidR="00F838A7">
        <w:rPr>
          <w:highlight w:val="yellow"/>
        </w:rPr>
        <w:t xml:space="preserve"> </w:t>
      </w:r>
      <w:r w:rsidRPr="00437E6F">
        <w:rPr>
          <w:highlight w:val="yellow"/>
        </w:rPr>
        <w:t>(cleanup)</w:t>
      </w:r>
      <w:r>
        <w:t>: Adopt JVET-Q0449 Fix A</w:t>
      </w:r>
    </w:p>
    <w:p w14:paraId="7BCDCB4C" w14:textId="77777777" w:rsidR="00692A26" w:rsidRPr="00792995" w:rsidRDefault="00761E68" w:rsidP="00AE7F46">
      <w:pPr>
        <w:pStyle w:val="berschrift9"/>
        <w:rPr>
          <w:rFonts w:eastAsia="Times New Roman"/>
          <w:szCs w:val="24"/>
        </w:rPr>
      </w:pPr>
      <w:hyperlink r:id="rId515"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57E3E55D" w14:textId="0D7B9DDB" w:rsidR="005176DE" w:rsidRPr="004162E6" w:rsidRDefault="00761E68" w:rsidP="00F658A6">
      <w:pPr>
        <w:pStyle w:val="berschrift9"/>
        <w:rPr>
          <w:rFonts w:eastAsia="Times New Roman"/>
          <w:szCs w:val="24"/>
          <w:lang w:val="en-CA"/>
        </w:rPr>
      </w:pPr>
      <w:hyperlink r:id="rId516"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2408269A" w14:textId="77777777" w:rsidR="00F838A7" w:rsidRDefault="00F838A7" w:rsidP="00F838A7">
      <w:pPr>
        <w:tabs>
          <w:tab w:val="left" w:pos="827"/>
          <w:tab w:val="left" w:pos="2689"/>
        </w:tabs>
      </w:pPr>
      <w:r>
        <w:t>Presented Sat 11 Jan 1845 Track B (chaired by JRO)</w:t>
      </w:r>
    </w:p>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lastRenderedPageBreak/>
        <w:t>Decision</w:t>
      </w:r>
      <w:r>
        <w:t>: Adopt</w:t>
      </w:r>
      <w:r w:rsidR="00810981">
        <w:t xml:space="preserve"> JVET-Q0517.</w:t>
      </w:r>
    </w:p>
    <w:p w14:paraId="7EEF74F9" w14:textId="77777777" w:rsidR="00964C55" w:rsidRPr="00EA497B" w:rsidRDefault="00761E68" w:rsidP="00964C55">
      <w:pPr>
        <w:pStyle w:val="berschrift9"/>
        <w:rPr>
          <w:rFonts w:eastAsia="Times New Roman"/>
          <w:szCs w:val="24"/>
          <w:lang w:val="en-CA"/>
        </w:rPr>
      </w:pPr>
      <w:hyperlink r:id="rId517"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761E68" w:rsidP="00F658A6">
      <w:pPr>
        <w:pStyle w:val="berschrift9"/>
        <w:rPr>
          <w:rFonts w:eastAsia="Times New Roman"/>
          <w:szCs w:val="24"/>
          <w:lang w:val="en-CA"/>
        </w:rPr>
      </w:pPr>
      <w:hyperlink r:id="rId518"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0BC83332" w:rsidR="00901636" w:rsidRDefault="00901636" w:rsidP="00901636">
      <w:pPr>
        <w:pStyle w:val="Textkrper"/>
      </w:pPr>
      <w:r>
        <w:t>Dicussed Sat 11 Jan 19:20 Track B (chaired by JRO)</w:t>
      </w:r>
      <w:r w:rsidR="00C73034">
        <w:t>.</w:t>
      </w:r>
    </w:p>
    <w:p w14:paraId="57D9C192" w14:textId="3B1A8DB7" w:rsidR="005176DE" w:rsidRPr="004162E6" w:rsidRDefault="00062100" w:rsidP="00274848">
      <w:pPr>
        <w:pStyle w:val="Textkrper"/>
      </w:pPr>
      <w:r>
        <w:t>The p</w:t>
      </w:r>
      <w:r w:rsidR="00E9012B">
        <w:t xml:space="preserve">roblem </w:t>
      </w:r>
      <w:r>
        <w:t xml:space="preserve">was </w:t>
      </w:r>
      <w:r w:rsidR="00BC09FA">
        <w:t xml:space="preserve">resolved </w:t>
      </w:r>
      <w:r w:rsidR="00E9012B">
        <w:t xml:space="preserve">by </w:t>
      </w:r>
      <w:r w:rsidR="00BC09FA">
        <w:t>adoption of JVET-Q0517</w:t>
      </w:r>
      <w:r w:rsidR="00C73034">
        <w:t>.</w:t>
      </w:r>
    </w:p>
    <w:p w14:paraId="007CC5E8" w14:textId="7BB5B1EC" w:rsidR="00901636" w:rsidRDefault="00901636" w:rsidP="00274848">
      <w:pPr>
        <w:pStyle w:val="Textkrper"/>
      </w:pPr>
    </w:p>
    <w:p w14:paraId="464FACA7" w14:textId="77777777" w:rsidR="00AD232B" w:rsidRPr="005864DC" w:rsidRDefault="00761E68" w:rsidP="00947D08">
      <w:pPr>
        <w:pStyle w:val="berschrift9"/>
        <w:rPr>
          <w:del w:id="2837" w:author="Jens-Rainer Ohm" w:date="2020-01-16T17:42:00Z"/>
          <w:rFonts w:eastAsia="Times New Roman"/>
          <w:szCs w:val="24"/>
        </w:rPr>
      </w:pPr>
      <w:del w:id="2838" w:author="Jens-Rainer Ohm" w:date="2020-01-16T17:42:00Z">
        <w:r>
          <w:fldChar w:fldCharType="begin"/>
        </w:r>
        <w:r>
          <w:delInstrText xml:space="preserve"> HYPERLINK "http://phenix.it-sudparis.eu/jvet/doc_end_user/current_document.php?id=9668" </w:delInstrText>
        </w:r>
        <w:r>
          <w:fldChar w:fldCharType="separate"/>
        </w:r>
        <w:r w:rsidR="00AD232B" w:rsidRPr="005864DC">
          <w:rPr>
            <w:rFonts w:eastAsia="Times New Roman"/>
            <w:color w:val="0000FF"/>
            <w:szCs w:val="24"/>
            <w:u w:val="single"/>
            <w:lang w:val="en-CA"/>
          </w:rPr>
          <w:delText>JVET-Q0822</w:delText>
        </w:r>
        <w:r>
          <w:rPr>
            <w:color w:val="0000FF"/>
            <w:u w:val="single"/>
            <w:rPrChange w:id="2839" w:author="Jens-Rainer Ohm" w:date="2020-01-16T21:10:00Z">
              <w:rPr>
                <w:rFonts w:eastAsia="Times New Roman"/>
                <w:color w:val="0000FF"/>
                <w:szCs w:val="24"/>
                <w:u w:val="single"/>
                <w:lang w:val="en-CA"/>
              </w:rPr>
            </w:rPrChange>
          </w:rPr>
          <w:fldChar w:fldCharType="end"/>
        </w:r>
        <w:r w:rsidR="00AD232B">
          <w:rPr>
            <w:rFonts w:eastAsia="Times New Roman"/>
            <w:szCs w:val="24"/>
            <w:lang w:val="en-CA"/>
          </w:rPr>
          <w:delText xml:space="preserve"> </w:delText>
        </w:r>
        <w:r w:rsidR="00AD232B" w:rsidRPr="005864DC">
          <w:rPr>
            <w:rFonts w:eastAsia="Times New Roman"/>
            <w:szCs w:val="24"/>
            <w:lang w:val="en-CA"/>
          </w:rPr>
          <w:delText>Reference picture resampling functionality confirmation test</w:delText>
        </w:r>
        <w:r w:rsidR="00AD232B">
          <w:rPr>
            <w:rFonts w:eastAsia="Times New Roman"/>
            <w:szCs w:val="24"/>
            <w:lang w:val="en-CA"/>
          </w:rPr>
          <w:delText xml:space="preserve"> [</w:delText>
        </w:r>
        <w:r w:rsidR="00AD232B" w:rsidRPr="005864DC">
          <w:rPr>
            <w:rFonts w:eastAsia="Times New Roman"/>
            <w:szCs w:val="24"/>
            <w:lang w:val="en-CA"/>
          </w:rPr>
          <w:delText>J. Luo (Alibaba), V. Seregin (Qualcomm)</w:delText>
        </w:r>
        <w:r w:rsidR="00AD232B">
          <w:rPr>
            <w:rFonts w:eastAsia="Times New Roman"/>
            <w:szCs w:val="24"/>
            <w:lang w:val="en-CA"/>
          </w:rPr>
          <w:delText>] [late]</w:delText>
        </w:r>
      </w:del>
    </w:p>
    <w:p w14:paraId="04779B95" w14:textId="47D17459" w:rsidR="00AD232B" w:rsidRDefault="00AD232B" w:rsidP="00274848">
      <w:pPr>
        <w:pStyle w:val="Textkrper"/>
        <w:rPr>
          <w:del w:id="2840" w:author="Jens-Rainer Ohm" w:date="2020-01-16T17:42:00Z"/>
        </w:rPr>
      </w:pPr>
      <w:del w:id="2841" w:author="Jens-Rainer Ohm" w:date="2020-01-16T17:42:00Z">
        <w:r w:rsidRPr="00947D08">
          <w:rPr>
            <w:highlight w:val="yellow"/>
          </w:rPr>
          <w:delText>TBP?</w:delText>
        </w:r>
      </w:del>
    </w:p>
    <w:p w14:paraId="7D34801D" w14:textId="25092D3F" w:rsidR="005B1640" w:rsidRPr="004162E6" w:rsidRDefault="005B1640" w:rsidP="005B1640">
      <w:pPr>
        <w:pStyle w:val="berschrift2"/>
        <w:ind w:left="576"/>
        <w:rPr>
          <w:lang w:val="en-CA"/>
        </w:rPr>
      </w:pPr>
      <w:bookmarkStart w:id="2842"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2829"/>
      <w:bookmarkEnd w:id="2830"/>
      <w:bookmarkEnd w:id="2831"/>
      <w:bookmarkEnd w:id="2842"/>
    </w:p>
    <w:p w14:paraId="0FA27CD0" w14:textId="7839D4DA"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w:t>
      </w:r>
      <w:r w:rsidR="00685306">
        <w:t xml:space="preserve">and Monday 13 Jan. </w:t>
      </w:r>
      <w:r w:rsidR="00B5391B">
        <w:t>1820</w:t>
      </w:r>
      <w:r w:rsidR="00685306">
        <w:t>-</w:t>
      </w:r>
      <w:r w:rsidR="00B5391B">
        <w:t xml:space="preserve">1950 </w:t>
      </w:r>
      <w:r w:rsidRPr="004162E6">
        <w:t xml:space="preserve">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761E68" w:rsidP="00F658A6">
      <w:pPr>
        <w:pStyle w:val="berschrift9"/>
        <w:rPr>
          <w:rFonts w:eastAsia="Times New Roman"/>
          <w:szCs w:val="24"/>
          <w:lang w:val="en-CA"/>
        </w:rPr>
      </w:pPr>
      <w:hyperlink r:id="rId519"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761E68" w:rsidP="00F658A6">
      <w:pPr>
        <w:pStyle w:val="berschrift9"/>
        <w:rPr>
          <w:rFonts w:eastAsia="Times New Roman"/>
          <w:color w:val="0000FF"/>
          <w:szCs w:val="24"/>
          <w:u w:val="single"/>
          <w:lang w:val="en-CA"/>
        </w:rPr>
      </w:pPr>
      <w:hyperlink r:id="rId520"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lastRenderedPageBreak/>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t xml:space="preserve">The opinion is expressed that the approach introduces some inconsistency into the current concept, as the sampling and mapping of the 64x64 matrix is no longer homogeneous. In an implementation this would mean that additional mechanism </w:t>
      </w:r>
      <w:proofErr w:type="gramStart"/>
      <w:r>
        <w:t>are</w:t>
      </w:r>
      <w:proofErr w:type="gramEnd"/>
      <w:r>
        <w:t xml:space="preserv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761E68" w:rsidP="004162E6">
      <w:pPr>
        <w:pStyle w:val="berschrift9"/>
        <w:rPr>
          <w:rFonts w:eastAsia="Times New Roman"/>
          <w:szCs w:val="24"/>
          <w:lang w:val="en-CA"/>
        </w:rPr>
      </w:pPr>
      <w:hyperlink r:id="rId521"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761E68" w:rsidP="000D284C">
      <w:pPr>
        <w:pStyle w:val="berschrift9"/>
        <w:rPr>
          <w:rFonts w:eastAsia="Times New Roman"/>
          <w:szCs w:val="24"/>
          <w:lang w:val="en-CA"/>
        </w:rPr>
      </w:pPr>
      <w:hyperlink r:id="rId522"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rsidP="00947D08">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In the PPS, the syntax element pps_cb_qp_offset, pps_cr_qp_offset, and pps_joint_cbcr_qp_offset are signalled separately from the list of </w:t>
      </w:r>
      <w:r w:rsidRPr="006C7F7B">
        <w:t>cb_qp_offset_</w:t>
      </w:r>
      <w:proofErr w:type="gramStart"/>
      <w:r w:rsidRPr="006C7F7B">
        <w:t>list</w:t>
      </w:r>
      <w:r>
        <w:t>[</w:t>
      </w:r>
      <w:proofErr w:type="gramEnd"/>
      <w:r>
        <w:t xml:space="preserve"> ], </w:t>
      </w:r>
      <w:r w:rsidRPr="006C7F7B">
        <w:t>c</w:t>
      </w:r>
      <w:r>
        <w:t>r</w:t>
      </w:r>
      <w:r w:rsidRPr="006C7F7B">
        <w:t>_qp_offset_list</w:t>
      </w:r>
      <w:r>
        <w:t>[ ], and 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xml:space="preserve">, the values pps_cb_qp_offset is always together with CuQpOffsetCb as shown in equation (8-929). </w:t>
      </w:r>
      <w:proofErr w:type="gramStart"/>
      <w:r>
        <w:t>Likewise</w:t>
      </w:r>
      <w:proofErr w:type="gramEnd"/>
      <w:r>
        <w:t xml:space="preserv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rsidP="00947D08">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Simplify the chroma Qp offset signalling in PPS by combining the signalling of pps_cb_qp_offset, pps_cr_qp_offset, and pps_joint_cbcr_qp_offset with the list of </w:t>
      </w:r>
      <w:r w:rsidRPr="006C7F7B">
        <w:t>cb_qp_offset_</w:t>
      </w:r>
      <w:proofErr w:type="gramStart"/>
      <w:r w:rsidRPr="006C7F7B">
        <w:t>list</w:t>
      </w:r>
      <w:r>
        <w:t>[</w:t>
      </w:r>
      <w:proofErr w:type="gramEnd"/>
      <w:r>
        <w:t xml:space="preserve"> ], </w:t>
      </w:r>
      <w:r w:rsidRPr="006C7F7B">
        <w:t>c</w:t>
      </w:r>
      <w:r>
        <w:t>r</w:t>
      </w:r>
      <w:r w:rsidRPr="006C7F7B">
        <w:t>_qp_offset_list</w:t>
      </w:r>
      <w:r>
        <w:t>[ ], and joint_</w:t>
      </w:r>
      <w:r w:rsidRPr="006C7F7B">
        <w:t>cb</w:t>
      </w:r>
      <w:r>
        <w:t>cr</w:t>
      </w:r>
      <w:r w:rsidRPr="006C7F7B">
        <w:t>_qp_offset_list</w:t>
      </w:r>
      <w:r>
        <w:t>[ ].</w:t>
      </w:r>
    </w:p>
    <w:p w14:paraId="12A3A8BC" w14:textId="5A3FC352" w:rsidR="00B839C0" w:rsidRDefault="00B839C0" w:rsidP="00861FE2">
      <w:pPr>
        <w:pStyle w:val="Textkrper"/>
      </w:pPr>
      <w:r>
        <w:t xml:space="preserve">About a), it </w:t>
      </w:r>
      <w:r w:rsidR="003A3187">
        <w:t>wa</w:t>
      </w:r>
      <w:r>
        <w:t>s pointed out by another expert that the software implements chroma QP offset in palette exactly the same way as for transform coding.</w:t>
      </w:r>
    </w:p>
    <w:p w14:paraId="6AA16F84" w14:textId="10F71F49" w:rsidR="00B6389F" w:rsidRDefault="00BC0531" w:rsidP="00861FE2">
      <w:pPr>
        <w:pStyle w:val="Textkrper"/>
      </w:pPr>
      <w:r>
        <w:t xml:space="preserve">About b), it is proposed to include the global offset values as the first entry in the list, extend the list by one entry and add the global offset value to every other list entry. From the viewpoint of </w:t>
      </w:r>
      <w:proofErr w:type="gramStart"/>
      <w:r>
        <w:t>low level</w:t>
      </w:r>
      <w:proofErr w:type="gramEnd"/>
      <w:r>
        <w:t xml:space="preserve"> decoding description, it is considered better keeping the current design, as the usage of global offset value is common and the usage of list is special (i.e. the list will not be used by most encoders). Keeping them separate makes the semantics </w:t>
      </w:r>
      <w:proofErr w:type="gramStart"/>
      <w:r>
        <w:t>more clear</w:t>
      </w:r>
      <w:proofErr w:type="gramEnd"/>
      <w:r>
        <w:t>.</w:t>
      </w:r>
    </w:p>
    <w:p w14:paraId="2F3D8C5D" w14:textId="1AFE3E79" w:rsidR="00BC0531" w:rsidRPr="004162E6" w:rsidRDefault="00BC0531" w:rsidP="00861FE2">
      <w:pPr>
        <w:pStyle w:val="Textkrper"/>
      </w:pPr>
      <w:r w:rsidRPr="00437E6F">
        <w:rPr>
          <w:highlight w:val="yellow"/>
        </w:rPr>
        <w:lastRenderedPageBreak/>
        <w:t>Decision (BF/text)</w:t>
      </w:r>
      <w:r w:rsidR="00EA26F7">
        <w:t>:</w:t>
      </w:r>
      <w:r>
        <w:t xml:space="preserve"> Adopt JVET-Q0209 aspect a), align chroma qp offset signalling for palette.</w:t>
      </w:r>
    </w:p>
    <w:p w14:paraId="19616204" w14:textId="776C5130" w:rsidR="00733049" w:rsidRPr="004162E6" w:rsidRDefault="00761E68" w:rsidP="00F658A6">
      <w:pPr>
        <w:pStyle w:val="berschrift9"/>
        <w:rPr>
          <w:rFonts w:eastAsia="Times New Roman"/>
          <w:szCs w:val="24"/>
          <w:lang w:val="en-CA"/>
        </w:rPr>
      </w:pPr>
      <w:hyperlink r:id="rId523"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31D4B1AB" w:rsidR="00733049" w:rsidRPr="004162E6" w:rsidRDefault="0007500D" w:rsidP="00334D0E">
      <w:pPr>
        <w:pStyle w:val="Textkrper"/>
      </w:pPr>
      <w:r>
        <w:t>The offset is set to +2 for QP&gt;30, +1 for 30</w:t>
      </w:r>
      <w:r w:rsidR="00EA26F7">
        <w:t xml:space="preserve"> </w:t>
      </w:r>
      <w:r>
        <w:t>&gt;=</w:t>
      </w:r>
      <w:r w:rsidR="00EA26F7">
        <w:t xml:space="preserve"> </w:t>
      </w:r>
      <w:r>
        <w:t>QP</w:t>
      </w:r>
      <w:r w:rsidR="00EA26F7">
        <w:t xml:space="preserve"> </w:t>
      </w:r>
      <w:r>
        <w:t>&gt;</w:t>
      </w:r>
      <w:r w:rsidR="00EA26F7">
        <w:t xml:space="preserve"> </w:t>
      </w:r>
      <w:r>
        <w:t>23, +0 otherwise.</w:t>
      </w:r>
    </w:p>
    <w:p w14:paraId="1FC3E8B2" w14:textId="4BA46AEE" w:rsidR="0007500D" w:rsidRDefault="0007500D" w:rsidP="00334D0E">
      <w:pPr>
        <w:pStyle w:val="Textkrper"/>
      </w:pPr>
      <w:r>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761E68" w:rsidP="006A2454">
      <w:pPr>
        <w:pStyle w:val="berschrift9"/>
        <w:rPr>
          <w:rFonts w:eastAsia="Times New Roman"/>
          <w:szCs w:val="24"/>
        </w:rPr>
      </w:pPr>
      <w:hyperlink r:id="rId524"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761E68" w:rsidP="00F658A6">
      <w:pPr>
        <w:pStyle w:val="berschrift9"/>
        <w:rPr>
          <w:rFonts w:eastAsia="Times New Roman"/>
          <w:szCs w:val="24"/>
          <w:lang w:val="en-CA"/>
        </w:rPr>
      </w:pPr>
      <w:hyperlink r:id="rId525"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proofErr w:type="gramStart"/>
      <w:r w:rsidRPr="00437E6F">
        <w:rPr>
          <w:highlight w:val="yellow"/>
        </w:rPr>
        <w:t>Decision(</w:t>
      </w:r>
      <w:proofErr w:type="gramEnd"/>
      <w:r w:rsidRPr="00437E6F">
        <w:rPr>
          <w:highlight w:val="yellow"/>
        </w:rPr>
        <w:t>BF/text</w:t>
      </w:r>
      <w:r w:rsidR="00205E43">
        <w:rPr>
          <w:highlight w:val="yellow"/>
        </w:rPr>
        <w:t>+SW</w:t>
      </w:r>
      <w:r w:rsidRPr="00437E6F">
        <w:rPr>
          <w:highlight w:val="yellow"/>
        </w:rPr>
        <w:t>)</w:t>
      </w:r>
      <w:r>
        <w:t>: Adopt JVET-Q0267</w:t>
      </w:r>
    </w:p>
    <w:p w14:paraId="18D6F9A9" w14:textId="10678ABB" w:rsidR="00E9012B" w:rsidRDefault="00E9012B" w:rsidP="00334D0E">
      <w:pPr>
        <w:pStyle w:val="Textkrper"/>
      </w:pPr>
      <w:r>
        <w:t>It is noted that JVET-Q0476 is identical.</w:t>
      </w:r>
    </w:p>
    <w:p w14:paraId="1D9DB804" w14:textId="5411EB65" w:rsidR="005608F4" w:rsidRPr="004162E6" w:rsidRDefault="005608F4" w:rsidP="00334D0E">
      <w:pPr>
        <w:pStyle w:val="Textkrper"/>
      </w:pPr>
      <w:r>
        <w:t xml:space="preserve">It is also noted that </w:t>
      </w:r>
      <w:r w:rsidR="00205E43">
        <w:t xml:space="preserve">some other parts of local chroma QP offset in </w:t>
      </w:r>
      <w:r>
        <w:t xml:space="preserve">the </w:t>
      </w:r>
      <w:r w:rsidR="00205E43">
        <w:t xml:space="preserve">encoder </w:t>
      </w:r>
      <w:r>
        <w:t xml:space="preserve">software implementation still </w:t>
      </w:r>
      <w:r w:rsidR="00205E43">
        <w:t xml:space="preserve">have </w:t>
      </w:r>
      <w:r>
        <w:t>problems</w:t>
      </w:r>
      <w:r w:rsidR="00205E43">
        <w:t xml:space="preserve"> (tickets exist)</w:t>
      </w:r>
      <w:r>
        <w:t>.</w:t>
      </w:r>
    </w:p>
    <w:p w14:paraId="4F2E5E5E" w14:textId="77777777" w:rsidR="00861FE2" w:rsidRPr="004162E6" w:rsidRDefault="00761E68" w:rsidP="00F658A6">
      <w:pPr>
        <w:pStyle w:val="berschrift9"/>
        <w:rPr>
          <w:rFonts w:eastAsia="Times New Roman"/>
          <w:szCs w:val="24"/>
          <w:lang w:val="en-CA"/>
        </w:rPr>
      </w:pPr>
      <w:hyperlink r:id="rId526"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 xml:space="preserve">This contribution proposes a cleanup for signaling quantization matrix. When scaling list ID is equal to </w:t>
      </w:r>
      <w:proofErr w:type="gramStart"/>
      <w:r>
        <w:t>0 ,</w:t>
      </w:r>
      <w:proofErr w:type="gramEnd"/>
      <w:r>
        <w:t xml:space="preserve"> 2 and 8, which are the start IDs of 2x2, 4x4 and 8x8 QM, respectively, scaling list copy mode flag is not signaled.</w:t>
      </w:r>
    </w:p>
    <w:p w14:paraId="1FB3C8E3" w14:textId="0C058285" w:rsidR="00861FE2" w:rsidRPr="004162E6" w:rsidRDefault="00685306" w:rsidP="00334D0E">
      <w:pPr>
        <w:pStyle w:val="Textkrper"/>
      </w:pPr>
      <w:r>
        <w:lastRenderedPageBreak/>
        <w:t>Nothing is b</w:t>
      </w:r>
      <w:r w:rsidR="00227107">
        <w:t>roken in the signalling of the quantization matrix. The benefit claimed is that the copy mode would not frequently be used for those case; however, saving bit rate for this high-level information is not really important, and it is also not an obvious simplification.</w:t>
      </w:r>
    </w:p>
    <w:p w14:paraId="0F013C98" w14:textId="25BF78C8" w:rsidR="00227107" w:rsidRPr="004162E6" w:rsidRDefault="00227107" w:rsidP="00334D0E">
      <w:pPr>
        <w:pStyle w:val="Textkrper"/>
      </w:pPr>
      <w:r>
        <w:t>No urgent need for action. Stability of the specification has higher importance.</w:t>
      </w:r>
    </w:p>
    <w:p w14:paraId="38670EDB" w14:textId="77777777" w:rsidR="00501D2D" w:rsidRPr="004162E6" w:rsidRDefault="00761E68" w:rsidP="00F658A6">
      <w:pPr>
        <w:pStyle w:val="berschrift9"/>
        <w:rPr>
          <w:rFonts w:eastAsia="Times New Roman"/>
          <w:szCs w:val="24"/>
          <w:lang w:val="en-CA"/>
        </w:rPr>
      </w:pPr>
      <w:hyperlink r:id="rId527"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890A57B" w14:textId="77777777" w:rsidR="00227107" w:rsidRPr="004162E6" w:rsidRDefault="00227107" w:rsidP="00227107">
      <w:pPr>
        <w:pStyle w:val="Textkrper"/>
      </w:pPr>
      <w:r>
        <w:t>Nothing is broken in the signalling of the quantization matrix. No urgent need for action. Stability of the specification has higher importance.</w:t>
      </w:r>
    </w:p>
    <w:p w14:paraId="1434033D" w14:textId="77777777" w:rsidR="00501D2D" w:rsidRPr="004162E6" w:rsidRDefault="00761E68" w:rsidP="00F658A6">
      <w:pPr>
        <w:pStyle w:val="berschrift9"/>
        <w:rPr>
          <w:rFonts w:eastAsia="Times New Roman"/>
          <w:szCs w:val="24"/>
          <w:lang w:val="en-CA"/>
        </w:rPr>
      </w:pPr>
      <w:hyperlink r:id="rId528"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w:t>
      </w:r>
      <w:r w:rsidR="00685306">
        <w:rPr>
          <w:rFonts w:eastAsia="Times New Roman"/>
          <w:szCs w:val="24"/>
          <w:lang w:val="en-CA"/>
        </w:rPr>
        <w:t>[</w:t>
      </w:r>
      <w:r w:rsidR="00501D2D" w:rsidRPr="004162E6">
        <w:rPr>
          <w:rFonts w:eastAsia="Times New Roman"/>
          <w:szCs w:val="24"/>
          <w:lang w:val="en-CA"/>
        </w:rPr>
        <w:t>P. de Lagrange, F. Le Léannec, F. Urban, K. Naser (InterDigital)]</w:t>
      </w:r>
    </w:p>
    <w:p w14:paraId="153838AB" w14:textId="77777777" w:rsidR="00D40737" w:rsidRPr="00CC4744" w:rsidRDefault="00D40737" w:rsidP="00D40737">
      <w:pPr>
        <w:pStyle w:val="Textkrper"/>
      </w:pPr>
      <w:r w:rsidRPr="00CC4744">
        <w:t>This contribution proposes to define QP at the same level QP-delta is signaled, i.e. TU level instead of CU level. This changes the way QP is assigned to leading TUs that do not carry coded coefficients within a CU that carries a QP-delta, removing QP-delta back-propagation and aligning the process with leading CUs without coded coefficients within a QG. This is said to be a cleanup, which is mostly a semantic change, and removes the need for fixes adopted from JVET-O0046 and JVET-P0436 by solving the root cause.</w:t>
      </w:r>
    </w:p>
    <w:p w14:paraId="1B8C0D26" w14:textId="66505E43" w:rsidR="007415D0" w:rsidRPr="0076655A" w:rsidRDefault="007415D0" w:rsidP="007415D0">
      <w:pPr>
        <w:pStyle w:val="Textkrper"/>
      </w:pPr>
    </w:p>
    <w:p w14:paraId="2522A4BF" w14:textId="3076C725" w:rsidR="003463E5" w:rsidRDefault="00F05E1C" w:rsidP="00F05E1C">
      <w:pPr>
        <w:pStyle w:val="Textkrper"/>
      </w:pPr>
      <w:r>
        <w:t>The method would change the current approach, where always the same QP is used over the whole CU, by associating the QP with TU</w:t>
      </w:r>
    </w:p>
    <w:p w14:paraId="57C298AE" w14:textId="6DF18EBB" w:rsidR="00F05E1C" w:rsidRDefault="00F05E1C" w:rsidP="00F05E1C">
      <w:pPr>
        <w:pStyle w:val="Textkrper"/>
      </w:pPr>
      <w:r>
        <w:t>It would keep the following concepts unchanged</w:t>
      </w:r>
    </w:p>
    <w:p w14:paraId="66FDA041" w14:textId="05B6E392" w:rsidR="00F05E1C" w:rsidRDefault="00F05E1C" w:rsidP="00F05E1C">
      <w:pPr>
        <w:pStyle w:val="Textkrper"/>
        <w:numPr>
          <w:ilvl w:val="0"/>
          <w:numId w:val="139"/>
        </w:numPr>
      </w:pPr>
      <w:r>
        <w:t>QG can not be smaller than a CU</w:t>
      </w:r>
    </w:p>
    <w:p w14:paraId="7BEF4C55" w14:textId="5CF2FE85" w:rsidR="00F05E1C" w:rsidRDefault="00F05E1C" w:rsidP="00F05E1C">
      <w:pPr>
        <w:pStyle w:val="Textkrper"/>
        <w:numPr>
          <w:ilvl w:val="0"/>
          <w:numId w:val="139"/>
        </w:numPr>
      </w:pPr>
      <w:r>
        <w:t>QP can only change once in a QG</w:t>
      </w:r>
    </w:p>
    <w:p w14:paraId="3BE73379" w14:textId="18C6CBCC" w:rsidR="00F05E1C" w:rsidRDefault="00F05E1C" w:rsidP="00F05E1C">
      <w:pPr>
        <w:pStyle w:val="Textkrper"/>
      </w:pPr>
      <w:r>
        <w:t>As a consequence, Luma TBs within ISP could have different QPs</w:t>
      </w:r>
    </w:p>
    <w:p w14:paraId="1D851A8B" w14:textId="6E02AFEE" w:rsidR="00F05E1C" w:rsidRDefault="00F05E1C" w:rsidP="00F05E1C">
      <w:pPr>
        <w:pStyle w:val="Textkrper"/>
      </w:pPr>
      <w:r>
        <w:t>Question is raised if QPs are still stored with 4x4 for deblocking? Proponent says yes.</w:t>
      </w:r>
    </w:p>
    <w:p w14:paraId="26E82B89" w14:textId="542489C9" w:rsidR="00F05E1C" w:rsidRPr="004162E6" w:rsidRDefault="00F05E1C">
      <w:pPr>
        <w:pStyle w:val="Textkrper"/>
      </w:pPr>
      <w:r>
        <w:t>Not clear what the advantage is? Proponent claims that the current design requires back propagation of QP for the deblocking of TBs that belong to the same CU but have no transform coefficients. This problem was however solved in last meeting by sending delta QP up front.</w:t>
      </w:r>
    </w:p>
    <w:p w14:paraId="0C315370" w14:textId="2EEF21B1" w:rsidR="00501D2D" w:rsidRPr="004162E6" w:rsidRDefault="00A734D2" w:rsidP="00334D0E">
      <w:pPr>
        <w:pStyle w:val="Textkrper"/>
      </w:pPr>
      <w:r>
        <w:t>Not obvious that there is a problem to be solved, and the proposal would require a substantial amount of semantics changes which would change the normative behaviour.</w:t>
      </w:r>
    </w:p>
    <w:p w14:paraId="195D8AE2" w14:textId="1C2674C4" w:rsidR="00A734D2" w:rsidRPr="004162E6" w:rsidRDefault="00A734D2" w:rsidP="00334D0E">
      <w:pPr>
        <w:pStyle w:val="Textkrper"/>
      </w:pPr>
      <w:r>
        <w:t>No interest for adoption.</w:t>
      </w:r>
    </w:p>
    <w:p w14:paraId="39B2B62C" w14:textId="77777777" w:rsidR="00501D2D" w:rsidRPr="004162E6" w:rsidRDefault="00761E68" w:rsidP="00F658A6">
      <w:pPr>
        <w:pStyle w:val="berschrift9"/>
        <w:rPr>
          <w:rFonts w:eastAsia="Times New Roman"/>
          <w:szCs w:val="24"/>
          <w:lang w:val="en-CA"/>
        </w:rPr>
      </w:pPr>
      <w:hyperlink r:id="rId529"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2843" w:name="_Ref534462162"/>
    <w:bookmarkEnd w:id="2832"/>
    <w:bookmarkEnd w:id="2833"/>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lastRenderedPageBreak/>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t>The</w:t>
      </w:r>
      <w:r w:rsidR="00160429">
        <w:t xml:space="preserve"> basic</w:t>
      </w:r>
      <w:r>
        <w:t xml:space="preserve"> idea </w:t>
      </w:r>
      <w:r w:rsidR="007F3467">
        <w:t xml:space="preserve">of solution 2 </w:t>
      </w:r>
      <w:r>
        <w:t>is that quant matrices are only sent for transform sizes that are used. To avoid dependency of APS form SPS, the SPS max transform size parameters are duplicated.</w:t>
      </w:r>
    </w:p>
    <w:p w14:paraId="44A97A2A" w14:textId="5DA79CBD" w:rsidR="0016268D" w:rsidRDefault="0016268D" w:rsidP="00861FE2">
      <w:pPr>
        <w:pStyle w:val="Textkrper"/>
      </w:pPr>
      <w:r>
        <w:t xml:space="preserve">It is however pointed out that unused quant matrices could just be set to default value which </w:t>
      </w:r>
      <w:r w:rsidR="00227107">
        <w:t>would only cost two bits.</w:t>
      </w:r>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227107" w:rsidP="00861FE2">
      <w:pPr>
        <w:pStyle w:val="Textkrper"/>
      </w:pPr>
      <w:r w:rsidRPr="00CC4744">
        <w:t xml:space="preserve">The </w:t>
      </w:r>
      <w:r>
        <w:t>requested functionality can easily be achieved with the current design</w:t>
      </w:r>
    </w:p>
    <w:p w14:paraId="5AECF433" w14:textId="07A87579" w:rsidR="008A388A" w:rsidRDefault="008A388A" w:rsidP="00861FE2">
      <w:pPr>
        <w:pStyle w:val="Textkrper"/>
      </w:pPr>
      <w:r>
        <w:t>Solution 1 has two aspects:</w:t>
      </w:r>
    </w:p>
    <w:p w14:paraId="64AF54DB" w14:textId="7E272661" w:rsidR="008A388A" w:rsidRDefault="008A388A" w:rsidP="008A388A">
      <w:pPr>
        <w:pStyle w:val="Textkrper"/>
        <w:numPr>
          <w:ilvl w:val="0"/>
          <w:numId w:val="139"/>
        </w:numPr>
      </w:pPr>
      <w:r>
        <w:t>Not signalling chroma quant matrices for monochrome</w:t>
      </w:r>
    </w:p>
    <w:p w14:paraId="3EF8600F" w14:textId="1B3B340A" w:rsidR="008A388A" w:rsidRDefault="008A388A" w:rsidP="008A388A">
      <w:pPr>
        <w:pStyle w:val="Textkrper"/>
        <w:numPr>
          <w:ilvl w:val="0"/>
          <w:numId w:val="139"/>
        </w:numPr>
      </w:pPr>
      <w:r>
        <w:t>Not sending quant matrices for TB sizes that are not used, by using the using information about min and max TB sizes.</w:t>
      </w:r>
    </w:p>
    <w:p w14:paraId="494815C2" w14:textId="3E5BF78C" w:rsidR="008A388A" w:rsidRDefault="008A388A" w:rsidP="008A388A">
      <w:pPr>
        <w:pStyle w:val="Textkrper"/>
      </w:pPr>
      <w:r>
        <w:t>To achieve this, parameters from SPS are sent again in APS (to avoid the dependency, a design principle of HLS).</w:t>
      </w:r>
    </w:p>
    <w:p w14:paraId="69349671" w14:textId="2E4D54F6" w:rsidR="008A388A" w:rsidRDefault="008A388A" w:rsidP="008A388A">
      <w:pPr>
        <w:pStyle w:val="Textkrper"/>
      </w:pPr>
      <w:r>
        <w:t>Basically, both aspects could be achieved again at very low cost by the same approach (signalling default matrices for those that are not used).</w:t>
      </w:r>
    </w:p>
    <w:p w14:paraId="67C13A01" w14:textId="77201199" w:rsidR="008A388A" w:rsidRDefault="008A388A" w:rsidP="008A388A">
      <w:pPr>
        <w:pStyle w:val="Textkrper"/>
      </w:pPr>
      <w:r>
        <w:t>For cases of TB size restriction, this is an operation mode which might not commonly be used.</w:t>
      </w:r>
    </w:p>
    <w:p w14:paraId="2450146B" w14:textId="76F1EAD8" w:rsidR="008A388A" w:rsidRDefault="008A388A" w:rsidP="008A388A">
      <w:pPr>
        <w:pStyle w:val="Textkrper"/>
      </w:pPr>
      <w:r>
        <w:t xml:space="preserve">For case of monochrome, it might appear reasonable not being forced to signal chroma quantization matrices that are never used. On the other hand, it makes the </w:t>
      </w:r>
      <w:r w:rsidR="00D40737">
        <w:t>text spec</w:t>
      </w:r>
      <w:r>
        <w:t xml:space="preserve"> more complicated</w:t>
      </w:r>
      <w:r w:rsidR="00D40737">
        <w:t xml:space="preserve"> (one condition check, 1 more syntax element + associated semantics). However, the text change should be minimum.</w:t>
      </w:r>
    </w:p>
    <w:p w14:paraId="39CB5116" w14:textId="6DD8F081" w:rsidR="00D40737" w:rsidRDefault="00D40737" w:rsidP="008A388A">
      <w:pPr>
        <w:pStyle w:val="Textkrper"/>
        <w:rPr>
          <w:ins w:id="2844" w:author="Jens-Rainer Ohm" w:date="2020-01-16T10:37:00Z"/>
        </w:rPr>
      </w:pPr>
      <w:del w:id="2845" w:author="Jens-Rainer Ohm" w:date="2020-01-16T10:30:00Z">
        <w:r w:rsidRPr="00CC4744">
          <w:rPr>
            <w:highlight w:val="yellow"/>
          </w:rPr>
          <w:delText>Revisit</w:delText>
        </w:r>
        <w:r>
          <w:delText xml:space="preserve">: </w:delText>
        </w:r>
      </w:del>
      <w:r>
        <w:t xml:space="preserve">Proponents </w:t>
      </w:r>
      <w:del w:id="2846" w:author="Jens-Rainer Ohm" w:date="2020-01-16T10:30:00Z">
        <w:r>
          <w:delText xml:space="preserve">shall </w:delText>
        </w:r>
      </w:del>
      <w:ins w:id="2847" w:author="Jens-Rainer Ohm" w:date="2020-01-16T10:30:00Z">
        <w:r w:rsidR="006B4DB1">
          <w:t>were</w:t>
        </w:r>
      </w:ins>
      <w:ins w:id="2848" w:author="Jens-Rainer Ohm" w:date="2020-01-16T10:31:00Z">
        <w:r w:rsidR="006B4DB1">
          <w:t xml:space="preserve"> asked to</w:t>
        </w:r>
      </w:ins>
      <w:ins w:id="2849" w:author="Jens-Rainer Ohm" w:date="2020-01-16T10:30:00Z">
        <w:r w:rsidR="006B4DB1">
          <w:t xml:space="preserve"> </w:t>
        </w:r>
      </w:ins>
      <w:r>
        <w:t>provide text with a reduced “solution 1” only for monochrome</w:t>
      </w:r>
      <w:ins w:id="2850" w:author="Jens-Rainer Ohm" w:date="2020-01-16T10:31:00Z">
        <w:r w:rsidR="006B4DB1">
          <w:t xml:space="preserve">. The text was reviewed Thu 16 Jan in track B. </w:t>
        </w:r>
      </w:ins>
      <w:ins w:id="2851" w:author="Jens-Rainer Ohm" w:date="2020-01-16T10:32:00Z">
        <w:r w:rsidR="006B4DB1">
          <w:t>Beyond the intent that we should follow the principle not signalling something which would never be use</w:t>
        </w:r>
      </w:ins>
      <w:ins w:id="2852" w:author="Jens-Rainer Ohm" w:date="2020-01-16T10:33:00Z">
        <w:r w:rsidR="006B4DB1">
          <w:t>d, the proposed text would also allow disabling the signalling of chroma matrices for the non-monochrome case</w:t>
        </w:r>
      </w:ins>
      <w:ins w:id="2853" w:author="Jens-Rainer Ohm" w:date="2020-01-16T10:35:00Z">
        <w:r w:rsidR="006B4DB1">
          <w:t>.</w:t>
        </w:r>
      </w:ins>
      <w:ins w:id="2854" w:author="Jens-Rainer Ohm" w:date="2020-01-16T10:36:00Z">
        <w:r w:rsidR="006B4DB1">
          <w:t xml:space="preserve"> </w:t>
        </w:r>
        <w:r w:rsidR="007A0EF0">
          <w:t xml:space="preserve">It is mentioned that this might potentially be conflicting with other aspects of scaling </w:t>
        </w:r>
      </w:ins>
      <w:ins w:id="2855" w:author="Jens-Rainer Ohm" w:date="2020-01-16T10:37:00Z">
        <w:r w:rsidR="007A0EF0">
          <w:t>matrices, e.g. usage for LFNST, etc.</w:t>
        </w:r>
      </w:ins>
    </w:p>
    <w:p w14:paraId="0E3270E7" w14:textId="06B9AE85" w:rsidR="007A0EF0" w:rsidRDefault="007A0EF0" w:rsidP="008A388A">
      <w:pPr>
        <w:pStyle w:val="Textkrper"/>
        <w:rPr>
          <w:ins w:id="2856" w:author="Jens-Rainer Ohm" w:date="2020-01-16T21:10:00Z"/>
        </w:rPr>
      </w:pPr>
      <w:ins w:id="2857" w:author="Jens-Rainer Ohm" w:date="2020-01-16T10:37:00Z">
        <w:r>
          <w:t>Decision: Adopt JVET-Q0505</w:t>
        </w:r>
      </w:ins>
      <w:ins w:id="2858" w:author="Jens-Rainer Ohm" w:date="2020-01-16T10:39:00Z">
        <w:r>
          <w:t xml:space="preserve"> solution 3</w:t>
        </w:r>
      </w:ins>
      <w:ins w:id="2859" w:author="Jens-Rainer Ohm" w:date="2020-01-16T10:37:00Z">
        <w:r>
          <w:t xml:space="preserve">, disable chroma scaling matrices for chroma in </w:t>
        </w:r>
      </w:ins>
      <w:ins w:id="2860" w:author="Jens-Rainer Ohm" w:date="2020-01-16T10:38:00Z">
        <w:r>
          <w:t xml:space="preserve">monochrome, </w:t>
        </w:r>
      </w:ins>
      <w:ins w:id="2861" w:author="Jens-Rainer Ohm" w:date="2020-01-16T10:39:00Z">
        <w:r>
          <w:t xml:space="preserve">text in v5, </w:t>
        </w:r>
      </w:ins>
      <w:ins w:id="2862" w:author="Jens-Rainer Ohm" w:date="2020-01-16T10:38:00Z">
        <w:r>
          <w:t>but also impose a bitstream constraint that the functionality is only used and must be used in case of mon</w:t>
        </w:r>
      </w:ins>
      <w:ins w:id="2863" w:author="Jens-Rainer Ohm" w:date="2020-01-16T10:39:00Z">
        <w:r>
          <w:t>ochrome.</w:t>
        </w:r>
      </w:ins>
    </w:p>
    <w:p w14:paraId="524150C8" w14:textId="77777777" w:rsidR="008A388A" w:rsidRDefault="007A0EF0">
      <w:pPr>
        <w:pStyle w:val="Textkrper"/>
        <w:rPr>
          <w:ins w:id="2864" w:author="Jens-Rainer Ohm" w:date="2020-01-16T10:40:00Z"/>
        </w:rPr>
      </w:pPr>
      <w:ins w:id="2865" w:author="Jens-Rainer Ohm" w:date="2020-01-16T10:40:00Z">
        <w:r>
          <w:t>Semantics shall read as</w:t>
        </w:r>
      </w:ins>
    </w:p>
    <w:p w14:paraId="45C49602" w14:textId="22E2D092" w:rsidR="007A0EF0" w:rsidRDefault="007A0EF0">
      <w:pPr>
        <w:pStyle w:val="Textkrper"/>
        <w:rPr>
          <w:ins w:id="2866" w:author="Jens-Rainer Ohm" w:date="2020-01-16T10:41:00Z"/>
          <w:highlight w:val="yellow"/>
        </w:rPr>
      </w:pPr>
      <w:ins w:id="2867" w:author="Jens-Rainer Ohm" w:date="2020-01-16T10:40:00Z">
        <w:r w:rsidRPr="00E43E30">
          <w:rPr>
            <w:highlight w:val="yellow"/>
          </w:rPr>
          <w:t xml:space="preserve">It is a requirement of bitstream conformance that </w:t>
        </w:r>
        <w:r w:rsidRPr="00473BFF">
          <w:rPr>
            <w:highlight w:val="yellow"/>
          </w:rPr>
          <w:t>scaling_list_chroma_present_flag</w:t>
        </w:r>
        <w:r w:rsidRPr="00E43E30">
          <w:rPr>
            <w:highlight w:val="yellow"/>
          </w:rPr>
          <w:t xml:space="preserve"> shall be equal to 0 when ChromaArrayType is equal to 0</w:t>
        </w:r>
      </w:ins>
      <w:ins w:id="2868" w:author="Jens-Rainer Ohm" w:date="2020-01-16T10:41:00Z">
        <w:r>
          <w:rPr>
            <w:highlight w:val="yellow"/>
          </w:rPr>
          <w:t xml:space="preserve">, and </w:t>
        </w:r>
      </w:ins>
      <w:ins w:id="2869" w:author="Jens-Rainer Ohm" w:date="2020-01-16T10:42:00Z">
        <w:r>
          <w:rPr>
            <w:highlight w:val="yellow"/>
          </w:rPr>
          <w:t>shall</w:t>
        </w:r>
      </w:ins>
      <w:ins w:id="2870" w:author="Jens-Rainer Ohm" w:date="2020-01-16T10:41:00Z">
        <w:r>
          <w:rPr>
            <w:highlight w:val="yellow"/>
          </w:rPr>
          <w:t xml:space="preserve"> be equal to 1 </w:t>
        </w:r>
        <w:r w:rsidRPr="00E43E30">
          <w:rPr>
            <w:highlight w:val="yellow"/>
          </w:rPr>
          <w:t xml:space="preserve">when ChromaArrayType is </w:t>
        </w:r>
        <w:r>
          <w:rPr>
            <w:highlight w:val="yellow"/>
          </w:rPr>
          <w:t xml:space="preserve">not </w:t>
        </w:r>
        <w:r w:rsidRPr="00E43E30">
          <w:rPr>
            <w:highlight w:val="yellow"/>
          </w:rPr>
          <w:t>equal to 0</w:t>
        </w:r>
      </w:ins>
      <w:ins w:id="2871" w:author="Jens-Rainer Ohm" w:date="2020-01-16T10:40:00Z">
        <w:r w:rsidRPr="00E43E30">
          <w:rPr>
            <w:highlight w:val="yellow"/>
          </w:rPr>
          <w:t>.</w:t>
        </w:r>
      </w:ins>
    </w:p>
    <w:p w14:paraId="1FB37179" w14:textId="25D12031" w:rsidR="007A0EF0" w:rsidRDefault="007A0EF0">
      <w:pPr>
        <w:pStyle w:val="Textkrper"/>
        <w:rPr>
          <w:ins w:id="2872" w:author="Jens-Rainer Ohm" w:date="2020-01-16T10:42:00Z"/>
        </w:rPr>
      </w:pPr>
      <w:ins w:id="2873" w:author="Jens-Rainer Ohm" w:date="2020-01-16T10:41:00Z">
        <w:r>
          <w:t>F</w:t>
        </w:r>
      </w:ins>
      <w:ins w:id="2874" w:author="Jens-Rainer Ohm" w:date="2020-01-16T10:42:00Z">
        <w:r>
          <w:t>urther, the following sentence shall be removed:</w:t>
        </w:r>
      </w:ins>
    </w:p>
    <w:p w14:paraId="62CCB9A9" w14:textId="72683885" w:rsidR="007A0EF0" w:rsidRDefault="007A0EF0">
      <w:pPr>
        <w:pStyle w:val="Textkrper"/>
        <w:rPr>
          <w:ins w:id="2875" w:author="Jens-Rainer Ohm" w:date="2020-01-16T10:42:00Z"/>
          <w:highlight w:val="yellow"/>
        </w:rPr>
      </w:pPr>
      <w:ins w:id="2876" w:author="Jens-Rainer Ohm" w:date="2020-01-16T10:42:00Z">
        <w:r w:rsidRPr="005A0781">
          <w:rPr>
            <w:highlight w:val="yellow"/>
          </w:rPr>
          <w:t>When not present, the value of scaling_list_copy_mode_flag</w:t>
        </w:r>
        <w:r w:rsidRPr="001214D5">
          <w:rPr>
            <w:highlight w:val="yellow"/>
          </w:rPr>
          <w:t xml:space="preserve"> </w:t>
        </w:r>
        <w:r w:rsidRPr="005A0781">
          <w:rPr>
            <w:highlight w:val="yellow"/>
          </w:rPr>
          <w:t xml:space="preserve">[id] is inferred to be equal to </w:t>
        </w:r>
        <w:r w:rsidRPr="00531A3D">
          <w:rPr>
            <w:highlight w:val="yellow"/>
          </w:rPr>
          <w:t>1</w:t>
        </w:r>
        <w:r>
          <w:rPr>
            <w:highlight w:val="yellow"/>
          </w:rPr>
          <w:t>.</w:t>
        </w:r>
      </w:ins>
    </w:p>
    <w:p w14:paraId="234D421A" w14:textId="5376E2AB" w:rsidR="007A0EF0" w:rsidRDefault="007A0EF0">
      <w:pPr>
        <w:pStyle w:val="Textkrper"/>
        <w:rPr>
          <w:ins w:id="2877" w:author="Jens-Rainer Ohm" w:date="2020-01-16T21:10:00Z"/>
        </w:rPr>
      </w:pPr>
      <w:ins w:id="2878" w:author="Jens-Rainer Ohm" w:date="2020-01-16T10:42:00Z">
        <w:r>
          <w:lastRenderedPageBreak/>
          <w:t>Proponents are requested to upload a new versi</w:t>
        </w:r>
      </w:ins>
      <w:ins w:id="2879" w:author="Jens-Rainer Ohm" w:date="2020-01-16T10:43:00Z">
        <w:r>
          <w:t>on</w:t>
        </w:r>
      </w:ins>
      <w:ins w:id="2880" w:author="Jens-Rainer Ohm" w:date="2020-01-16T21:38:00Z">
        <w:r w:rsidR="00EA2C41">
          <w:t xml:space="preserve"> implementing this</w:t>
        </w:r>
      </w:ins>
      <w:ins w:id="2881" w:author="Jens-Rainer Ohm" w:date="2020-01-16T10:43:00Z">
        <w:r>
          <w:t>.</w:t>
        </w:r>
      </w:ins>
    </w:p>
    <w:p w14:paraId="60A07194" w14:textId="77777777" w:rsidR="008A388A" w:rsidRDefault="008A388A" w:rsidP="00861FE2">
      <w:pPr>
        <w:pStyle w:val="Textkrper"/>
      </w:pPr>
    </w:p>
    <w:p w14:paraId="0F68921A" w14:textId="77777777" w:rsidR="00F70453" w:rsidRPr="001E72CA" w:rsidRDefault="00761E68" w:rsidP="006A2454">
      <w:pPr>
        <w:pStyle w:val="berschrift9"/>
        <w:rPr>
          <w:rFonts w:eastAsia="Times New Roman"/>
          <w:szCs w:val="24"/>
        </w:rPr>
      </w:pPr>
      <w:hyperlink r:id="rId530"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761E68" w:rsidP="00964C55">
      <w:pPr>
        <w:pStyle w:val="berschrift9"/>
        <w:rPr>
          <w:rFonts w:eastAsia="Times New Roman"/>
          <w:szCs w:val="24"/>
          <w:lang w:val="en-CA"/>
        </w:rPr>
      </w:pPr>
      <w:hyperlink r:id="rId531"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t>Unlike the proposal JVET-Q0267/476, the reset is performed at the beginning of each CTU (or alternatively, CTU row), which is less frequent.</w:t>
      </w:r>
    </w:p>
    <w:p w14:paraId="61957CC9" w14:textId="770ECCB8" w:rsidR="002C0F0F" w:rsidRPr="004162E6" w:rsidRDefault="002C0F0F" w:rsidP="002C0F0F">
      <w:pPr>
        <w:pStyle w:val="berschrift2"/>
        <w:ind w:left="576"/>
        <w:rPr>
          <w:lang w:val="en-CA"/>
        </w:rPr>
      </w:pPr>
      <w:bookmarkStart w:id="2882"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2882"/>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761E68" w:rsidP="00F658A6">
      <w:pPr>
        <w:pStyle w:val="berschrift9"/>
        <w:rPr>
          <w:rFonts w:eastAsia="Times New Roman"/>
          <w:szCs w:val="24"/>
          <w:lang w:val="en-CA"/>
        </w:rPr>
      </w:pPr>
      <w:hyperlink r:id="rId532"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7F7C9954" w:rsidR="002C0F0F" w:rsidRDefault="00A23120" w:rsidP="002C0F0F">
      <w:pPr>
        <w:pStyle w:val="Textkrper"/>
      </w:pPr>
      <w:r w:rsidRPr="00AE7F46">
        <w:rPr>
          <w:highlight w:val="yellow"/>
        </w:rPr>
        <w:t>Decision</w:t>
      </w:r>
      <w:r w:rsidR="00205E43">
        <w:rPr>
          <w:highlight w:val="yellow"/>
        </w:rPr>
        <w:t xml:space="preserve"> (cleanup)</w:t>
      </w:r>
      <w:r>
        <w:t xml:space="preserve">: </w:t>
      </w:r>
      <w:r w:rsidR="009949BA">
        <w:t>Adopt JVET-Q0055</w:t>
      </w:r>
    </w:p>
    <w:p w14:paraId="1C126215" w14:textId="77777777" w:rsidR="00964C55" w:rsidRPr="00EA497B" w:rsidRDefault="00761E68" w:rsidP="00964C55">
      <w:pPr>
        <w:pStyle w:val="berschrift9"/>
        <w:rPr>
          <w:rFonts w:eastAsia="Times New Roman"/>
          <w:szCs w:val="24"/>
          <w:lang w:val="en-CA"/>
        </w:rPr>
      </w:pPr>
      <w:hyperlink r:id="rId533"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761E68" w:rsidP="00F658A6">
      <w:pPr>
        <w:pStyle w:val="berschrift9"/>
        <w:rPr>
          <w:rFonts w:eastAsia="Times New Roman"/>
          <w:color w:val="0000FF"/>
          <w:szCs w:val="24"/>
          <w:u w:val="single"/>
          <w:lang w:val="en-CA"/>
        </w:rPr>
      </w:pPr>
      <w:hyperlink r:id="rId534"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761E68" w:rsidP="004162E6">
      <w:pPr>
        <w:pStyle w:val="berschrift9"/>
        <w:rPr>
          <w:rFonts w:eastAsia="Times New Roman"/>
          <w:szCs w:val="24"/>
          <w:lang w:val="en-CA"/>
        </w:rPr>
      </w:pPr>
      <w:hyperlink r:id="rId535"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761E68" w:rsidP="00F174C5">
      <w:pPr>
        <w:pStyle w:val="berschrift9"/>
        <w:rPr>
          <w:rFonts w:eastAsia="Times New Roman"/>
          <w:color w:val="0000FF"/>
          <w:szCs w:val="24"/>
          <w:u w:val="single"/>
          <w:lang w:val="en-CA"/>
        </w:rPr>
      </w:pPr>
      <w:hyperlink r:id="rId536"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761E68" w:rsidP="00F174C5">
      <w:pPr>
        <w:pStyle w:val="berschrift9"/>
        <w:rPr>
          <w:rFonts w:eastAsia="Times New Roman"/>
          <w:szCs w:val="24"/>
        </w:rPr>
      </w:pPr>
      <w:hyperlink r:id="rId537"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761E68" w:rsidP="00F174C5">
      <w:pPr>
        <w:pStyle w:val="berschrift9"/>
        <w:rPr>
          <w:rFonts w:eastAsia="Times New Roman"/>
          <w:szCs w:val="24"/>
          <w:lang w:val="en-CA"/>
        </w:rPr>
      </w:pPr>
      <w:hyperlink r:id="rId538"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w:t>
      </w:r>
      <w:r>
        <w:rPr>
          <w:lang w:eastAsia="zh-TW"/>
        </w:rPr>
        <w:lastRenderedPageBreak/>
        <w:t xml:space="preserve">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761E68" w:rsidP="00F174C5">
      <w:pPr>
        <w:pStyle w:val="berschrift9"/>
        <w:rPr>
          <w:rFonts w:eastAsia="Times New Roman"/>
          <w:szCs w:val="24"/>
          <w:lang w:val="en-CA"/>
        </w:rPr>
      </w:pPr>
      <w:hyperlink r:id="rId539"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761E68" w:rsidP="00305CB6">
      <w:pPr>
        <w:pStyle w:val="berschrift9"/>
        <w:rPr>
          <w:rFonts w:eastAsia="Times New Roman"/>
          <w:szCs w:val="24"/>
          <w:lang w:val="en-CA"/>
        </w:rPr>
      </w:pPr>
      <w:hyperlink r:id="rId540"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761E68" w:rsidP="00AE7F46">
      <w:pPr>
        <w:pStyle w:val="berschrift9"/>
        <w:rPr>
          <w:rFonts w:eastAsia="Times New Roman"/>
          <w:szCs w:val="24"/>
        </w:rPr>
      </w:pPr>
      <w:hyperlink r:id="rId541"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761E68" w:rsidP="00F174C5">
      <w:pPr>
        <w:pStyle w:val="berschrift9"/>
        <w:rPr>
          <w:rFonts w:eastAsia="Times New Roman"/>
          <w:szCs w:val="24"/>
          <w:lang w:val="en-CA"/>
        </w:rPr>
      </w:pPr>
      <w:hyperlink r:id="rId542"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761E68" w:rsidP="00F174C5">
      <w:pPr>
        <w:pStyle w:val="berschrift9"/>
        <w:rPr>
          <w:rFonts w:eastAsia="Times New Roman"/>
          <w:szCs w:val="24"/>
        </w:rPr>
      </w:pPr>
      <w:hyperlink r:id="rId543"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761E68" w:rsidP="00F174C5">
      <w:pPr>
        <w:pStyle w:val="berschrift9"/>
        <w:rPr>
          <w:rFonts w:eastAsia="Times New Roman"/>
          <w:szCs w:val="24"/>
          <w:lang w:val="en-CA"/>
        </w:rPr>
      </w:pPr>
      <w:hyperlink r:id="rId544"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lastRenderedPageBreak/>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761E68" w:rsidP="00AE7F46">
      <w:pPr>
        <w:pStyle w:val="berschrift9"/>
        <w:rPr>
          <w:rFonts w:eastAsia="Times New Roman"/>
          <w:szCs w:val="24"/>
        </w:rPr>
      </w:pPr>
      <w:hyperlink r:id="rId545"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761E68" w:rsidP="00F174C5">
      <w:pPr>
        <w:pStyle w:val="berschrift9"/>
        <w:rPr>
          <w:rFonts w:eastAsia="Times New Roman"/>
          <w:szCs w:val="24"/>
          <w:lang w:val="en-CA"/>
        </w:rPr>
      </w:pPr>
      <w:hyperlink r:id="rId546"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761E68" w:rsidP="00F174C5">
      <w:pPr>
        <w:pStyle w:val="berschrift9"/>
        <w:rPr>
          <w:rFonts w:eastAsia="Times New Roman"/>
          <w:szCs w:val="24"/>
        </w:rPr>
      </w:pPr>
      <w:hyperlink r:id="rId547"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761E68" w:rsidP="00F174C5">
      <w:pPr>
        <w:pStyle w:val="berschrift9"/>
        <w:rPr>
          <w:rFonts w:eastAsia="Times New Roman"/>
          <w:szCs w:val="24"/>
          <w:lang w:val="en-CA"/>
        </w:rPr>
      </w:pPr>
      <w:hyperlink r:id="rId548"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761E68" w:rsidP="00F174C5">
      <w:pPr>
        <w:pStyle w:val="berschrift9"/>
        <w:rPr>
          <w:rFonts w:eastAsia="Times New Roman"/>
          <w:szCs w:val="24"/>
        </w:rPr>
      </w:pPr>
      <w:hyperlink r:id="rId549"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761E68" w:rsidP="00F174C5">
      <w:pPr>
        <w:pStyle w:val="berschrift9"/>
        <w:rPr>
          <w:rFonts w:eastAsia="Times New Roman"/>
          <w:szCs w:val="24"/>
          <w:lang w:val="en-CA"/>
        </w:rPr>
      </w:pPr>
      <w:hyperlink r:id="rId550"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 xml:space="preserve">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w:t>
      </w:r>
      <w:r w:rsidRPr="0007356C">
        <w:lastRenderedPageBreak/>
        <w:t>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rPr>
          <w:ins w:id="2883" w:author="Jens-Rainer Ohm" w:date="2020-01-16T11:21:00Z"/>
        </w:rPr>
      </w:pPr>
      <w:del w:id="2884" w:author="Jens-Rainer Ohm" w:date="2020-01-16T11:19:00Z">
        <w:r w:rsidRPr="00AE7F46">
          <w:rPr>
            <w:highlight w:val="yellow"/>
          </w:rPr>
          <w:delText>Revisit</w:delText>
        </w:r>
        <w:r>
          <w:delText>: Report</w:delText>
        </w:r>
      </w:del>
      <w:ins w:id="2885" w:author="Jens-Rainer Ohm" w:date="2020-01-16T11:19:00Z">
        <w:r w:rsidR="00E44A73">
          <w:rPr>
            <w:highlight w:val="yellow"/>
          </w:rPr>
          <w:t>JVET-Q0516v3</w:t>
        </w:r>
      </w:ins>
      <w:r>
        <w:t xml:space="preserve"> </w:t>
      </w:r>
      <w:del w:id="2886" w:author="Jens-Rainer Ohm" w:date="2020-01-16T11:19:00Z">
        <w:r>
          <w:delText xml:space="preserve">when </w:delText>
        </w:r>
      </w:del>
      <w:ins w:id="2887" w:author="Jens-Rainer Ohm" w:date="2020-01-16T11:19:00Z">
        <w:r w:rsidR="00E44A73">
          <w:t>repo</w:t>
        </w:r>
      </w:ins>
      <w:ins w:id="2888" w:author="Jens-Rainer Ohm" w:date="2020-01-16T11:20:00Z">
        <w:r w:rsidR="00E44A73">
          <w:t>rts complete</w:t>
        </w:r>
      </w:ins>
      <w:ins w:id="2889" w:author="Jens-Rainer Ohm" w:date="2020-01-16T11:19:00Z">
        <w:r w:rsidR="00E44A73">
          <w:t xml:space="preserve"> </w:t>
        </w:r>
      </w:ins>
      <w:r>
        <w:t xml:space="preserve">results </w:t>
      </w:r>
      <w:ins w:id="2890" w:author="Jens-Rainer Ohm" w:date="2020-01-16T11:21:00Z">
        <w:r w:rsidR="00E44A73">
          <w:t xml:space="preserve">(reviewed Thu 16 Jan track B) </w:t>
        </w:r>
      </w:ins>
      <w:r>
        <w:t xml:space="preserve">on </w:t>
      </w:r>
      <w:ins w:id="2891" w:author="Jens-Rainer Ohm" w:date="2020-01-16T11:20:00Z">
        <w:r w:rsidR="00E44A73">
          <w:t xml:space="preserve">enabling the method with </w:t>
        </w:r>
      </w:ins>
      <w:r>
        <w:t>inter MTS</w:t>
      </w:r>
      <w:del w:id="2892" w:author="Jens-Rainer Ohm" w:date="2020-01-16T11:20:00Z">
        <w:r>
          <w:delText xml:space="preserve"> are complete. </w:delText>
        </w:r>
        <w:r w:rsidR="00D3048F">
          <w:delText xml:space="preserve">Different from </w:delText>
        </w:r>
        <w:r>
          <w:delText>th</w:delText>
        </w:r>
        <w:r w:rsidR="00D3048F">
          <w:delText>e</w:delText>
        </w:r>
        <w:r>
          <w:delText xml:space="preserve"> powerpoint deck, results for enabling inter MTS with and without that modification should be reported compared to CTC</w:delText>
        </w:r>
      </w:del>
      <w:r>
        <w:t>.</w:t>
      </w:r>
    </w:p>
    <w:p w14:paraId="01F70AC3" w14:textId="545C0FB4" w:rsidR="00E44A73" w:rsidRDefault="00E44A73" w:rsidP="00F174C5">
      <w:pPr>
        <w:tabs>
          <w:tab w:val="left" w:pos="827"/>
          <w:tab w:val="left" w:pos="2689"/>
        </w:tabs>
        <w:rPr>
          <w:ins w:id="2893" w:author="Jens-Rainer Ohm" w:date="2020-01-16T11:21:00Z"/>
        </w:rPr>
      </w:pPr>
      <w:ins w:id="2894" w:author="Jens-Rainer Ohm" w:date="2020-01-16T11:21:00Z">
        <w:r>
          <w:t xml:space="preserve">Current </w:t>
        </w:r>
        <w:r w:rsidR="008F69EF">
          <w:t>MTS gives 0.06% in RA, 0% in LD, encoder runtime approx. 10%</w:t>
        </w:r>
      </w:ins>
    </w:p>
    <w:p w14:paraId="231276A9" w14:textId="08A37A6D" w:rsidR="008F69EF" w:rsidRDefault="008F69EF" w:rsidP="00F174C5">
      <w:pPr>
        <w:tabs>
          <w:tab w:val="left" w:pos="827"/>
          <w:tab w:val="left" w:pos="2689"/>
        </w:tabs>
        <w:rPr>
          <w:ins w:id="2895" w:author="Jens-Rainer Ohm" w:date="2020-01-16T11:24:00Z"/>
        </w:rPr>
      </w:pPr>
      <w:ins w:id="2896" w:author="Jens-Rainer Ohm" w:date="2020-01-16T11:22:00Z">
        <w:r>
          <w:t>Proposed method gives 0.26% in RA, 0.27% in LD, same encoder runtime increase.</w:t>
        </w:r>
      </w:ins>
    </w:p>
    <w:p w14:paraId="029C596E" w14:textId="65C937DB" w:rsidR="008F69EF" w:rsidRDefault="008F69EF" w:rsidP="00F174C5">
      <w:pPr>
        <w:tabs>
          <w:tab w:val="left" w:pos="827"/>
          <w:tab w:val="left" w:pos="2689"/>
        </w:tabs>
        <w:rPr>
          <w:ins w:id="2897" w:author="Jens-Rainer Ohm" w:date="2020-01-16T11:34:00Z"/>
        </w:rPr>
      </w:pPr>
      <w:ins w:id="2898" w:author="Jens-Rainer Ohm" w:date="2020-01-16T11:25:00Z">
        <w:r>
          <w:t xml:space="preserve">This would </w:t>
        </w:r>
      </w:ins>
      <w:ins w:id="2899" w:author="Jens-Rainer Ohm" w:date="2020-01-16T11:31:00Z">
        <w:r w:rsidR="00814BB4">
          <w:t xml:space="preserve">still </w:t>
        </w:r>
      </w:ins>
      <w:ins w:id="2900" w:author="Jens-Rainer Ohm" w:date="2020-01-16T11:25:00Z">
        <w:r>
          <w:t>not be a good tradeoff complexity/</w:t>
        </w:r>
      </w:ins>
      <w:ins w:id="2901" w:author="Jens-Rainer Ohm" w:date="2020-01-16T11:26:00Z">
        <w:r>
          <w:t>compression</w:t>
        </w:r>
      </w:ins>
      <w:ins w:id="2902" w:author="Jens-Rainer Ohm" w:date="2020-01-16T11:32:00Z">
        <w:r w:rsidR="00814BB4">
          <w:t xml:space="preserve"> in terms of enabling it in CTC</w:t>
        </w:r>
      </w:ins>
      <w:ins w:id="2903" w:author="Jens-Rainer Ohm" w:date="2020-01-16T11:26:00Z">
        <w:r>
          <w:t>.</w:t>
        </w:r>
      </w:ins>
    </w:p>
    <w:p w14:paraId="7370B408" w14:textId="466D6E58" w:rsidR="00814BB4" w:rsidRDefault="00814BB4" w:rsidP="00F174C5">
      <w:pPr>
        <w:tabs>
          <w:tab w:val="left" w:pos="827"/>
          <w:tab w:val="left" w:pos="2689"/>
        </w:tabs>
        <w:rPr>
          <w:ins w:id="2904" w:author="Jens-Rainer Ohm" w:date="2020-01-16T11:35:00Z"/>
        </w:rPr>
      </w:pPr>
      <w:ins w:id="2905" w:author="Jens-Rainer Ohm" w:date="2020-01-16T11:34:00Z">
        <w:r>
          <w:t>The reason for the gain is that it is somewhat reducing redundant signalling.</w:t>
        </w:r>
      </w:ins>
    </w:p>
    <w:p w14:paraId="6F2F0D24" w14:textId="7668A078" w:rsidR="00814BB4" w:rsidRDefault="00814BB4" w:rsidP="00F174C5">
      <w:pPr>
        <w:tabs>
          <w:tab w:val="left" w:pos="827"/>
          <w:tab w:val="left" w:pos="2689"/>
        </w:tabs>
        <w:rPr>
          <w:ins w:id="2906" w:author="Jens-Rainer Ohm" w:date="2020-01-16T11:33:00Z"/>
        </w:rPr>
      </w:pPr>
      <w:ins w:id="2907" w:author="Jens-Rainer Ohm" w:date="2020-01-16T11:35:00Z">
        <w:r>
          <w:t>The proposal is more similar to how signalling was done earlier in JEM.</w:t>
        </w:r>
      </w:ins>
    </w:p>
    <w:p w14:paraId="09A04D7C" w14:textId="79267D5F" w:rsidR="00814BB4" w:rsidRDefault="00814BB4" w:rsidP="00F174C5">
      <w:pPr>
        <w:tabs>
          <w:tab w:val="left" w:pos="827"/>
          <w:tab w:val="left" w:pos="2689"/>
        </w:tabs>
        <w:rPr>
          <w:ins w:id="2908" w:author="Jens-Rainer Ohm" w:date="2020-01-16T11:39:00Z"/>
        </w:rPr>
      </w:pPr>
      <w:ins w:id="2909" w:author="Jens-Rainer Ohm" w:date="2020-01-16T11:37:00Z">
        <w:r>
          <w:t xml:space="preserve">The encoder is </w:t>
        </w:r>
      </w:ins>
      <w:ins w:id="2910" w:author="Jens-Rainer Ohm" w:date="2020-01-16T11:38:00Z">
        <w:r>
          <w:t>not changed (confirmed by crosscheckers) – proponents will upload the software such that other experts can also check for that</w:t>
        </w:r>
      </w:ins>
      <w:ins w:id="2911" w:author="Jens-Rainer Ohm" w:date="2020-01-16T11:39:00Z">
        <w:r>
          <w:t>.</w:t>
        </w:r>
      </w:ins>
    </w:p>
    <w:p w14:paraId="54A4AE1B" w14:textId="6132F246" w:rsidR="00814BB4" w:rsidRDefault="00814BB4" w:rsidP="00F174C5">
      <w:pPr>
        <w:tabs>
          <w:tab w:val="left" w:pos="827"/>
          <w:tab w:val="left" w:pos="2689"/>
        </w:tabs>
        <w:rPr>
          <w:ins w:id="2912" w:author="Jens-Rainer Ohm" w:date="2020-01-16T11:43:00Z"/>
        </w:rPr>
      </w:pPr>
      <w:ins w:id="2913" w:author="Jens-Rainer Ohm" w:date="2020-01-16T11:39:00Z">
        <w:r>
          <w:t>Se</w:t>
        </w:r>
      </w:ins>
      <w:ins w:id="2914" w:author="Jens-Rainer Ohm" w:date="2020-01-16T11:40:00Z">
        <w:r>
          <w:t>veral experts expressed support for this proposal</w:t>
        </w:r>
      </w:ins>
      <w:ins w:id="2915" w:author="Jens-Rainer Ohm" w:date="2020-01-16T11:42:00Z">
        <w:r w:rsidR="000846CB">
          <w:t xml:space="preserve"> as it has some benefit in compression, </w:t>
        </w:r>
      </w:ins>
      <w:ins w:id="2916" w:author="Jens-Rainer Ohm" w:date="2020-01-16T11:41:00Z">
        <w:r>
          <w:t>there is no complexity concern, and there was no strong opposition.</w:t>
        </w:r>
      </w:ins>
    </w:p>
    <w:p w14:paraId="7A854B02" w14:textId="0E8E44E2" w:rsidR="000846CB" w:rsidRDefault="000846CB" w:rsidP="00F174C5">
      <w:pPr>
        <w:tabs>
          <w:tab w:val="left" w:pos="827"/>
          <w:tab w:val="left" w:pos="2689"/>
        </w:tabs>
        <w:rPr>
          <w:ins w:id="2917" w:author="Jens-Rainer Ohm" w:date="2020-01-16T11:22:00Z"/>
        </w:rPr>
      </w:pPr>
      <w:ins w:id="2918" w:author="Jens-Rainer Ohm" w:date="2020-01-16T11:43:00Z">
        <w:r>
          <w:t xml:space="preserve">As an alternative, is was suggested by one expert removing inter </w:t>
        </w:r>
      </w:ins>
      <w:ins w:id="2919" w:author="Jens-Rainer Ohm" w:date="2020-01-16T11:44:00Z">
        <w:r>
          <w:t>MTS</w:t>
        </w:r>
      </w:ins>
      <w:ins w:id="2920" w:author="Jens-Rainer Ohm" w:date="2020-01-16T11:45:00Z">
        <w:r>
          <w:t>. However, there is still a small benefit in compression if an encoder wants to use</w:t>
        </w:r>
      </w:ins>
      <w:ins w:id="2921" w:author="Jens-Rainer Ohm" w:date="2020-01-16T11:47:00Z">
        <w:r>
          <w:t>.</w:t>
        </w:r>
      </w:ins>
    </w:p>
    <w:p w14:paraId="4EFE30D0" w14:textId="40CCDEB6" w:rsidR="008F69EF" w:rsidRDefault="00814BB4" w:rsidP="00F174C5">
      <w:pPr>
        <w:tabs>
          <w:tab w:val="left" w:pos="827"/>
          <w:tab w:val="left" w:pos="2689"/>
        </w:tabs>
        <w:rPr>
          <w:ins w:id="2922" w:author="Jens-Rainer Ohm" w:date="2020-01-16T21:10:00Z"/>
        </w:rPr>
      </w:pPr>
      <w:ins w:id="2923" w:author="Jens-Rainer Ohm" w:date="2020-01-16T11:41:00Z">
        <w:r w:rsidRPr="000846CB">
          <w:rPr>
            <w:highlight w:val="yellow"/>
            <w:rPrChange w:id="2924" w:author="Jens-Rainer Ohm" w:date="2020-01-16T11:43:00Z">
              <w:rPr/>
            </w:rPrChange>
          </w:rPr>
          <w:t>Decision</w:t>
        </w:r>
      </w:ins>
      <w:ins w:id="2925" w:author="Jens-Rainer Ohm" w:date="2020-01-16T11:42:00Z">
        <w:r w:rsidR="000846CB">
          <w:t>: Adopt JVET-Q0516</w:t>
        </w:r>
      </w:ins>
      <w:ins w:id="2926" w:author="Jens-Rainer Ohm" w:date="2020-01-16T11:47:00Z">
        <w:r w:rsidR="000846CB">
          <w:t xml:space="preserve"> (no change in CTC)</w:t>
        </w:r>
      </w:ins>
    </w:p>
    <w:p w14:paraId="06E4D654" w14:textId="77777777" w:rsidR="00F174C5" w:rsidRPr="00EA497B" w:rsidRDefault="00761E68" w:rsidP="00F174C5">
      <w:pPr>
        <w:pStyle w:val="berschrift9"/>
        <w:rPr>
          <w:rFonts w:eastAsia="Times New Roman"/>
          <w:szCs w:val="24"/>
          <w:lang w:val="en-CA"/>
        </w:rPr>
      </w:pPr>
      <w:hyperlink r:id="rId551"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04BB7655" w:rsidR="0098654B" w:rsidRDefault="00761E68" w:rsidP="00437E6F">
      <w:pPr>
        <w:pStyle w:val="berschrift9"/>
        <w:rPr>
          <w:rFonts w:eastAsia="Times New Roman"/>
          <w:szCs w:val="24"/>
        </w:rPr>
      </w:pPr>
      <w:hyperlink r:id="rId552"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w:t>
      </w:r>
      <w:r w:rsidR="00D63160">
        <w:rPr>
          <w:rFonts w:eastAsia="Times New Roman"/>
          <w:szCs w:val="24"/>
          <w:lang w:val="en-CA"/>
        </w:rPr>
        <w:t xml:space="preserve">[G. Li </w:t>
      </w:r>
      <w:r w:rsidR="0098654B">
        <w:rPr>
          <w:rFonts w:eastAsia="Times New Roman"/>
          <w:szCs w:val="24"/>
          <w:lang w:val="en-CA"/>
        </w:rPr>
        <w:t xml:space="preserve">(Tencent)]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761E68" w:rsidP="00F174C5">
      <w:pPr>
        <w:pStyle w:val="berschrift9"/>
        <w:rPr>
          <w:rFonts w:eastAsia="Times New Roman"/>
          <w:szCs w:val="24"/>
          <w:lang w:val="en-CA"/>
        </w:rPr>
      </w:pPr>
      <w:hyperlink r:id="rId553"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lastRenderedPageBreak/>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761E68" w:rsidP="00F174C5">
      <w:pPr>
        <w:pStyle w:val="berschrift9"/>
        <w:rPr>
          <w:rFonts w:eastAsia="Times New Roman"/>
          <w:szCs w:val="24"/>
        </w:rPr>
      </w:pPr>
      <w:hyperlink r:id="rId554"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761E68" w:rsidP="00F174C5">
      <w:pPr>
        <w:pStyle w:val="berschrift9"/>
        <w:rPr>
          <w:rFonts w:eastAsia="Times New Roman"/>
          <w:szCs w:val="24"/>
        </w:rPr>
      </w:pPr>
      <w:hyperlink r:id="rId555"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761E68" w:rsidP="00AE7F46">
      <w:pPr>
        <w:pStyle w:val="berschrift9"/>
        <w:rPr>
          <w:rFonts w:eastAsia="Times New Roman"/>
          <w:szCs w:val="24"/>
        </w:rPr>
      </w:pPr>
      <w:hyperlink r:id="rId556"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761E68" w:rsidP="00F658A6">
      <w:pPr>
        <w:pStyle w:val="berschrift9"/>
        <w:rPr>
          <w:rFonts w:eastAsia="Times New Roman"/>
          <w:color w:val="0000FF"/>
          <w:szCs w:val="24"/>
          <w:u w:val="single"/>
          <w:lang w:val="en-CA"/>
        </w:rPr>
      </w:pPr>
      <w:hyperlink r:id="rId557"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lastRenderedPageBreak/>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761E68" w:rsidP="006A2454">
      <w:pPr>
        <w:pStyle w:val="berschrift9"/>
        <w:rPr>
          <w:rFonts w:eastAsia="Times New Roman"/>
          <w:szCs w:val="24"/>
        </w:rPr>
      </w:pPr>
      <w:hyperlink r:id="rId558"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761E68" w:rsidP="00F658A6">
      <w:pPr>
        <w:pStyle w:val="berschrift9"/>
        <w:rPr>
          <w:rFonts w:eastAsia="Times New Roman"/>
          <w:szCs w:val="24"/>
          <w:lang w:val="en-CA"/>
        </w:rPr>
      </w:pPr>
      <w:hyperlink r:id="rId559"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761E68" w:rsidP="006A2454">
      <w:pPr>
        <w:pStyle w:val="berschrift9"/>
        <w:rPr>
          <w:rFonts w:eastAsia="Times New Roman"/>
          <w:szCs w:val="24"/>
        </w:rPr>
      </w:pPr>
      <w:hyperlink r:id="rId560"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761E68" w:rsidP="00F658A6">
      <w:pPr>
        <w:pStyle w:val="berschrift9"/>
        <w:rPr>
          <w:rFonts w:eastAsia="Times New Roman"/>
          <w:szCs w:val="24"/>
          <w:lang w:val="en-CA"/>
        </w:rPr>
      </w:pPr>
      <w:hyperlink r:id="rId561"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proofErr w:type="gramStart"/>
      <w:r w:rsidRPr="005B7414">
        <w:t>1  &lt;</w:t>
      </w:r>
      <w:proofErr w:type="gramEnd"/>
      <w:r w:rsidRPr="005B7414">
        <w: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lastRenderedPageBreak/>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761E68" w:rsidP="006B6E42">
      <w:pPr>
        <w:pStyle w:val="berschrift9"/>
        <w:rPr>
          <w:rFonts w:eastAsia="Times New Roman"/>
          <w:szCs w:val="24"/>
        </w:rPr>
      </w:pPr>
      <w:hyperlink r:id="rId562"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761E68" w:rsidP="00F658A6">
      <w:pPr>
        <w:pStyle w:val="berschrift9"/>
        <w:rPr>
          <w:rFonts w:eastAsia="Times New Roman"/>
          <w:szCs w:val="24"/>
          <w:lang w:val="en-CA"/>
        </w:rPr>
      </w:pPr>
      <w:hyperlink r:id="rId563"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It is reported that proposal#2 achieves average BD-rate savings of (0.00%, 0.01%, 0.00%) for AI, (0.00%, -0.04%, 0.03%) for RA, and (0.00%, -0.17%, -0.17%) for LB at normal QP; Especially, for SCC sequence, 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761E68" w:rsidP="006B6E42">
      <w:pPr>
        <w:pStyle w:val="berschrift9"/>
        <w:rPr>
          <w:rFonts w:eastAsia="Times New Roman"/>
          <w:szCs w:val="24"/>
        </w:rPr>
      </w:pPr>
      <w:hyperlink r:id="rId564"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761E68" w:rsidP="00F658A6">
      <w:pPr>
        <w:pStyle w:val="berschrift9"/>
        <w:rPr>
          <w:rFonts w:eastAsia="Times New Roman"/>
          <w:szCs w:val="24"/>
          <w:lang w:val="en-CA"/>
        </w:rPr>
      </w:pPr>
      <w:hyperlink r:id="rId565"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761E68" w:rsidP="006B6E42">
      <w:pPr>
        <w:pStyle w:val="berschrift9"/>
        <w:rPr>
          <w:rFonts w:eastAsia="Times New Roman"/>
          <w:szCs w:val="24"/>
        </w:rPr>
      </w:pPr>
      <w:hyperlink r:id="rId566"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761E68" w:rsidP="00F658A6">
      <w:pPr>
        <w:pStyle w:val="berschrift9"/>
        <w:rPr>
          <w:rFonts w:eastAsia="Times New Roman"/>
          <w:szCs w:val="24"/>
          <w:lang w:val="en-CA"/>
        </w:rPr>
      </w:pPr>
      <w:hyperlink r:id="rId567"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761E68" w:rsidP="004162E6">
      <w:pPr>
        <w:pStyle w:val="berschrift9"/>
        <w:rPr>
          <w:rFonts w:eastAsia="Times New Roman"/>
          <w:szCs w:val="24"/>
          <w:lang w:val="en-CA"/>
        </w:rPr>
      </w:pPr>
      <w:hyperlink r:id="rId568"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761E68" w:rsidP="00F658A6">
      <w:pPr>
        <w:pStyle w:val="berschrift9"/>
        <w:rPr>
          <w:rFonts w:eastAsia="Times New Roman"/>
          <w:szCs w:val="24"/>
          <w:lang w:val="en-CA"/>
        </w:rPr>
      </w:pPr>
      <w:hyperlink r:id="rId569"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761E68" w:rsidP="004162E6">
      <w:pPr>
        <w:pStyle w:val="berschrift9"/>
        <w:rPr>
          <w:rFonts w:eastAsia="Times New Roman"/>
          <w:szCs w:val="24"/>
          <w:lang w:val="en-CA"/>
        </w:rPr>
      </w:pPr>
      <w:hyperlink r:id="rId570"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761E68" w:rsidP="00F658A6">
      <w:pPr>
        <w:pStyle w:val="berschrift9"/>
        <w:rPr>
          <w:rFonts w:eastAsia="Times New Roman"/>
          <w:szCs w:val="24"/>
          <w:lang w:val="en-CA"/>
        </w:rPr>
      </w:pPr>
      <w:hyperlink r:id="rId571"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lastRenderedPageBreak/>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761E68" w:rsidP="006B6E42">
      <w:pPr>
        <w:pStyle w:val="berschrift9"/>
        <w:rPr>
          <w:rFonts w:eastAsia="Times New Roman"/>
          <w:szCs w:val="24"/>
        </w:rPr>
      </w:pPr>
      <w:hyperlink r:id="rId572"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761E68" w:rsidP="00F658A6">
      <w:pPr>
        <w:pStyle w:val="berschrift9"/>
        <w:rPr>
          <w:rFonts w:eastAsia="Times New Roman"/>
          <w:szCs w:val="24"/>
          <w:lang w:val="en-CA"/>
        </w:rPr>
      </w:pPr>
      <w:hyperlink r:id="rId573"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761E68" w:rsidP="006A2454">
      <w:pPr>
        <w:pStyle w:val="berschrift9"/>
        <w:rPr>
          <w:rFonts w:eastAsia="Times New Roman"/>
          <w:szCs w:val="24"/>
        </w:rPr>
      </w:pPr>
      <w:hyperlink r:id="rId574"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0B78BA83" w:rsidR="00827051" w:rsidRDefault="00827051" w:rsidP="002C0F0F">
      <w:pPr>
        <w:pStyle w:val="Textkrper"/>
      </w:pPr>
    </w:p>
    <w:p w14:paraId="2AADD2AE" w14:textId="77777777" w:rsidR="003F601D" w:rsidRDefault="00761E68" w:rsidP="00F1096F">
      <w:pPr>
        <w:pStyle w:val="berschrift9"/>
        <w:rPr>
          <w:rFonts w:eastAsia="Times New Roman"/>
          <w:szCs w:val="24"/>
        </w:rPr>
      </w:pPr>
      <w:hyperlink r:id="rId575" w:history="1">
        <w:r w:rsidR="003F601D" w:rsidRPr="002661D1">
          <w:rPr>
            <w:rFonts w:eastAsia="Times New Roman"/>
            <w:color w:val="0000FF"/>
            <w:szCs w:val="24"/>
            <w:u w:val="single"/>
            <w:lang w:val="en-CA"/>
          </w:rPr>
          <w:t>JVET-Q0809</w:t>
        </w:r>
      </w:hyperlink>
      <w:r w:rsidR="003F601D">
        <w:rPr>
          <w:rFonts w:eastAsia="Times New Roman"/>
          <w:szCs w:val="24"/>
          <w:lang w:val="en-CA"/>
        </w:rPr>
        <w:t xml:space="preserve"> </w:t>
      </w:r>
      <w:r w:rsidR="003F601D" w:rsidRPr="002661D1">
        <w:rPr>
          <w:rFonts w:eastAsia="Times New Roman"/>
          <w:szCs w:val="24"/>
          <w:lang w:val="en-CA"/>
        </w:rPr>
        <w:t>Crosscheck of JVET-Q0138 (Separate transform skip checking of Luma and Chroma for LFNST index signalling)</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3197E15F" w14:textId="77777777" w:rsidR="003F601D" w:rsidRDefault="003F601D" w:rsidP="002C0F0F">
      <w:pPr>
        <w:pStyle w:val="Textkrper"/>
      </w:pPr>
    </w:p>
    <w:p w14:paraId="2D8B4E60" w14:textId="77777777" w:rsidR="00A05CC8" w:rsidRPr="004162E6" w:rsidRDefault="00761E68" w:rsidP="00A05CC8">
      <w:pPr>
        <w:pStyle w:val="berschrift9"/>
        <w:rPr>
          <w:rFonts w:eastAsia="Times New Roman"/>
          <w:szCs w:val="24"/>
          <w:lang w:val="en-CA"/>
        </w:rPr>
      </w:pPr>
      <w:hyperlink r:id="rId576"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del w:id="2927" w:author="Jens-Rainer Ohm" w:date="2020-01-16T11:54:00Z">
        <w:r w:rsidRPr="00EA2605">
          <w:rPr>
            <w:highlight w:val="yellow"/>
          </w:rPr>
          <w:delText>Revisit</w:delText>
        </w:r>
        <w:r>
          <w:delText xml:space="preserve"> (</w:delText>
        </w:r>
        <w:r w:rsidR="002216BE">
          <w:delText>convert into decision: If it is agreed that we decide for chroma BDPCM also 420, use only one flag, if not, keep as is</w:delText>
        </w:r>
        <w:r>
          <w:delText>)</w:delText>
        </w:r>
      </w:del>
      <w:ins w:id="2928" w:author="Jens-Rainer Ohm" w:date="2020-01-16T11:57:00Z">
        <w:r w:rsidR="003F2D86">
          <w:t>This needs to be</w:t>
        </w:r>
      </w:ins>
      <w:ins w:id="2929" w:author="Jens-Rainer Ohm" w:date="2020-01-16T11:55:00Z">
        <w:r w:rsidR="003F2D86" w:rsidRPr="003F2D86">
          <w:rPr>
            <w:rPrChange w:id="2930" w:author="Jens-Rainer Ohm" w:date="2020-01-16T11:55:00Z">
              <w:rPr>
                <w:highlight w:val="yellow"/>
              </w:rPr>
            </w:rPrChange>
          </w:rPr>
          <w:t xml:space="preserve"> included in </w:t>
        </w:r>
      </w:ins>
      <w:ins w:id="2931" w:author="Jens-Rainer Ohm" w:date="2020-01-16T11:57:00Z">
        <w:r w:rsidR="003F2D86">
          <w:t>an</w:t>
        </w:r>
      </w:ins>
      <w:ins w:id="2932" w:author="Jens-Rainer Ohm" w:date="2020-01-16T11:55:00Z">
        <w:r w:rsidR="003F2D86" w:rsidRPr="003F2D86">
          <w:rPr>
            <w:rPrChange w:id="2933" w:author="Jens-Rainer Ohm" w:date="2020-01-16T11:55:00Z">
              <w:rPr>
                <w:highlight w:val="yellow"/>
              </w:rPr>
            </w:rPrChange>
          </w:rPr>
          <w:t xml:space="preserve"> updated text of JVET-Q0089</w:t>
        </w:r>
      </w:ins>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761E68" w:rsidP="00F658A6">
      <w:pPr>
        <w:pStyle w:val="berschrift9"/>
        <w:rPr>
          <w:rFonts w:eastAsia="Times New Roman"/>
          <w:szCs w:val="24"/>
          <w:lang w:val="en-CA"/>
        </w:rPr>
      </w:pPr>
      <w:hyperlink r:id="rId577"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 xml:space="preserve">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w:t>
      </w:r>
      <w:r w:rsidRPr="00DD7EAC">
        <w:lastRenderedPageBreak/>
        <w:t>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761E68" w:rsidP="006A2454">
      <w:pPr>
        <w:pStyle w:val="berschrift9"/>
        <w:rPr>
          <w:rFonts w:eastAsia="Times New Roman"/>
          <w:szCs w:val="24"/>
        </w:rPr>
      </w:pPr>
      <w:hyperlink r:id="rId578"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761E68" w:rsidP="00F658A6">
      <w:pPr>
        <w:pStyle w:val="berschrift9"/>
        <w:rPr>
          <w:rFonts w:eastAsia="Times New Roman"/>
          <w:szCs w:val="24"/>
          <w:lang w:val="en-CA"/>
        </w:rPr>
      </w:pPr>
      <w:hyperlink r:id="rId579"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761E68" w:rsidP="006B6E42">
      <w:pPr>
        <w:pStyle w:val="berschrift9"/>
        <w:rPr>
          <w:rFonts w:eastAsia="Times New Roman"/>
          <w:szCs w:val="24"/>
        </w:rPr>
      </w:pPr>
      <w:hyperlink r:id="rId580"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761E68" w:rsidP="00F658A6">
      <w:pPr>
        <w:pStyle w:val="berschrift9"/>
        <w:rPr>
          <w:rFonts w:eastAsia="Times New Roman"/>
          <w:szCs w:val="24"/>
          <w:lang w:val="en-CA"/>
        </w:rPr>
      </w:pPr>
      <w:hyperlink r:id="rId581"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761E68" w:rsidP="00FB7BD7">
      <w:pPr>
        <w:pStyle w:val="berschrift9"/>
        <w:rPr>
          <w:rFonts w:eastAsia="Times New Roman"/>
          <w:szCs w:val="24"/>
        </w:rPr>
      </w:pPr>
      <w:hyperlink r:id="rId582"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761E68" w:rsidP="00F658A6">
      <w:pPr>
        <w:pStyle w:val="berschrift9"/>
        <w:rPr>
          <w:rFonts w:eastAsia="Times New Roman"/>
          <w:szCs w:val="24"/>
          <w:lang w:val="en-CA"/>
        </w:rPr>
      </w:pPr>
      <w:hyperlink r:id="rId583"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761E68" w:rsidP="00AE7F46">
      <w:pPr>
        <w:pStyle w:val="berschrift9"/>
        <w:rPr>
          <w:rFonts w:eastAsia="Times New Roman"/>
          <w:szCs w:val="24"/>
        </w:rPr>
      </w:pPr>
      <w:hyperlink r:id="rId584"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761E68" w:rsidP="00AE7F46">
      <w:pPr>
        <w:pStyle w:val="berschrift9"/>
        <w:rPr>
          <w:rFonts w:eastAsia="Times New Roman"/>
          <w:szCs w:val="24"/>
        </w:rPr>
      </w:pPr>
      <w:hyperlink r:id="rId585"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761E68" w:rsidP="00F658A6">
      <w:pPr>
        <w:pStyle w:val="berschrift9"/>
        <w:rPr>
          <w:rFonts w:eastAsia="Times New Roman"/>
          <w:szCs w:val="24"/>
          <w:lang w:val="en-CA"/>
        </w:rPr>
      </w:pPr>
      <w:hyperlink r:id="rId586"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761E68" w:rsidP="00F658A6">
      <w:pPr>
        <w:pStyle w:val="berschrift9"/>
        <w:rPr>
          <w:rFonts w:eastAsia="Times New Roman"/>
          <w:szCs w:val="24"/>
          <w:lang w:val="en-CA"/>
        </w:rPr>
      </w:pPr>
      <w:hyperlink r:id="rId587"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761E68" w:rsidP="006A2454">
      <w:pPr>
        <w:pStyle w:val="berschrift9"/>
        <w:rPr>
          <w:rFonts w:eastAsia="Times New Roman"/>
          <w:szCs w:val="24"/>
        </w:rPr>
      </w:pPr>
      <w:hyperlink r:id="rId588"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761E68" w:rsidP="006A2454">
      <w:pPr>
        <w:pStyle w:val="berschrift9"/>
        <w:rPr>
          <w:rFonts w:eastAsia="Times New Roman"/>
          <w:szCs w:val="24"/>
        </w:rPr>
      </w:pPr>
      <w:hyperlink r:id="rId589"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w:t>
      </w:r>
      <w:proofErr w:type="gramStart"/>
      <w:r w:rsidRPr="00110656">
        <w:t>rates.</w:t>
      </w:r>
      <w:r w:rsidR="0020626F">
        <w:t>It</w:t>
      </w:r>
      <w:proofErr w:type="gramEnd"/>
      <w:r w:rsidR="0020626F">
        <w:t xml:space="preserve">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lastRenderedPageBreak/>
        <w:t>Decision:</w:t>
      </w:r>
      <w:r>
        <w:t xml:space="preserve"> Adopt JVET-Q0686, disable chroma LFNST for single tree</w:t>
      </w:r>
    </w:p>
    <w:p w14:paraId="0544C481" w14:textId="593D5F7C" w:rsidR="0020626F" w:rsidRDefault="0020626F" w:rsidP="00274848">
      <w:pPr>
        <w:tabs>
          <w:tab w:val="left" w:pos="827"/>
          <w:tab w:val="left" w:pos="2689"/>
        </w:tabs>
      </w:pPr>
      <w:del w:id="2934" w:author="Jens-Rainer Ohm" w:date="2020-01-16T12:01:00Z">
        <w:r w:rsidRPr="00EA2605">
          <w:rPr>
            <w:highlight w:val="yellow"/>
          </w:rPr>
          <w:delText>Revisit</w:delText>
        </w:r>
        <w:r>
          <w:delText xml:space="preserve">: </w:delText>
        </w:r>
      </w:del>
      <w:r>
        <w:t xml:space="preserve">It </w:t>
      </w:r>
      <w:del w:id="2935" w:author="Jens-Rainer Ohm" w:date="2020-01-16T12:01:00Z">
        <w:r>
          <w:delText xml:space="preserve">is </w:delText>
        </w:r>
      </w:del>
      <w:ins w:id="2936" w:author="Jens-Rainer Ohm" w:date="2020-01-16T12:01:00Z">
        <w:r w:rsidR="003F2D86">
          <w:t xml:space="preserve">was </w:t>
        </w:r>
      </w:ins>
      <w:r>
        <w:t>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ins w:id="2937" w:author="Jens-Rainer Ohm" w:date="2020-01-16T12:01:00Z">
        <w:r w:rsidR="003F2D86">
          <w:t xml:space="preserve"> See JVET-Q0784.</w:t>
        </w:r>
      </w:ins>
    </w:p>
    <w:p w14:paraId="74473383" w14:textId="0F0A9782" w:rsidR="00827051" w:rsidRPr="00E335F6" w:rsidRDefault="00761E68" w:rsidP="006A2454">
      <w:pPr>
        <w:pStyle w:val="berschrift9"/>
        <w:rPr>
          <w:rFonts w:eastAsia="Times New Roman"/>
          <w:szCs w:val="24"/>
        </w:rPr>
      </w:pPr>
      <w:hyperlink r:id="rId590"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1CFBC338" w14:textId="1BED35D6" w:rsidR="00504D86" w:rsidRDefault="00761E68" w:rsidP="009131B9">
      <w:pPr>
        <w:pStyle w:val="berschrift9"/>
        <w:rPr>
          <w:rFonts w:eastAsia="Times New Roman"/>
          <w:szCs w:val="24"/>
        </w:rPr>
      </w:pPr>
      <w:hyperlink r:id="rId591" w:history="1">
        <w:r w:rsidR="00504D86" w:rsidRPr="000820EB">
          <w:rPr>
            <w:rFonts w:eastAsia="Times New Roman"/>
            <w:color w:val="0000FF"/>
            <w:szCs w:val="24"/>
            <w:u w:val="single"/>
            <w:lang w:val="en-CA"/>
          </w:rPr>
          <w:t>JVET-Q0784</w:t>
        </w:r>
      </w:hyperlink>
      <w:r w:rsidR="00504D86" w:rsidRPr="000820EB">
        <w:rPr>
          <w:rFonts w:eastAsia="Times New Roman"/>
          <w:szCs w:val="24"/>
          <w:lang w:val="en-CA"/>
        </w:rPr>
        <w:t xml:space="preserve"> Combination of JVET-Q0106, JVET-0686 and JVET-Q0133 for LFNST Signaling, Latency Reduction and Scaling Process [H.E. Egilmez, A. Nalci, A.K. Ramasubramonian, M. Coban, V. Seregin, M. Karczewicz (Qualcomm), T. Hashimoto, T. Chujoh, E. Sasaki, T. Ikai (Sharp)]</w:t>
      </w:r>
      <w:r w:rsidR="00AD7042">
        <w:rPr>
          <w:rFonts w:eastAsia="Times New Roman"/>
          <w:szCs w:val="24"/>
          <w:lang w:val="en-CA"/>
        </w:rPr>
        <w:t xml:space="preserve"> [late]</w:t>
      </w:r>
    </w:p>
    <w:p w14:paraId="65DAFBD3" w14:textId="36A466A9" w:rsidR="00504D86" w:rsidRPr="00947D08" w:rsidRDefault="00CC1DBA" w:rsidP="00274848">
      <w:pPr>
        <w:tabs>
          <w:tab w:val="left" w:pos="827"/>
          <w:tab w:val="left" w:pos="2689"/>
        </w:tabs>
        <w:rPr>
          <w:lang w:val="en-US"/>
        </w:rPr>
      </w:pPr>
      <w:r>
        <w:t>Reviewed in</w:t>
      </w:r>
      <w:r w:rsidRPr="00947D08">
        <w:t xml:space="preserve"> </w:t>
      </w:r>
      <w:r w:rsidR="00042A5E" w:rsidRPr="00947D08">
        <w:rPr>
          <w:highlight w:val="yellow"/>
        </w:rPr>
        <w:t>track B</w:t>
      </w:r>
      <w:r>
        <w:t xml:space="preserve"> Wednesday 15 January, 1750.</w:t>
      </w:r>
    </w:p>
    <w:p w14:paraId="3AA20671" w14:textId="0204DE20" w:rsidR="00CC1DBA" w:rsidRPr="00CC1DBA" w:rsidRDefault="00CC1DBA" w:rsidP="00CC1DBA">
      <w:pPr>
        <w:tabs>
          <w:tab w:val="left" w:pos="827"/>
          <w:tab w:val="left" w:pos="2689"/>
        </w:tabs>
      </w:pPr>
      <w:r w:rsidRPr="00CC1DBA">
        <w:t>This document describes the specification text changes needed for the combination of JVET-Q0106, JVET-Q0686 and JVET-Q0133 proposals which are adopted during Main track A.</w:t>
      </w:r>
    </w:p>
    <w:p w14:paraId="104C5D14" w14:textId="68ACAEF9" w:rsidR="00CC1DBA" w:rsidRDefault="00CC1DBA" w:rsidP="00274848">
      <w:pPr>
        <w:tabs>
          <w:tab w:val="left" w:pos="827"/>
          <w:tab w:val="left" w:pos="2689"/>
        </w:tabs>
        <w:rPr>
          <w:lang w:val="en-US"/>
        </w:rPr>
      </w:pPr>
    </w:p>
    <w:p w14:paraId="43C165D7" w14:textId="572D93DF" w:rsidR="002D40D2" w:rsidRDefault="002D40D2" w:rsidP="00274848">
      <w:pPr>
        <w:tabs>
          <w:tab w:val="left" w:pos="827"/>
          <w:tab w:val="left" w:pos="2689"/>
        </w:tabs>
        <w:rPr>
          <w:lang w:val="en-US"/>
        </w:rPr>
      </w:pPr>
      <w:r>
        <w:rPr>
          <w:lang w:val="en-US"/>
        </w:rPr>
        <w:t xml:space="preserve">During the discussion, it is pointed out that the </w:t>
      </w:r>
      <w:proofErr w:type="gramStart"/>
      <w:r>
        <w:rPr>
          <w:lang w:val="en-US"/>
        </w:rPr>
        <w:t>worst case</w:t>
      </w:r>
      <w:proofErr w:type="gramEnd"/>
      <w:r>
        <w:rPr>
          <w:lang w:val="en-US"/>
        </w:rPr>
        <w:t xml:space="preserve"> complexity is not changed, if LFNST stays enabled for the dual tree case. It is therefore asked what the performance drop would be when single tree was used in AI?</w:t>
      </w:r>
      <w:r w:rsidR="007459EE">
        <w:rPr>
          <w:lang w:val="en-US"/>
        </w:rPr>
        <w:t xml:space="preserve"> There would probably be some loss.</w:t>
      </w:r>
    </w:p>
    <w:p w14:paraId="0A8EC627" w14:textId="22548E7A" w:rsidR="007459EE" w:rsidRDefault="007459EE" w:rsidP="00274848">
      <w:pPr>
        <w:tabs>
          <w:tab w:val="left" w:pos="827"/>
          <w:tab w:val="left" w:pos="2689"/>
        </w:tabs>
        <w:rPr>
          <w:lang w:val="en-US"/>
        </w:rPr>
      </w:pPr>
    </w:p>
    <w:p w14:paraId="20EA9CAA" w14:textId="737CCB15" w:rsidR="007459EE" w:rsidRDefault="007459EE" w:rsidP="00274848">
      <w:pPr>
        <w:tabs>
          <w:tab w:val="left" w:pos="827"/>
          <w:tab w:val="left" w:pos="2689"/>
        </w:tabs>
        <w:rPr>
          <w:lang w:val="en-US"/>
        </w:rPr>
      </w:pPr>
      <w:r>
        <w:rPr>
          <w:lang w:val="en-US"/>
        </w:rPr>
        <w:t>It is again suggested that JVET-Q0529 would also ultimately solve the problems addressed (except the bug fix of JVET-Q0133). However, it would also not improve worst case complexity in terms of processing, may be somewhat</w:t>
      </w:r>
      <w:r w:rsidR="00C83063">
        <w:rPr>
          <w:lang w:val="en-US"/>
        </w:rPr>
        <w:t xml:space="preserve"> better regarding latency and buffer (which are however implementation architecture dependent), </w:t>
      </w:r>
      <w:r>
        <w:rPr>
          <w:lang w:val="en-US"/>
        </w:rPr>
        <w:t>and the necessary syntax changes are substantially more</w:t>
      </w:r>
      <w:r w:rsidR="00C83063">
        <w:rPr>
          <w:lang w:val="en-US"/>
        </w:rPr>
        <w:t xml:space="preserve"> than with JVET-Q0784. The spec text of JVET-Q0784 appears straightforward, where the elements coming through inclusion of JVET-Q0686 are small.</w:t>
      </w:r>
    </w:p>
    <w:p w14:paraId="1587C97C" w14:textId="15496068" w:rsidR="00C83063" w:rsidRDefault="00C83063" w:rsidP="00274848">
      <w:pPr>
        <w:tabs>
          <w:tab w:val="left" w:pos="827"/>
          <w:tab w:val="left" w:pos="2689"/>
        </w:tabs>
        <w:rPr>
          <w:lang w:val="en-US"/>
        </w:rPr>
      </w:pPr>
    </w:p>
    <w:p w14:paraId="3B043EC3" w14:textId="3604DF89" w:rsidR="00C83063" w:rsidRDefault="00C83063" w:rsidP="00274848">
      <w:pPr>
        <w:tabs>
          <w:tab w:val="left" w:pos="827"/>
          <w:tab w:val="left" w:pos="2689"/>
        </w:tabs>
        <w:rPr>
          <w:lang w:val="en-US"/>
        </w:rPr>
      </w:pPr>
      <w:r>
        <w:rPr>
          <w:lang w:val="en-US"/>
        </w:rPr>
        <w:t>There is no convincing argument for reverting the decision made initially</w:t>
      </w:r>
    </w:p>
    <w:p w14:paraId="740059AB" w14:textId="4C7CD93A" w:rsidR="00C83063" w:rsidRDefault="00C83063" w:rsidP="00274848">
      <w:pPr>
        <w:tabs>
          <w:tab w:val="left" w:pos="827"/>
          <w:tab w:val="left" w:pos="2689"/>
        </w:tabs>
        <w:rPr>
          <w:lang w:val="en-US"/>
        </w:rPr>
      </w:pPr>
    </w:p>
    <w:p w14:paraId="6CA65352" w14:textId="078889E5" w:rsidR="00C83063" w:rsidRDefault="00C83063" w:rsidP="00274848">
      <w:pPr>
        <w:tabs>
          <w:tab w:val="left" w:pos="827"/>
          <w:tab w:val="left" w:pos="2689"/>
        </w:tabs>
        <w:rPr>
          <w:lang w:val="en-US"/>
        </w:rPr>
      </w:pPr>
      <w:r w:rsidRPr="00947D08">
        <w:rPr>
          <w:highlight w:val="yellow"/>
          <w:lang w:val="en-US"/>
        </w:rPr>
        <w:t>Decision</w:t>
      </w:r>
      <w:r>
        <w:rPr>
          <w:lang w:val="en-US"/>
        </w:rPr>
        <w:t>: Adopt JVET-Q0784.</w:t>
      </w:r>
    </w:p>
    <w:p w14:paraId="5CAE05E3" w14:textId="6C6D338E" w:rsidR="002D40D2" w:rsidRDefault="002D40D2" w:rsidP="00274848">
      <w:pPr>
        <w:tabs>
          <w:tab w:val="left" w:pos="827"/>
          <w:tab w:val="left" w:pos="2689"/>
        </w:tabs>
        <w:rPr>
          <w:lang w:val="en-US"/>
        </w:rPr>
      </w:pPr>
    </w:p>
    <w:p w14:paraId="2D8E0865" w14:textId="77777777" w:rsidR="002D40D2" w:rsidRPr="004162E6" w:rsidRDefault="002D40D2" w:rsidP="00274848">
      <w:pPr>
        <w:tabs>
          <w:tab w:val="left" w:pos="827"/>
          <w:tab w:val="left" w:pos="2689"/>
        </w:tabs>
        <w:rPr>
          <w:lang w:val="en-US"/>
        </w:rPr>
      </w:pPr>
    </w:p>
    <w:p w14:paraId="3A764644" w14:textId="2BFB5C73" w:rsidR="00535C7A" w:rsidRPr="004162E6" w:rsidRDefault="00501D2D" w:rsidP="00535C7A">
      <w:pPr>
        <w:pStyle w:val="berschrift2"/>
        <w:ind w:left="576"/>
        <w:rPr>
          <w:lang w:val="en-CA"/>
        </w:rPr>
      </w:pPr>
      <w:bookmarkStart w:id="2938"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2938"/>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761E68" w:rsidP="00F658A6">
      <w:pPr>
        <w:pStyle w:val="berschrift9"/>
        <w:rPr>
          <w:rFonts w:eastAsia="Times New Roman"/>
          <w:szCs w:val="24"/>
          <w:lang w:val="en-CA"/>
        </w:rPr>
      </w:pPr>
      <w:hyperlink r:id="rId592"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lastRenderedPageBreak/>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761E68" w:rsidP="006B6E42">
      <w:pPr>
        <w:pStyle w:val="berschrift9"/>
        <w:rPr>
          <w:rFonts w:eastAsia="Times New Roman"/>
          <w:szCs w:val="24"/>
        </w:rPr>
      </w:pPr>
      <w:hyperlink r:id="rId593"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761E68" w:rsidP="00F658A6">
      <w:pPr>
        <w:pStyle w:val="berschrift9"/>
        <w:rPr>
          <w:rFonts w:eastAsia="Times New Roman"/>
          <w:szCs w:val="24"/>
          <w:lang w:val="en-CA"/>
        </w:rPr>
      </w:pPr>
      <w:hyperlink r:id="rId594"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761E68" w:rsidP="006B6E42">
      <w:pPr>
        <w:pStyle w:val="berschrift9"/>
        <w:rPr>
          <w:rFonts w:eastAsia="Times New Roman"/>
          <w:szCs w:val="24"/>
        </w:rPr>
      </w:pPr>
      <w:hyperlink r:id="rId595"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761E68" w:rsidP="006A2454">
      <w:pPr>
        <w:pStyle w:val="berschrift9"/>
        <w:rPr>
          <w:rFonts w:eastAsia="Times New Roman"/>
          <w:szCs w:val="24"/>
        </w:rPr>
      </w:pPr>
      <w:hyperlink r:id="rId596"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761E68" w:rsidP="006B6E42">
      <w:pPr>
        <w:pStyle w:val="berschrift9"/>
        <w:rPr>
          <w:rFonts w:eastAsia="Times New Roman"/>
          <w:szCs w:val="24"/>
        </w:rPr>
      </w:pPr>
      <w:hyperlink r:id="rId597"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w:t>
      </w:r>
      <w:proofErr w:type="gramStart"/>
      <w:r w:rsidRPr="00FF46F3">
        <w:t xml:space="preserve">%,   </w:t>
      </w:r>
      <w:proofErr w:type="gramEnd"/>
      <w:r w:rsidRPr="00FF46F3">
        <w:t xml:space="preserve">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761E68" w:rsidP="006A2454">
      <w:pPr>
        <w:pStyle w:val="berschrift9"/>
        <w:rPr>
          <w:rFonts w:eastAsia="Times New Roman"/>
          <w:szCs w:val="24"/>
        </w:rPr>
      </w:pPr>
      <w:hyperlink r:id="rId598"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761E68" w:rsidP="00F658A6">
      <w:pPr>
        <w:pStyle w:val="berschrift9"/>
        <w:rPr>
          <w:rFonts w:eastAsia="Times New Roman"/>
          <w:szCs w:val="24"/>
          <w:lang w:val="en-CA"/>
        </w:rPr>
      </w:pPr>
      <w:hyperlink r:id="rId599"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lastRenderedPageBreak/>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761E68" w:rsidP="004162E6">
      <w:pPr>
        <w:pStyle w:val="berschrift9"/>
        <w:rPr>
          <w:rFonts w:eastAsia="Times New Roman"/>
          <w:szCs w:val="24"/>
          <w:lang w:val="en-CA"/>
        </w:rPr>
      </w:pPr>
      <w:hyperlink r:id="rId600"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761E68" w:rsidP="00F658A6">
      <w:pPr>
        <w:pStyle w:val="berschrift9"/>
        <w:rPr>
          <w:rFonts w:eastAsia="Times New Roman"/>
          <w:szCs w:val="24"/>
          <w:lang w:val="en-CA"/>
        </w:rPr>
      </w:pPr>
      <w:hyperlink r:id="rId601"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761E68" w:rsidP="006B6E42">
      <w:pPr>
        <w:pStyle w:val="berschrift9"/>
        <w:rPr>
          <w:rFonts w:eastAsia="Times New Roman"/>
          <w:szCs w:val="24"/>
        </w:rPr>
      </w:pPr>
      <w:hyperlink r:id="rId602"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761E68" w:rsidP="00F658A6">
      <w:pPr>
        <w:pStyle w:val="berschrift9"/>
        <w:rPr>
          <w:rFonts w:eastAsia="Times New Roman"/>
          <w:szCs w:val="24"/>
          <w:lang w:val="en-CA"/>
        </w:rPr>
      </w:pPr>
      <w:hyperlink r:id="rId603"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761E68" w:rsidP="004162E6">
      <w:pPr>
        <w:pStyle w:val="berschrift9"/>
        <w:rPr>
          <w:rFonts w:eastAsia="Times New Roman"/>
          <w:szCs w:val="24"/>
          <w:lang w:val="en-CA"/>
        </w:rPr>
      </w:pPr>
      <w:hyperlink r:id="rId604"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761E68" w:rsidP="00F658A6">
      <w:pPr>
        <w:pStyle w:val="berschrift9"/>
        <w:rPr>
          <w:rFonts w:eastAsia="Times New Roman"/>
          <w:szCs w:val="24"/>
          <w:lang w:val="en-CA"/>
        </w:rPr>
      </w:pPr>
      <w:hyperlink r:id="rId605"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761E68">
      <w:pPr>
        <w:pStyle w:val="berschrift9"/>
        <w:rPr>
          <w:rFonts w:eastAsia="Times New Roman"/>
          <w:szCs w:val="24"/>
          <w:lang w:val="en-CA"/>
        </w:rPr>
      </w:pPr>
      <w:hyperlink r:id="rId606"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761E68" w:rsidP="00F658A6">
      <w:pPr>
        <w:pStyle w:val="berschrift9"/>
        <w:rPr>
          <w:rFonts w:eastAsia="Times New Roman"/>
          <w:szCs w:val="24"/>
          <w:lang w:val="en-CA"/>
        </w:rPr>
      </w:pPr>
      <w:hyperlink r:id="rId607"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761E68" w:rsidP="006A2454">
      <w:pPr>
        <w:pStyle w:val="berschrift9"/>
        <w:rPr>
          <w:rFonts w:eastAsia="Times New Roman"/>
          <w:sz w:val="20"/>
        </w:rPr>
      </w:pPr>
      <w:hyperlink r:id="rId608"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2939" w:name="_Ref28875602"/>
      <w:r w:rsidRPr="004162E6">
        <w:rPr>
          <w:lang w:val="en-CA"/>
        </w:rPr>
        <w:t>Entropy coding (</w:t>
      </w:r>
      <w:r w:rsidR="003328BF" w:rsidRPr="004162E6">
        <w:rPr>
          <w:lang w:val="en-CA"/>
        </w:rPr>
        <w:t>3</w:t>
      </w:r>
      <w:r w:rsidRPr="004162E6">
        <w:rPr>
          <w:lang w:val="en-CA"/>
        </w:rPr>
        <w:t>)</w:t>
      </w:r>
      <w:bookmarkEnd w:id="2843"/>
      <w:bookmarkEnd w:id="2939"/>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761E68" w:rsidP="00F658A6">
      <w:pPr>
        <w:pStyle w:val="berschrift9"/>
        <w:rPr>
          <w:rFonts w:eastAsia="Times New Roman"/>
          <w:color w:val="0000FF"/>
          <w:szCs w:val="24"/>
          <w:u w:val="single"/>
          <w:lang w:val="en-CA"/>
        </w:rPr>
      </w:pPr>
      <w:hyperlink r:id="rId609"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610"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w:t>
      </w:r>
      <w:r w:rsidRPr="00254276">
        <w:lastRenderedPageBreak/>
        <w:t xml:space="preserve">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761E68" w:rsidP="00F658A6">
      <w:pPr>
        <w:pStyle w:val="berschrift9"/>
        <w:rPr>
          <w:rFonts w:eastAsia="Times New Roman"/>
          <w:szCs w:val="24"/>
          <w:lang w:val="en-CA"/>
        </w:rPr>
      </w:pPr>
      <w:hyperlink r:id="rId611"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761E68" w:rsidP="00F658A6">
      <w:pPr>
        <w:pStyle w:val="berschrift9"/>
        <w:rPr>
          <w:rFonts w:eastAsia="Times New Roman"/>
          <w:szCs w:val="24"/>
          <w:lang w:val="en-CA"/>
        </w:rPr>
      </w:pPr>
      <w:hyperlink r:id="rId612"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 xml:space="preserve">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w:t>
      </w:r>
      <w:r w:rsidRPr="003E3D08">
        <w:rPr>
          <w:highlight w:val="yellow"/>
          <w:rPrChange w:id="2940" w:author="Gary Sullivan" w:date="2020-01-16T21:10:00Z">
            <w:rPr/>
          </w:rPrChange>
        </w:rPr>
        <w:t>x.xx</w:t>
      </w:r>
      <w:r w:rsidRPr="004E0EE5">
        <w:t>%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761E68" w:rsidP="006B6E42">
      <w:pPr>
        <w:pStyle w:val="berschrift9"/>
        <w:rPr>
          <w:rFonts w:eastAsia="Times New Roman"/>
          <w:szCs w:val="24"/>
        </w:rPr>
      </w:pPr>
      <w:hyperlink r:id="rId613"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2941" w:name="_Ref21059582"/>
      <w:bookmarkStart w:id="2942" w:name="_Ref12827045"/>
      <w:bookmarkStart w:id="2943" w:name="_Ref534461853"/>
      <w:bookmarkEnd w:id="2353"/>
      <w:bookmarkEnd w:id="2834"/>
      <w:r w:rsidRPr="004162E6">
        <w:rPr>
          <w:lang w:val="en-CA"/>
        </w:rPr>
        <w:t>Partitioning (</w:t>
      </w:r>
      <w:r w:rsidR="000D284C">
        <w:rPr>
          <w:lang w:val="en-CA"/>
        </w:rPr>
        <w:t>7</w:t>
      </w:r>
      <w:r w:rsidRPr="004162E6">
        <w:rPr>
          <w:lang w:val="en-CA"/>
        </w:rPr>
        <w:t>)</w:t>
      </w:r>
      <w:bookmarkEnd w:id="2941"/>
    </w:p>
    <w:p w14:paraId="4A84EC43" w14:textId="08102ED4" w:rsidR="00334D0E" w:rsidRDefault="00334D0E" w:rsidP="00334D0E">
      <w:pPr>
        <w:pStyle w:val="Textkrper"/>
      </w:pPr>
      <w:r w:rsidRPr="004162E6">
        <w:t xml:space="preserve">Contributions in this category were discussed </w:t>
      </w:r>
      <w:r w:rsidR="00B718D2">
        <w:t>Sun</w:t>
      </w:r>
      <w:r w:rsidR="00B718D2" w:rsidRPr="004162E6">
        <w:t xml:space="preserve">day </w:t>
      </w:r>
      <w:r w:rsidR="00B718D2">
        <w:t>12</w:t>
      </w:r>
      <w:r w:rsidRPr="004162E6">
        <w:t xml:space="preserve"> Jan. </w:t>
      </w:r>
      <w:r w:rsidR="00B718D2">
        <w:rPr>
          <w:highlight w:val="yellow"/>
        </w:rPr>
        <w:t>1330</w:t>
      </w:r>
      <w:r w:rsidRPr="004162E6">
        <w:t>–</w:t>
      </w:r>
      <w:r w:rsidR="00B717BC">
        <w:rPr>
          <w:highlight w:val="yellow"/>
        </w:rPr>
        <w:t>1550</w:t>
      </w:r>
      <w:r w:rsidRPr="004162E6">
        <w:t xml:space="preserve"> in Track </w:t>
      </w:r>
      <w:r w:rsidR="00B718D2">
        <w:rPr>
          <w:highlight w:val="yellow"/>
        </w:rPr>
        <w:t>B</w:t>
      </w:r>
      <w:r w:rsidR="00B718D2" w:rsidRPr="004162E6">
        <w:t xml:space="preserve"> </w:t>
      </w:r>
      <w:r w:rsidRPr="004162E6">
        <w:t xml:space="preserve">(chaired by </w:t>
      </w:r>
      <w:r w:rsidR="00B718D2">
        <w:rPr>
          <w:highlight w:val="yellow"/>
        </w:rPr>
        <w:t>JRO</w:t>
      </w:r>
      <w:r w:rsidRPr="004162E6">
        <w:t>).</w:t>
      </w:r>
    </w:p>
    <w:p w14:paraId="1A25EE68" w14:textId="77777777" w:rsidR="000D284C" w:rsidRPr="004162E6" w:rsidRDefault="00761E68" w:rsidP="000D284C">
      <w:pPr>
        <w:pStyle w:val="berschrift9"/>
        <w:rPr>
          <w:rFonts w:eastAsia="Times New Roman"/>
          <w:szCs w:val="24"/>
          <w:lang w:val="en-CA"/>
        </w:rPr>
      </w:pPr>
      <w:hyperlink r:id="rId614"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is disabled), </w:t>
      </w:r>
      <w:r>
        <w:rPr>
          <w:noProof/>
        </w:rPr>
        <w:t>the minimum QT size is inferred to be equal to the specified minimum coding block size, reportedly corresponding to the CU partitioning structure in HEVC.</w:t>
      </w:r>
    </w:p>
    <w:p w14:paraId="38B7A45D" w14:textId="77777777" w:rsidR="00A813E6" w:rsidRPr="005B217D" w:rsidRDefault="00A813E6" w:rsidP="00A813E6">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w:t>
      </w:r>
      <w:r>
        <w:rPr>
          <w:bCs/>
          <w:noProof/>
        </w:rPr>
        <w:lastRenderedPageBreak/>
        <w:t>CU is across the right or bottom picture boundary, quadtree split is always allowed for partitioning the current CU (disregarding the specified minimum QT size).</w:t>
      </w:r>
    </w:p>
    <w:p w14:paraId="3C37CD92" w14:textId="77777777" w:rsidR="000D284C" w:rsidRPr="004162E6" w:rsidRDefault="000D284C" w:rsidP="00437E6F">
      <w:pPr>
        <w:tabs>
          <w:tab w:val="left" w:pos="1058"/>
        </w:tabs>
      </w:pPr>
    </w:p>
    <w:p w14:paraId="64222A01" w14:textId="5243B57D" w:rsidR="00A813E6" w:rsidRDefault="00A813E6" w:rsidP="00201801">
      <w:pPr>
        <w:tabs>
          <w:tab w:val="left" w:pos="1058"/>
        </w:tabs>
      </w:pPr>
      <w:r>
        <w:t>“</w:t>
      </w:r>
      <w:r w:rsidR="0060252A">
        <w:t>V</w:t>
      </w:r>
      <w:r>
        <w:t>ersion 2” refers to an update of the document which proposes a similar solution as JVET-Q0330. The original proposal is a syntax modification</w:t>
      </w:r>
      <w:r w:rsidR="0060252A">
        <w:t xml:space="preserve"> which enforces min QT size equal to min CB size when mtt depth is equal to zero. This however would only solve the second problem mentioned under JVET-Q0330, and be more restrictive in non-boundary split cases.</w:t>
      </w:r>
    </w:p>
    <w:p w14:paraId="16414BF3" w14:textId="1B6F9228" w:rsidR="0060252A" w:rsidRDefault="0060252A" w:rsidP="00201801">
      <w:pPr>
        <w:tabs>
          <w:tab w:val="left" w:pos="1058"/>
        </w:tabs>
      </w:pPr>
      <w:r>
        <w:t>The proponents of JVET-Q0174 support JVET-Q0330.</w:t>
      </w:r>
    </w:p>
    <w:p w14:paraId="2246CF91" w14:textId="77777777" w:rsidR="0060252A" w:rsidRPr="004162E6" w:rsidRDefault="0060252A" w:rsidP="00201801">
      <w:pPr>
        <w:tabs>
          <w:tab w:val="left" w:pos="1058"/>
        </w:tabs>
      </w:pPr>
    </w:p>
    <w:p w14:paraId="66631BBB" w14:textId="5EE0535C" w:rsidR="00B2340E" w:rsidRDefault="00B717BC" w:rsidP="00334D0E">
      <w:pPr>
        <w:pStyle w:val="Textkrper"/>
        <w:rPr>
          <w:del w:id="2944" w:author="Jens-Rainer Ohm" w:date="2020-01-16T12:03:00Z"/>
        </w:rPr>
      </w:pPr>
      <w:del w:id="2945" w:author="Jens-Rainer Ohm" w:date="2020-01-16T12:03:00Z">
        <w:r w:rsidRPr="009131B9">
          <w:rPr>
            <w:highlight w:val="yellow"/>
          </w:rPr>
          <w:delText>Decision</w:delText>
        </w:r>
        <w:r>
          <w:rPr>
            <w:highlight w:val="yellow"/>
          </w:rPr>
          <w:delText>(cleanup/text)</w:delText>
        </w:r>
        <w:r>
          <w:delText>: Adopt JVET-Q0226, only aspect about max tt size</w:delText>
        </w:r>
        <w:r w:rsidR="00B2340E">
          <w:delText>.</w:delText>
        </w:r>
      </w:del>
    </w:p>
    <w:p w14:paraId="5C98AD53" w14:textId="77777777" w:rsidR="00F37C0D" w:rsidRPr="004162E6" w:rsidRDefault="00AB731A" w:rsidP="00334D0E">
      <w:pPr>
        <w:pStyle w:val="Textkrper"/>
        <w:rPr>
          <w:del w:id="2946" w:author="Jens-Rainer Ohm" w:date="2020-01-16T12:03:00Z"/>
        </w:rPr>
      </w:pPr>
      <w:del w:id="2947" w:author="Jens-Rainer Ohm" w:date="2020-01-16T12:03:00Z">
        <w:r w:rsidRPr="0076655A">
          <w:rPr>
            <w:highlight w:val="yellow"/>
          </w:rPr>
          <w:delText>Revisit</w:delText>
        </w:r>
        <w:r>
          <w:delText xml:space="preserve"> – was later withdrawn – revert decision</w:delText>
        </w:r>
      </w:del>
    </w:p>
    <w:p w14:paraId="6F62E0CC" w14:textId="77777777" w:rsidR="001D3725" w:rsidRPr="004162E6" w:rsidRDefault="00761E68" w:rsidP="00F658A6">
      <w:pPr>
        <w:pStyle w:val="berschrift9"/>
        <w:rPr>
          <w:rFonts w:eastAsia="Times New Roman"/>
          <w:szCs w:val="24"/>
          <w:lang w:val="en-CA"/>
        </w:rPr>
      </w:pPr>
      <w:hyperlink r:id="rId615"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r>
        <w:t>In VVC draft 7, a block that exceed the picture boundary is forced to be split until all the samples are located inside the picture boundary. However, none of splitting methods is allowed to split the block in the following two cases:</w:t>
      </w:r>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A CTU block exceeds picture boundary and both the CTU size and min QT size are set to 128;</w:t>
      </w:r>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E13ABD">
        <w:t>A block exceeds picture boundary and its size is not larger than min QT size, and min QT size is larger than the min CU size and the max BT/TT depth is equal to 0.</w:t>
      </w:r>
    </w:p>
    <w:p w14:paraId="40FB962C" w14:textId="77777777" w:rsidR="00036706" w:rsidRPr="00D754BC" w:rsidRDefault="00036706" w:rsidP="00036706">
      <w:r>
        <w:t>In this contribution, it is proposed to use QT splitting in these two conditions.</w:t>
      </w:r>
    </w:p>
    <w:p w14:paraId="07D772FC" w14:textId="3F2F8F2D" w:rsidR="001D3725" w:rsidRPr="004162E6" w:rsidRDefault="00036706" w:rsidP="00334D0E">
      <w:pPr>
        <w:pStyle w:val="Textkrper"/>
      </w:pPr>
      <w:r>
        <w:t xml:space="preserve">Both are cornercases </w:t>
      </w:r>
      <w:r w:rsidR="00444FF1">
        <w:t xml:space="preserve">not exercised in CTC </w:t>
      </w:r>
      <w:r>
        <w:t xml:space="preserve">which would typically not be used, but there is obviously a bug in the spec. Another option could be to impose a bitstream constraint saying that if these settings are used, the </w:t>
      </w:r>
      <w:r w:rsidR="00444FF1">
        <w:t>picture size should be a multiple of CTU size. This would however be too much of a constraint, and it is not clear if the two cases above are the only cornercases that might exist.</w:t>
      </w:r>
    </w:p>
    <w:p w14:paraId="464F45FE" w14:textId="208A89BF" w:rsidR="00444FF1" w:rsidRPr="004162E6" w:rsidRDefault="00B717BC" w:rsidP="00334D0E">
      <w:pPr>
        <w:pStyle w:val="Textkrper"/>
      </w:pPr>
      <w:proofErr w:type="gramStart"/>
      <w:r w:rsidRPr="009131B9">
        <w:rPr>
          <w:highlight w:val="yellow"/>
        </w:rPr>
        <w:t>Decision(</w:t>
      </w:r>
      <w:proofErr w:type="gramEnd"/>
      <w:r w:rsidRPr="009131B9">
        <w:rPr>
          <w:highlight w:val="yellow"/>
        </w:rPr>
        <w:t>BF/text&amp;SW)</w:t>
      </w:r>
      <w:r>
        <w:t>: Adopt JVET-Q0330 bug fix in implicit split at boundary.</w:t>
      </w:r>
    </w:p>
    <w:p w14:paraId="41F1D607" w14:textId="77777777" w:rsidR="00861FE2" w:rsidRPr="004162E6" w:rsidRDefault="00761E68" w:rsidP="00F658A6">
      <w:pPr>
        <w:pStyle w:val="berschrift9"/>
        <w:rPr>
          <w:rFonts w:eastAsia="Times New Roman"/>
          <w:szCs w:val="24"/>
          <w:lang w:val="en-CA"/>
        </w:rPr>
      </w:pPr>
      <w:hyperlink r:id="rId616"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p>
    <w:p w14:paraId="60319F43" w14:textId="77777777" w:rsidR="00B2340E" w:rsidRPr="0056541F" w:rsidRDefault="00B2340E" w:rsidP="00B2340E">
      <w:r>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p>
    <w:p w14:paraId="1E947FA6" w14:textId="77777777" w:rsidR="00861FE2" w:rsidRPr="004162E6" w:rsidRDefault="00861FE2" w:rsidP="00334D0E">
      <w:pPr>
        <w:pStyle w:val="Textkrper"/>
      </w:pPr>
    </w:p>
    <w:p w14:paraId="27B70648" w14:textId="2C691900" w:rsidR="00B2340E" w:rsidRDefault="00B2340E" w:rsidP="00334D0E">
      <w:pPr>
        <w:pStyle w:val="Textkrper"/>
      </w:pPr>
      <w:r>
        <w:t xml:space="preserve">The motivation behind the proposal is </w:t>
      </w:r>
      <w:r w:rsidR="00F27320">
        <w:t>that an encoder might not want to test all possible BT/TT combinations. The proponents intend then e.g. to infer the TT modes as disallowed at the block level, for which there is no semantics description provided with the proposal. Furthermore, as this would be a coding efficiency proposal for a certain encoder operation mode, no results for such a case are provided.</w:t>
      </w:r>
    </w:p>
    <w:p w14:paraId="56F0DF54" w14:textId="71B47A8C" w:rsidR="00F27320" w:rsidRDefault="00F27320" w:rsidP="00334D0E">
      <w:pPr>
        <w:pStyle w:val="Textkrper"/>
      </w:pPr>
    </w:p>
    <w:p w14:paraId="33CE2F51" w14:textId="1CA328D1" w:rsidR="00F27320" w:rsidRDefault="00F27320" w:rsidP="00334D0E">
      <w:pPr>
        <w:pStyle w:val="Textkrper"/>
      </w:pPr>
      <w:r>
        <w:t>No action on this.</w:t>
      </w:r>
    </w:p>
    <w:p w14:paraId="3A61AB99" w14:textId="77777777" w:rsidR="00F27320" w:rsidRPr="004162E6" w:rsidRDefault="00F27320" w:rsidP="00334D0E">
      <w:pPr>
        <w:pStyle w:val="Textkrper"/>
      </w:pPr>
    </w:p>
    <w:p w14:paraId="5B2F5C7C" w14:textId="53792318" w:rsidR="00501D2D" w:rsidRPr="004162E6" w:rsidRDefault="00761E68" w:rsidP="00F658A6">
      <w:pPr>
        <w:pStyle w:val="berschrift9"/>
        <w:rPr>
          <w:rFonts w:eastAsia="Times New Roman"/>
          <w:szCs w:val="24"/>
          <w:lang w:val="en-CA"/>
        </w:rPr>
      </w:pPr>
      <w:hyperlink r:id="rId617"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lang w:eastAsia="zh-CN"/>
        </w:rPr>
      </w:pPr>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8: AI: 2.66% / 54% / 95%; RA: 2.26% / 78% / 104%; LB: 1.96% / 80% / 104; LP 2.61% / 78% / 103%.</w:t>
      </w:r>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It is agreed that the current value range of min CU size up to 128 is obsolete, as from a decision of last meeting it was clipped to min (64, ctusize)</w:t>
      </w:r>
      <w:r w:rsidR="00E750CB">
        <w:t xml:space="preserve"> for the VPDU</w:t>
      </w:r>
      <w:r>
        <w:t>.</w:t>
      </w:r>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 xml:space="preserve">In the future, there might be applications which would </w:t>
      </w:r>
      <w:r w:rsidR="00E750CB">
        <w:t>like to use such sizes.</w:t>
      </w:r>
    </w:p>
    <w:p w14:paraId="1C0BF79C" w14:textId="7B1E1CB9" w:rsidR="00E750CB" w:rsidRPr="009131B9" w:rsidRDefault="00E750CB" w:rsidP="009131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131B9">
        <w:rPr>
          <w:highlight w:val="yellow"/>
        </w:rPr>
        <w:t>Decision(</w:t>
      </w:r>
      <w:r>
        <w:rPr>
          <w:highlight w:val="yellow"/>
        </w:rPr>
        <w:t>ed.</w:t>
      </w:r>
      <w:r w:rsidRPr="009131B9">
        <w:rPr>
          <w:highlight w:val="yellow"/>
        </w:rPr>
        <w:t>/text)</w:t>
      </w:r>
      <w:r>
        <w:t xml:space="preserve">: </w:t>
      </w:r>
      <w:r w:rsidR="00B2669A">
        <w:t xml:space="preserve">(different than proposed in JVET-Q0468) </w:t>
      </w:r>
      <w:r>
        <w:t>Limit the range of min CU size</w:t>
      </w:r>
      <w:r w:rsidR="00B2669A">
        <w:t xml:space="preserve"> in SPS</w:t>
      </w:r>
      <w:r>
        <w:t xml:space="preserve"> to 4,8,16,32,64. This is an editorial cleanup of semantics</w:t>
      </w:r>
      <w:r w:rsidR="00B2669A">
        <w:t>.</w:t>
      </w:r>
      <w:r w:rsidR="00B717BC">
        <w:t xml:space="preserve"> The subsequent clipping operation min (64, ctusize) shall be kept.</w:t>
      </w:r>
    </w:p>
    <w:p w14:paraId="694421D7" w14:textId="77777777" w:rsidR="00501D2D" w:rsidRPr="004162E6" w:rsidRDefault="00E750CB" w:rsidP="00501D2D">
      <w:pPr>
        <w:tabs>
          <w:tab w:val="left" w:pos="827"/>
          <w:tab w:val="left" w:pos="2689"/>
        </w:tabs>
      </w:pPr>
      <w:proofErr w:type="gramStart"/>
      <w:r w:rsidRPr="009131B9">
        <w:rPr>
          <w:highlight w:val="yellow"/>
        </w:rPr>
        <w:t>Decision(</w:t>
      </w:r>
      <w:proofErr w:type="gramEnd"/>
      <w:r w:rsidRPr="009131B9">
        <w:rPr>
          <w:highlight w:val="yellow"/>
        </w:rPr>
        <w:t>SW)</w:t>
      </w:r>
      <w:r>
        <w:t>: Adopt the software implementation of JVET-Q0468 (non CTC option).</w:t>
      </w:r>
    </w:p>
    <w:p w14:paraId="5F4139A6" w14:textId="77777777" w:rsidR="00E750CB" w:rsidRPr="004162E6" w:rsidRDefault="00E750CB" w:rsidP="00501D2D">
      <w:pPr>
        <w:tabs>
          <w:tab w:val="left" w:pos="827"/>
          <w:tab w:val="left" w:pos="2689"/>
        </w:tabs>
      </w:pPr>
    </w:p>
    <w:p w14:paraId="000CC0DE" w14:textId="77777777" w:rsidR="00F70453" w:rsidRPr="001E72CA" w:rsidRDefault="00761E68" w:rsidP="006A2454">
      <w:pPr>
        <w:pStyle w:val="berschrift9"/>
        <w:rPr>
          <w:rFonts w:eastAsia="Times New Roman"/>
          <w:szCs w:val="24"/>
        </w:rPr>
      </w:pPr>
      <w:hyperlink r:id="rId618"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761E68" w:rsidP="00F658A6">
      <w:pPr>
        <w:pStyle w:val="berschrift9"/>
        <w:rPr>
          <w:rFonts w:eastAsia="Times New Roman"/>
          <w:szCs w:val="24"/>
          <w:lang w:val="en-CA"/>
        </w:rPr>
      </w:pPr>
      <w:hyperlink r:id="rId619"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lang w:eastAsia="zh-CN"/>
        </w:rPr>
      </w:pPr>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p>
    <w:p w14:paraId="0E7FF149" w14:textId="77777777" w:rsidR="00334D0E" w:rsidRPr="004162E6" w:rsidRDefault="00B2669A" w:rsidP="00334D0E">
      <w:pPr>
        <w:pStyle w:val="Textkrper"/>
      </w:pPr>
      <w:proofErr w:type="gramStart"/>
      <w:r w:rsidRPr="009131B9">
        <w:rPr>
          <w:highlight w:val="yellow"/>
        </w:rPr>
        <w:t>Decision(</w:t>
      </w:r>
      <w:proofErr w:type="gramEnd"/>
      <w:r w:rsidRPr="009131B9">
        <w:rPr>
          <w:highlight w:val="yellow"/>
        </w:rPr>
        <w:t>BF/SW)</w:t>
      </w:r>
      <w:r>
        <w:t>: Align the SW with spec text on this issue (does not affect CTC)</w:t>
      </w:r>
    </w:p>
    <w:bookmarkStart w:id="2948"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bCs/>
        </w:rPr>
      </w:pPr>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p>
    <w:p w14:paraId="6ED432F0" w14:textId="77777777" w:rsidR="003328BF" w:rsidRPr="004162E6" w:rsidRDefault="003328BF" w:rsidP="003328BF"/>
    <w:p w14:paraId="4E5A555C" w14:textId="60EB7E1A" w:rsidR="00B2669A" w:rsidRDefault="000E22BA" w:rsidP="003328BF">
      <w:r>
        <w:t xml:space="preserve">First aspect: </w:t>
      </w:r>
      <w:r w:rsidR="00B2669A">
        <w:t xml:space="preserve">It is agreed that the bug exists in both text and software. Editors may need to further check if MinQtSizeC is expressed per luma samples or per </w:t>
      </w:r>
      <w:r>
        <w:t>chroma samples (if per luma samples, the suggested text should be the correct solution).</w:t>
      </w:r>
    </w:p>
    <w:p w14:paraId="67ADCA7A" w14:textId="113D8D74" w:rsidR="000E22BA" w:rsidRDefault="000E22BA" w:rsidP="003328BF"/>
    <w:p w14:paraId="01685A89" w14:textId="08DC0F3F" w:rsidR="000E22BA" w:rsidRDefault="000E22BA" w:rsidP="003328BF">
      <w:r>
        <w:t xml:space="preserve">The second aspect applies to dual tree chroma, when chroma sampling is 4:2:2. Whereas the limits of luma block sizes </w:t>
      </w:r>
      <w:r w:rsidR="007D56B0">
        <w:t xml:space="preserve">are always referring square blocks, the corresponding chroma would be rectangular (larger in </w:t>
      </w:r>
      <w:r w:rsidR="007D56B0">
        <w:lastRenderedPageBreak/>
        <w:t>height than in width). The proposed solution is to scale the limit check by multiplying the subsampling ratio factor. This is agreed as a straightforward solution to this case.</w:t>
      </w:r>
    </w:p>
    <w:p w14:paraId="7D418D78" w14:textId="56DD2D87" w:rsidR="007D56B0" w:rsidRDefault="007D56B0" w:rsidP="003328BF"/>
    <w:p w14:paraId="7E287479" w14:textId="44CF5ECC" w:rsidR="007D56B0" w:rsidRDefault="007D56B0" w:rsidP="003328BF">
      <w:proofErr w:type="gramStart"/>
      <w:r w:rsidRPr="009131B9">
        <w:rPr>
          <w:highlight w:val="yellow"/>
        </w:rPr>
        <w:t>Decision(</w:t>
      </w:r>
      <w:proofErr w:type="gramEnd"/>
      <w:r w:rsidRPr="009131B9">
        <w:rPr>
          <w:highlight w:val="yellow"/>
        </w:rPr>
        <w:t>BF/text&amp;SW)</w:t>
      </w:r>
      <w:r>
        <w:t>: Adopt JVET-Q0471, both aspects.</w:t>
      </w:r>
    </w:p>
    <w:p w14:paraId="5DC646A3" w14:textId="77777777" w:rsidR="00692A26" w:rsidRDefault="00761E68" w:rsidP="00AE7F46">
      <w:pPr>
        <w:pStyle w:val="berschrift9"/>
        <w:rPr>
          <w:rFonts w:eastAsia="Times New Roman"/>
          <w:szCs w:val="24"/>
        </w:rPr>
      </w:pPr>
      <w:hyperlink r:id="rId620"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16EFBBB9" w:rsidR="00AB3416" w:rsidRPr="004162E6" w:rsidRDefault="00AB3416" w:rsidP="004A22FE">
      <w:pPr>
        <w:pStyle w:val="berschrift2"/>
        <w:ind w:left="576"/>
        <w:rPr>
          <w:lang w:val="en-CA"/>
        </w:rPr>
      </w:pPr>
      <w:bookmarkStart w:id="2949"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r w:rsidR="003F601D" w:rsidRPr="004162E6">
        <w:rPr>
          <w:lang w:val="en-CA"/>
        </w:rPr>
        <w:t>2</w:t>
      </w:r>
      <w:r w:rsidR="003F601D">
        <w:rPr>
          <w:lang w:val="en-CA"/>
        </w:rPr>
        <w:t>7</w:t>
      </w:r>
      <w:r w:rsidR="00F02BC4" w:rsidRPr="004162E6">
        <w:rPr>
          <w:lang w:val="en-CA"/>
        </w:rPr>
        <w:t>)</w:t>
      </w:r>
      <w:bookmarkEnd w:id="2942"/>
      <w:bookmarkEnd w:id="2948"/>
      <w:bookmarkEnd w:id="2949"/>
    </w:p>
    <w:p w14:paraId="00429981" w14:textId="7B9D1FE9" w:rsidR="00334D0E" w:rsidRPr="004162E6" w:rsidRDefault="00334D0E" w:rsidP="00334D0E">
      <w:pPr>
        <w:pStyle w:val="Textkrper"/>
      </w:pPr>
      <w:r w:rsidRPr="004162E6">
        <w:t xml:space="preserve">Contributions in this category were discussed </w:t>
      </w:r>
      <w:r w:rsidR="00B717BC">
        <w:t>Sun</w:t>
      </w:r>
      <w:r w:rsidR="00B717BC" w:rsidRPr="004162E6">
        <w:t xml:space="preserve">day </w:t>
      </w:r>
      <w:r w:rsidR="00B717BC">
        <w:t>12</w:t>
      </w:r>
      <w:r w:rsidRPr="004162E6">
        <w:t xml:space="preserve"> Jan. </w:t>
      </w:r>
      <w:r w:rsidR="00B717BC">
        <w:rPr>
          <w:highlight w:val="yellow"/>
        </w:rPr>
        <w:t>1615</w:t>
      </w:r>
      <w:r w:rsidRPr="004162E6">
        <w:t>–</w:t>
      </w:r>
      <w:r w:rsidR="001545FC">
        <w:rPr>
          <w:highlight w:val="yellow"/>
        </w:rPr>
        <w:t xml:space="preserve">1810 and </w:t>
      </w:r>
      <w:r w:rsidR="006D3CE3">
        <w:rPr>
          <w:highlight w:val="yellow"/>
        </w:rPr>
        <w:t>Monday 13 Jan. 1350-</w:t>
      </w:r>
      <w:r w:rsidR="00685306">
        <w:rPr>
          <w:highlight w:val="yellow"/>
        </w:rPr>
        <w:t>1820</w:t>
      </w:r>
      <w:r w:rsidR="006D3CE3" w:rsidRPr="004162E6">
        <w:t xml:space="preserve"> </w:t>
      </w:r>
      <w:r w:rsidRPr="004162E6">
        <w:t xml:space="preserve">in Track </w:t>
      </w:r>
      <w:r w:rsidR="00B717BC">
        <w:rPr>
          <w:highlight w:val="yellow"/>
        </w:rPr>
        <w:t>B</w:t>
      </w:r>
      <w:r w:rsidR="00B717BC" w:rsidRPr="004162E6">
        <w:t xml:space="preserve"> </w:t>
      </w:r>
      <w:r w:rsidRPr="004162E6">
        <w:t xml:space="preserve">(chaired by </w:t>
      </w:r>
      <w:r w:rsidR="00B717BC">
        <w:rPr>
          <w:highlight w:val="yellow"/>
        </w:rPr>
        <w:t>JRO</w:t>
      </w:r>
      <w:r w:rsidRPr="004162E6">
        <w:t>).</w:t>
      </w:r>
    </w:p>
    <w:p w14:paraId="1D3A661B" w14:textId="060169B3" w:rsidR="00FB5F48" w:rsidRDefault="00FB5F48" w:rsidP="009131B9">
      <w:pPr>
        <w:pStyle w:val="berschrift3"/>
        <w:tabs>
          <w:tab w:val="left" w:pos="568"/>
        </w:tabs>
      </w:pPr>
      <w:r>
        <w:t>ACT related</w:t>
      </w:r>
      <w:r w:rsidR="00197106">
        <w:t xml:space="preserve"> (</w:t>
      </w:r>
      <w:r w:rsidR="003F601D">
        <w:t>17</w:t>
      </w:r>
      <w:r w:rsidR="00197106">
        <w:t>)</w:t>
      </w:r>
    </w:p>
    <w:p w14:paraId="45D4AB73" w14:textId="1AE2D25D" w:rsidR="001545FC" w:rsidRDefault="001545FC" w:rsidP="00334D0E">
      <w:pPr>
        <w:pStyle w:val="Textkrper"/>
      </w:pPr>
      <w:r>
        <w:t xml:space="preserve">After initial presentation of contributions related to ACT, the following list of issues was set up, and initial </w:t>
      </w:r>
      <w:r w:rsidR="00FB5F48">
        <w:t>observations/</w:t>
      </w:r>
      <w:r>
        <w:t>conclusions formulated as follows on Monday 12 Jan.</w:t>
      </w:r>
    </w:p>
    <w:p w14:paraId="76ACCB02" w14:textId="48D9A821" w:rsidR="001545FC" w:rsidRDefault="001545FC" w:rsidP="009131B9">
      <w:pPr>
        <w:pStyle w:val="Listenabsatz"/>
        <w:numPr>
          <w:ilvl w:val="0"/>
          <w:numId w:val="479"/>
        </w:numPr>
      </w:pPr>
      <w:r>
        <w:t>There is a bug with possible QP outside valid range after ACT QP adjustment, in this context several solutions: JVET-Q0098, JVET-Q0142, JVET-Q0166, JVET-Q0241, JVET-Q0425, JVET-Q0510/JVET-Q0511. It would be desirable if the solution</w:t>
      </w:r>
    </w:p>
    <w:p w14:paraId="2DFA5F44" w14:textId="5B1303C8" w:rsidR="001545FC" w:rsidRDefault="00F761C1" w:rsidP="009131B9">
      <w:pPr>
        <w:pStyle w:val="Listenabsatz"/>
        <w:numPr>
          <w:ilvl w:val="1"/>
          <w:numId w:val="479"/>
        </w:numPr>
        <w:spacing w:after="160" w:line="259" w:lineRule="auto"/>
        <w:jc w:val="left"/>
      </w:pPr>
      <w:r>
        <w:t>has</w:t>
      </w:r>
      <w:r w:rsidR="001545FC">
        <w:t xml:space="preserve"> </w:t>
      </w:r>
      <w:r>
        <w:t>no</w:t>
      </w:r>
      <w:r w:rsidR="001545FC">
        <w:t xml:space="preserve"> e</w:t>
      </w:r>
      <w:r w:rsidR="001545FC" w:rsidRPr="00E75981">
        <w:t xml:space="preserve">ffect on </w:t>
      </w:r>
      <w:r>
        <w:t xml:space="preserve">chroma </w:t>
      </w:r>
      <w:r w:rsidR="001545FC">
        <w:t xml:space="preserve">QP used in </w:t>
      </w:r>
      <w:r w:rsidR="001545FC" w:rsidRPr="00E75981">
        <w:t>deblocking</w:t>
      </w:r>
      <w:r w:rsidR="001545FC">
        <w:t xml:space="preserve"> </w:t>
      </w:r>
      <w:r>
        <w:t>(note it is assumed that the ACT specific QP offset should not have impact on deblocking,</w:t>
      </w:r>
      <w:r w:rsidRPr="00F761C1">
        <w:t xml:space="preserve"> </w:t>
      </w:r>
      <w:r>
        <w:t>as deblocking is done after inverse ACT in RGB domain. Even though ACT is same as in in HEVC this problem does not exist there, as HEVC has no chroma QP adaptivity in deblocking).</w:t>
      </w:r>
    </w:p>
    <w:p w14:paraId="0BF8022B" w14:textId="6EE0270B" w:rsidR="00E16B1B" w:rsidRDefault="00E16B1B" w:rsidP="00FA53E9">
      <w:pPr>
        <w:pStyle w:val="Listenabsatz"/>
        <w:numPr>
          <w:ilvl w:val="1"/>
          <w:numId w:val="479"/>
        </w:numPr>
        <w:spacing w:after="160" w:line="259" w:lineRule="auto"/>
        <w:jc w:val="left"/>
      </w:pPr>
      <w:r>
        <w:t>does take QpPrimeTsMin into consideration</w:t>
      </w:r>
    </w:p>
    <w:p w14:paraId="792587C5" w14:textId="7F0F7772" w:rsidR="001545FC" w:rsidRDefault="002810E0" w:rsidP="009131B9">
      <w:pPr>
        <w:pStyle w:val="Listenabsatz"/>
        <w:numPr>
          <w:ilvl w:val="1"/>
          <w:numId w:val="479"/>
        </w:numPr>
        <w:spacing w:after="160" w:line="259" w:lineRule="auto"/>
        <w:jc w:val="left"/>
      </w:pPr>
      <w:r>
        <w:t xml:space="preserve">does not influence the case </w:t>
      </w:r>
      <w:r w:rsidR="001545FC">
        <w:t>ACT off</w:t>
      </w:r>
    </w:p>
    <w:p w14:paraId="2FD68921" w14:textId="27A9A42E" w:rsidR="001545FC" w:rsidRDefault="001545FC" w:rsidP="001545FC">
      <w:pPr>
        <w:pStyle w:val="Listenabsatz"/>
        <w:numPr>
          <w:ilvl w:val="0"/>
          <w:numId w:val="479"/>
        </w:numPr>
      </w:pPr>
      <w:r>
        <w:t>There is a bug with text spec on QP offsets (</w:t>
      </w:r>
      <w:r w:rsidR="002810E0">
        <w:t>JVET-Q0241 aspect 1)</w:t>
      </w:r>
    </w:p>
    <w:p w14:paraId="19736215" w14:textId="5FFF59F4" w:rsidR="002810E0" w:rsidRDefault="002810E0" w:rsidP="00E63C96">
      <w:pPr>
        <w:pStyle w:val="Listenabsatz"/>
        <w:numPr>
          <w:ilvl w:val="0"/>
          <w:numId w:val="479"/>
        </w:numPr>
        <w:spacing w:after="160" w:line="259" w:lineRule="auto"/>
        <w:jc w:val="left"/>
      </w:pPr>
      <w:r>
        <w:t xml:space="preserve">Several proposals </w:t>
      </w:r>
      <w:r w:rsidR="001545FC">
        <w:t xml:space="preserve">for </w:t>
      </w:r>
      <w:r>
        <w:t>signaling/adapting</w:t>
      </w:r>
      <w:r w:rsidR="001545FC">
        <w:t xml:space="preserve"> ACT QP offsets</w:t>
      </w:r>
      <w:r>
        <w:t>. G</w:t>
      </w:r>
      <w:r w:rsidR="001545FC">
        <w:t xml:space="preserve">lobal offsets </w:t>
      </w:r>
      <w:r>
        <w:t xml:space="preserve">should be </w:t>
      </w:r>
      <w:r w:rsidR="006D3CE3">
        <w:t>included</w:t>
      </w:r>
      <w:r>
        <w:t>. L</w:t>
      </w:r>
      <w:r w:rsidR="001545FC">
        <w:t xml:space="preserve">ocal chroma QP offset </w:t>
      </w:r>
      <w:r>
        <w:t>should also be applied to</w:t>
      </w:r>
      <w:r w:rsidR="001545FC">
        <w:t xml:space="preserve"> ACT </w:t>
      </w:r>
      <w:r>
        <w:t xml:space="preserve">coded blocks, </w:t>
      </w:r>
      <w:r w:rsidR="001545FC">
        <w:t xml:space="preserve">but </w:t>
      </w:r>
      <w:r>
        <w:t>not defining a separate list of offsets for ACT</w:t>
      </w:r>
    </w:p>
    <w:p w14:paraId="356A80BE" w14:textId="77777777" w:rsidR="002810E0" w:rsidRDefault="002810E0" w:rsidP="00E63C96">
      <w:pPr>
        <w:pStyle w:val="Listenabsatz"/>
        <w:numPr>
          <w:ilvl w:val="0"/>
          <w:numId w:val="479"/>
        </w:numPr>
        <w:spacing w:after="160" w:line="259" w:lineRule="auto"/>
        <w:jc w:val="left"/>
      </w:pPr>
      <w:r>
        <w:t xml:space="preserve">Current </w:t>
      </w:r>
      <w:r w:rsidR="001545FC">
        <w:t>ACT design</w:t>
      </w:r>
      <w:r>
        <w:t xml:space="preserve"> should not be modified</w:t>
      </w:r>
    </w:p>
    <w:p w14:paraId="0B3745C8" w14:textId="58964483" w:rsidR="006F69C4" w:rsidRDefault="006F69C4" w:rsidP="00E63C96">
      <w:pPr>
        <w:pStyle w:val="Listenabsatz"/>
        <w:numPr>
          <w:ilvl w:val="0"/>
          <w:numId w:val="479"/>
        </w:numPr>
        <w:spacing w:after="160" w:line="259" w:lineRule="auto"/>
        <w:jc w:val="left"/>
      </w:pPr>
      <w:r>
        <w:t>Clipping at input of inverse ACT is necessary.</w:t>
      </w:r>
    </w:p>
    <w:p w14:paraId="17CF3F04" w14:textId="7FE19ECC" w:rsidR="006F69C4" w:rsidRDefault="006F69C4" w:rsidP="00E63C96">
      <w:pPr>
        <w:pStyle w:val="Listenabsatz"/>
        <w:numPr>
          <w:ilvl w:val="0"/>
          <w:numId w:val="479"/>
        </w:numPr>
        <w:spacing w:after="160" w:line="259" w:lineRule="auto"/>
        <w:jc w:val="left"/>
      </w:pPr>
      <w:r>
        <w:t>Disable ACT for max transform size 64</w:t>
      </w:r>
    </w:p>
    <w:p w14:paraId="6C28AC32" w14:textId="77777777" w:rsidR="006D3CE3" w:rsidRDefault="006D3CE3" w:rsidP="00E63C96">
      <w:pPr>
        <w:pStyle w:val="Listenabsatz"/>
        <w:numPr>
          <w:ilvl w:val="0"/>
          <w:numId w:val="479"/>
        </w:numPr>
        <w:spacing w:after="160" w:line="259" w:lineRule="auto"/>
        <w:jc w:val="left"/>
      </w:pPr>
    </w:p>
    <w:p w14:paraId="58647E60" w14:textId="77777777" w:rsidR="00FB5F48" w:rsidRDefault="006D3CE3" w:rsidP="009131B9">
      <w:pPr>
        <w:pStyle w:val="Listenabsatz"/>
        <w:numPr>
          <w:ilvl w:val="0"/>
          <w:numId w:val="479"/>
        </w:numPr>
        <w:spacing w:after="160" w:line="259" w:lineRule="auto"/>
        <w:jc w:val="left"/>
      </w:pPr>
      <w:r>
        <w:t xml:space="preserve">BoG </w:t>
      </w:r>
      <w:r w:rsidR="006F69C4">
        <w:t xml:space="preserve">on ACT alignments </w:t>
      </w:r>
      <w:r>
        <w:t>(L. Zhang, X. Xiu) to work on selecting the best approaches of resolving the issues above, suggest a combined solution and coordinate the drafting of a combined spec text.</w:t>
      </w:r>
    </w:p>
    <w:p w14:paraId="6C042AFA" w14:textId="77777777" w:rsidR="00733049" w:rsidRPr="004162E6" w:rsidRDefault="00761E68" w:rsidP="00F658A6">
      <w:pPr>
        <w:pStyle w:val="berschrift9"/>
        <w:rPr>
          <w:rFonts w:eastAsia="Times New Roman"/>
          <w:szCs w:val="24"/>
          <w:lang w:val="en-CA"/>
        </w:rPr>
      </w:pPr>
      <w:hyperlink r:id="rId621"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lang w:eastAsia="ja-JP"/>
        </w:rPr>
      </w:pPr>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p>
    <w:p w14:paraId="6C0A2C07" w14:textId="77777777" w:rsidR="003532E6" w:rsidRDefault="003532E6" w:rsidP="003532E6">
      <w:pPr>
        <w:rPr>
          <w:lang w:eastAsia="ja-JP"/>
        </w:rPr>
      </w:pPr>
      <w:r>
        <w:rPr>
          <w:lang w:eastAsia="ja-JP"/>
        </w:rPr>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p>
    <w:p w14:paraId="5D47FA95" w14:textId="77777777" w:rsidR="003532E6" w:rsidRPr="00747FC4" w:rsidRDefault="003532E6" w:rsidP="003532E6">
      <w:pPr>
        <w:rPr>
          <w:lang w:eastAsia="ja-JP"/>
        </w:rPr>
      </w:pPr>
      <w:r>
        <w:rPr>
          <w:lang w:eastAsia="ja-JP"/>
        </w:rPr>
        <w:t>For DualITreeOn at low QP condition,</w:t>
      </w:r>
      <w:r>
        <w:rPr>
          <w:rFonts w:hint="eastAsia"/>
          <w:lang w:eastAsia="ja-JP"/>
        </w:rPr>
        <w:t xml:space="preserve"> </w:t>
      </w:r>
      <w:r>
        <w:rPr>
          <w:lang w:eastAsia="ja-JP"/>
        </w:rPr>
        <w:t xml:space="preserve">it is reported that BDrate-differences of (G, B, R) are (0.00%, 0.00%, 0.00%) for AI, (-0.06%, -0.25%, -0.29%) for RA and (-0.09%, -0.29%, -0.27%) for LB; BDrate-differences </w:t>
      </w:r>
      <w:r>
        <w:rPr>
          <w:lang w:eastAsia="ja-JP"/>
        </w:rPr>
        <w:lastRenderedPageBreak/>
        <w:t>of (Y, U, V) are (0.00%, 0.00%, 0.00%) for AI, (0.00%, -0.05%, -0.07%) for RA and (-0.05%, -0.19%, -0.13%) for LB.</w:t>
      </w:r>
    </w:p>
    <w:p w14:paraId="3F39EC9D" w14:textId="4408D751" w:rsidR="00334D0E" w:rsidRDefault="002114CB" w:rsidP="00334D0E">
      <w:pPr>
        <w:pStyle w:val="Textkrper"/>
      </w:pPr>
      <w:r>
        <w:t xml:space="preserve">It is further pointed out </w:t>
      </w:r>
      <w:r w:rsidR="001545FC">
        <w:t xml:space="preserve">by the proposnents </w:t>
      </w:r>
      <w:r>
        <w:t xml:space="preserve">that current VTM SW </w:t>
      </w:r>
      <w:r w:rsidR="00B53B40">
        <w:t>crashes</w:t>
      </w:r>
      <w:r>
        <w:t xml:space="preserve"> when internal bit depth = 8.</w:t>
      </w:r>
      <w:r w:rsidR="00B53B40">
        <w:t xml:space="preserve"> This however only happens when QP was out of range</w:t>
      </w:r>
      <w:r w:rsidR="00D64F4A">
        <w:t xml:space="preserve"> – not relevant after bug fix.</w:t>
      </w:r>
    </w:p>
    <w:p w14:paraId="53B80FCF" w14:textId="2131B754" w:rsidR="002114CB" w:rsidRDefault="002114CB" w:rsidP="00334D0E">
      <w:pPr>
        <w:pStyle w:val="Textkrper"/>
      </w:pPr>
    </w:p>
    <w:p w14:paraId="030879AF" w14:textId="08F47444" w:rsidR="001545FC" w:rsidRDefault="00F761C1" w:rsidP="001545FC">
      <w:pPr>
        <w:pStyle w:val="Textkrper"/>
      </w:pPr>
      <w:r>
        <w:t xml:space="preserve">The proposal should resolve the issue without </w:t>
      </w:r>
      <w:r w:rsidR="001545FC">
        <w:t>tak</w:t>
      </w:r>
      <w:r>
        <w:t>ing</w:t>
      </w:r>
      <w:r w:rsidR="001545FC">
        <w:t xml:space="preserve"> influence on deblocking in terms of the spec text. Cross-checkers </w:t>
      </w:r>
      <w:r>
        <w:t xml:space="preserve">however </w:t>
      </w:r>
      <w:r w:rsidR="001545FC">
        <w:t xml:space="preserve">point out that </w:t>
      </w:r>
      <w:r>
        <w:t xml:space="preserve">the </w:t>
      </w:r>
      <w:r w:rsidR="001545FC">
        <w:t xml:space="preserve">SW </w:t>
      </w:r>
      <w:r>
        <w:t xml:space="preserve">implementation seems to change deblocking via modified QP’. </w:t>
      </w:r>
    </w:p>
    <w:p w14:paraId="0B52D029" w14:textId="77777777" w:rsidR="001545FC" w:rsidRDefault="001545FC" w:rsidP="00334D0E">
      <w:pPr>
        <w:pStyle w:val="Textkrper"/>
      </w:pPr>
    </w:p>
    <w:p w14:paraId="2E938FD9" w14:textId="77777777" w:rsidR="002114CB" w:rsidRDefault="002114CB" w:rsidP="00334D0E">
      <w:pPr>
        <w:pStyle w:val="Textkrper"/>
      </w:pPr>
      <w:r>
        <w:t xml:space="preserve">Related: </w:t>
      </w:r>
    </w:p>
    <w:p w14:paraId="510CB213" w14:textId="5C83279D" w:rsidR="002114CB" w:rsidRDefault="002114CB" w:rsidP="00334D0E">
      <w:pPr>
        <w:pStyle w:val="Textkrper"/>
      </w:pPr>
      <w:r>
        <w:t>JVET-Q0142 (same solution for non-TS)</w:t>
      </w:r>
    </w:p>
    <w:p w14:paraId="66A5ABF4" w14:textId="77777777" w:rsidR="002114CB" w:rsidRDefault="002114CB" w:rsidP="00334D0E">
      <w:pPr>
        <w:pStyle w:val="Textkrper"/>
      </w:pPr>
      <w:r>
        <w:t xml:space="preserve">JVET-Q0166 (somewhat different) </w:t>
      </w:r>
    </w:p>
    <w:p w14:paraId="3EF4B5ED" w14:textId="77777777" w:rsidR="002114CB" w:rsidRDefault="002114CB" w:rsidP="00334D0E">
      <w:pPr>
        <w:pStyle w:val="Textkrper"/>
      </w:pPr>
      <w:r>
        <w:t>JVET-Q0241 (same solution, but different results)</w:t>
      </w:r>
    </w:p>
    <w:p w14:paraId="510884C4" w14:textId="14FB19BA" w:rsidR="002114CB" w:rsidRDefault="002114CB" w:rsidP="00334D0E">
      <w:pPr>
        <w:pStyle w:val="Textkrper"/>
      </w:pPr>
      <w:r>
        <w:t>JVET-Q0510/JVET-Q0511 (similar solution, but more elements such as signalling)</w:t>
      </w:r>
    </w:p>
    <w:p w14:paraId="181A3114" w14:textId="77777777" w:rsidR="002114CB" w:rsidRDefault="002114CB" w:rsidP="00334D0E">
      <w:pPr>
        <w:pStyle w:val="Textkrper"/>
      </w:pPr>
    </w:p>
    <w:p w14:paraId="038A18B3" w14:textId="77777777" w:rsidR="00A22C04" w:rsidRPr="009562FC" w:rsidRDefault="00761E68" w:rsidP="006B6E42">
      <w:pPr>
        <w:pStyle w:val="berschrift9"/>
        <w:rPr>
          <w:rFonts w:eastAsia="Times New Roman"/>
          <w:szCs w:val="24"/>
        </w:rPr>
      </w:pPr>
      <w:hyperlink r:id="rId622"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393175E1" w14:textId="77777777" w:rsidR="00225436" w:rsidRPr="004162E6" w:rsidRDefault="00761E68" w:rsidP="00225436">
      <w:pPr>
        <w:pStyle w:val="berschrift9"/>
        <w:rPr>
          <w:rFonts w:eastAsia="Times New Roman"/>
          <w:szCs w:val="24"/>
          <w:lang w:val="en-CA"/>
        </w:rPr>
      </w:pPr>
      <w:hyperlink r:id="rId623" w:history="1">
        <w:r w:rsidR="00225436" w:rsidRPr="004162E6">
          <w:rPr>
            <w:rFonts w:eastAsia="Times New Roman"/>
            <w:color w:val="0000FF"/>
            <w:szCs w:val="24"/>
            <w:u w:val="single"/>
            <w:lang w:val="en-CA"/>
          </w:rPr>
          <w:t>JVET-Q0142</w:t>
        </w:r>
      </w:hyperlink>
      <w:r w:rsidR="00225436" w:rsidRPr="004162E6">
        <w:rPr>
          <w:rFonts w:eastAsia="Times New Roman"/>
          <w:szCs w:val="24"/>
          <w:lang w:val="en-CA"/>
        </w:rPr>
        <w:t xml:space="preserve"> Clipping of minimum QP prime value [K. Unno, K. Kawamura, S. Naito (KDDI)]</w:t>
      </w:r>
    </w:p>
    <w:p w14:paraId="39840DDC" w14:textId="77777777" w:rsidR="00225436" w:rsidRPr="00B91BEF" w:rsidRDefault="00225436" w:rsidP="00225436">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p>
    <w:p w14:paraId="1A147196" w14:textId="77777777" w:rsidR="00225436" w:rsidRPr="004162E6" w:rsidRDefault="00225436" w:rsidP="00225436">
      <w:pPr>
        <w:pStyle w:val="Textkrper"/>
      </w:pPr>
      <w:r>
        <w:t>Difference from JVET-Q0098: For TS blocks, clipping of QP’ is performed to minimum of 4 instead of QpPrimeTSMin. It is however raised that clipping to 4 would only be correct for the case of bit depth equal 10.</w:t>
      </w:r>
    </w:p>
    <w:p w14:paraId="1D5657F8" w14:textId="77777777" w:rsidR="00225436" w:rsidRDefault="00225436" w:rsidP="00225436">
      <w:pPr>
        <w:pStyle w:val="Textkrper"/>
      </w:pPr>
      <w:r>
        <w:t>It is mentioned that also the case of ACT disabled should be considered, so the clipping should only be applied when ACT is on.</w:t>
      </w:r>
    </w:p>
    <w:p w14:paraId="14797BB8" w14:textId="77777777" w:rsidR="00225436" w:rsidRPr="004162E6" w:rsidRDefault="00225436" w:rsidP="00225436">
      <w:pPr>
        <w:pStyle w:val="Textkrper"/>
      </w:pPr>
      <w:r>
        <w:t>It is mentioned that there should be no difference to results of JVET-0098. However, the difference is observed, which may be due to the fact that handling of deblocking is wrong in the implementation of 0098.</w:t>
      </w:r>
    </w:p>
    <w:p w14:paraId="1A0DDD7C" w14:textId="77777777" w:rsidR="00FB5F48" w:rsidRDefault="00761E68" w:rsidP="00FB5F48">
      <w:pPr>
        <w:pStyle w:val="berschrift9"/>
        <w:rPr>
          <w:rFonts w:eastAsia="Times New Roman"/>
          <w:szCs w:val="24"/>
          <w:lang w:val="en-CA"/>
        </w:rPr>
      </w:pPr>
      <w:hyperlink r:id="rId624" w:history="1">
        <w:r w:rsidR="00FB5F48" w:rsidRPr="004162E6">
          <w:rPr>
            <w:rFonts w:eastAsia="Times New Roman"/>
            <w:color w:val="0000FF"/>
            <w:szCs w:val="24"/>
            <w:u w:val="single"/>
            <w:lang w:val="en-CA"/>
          </w:rPr>
          <w:t>JVET-Q0162</w:t>
        </w:r>
      </w:hyperlink>
      <w:r w:rsidR="00FB5F48" w:rsidRPr="004162E6">
        <w:rPr>
          <w:rFonts w:eastAsia="Times New Roman"/>
          <w:szCs w:val="24"/>
          <w:lang w:val="en-CA"/>
        </w:rPr>
        <w:t xml:space="preserve"> A memory issue on adaptive color transform [K. Kondo, M. Ikeda, T. Suzuki (Sony)]</w:t>
      </w:r>
    </w:p>
    <w:p w14:paraId="448A02F1" w14:textId="77777777" w:rsidR="006D3CE3" w:rsidRDefault="006D3CE3" w:rsidP="006D3CE3">
      <w:r w:rsidRPr="009B5ED3">
        <w:t>In this contribution, it is proposed to restrict the large transform such 64-points when an adaptive color transform (ACT) is used. Also, it is introduced that ACT needs large buffering because the inverse-ACT needs three color components after inverse transform.</w:t>
      </w:r>
      <w:r>
        <w:t xml:space="preserve"> To reduce maximum buffer size, it is proposed that </w:t>
      </w:r>
      <w:r w:rsidRPr="002A3B02">
        <w:rPr>
          <w:b/>
          <w:bCs/>
          <w:noProof/>
        </w:rPr>
        <w:t>sps_act_enabled_flag</w:t>
      </w:r>
      <w:r>
        <w:t xml:space="preserve"> is implicitly set equal to zero when </w:t>
      </w:r>
      <w:r w:rsidRPr="00084198">
        <w:rPr>
          <w:b/>
          <w:noProof/>
          <w:lang w:eastAsia="ko-KR"/>
        </w:rPr>
        <w:t>sps_max_luma_transform_size_64_flag</w:t>
      </w:r>
      <w:r>
        <w:t xml:space="preserve"> is true. The test is carried out and report the impact for coding efficiency.</w:t>
      </w:r>
      <w:r>
        <w:rPr>
          <w:rFonts w:hint="eastAsia"/>
          <w:lang w:eastAsia="ja-JP"/>
        </w:rPr>
        <w:t xml:space="preserve"> </w:t>
      </w:r>
      <w:r w:rsidRPr="003D1328">
        <w:t xml:space="preserve">Based on the same test </w:t>
      </w:r>
      <w:r>
        <w:t>as JVET-P0517</w:t>
      </w:r>
      <w:r w:rsidRPr="003D1328">
        <w:t>, simulation results reportedly show that when the separate-tree partition is off</w:t>
      </w:r>
      <w:r>
        <w:t xml:space="preserve">, the </w:t>
      </w:r>
      <w:r w:rsidRPr="003D1328">
        <w:t xml:space="preserve">average {G, B, R} BD-rate </w:t>
      </w:r>
      <w:r>
        <w:t xml:space="preserve">losses </w:t>
      </w:r>
      <w:r w:rsidRPr="003D1328">
        <w:t>{</w:t>
      </w:r>
      <w:r>
        <w:t>0.3%, 0.1%, 0.2%</w:t>
      </w:r>
      <w:r w:rsidRPr="003D1328">
        <w:t>}, {</w:t>
      </w:r>
      <w:r>
        <w:t>0.4%, 0.1%, 0.3%</w:t>
      </w:r>
      <w:r w:rsidRPr="003D1328">
        <w:t xml:space="preserve">} and </w:t>
      </w:r>
      <w:proofErr w:type="gramStart"/>
      <w:r w:rsidRPr="003D1328">
        <w:t>{</w:t>
      </w:r>
      <w:r w:rsidRPr="001E7408">
        <w:t xml:space="preserve"> </w:t>
      </w:r>
      <w:r>
        <w:t>0.5</w:t>
      </w:r>
      <w:proofErr w:type="gramEnd"/>
      <w:r>
        <w:t>%</w:t>
      </w:r>
      <w:r w:rsidRPr="003D1328">
        <w:t xml:space="preserve">, </w:t>
      </w:r>
      <w:r>
        <w:t>0.2%</w:t>
      </w:r>
      <w:r w:rsidRPr="003D1328">
        <w:t xml:space="preserve">, </w:t>
      </w:r>
      <w:r>
        <w:t>0.3%</w:t>
      </w:r>
      <w:r w:rsidRPr="003D1328">
        <w:t>} for AI, RA and LD configurations, respectively.</w:t>
      </w:r>
    </w:p>
    <w:p w14:paraId="426C8324" w14:textId="032E261C" w:rsidR="00250D5D" w:rsidRDefault="00250D5D" w:rsidP="00FB5F48">
      <w:pPr>
        <w:rPr>
          <w:lang w:val="en-US"/>
        </w:rPr>
      </w:pPr>
      <w:r>
        <w:rPr>
          <w:lang w:val="en-US"/>
        </w:rPr>
        <w:t>It is agreed that the issue raised here is valid, and that the loss observed by disabling 64-point transform when ACT is enabled is acceptable (considering the gain that ACT gives for RGB coding). It is pointed out that other solutions could be possible:</w:t>
      </w:r>
    </w:p>
    <w:p w14:paraId="1C78B347" w14:textId="3F079AD5" w:rsidR="00250D5D" w:rsidRDefault="00250D5D" w:rsidP="00250D5D">
      <w:pPr>
        <w:pStyle w:val="Listenabsatz"/>
        <w:numPr>
          <w:ilvl w:val="0"/>
          <w:numId w:val="479"/>
        </w:numPr>
        <w:rPr>
          <w:lang w:val="en-US"/>
        </w:rPr>
      </w:pPr>
      <w:r>
        <w:rPr>
          <w:lang w:val="en-US"/>
        </w:rPr>
        <w:lastRenderedPageBreak/>
        <w:t xml:space="preserve">Formulate as </w:t>
      </w:r>
      <w:r w:rsidR="005204B9">
        <w:rPr>
          <w:lang w:val="en-US"/>
        </w:rPr>
        <w:t>bitstream restriction at SPS</w:t>
      </w:r>
    </w:p>
    <w:p w14:paraId="21CBC2D5" w14:textId="2BBE7F0D" w:rsidR="005204B9" w:rsidRPr="00CC4744" w:rsidRDefault="005204B9" w:rsidP="00CC4744">
      <w:pPr>
        <w:pStyle w:val="Listenabsatz"/>
        <w:numPr>
          <w:ilvl w:val="0"/>
          <w:numId w:val="479"/>
        </w:numPr>
        <w:rPr>
          <w:lang w:val="en-US"/>
        </w:rPr>
      </w:pPr>
      <w:r>
        <w:rPr>
          <w:lang w:val="en-US"/>
        </w:rPr>
        <w:t>Implicit split to 32x32 when ACT is enabled</w:t>
      </w:r>
    </w:p>
    <w:p w14:paraId="243A6F1C" w14:textId="1C14FF73" w:rsidR="00250D5D" w:rsidRDefault="005204B9" w:rsidP="00250D5D">
      <w:pPr>
        <w:pStyle w:val="Listenabsatz"/>
        <w:numPr>
          <w:ilvl w:val="0"/>
          <w:numId w:val="479"/>
        </w:numPr>
        <w:rPr>
          <w:lang w:val="en-US"/>
        </w:rPr>
      </w:pPr>
      <w:r>
        <w:rPr>
          <w:lang w:val="en-US"/>
        </w:rPr>
        <w:t>D</w:t>
      </w:r>
      <w:r w:rsidR="00250D5D" w:rsidRPr="00250D5D">
        <w:rPr>
          <w:lang w:val="en-US"/>
        </w:rPr>
        <w:t xml:space="preserve">isable ACT </w:t>
      </w:r>
      <w:r>
        <w:rPr>
          <w:lang w:val="en-US"/>
        </w:rPr>
        <w:t>for CU sizes &gt;1024 samples (proponents say they studied this approach, but loss was larger)</w:t>
      </w:r>
    </w:p>
    <w:p w14:paraId="6C98A13D" w14:textId="07344676" w:rsidR="005204B9" w:rsidRPr="00CC4744" w:rsidRDefault="005204B9" w:rsidP="00CC4744">
      <w:pPr>
        <w:rPr>
          <w:lang w:val="en-US"/>
        </w:rPr>
      </w:pPr>
      <w:r w:rsidRPr="00CC4744">
        <w:rPr>
          <w:highlight w:val="yellow"/>
          <w:lang w:val="en-US"/>
        </w:rPr>
        <w:t>Decision:</w:t>
      </w:r>
      <w:r>
        <w:rPr>
          <w:lang w:val="en-US"/>
        </w:rPr>
        <w:t xml:space="preserve"> Adopt JVET-Q0162, disable ACT when max transform size is 64</w:t>
      </w:r>
      <w:r w:rsidR="00D42909">
        <w:rPr>
          <w:lang w:val="en-US"/>
        </w:rPr>
        <w:t xml:space="preserve"> (CTC for 444 RGB shall use 32 max transform and ACT)</w:t>
      </w:r>
    </w:p>
    <w:p w14:paraId="4090A080" w14:textId="77777777" w:rsidR="005204B9" w:rsidRPr="005204B9" w:rsidRDefault="005204B9">
      <w:pPr>
        <w:rPr>
          <w:lang w:val="en-US"/>
        </w:rPr>
      </w:pPr>
    </w:p>
    <w:p w14:paraId="3210A720" w14:textId="77777777" w:rsidR="00FB5F48" w:rsidRPr="009562FC" w:rsidRDefault="00761E68" w:rsidP="00FB5F48">
      <w:pPr>
        <w:pStyle w:val="berschrift9"/>
        <w:rPr>
          <w:rFonts w:eastAsia="Times New Roman"/>
          <w:szCs w:val="24"/>
        </w:rPr>
      </w:pPr>
      <w:hyperlink r:id="rId625" w:history="1">
        <w:r w:rsidR="00FB5F48" w:rsidRPr="009562FC">
          <w:rPr>
            <w:rFonts w:eastAsia="Times New Roman"/>
            <w:color w:val="0000FF"/>
            <w:szCs w:val="24"/>
            <w:u w:val="single"/>
            <w:lang w:val="en-CA"/>
          </w:rPr>
          <w:t>JVET-Q0631</w:t>
        </w:r>
      </w:hyperlink>
      <w:r w:rsidR="00FB5F48" w:rsidRPr="009562FC">
        <w:rPr>
          <w:rFonts w:eastAsia="Times New Roman"/>
          <w:szCs w:val="24"/>
          <w:lang w:val="en-CA"/>
        </w:rPr>
        <w:t xml:space="preserve"> Crosscheck of JVET-Q0162 (A memory issue on adaptive color transform) [J. Jung, D. Kim, G. Ko, J.-H. Son, J. Kwak (WILUS)]</w:t>
      </w:r>
    </w:p>
    <w:p w14:paraId="43E833B1" w14:textId="77777777" w:rsidR="00FB5F48" w:rsidRPr="004162E6" w:rsidRDefault="00FB5F48" w:rsidP="00FB5F48">
      <w:pPr>
        <w:pStyle w:val="Textkrper"/>
      </w:pPr>
    </w:p>
    <w:p w14:paraId="3305CE76" w14:textId="77777777" w:rsidR="00FB5F48" w:rsidRPr="004162E6" w:rsidRDefault="00761E68" w:rsidP="00FB5F48">
      <w:pPr>
        <w:pStyle w:val="berschrift9"/>
        <w:rPr>
          <w:rFonts w:eastAsia="Times New Roman"/>
          <w:szCs w:val="24"/>
          <w:lang w:val="en-CA"/>
        </w:rPr>
      </w:pPr>
      <w:hyperlink r:id="rId626" w:history="1">
        <w:r w:rsidR="00FB5F48" w:rsidRPr="004162E6">
          <w:rPr>
            <w:rFonts w:eastAsia="Times New Roman"/>
            <w:color w:val="0000FF"/>
            <w:szCs w:val="24"/>
            <w:u w:val="single"/>
            <w:lang w:val="en-CA"/>
          </w:rPr>
          <w:t>JVET-Q0166</w:t>
        </w:r>
      </w:hyperlink>
      <w:r w:rsidR="00FB5F48" w:rsidRPr="004162E6">
        <w:rPr>
          <w:rFonts w:eastAsia="Times New Roman"/>
          <w:szCs w:val="24"/>
          <w:lang w:val="en-CA"/>
        </w:rPr>
        <w:t xml:space="preserve"> On the adaptive color transform [H. Huang, A. K. Ramasubramonian, C.-C. Chen, V. Seregin, T. Hsieh, Y.-H. Chao, W.-J. Chien, G. Van der Auwera, M. Karczewicz (Qualcomm)]</w:t>
      </w:r>
    </w:p>
    <w:p w14:paraId="00CE5019" w14:textId="77777777" w:rsidR="00FB5F48" w:rsidRPr="00A11567" w:rsidRDefault="00FB5F48" w:rsidP="00FB5F48">
      <w:pPr>
        <w:pStyle w:val="Textkrper"/>
      </w:pPr>
      <w:r w:rsidRPr="00A11567">
        <w:t xml:space="preserve">In the 16th JVET meeting, the adaptive colour </w:t>
      </w:r>
      <w:proofErr w:type="gramStart"/>
      <w:r w:rsidRPr="00A11567">
        <w:t>transform</w:t>
      </w:r>
      <w:proofErr w:type="gramEnd"/>
      <w:r w:rsidRPr="00A11567">
        <w:t xml:space="preserve"> (ACT) for 444 video coding was adopted in VVC. It is asserted that the following issues are present in the current ACT design: </w:t>
      </w:r>
    </w:p>
    <w:p w14:paraId="05E390A6" w14:textId="77777777" w:rsidR="00FB5F48" w:rsidRPr="00A11567" w:rsidRDefault="00FB5F48" w:rsidP="00FB5F48">
      <w:pPr>
        <w:pStyle w:val="Textkrper"/>
        <w:numPr>
          <w:ilvl w:val="0"/>
          <w:numId w:val="476"/>
        </w:numPr>
      </w:pPr>
      <w:r w:rsidRPr="00A11567">
        <w:t xml:space="preserve">The quantization parameter (QP) after adding ACT offset may be out of QP range. </w:t>
      </w:r>
    </w:p>
    <w:p w14:paraId="0630E150" w14:textId="77777777" w:rsidR="00FB5F48" w:rsidRPr="00A11567" w:rsidRDefault="00FB5F48" w:rsidP="00FB5F48">
      <w:pPr>
        <w:pStyle w:val="Textkrper"/>
        <w:numPr>
          <w:ilvl w:val="0"/>
          <w:numId w:val="476"/>
        </w:numPr>
      </w:pPr>
      <w:r w:rsidRPr="00A11567">
        <w:t>The chroma ACT QP offset may be added together with regular chroma QP offset.</w:t>
      </w:r>
    </w:p>
    <w:p w14:paraId="1C407118" w14:textId="77777777" w:rsidR="00FB5F48" w:rsidRPr="00A11567" w:rsidRDefault="00FB5F48" w:rsidP="00FB5F48">
      <w:pPr>
        <w:pStyle w:val="Textkrper"/>
        <w:numPr>
          <w:ilvl w:val="0"/>
          <w:numId w:val="476"/>
        </w:numPr>
      </w:pPr>
      <w:r w:rsidRPr="00A11567">
        <w:t>The chroma QP used in deblocking may be different from quantization stage due to the ACT offset, which violates the adoption of JVET-P1001.</w:t>
      </w:r>
    </w:p>
    <w:p w14:paraId="6F3F74AB" w14:textId="77777777" w:rsidR="00FB5F48" w:rsidRPr="00A11567" w:rsidRDefault="00FB5F48" w:rsidP="00FB5F48">
      <w:pPr>
        <w:pStyle w:val="Textkrper"/>
        <w:numPr>
          <w:ilvl w:val="0"/>
          <w:numId w:val="476"/>
        </w:numPr>
      </w:pPr>
      <w:r w:rsidRPr="00A11567">
        <w:t xml:space="preserve">The inverse ACT increases the dynamic range of reconstructed residual that may exceed 16 bits. And the input of ACT may exceed 16 bits when the JCCR mode is 2 (i.e., Cr = -Cb). </w:t>
      </w:r>
    </w:p>
    <w:p w14:paraId="706BAF6A" w14:textId="77777777" w:rsidR="00FB5F48" w:rsidRPr="00A11567" w:rsidRDefault="00FB5F48" w:rsidP="00FB5F48">
      <w:pPr>
        <w:pStyle w:val="Textkrper"/>
        <w:numPr>
          <w:ilvl w:val="0"/>
          <w:numId w:val="476"/>
        </w:numPr>
      </w:pPr>
      <w:r w:rsidRPr="00A11567">
        <w:t>The ACT QP offsets are fixed instead of signalled in high level syntax as in HEVC.</w:t>
      </w:r>
    </w:p>
    <w:p w14:paraId="6E3579E7" w14:textId="77777777" w:rsidR="00FB5F48" w:rsidRPr="00A11567" w:rsidRDefault="00FB5F48" w:rsidP="00FB5F48">
      <w:pPr>
        <w:pStyle w:val="Textkrper"/>
        <w:numPr>
          <w:ilvl w:val="0"/>
          <w:numId w:val="476"/>
        </w:numPr>
      </w:pPr>
      <w:r w:rsidRPr="00A11567">
        <w:t xml:space="preserve">The Cb or Cr ACT QP offset may be applied in JointCbCr modes.  </w:t>
      </w:r>
    </w:p>
    <w:p w14:paraId="149291A0" w14:textId="77777777" w:rsidR="00FB5F48" w:rsidRPr="00A11567" w:rsidRDefault="00FB5F48" w:rsidP="00FB5F48">
      <w:pPr>
        <w:pStyle w:val="Textkrper"/>
      </w:pPr>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p>
    <w:p w14:paraId="55E96098" w14:textId="77777777" w:rsidR="00FB5F48" w:rsidRDefault="00FB5F48" w:rsidP="00FB5F48">
      <w:pPr>
        <w:pStyle w:val="Textkrper"/>
      </w:pPr>
    </w:p>
    <w:p w14:paraId="752B8D45" w14:textId="77777777" w:rsidR="00FB5F48" w:rsidRDefault="00FB5F48" w:rsidP="00FB5F48">
      <w:pPr>
        <w:pStyle w:val="Textkrper"/>
      </w:pPr>
      <w:r>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p>
    <w:p w14:paraId="22D7790B" w14:textId="77777777" w:rsidR="00FB5F48" w:rsidRDefault="00FB5F48" w:rsidP="00FB5F48">
      <w:pPr>
        <w:pStyle w:val="Textkrper"/>
      </w:pPr>
      <w:r>
        <w:t>Item 4: Clipping not that relevant – JVET-Q0513 has better solution</w:t>
      </w:r>
    </w:p>
    <w:p w14:paraId="3F4B60E8" w14:textId="77777777" w:rsidR="00FB5F48" w:rsidRPr="004162E6" w:rsidRDefault="00FB5F48" w:rsidP="00FB5F48">
      <w:pPr>
        <w:pStyle w:val="Textkrper"/>
      </w:pPr>
    </w:p>
    <w:p w14:paraId="49D169D0" w14:textId="77777777" w:rsidR="00FB5F48" w:rsidRPr="004162E6" w:rsidRDefault="00761E68" w:rsidP="00FB5F48">
      <w:pPr>
        <w:pStyle w:val="berschrift9"/>
        <w:rPr>
          <w:rFonts w:eastAsia="Times New Roman"/>
          <w:szCs w:val="24"/>
          <w:lang w:val="en-CA"/>
        </w:rPr>
      </w:pPr>
      <w:hyperlink r:id="rId627" w:history="1">
        <w:r w:rsidR="00FB5F48" w:rsidRPr="004162E6">
          <w:rPr>
            <w:rFonts w:eastAsia="Times New Roman"/>
            <w:color w:val="0000FF"/>
            <w:szCs w:val="24"/>
            <w:u w:val="single"/>
            <w:lang w:val="en-CA"/>
          </w:rPr>
          <w:t>JVET-Q0241</w:t>
        </w:r>
      </w:hyperlink>
      <w:r w:rsidR="00FB5F48" w:rsidRPr="004162E6">
        <w:rPr>
          <w:rFonts w:eastAsia="Times New Roman"/>
          <w:szCs w:val="24"/>
          <w:lang w:val="en-CA"/>
        </w:rPr>
        <w:t xml:space="preserve"> On QP adjustment in adaptive color transform [J. Jung, D. Kim, G. Ko, J.-H. Son, J. Kwak (WILUS)]</w:t>
      </w:r>
    </w:p>
    <w:p w14:paraId="01D53FFC" w14:textId="77777777" w:rsidR="00FB5F48" w:rsidRDefault="00FB5F48" w:rsidP="00FB5F48">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First, QP offset</w:t>
      </w:r>
      <w:r>
        <w:t>s</w:t>
      </w:r>
      <w:r w:rsidRPr="00735088">
        <w:t xml:space="preserve"> in the current draft text are not aligned with </w:t>
      </w:r>
      <w:r>
        <w:t xml:space="preserve">JVET-P0517, </w:t>
      </w:r>
      <w:r w:rsidRPr="00735088">
        <w:t>the adopted version of ACT and VTM-7.1 software.</w:t>
      </w:r>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lastRenderedPageBreak/>
        <w:t>Second, after adju</w:t>
      </w:r>
      <w:r>
        <w:t>sting QP by the offset, the modified QP can be a negative value. Also, when transform skip mode is applied, the modified QP can exceed the minimum allowed QP for transform skip mode, specified as QpPrimeTsMin.</w:t>
      </w:r>
    </w:p>
    <w:p w14:paraId="0430205C" w14:textId="747EC994" w:rsidR="00FB5F48" w:rsidRDefault="00FB5F48" w:rsidP="00FB5F48">
      <w:r>
        <w:rPr>
          <w:rFonts w:hint="eastAsia"/>
        </w:rPr>
        <w:t>F</w:t>
      </w:r>
      <w:r>
        <w:t>or the first issue, it is proposed to align the draft text with VTM-7.1.the second issue, it is proposed to clip the modified QP to QpPrimeTsMin when transform skip mode is applied and to 0 when transform is applied.</w:t>
      </w:r>
    </w:p>
    <w:p w14:paraId="45561BD9" w14:textId="77777777" w:rsidR="00FB5F48" w:rsidRDefault="00FB5F48" w:rsidP="00FB5F48">
      <w:r>
        <w:rPr>
          <w:rFonts w:hint="eastAsia"/>
        </w:rPr>
        <w:t>I</w:t>
      </w:r>
      <w:r>
        <w:t>t is reported that BD-rate changes of {G/Y, B/U, R/V} over VTM-7.1 are as follows.</w:t>
      </w:r>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 xml:space="preserve">RGB sequences: </w:t>
      </w:r>
      <w:r w:rsidRPr="00630375">
        <w:t>{-0.26%, -0.18%, -0.17%} for AI, {-0.11%, -0.05%, -0.02%} for RA, and {-0.04%</w:t>
      </w:r>
      <w:r>
        <w:t xml:space="preserve">, </w:t>
      </w:r>
      <w:r w:rsidRPr="00630375">
        <w:t>-0.03%</w:t>
      </w:r>
      <w:r>
        <w:t xml:space="preserve">, </w:t>
      </w:r>
      <w:r w:rsidRPr="00630375">
        <w:t>-0.03%} for LDB</w:t>
      </w:r>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p>
    <w:p w14:paraId="2436A94F" w14:textId="77777777" w:rsidR="00FB5F48" w:rsidRDefault="00FB5F48" w:rsidP="00FB5F48">
      <w:pPr>
        <w:pStyle w:val="Textkrper"/>
      </w:pPr>
      <w:r>
        <w:t>Aspect 2: Unlike JVET-Q0098, the modification of QP clip is applied in the scaling process, deblocking is not influenced.</w:t>
      </w:r>
    </w:p>
    <w:p w14:paraId="6009F53E" w14:textId="77777777" w:rsidR="00FB5F48" w:rsidRDefault="00FB5F48" w:rsidP="00FB5F48">
      <w:pPr>
        <w:pStyle w:val="Textkrper"/>
      </w:pPr>
      <w:r>
        <w:t>Aspect 1: It is also pointed out that the offset values are not correctly specified in the draft text. Software is correct.</w:t>
      </w:r>
    </w:p>
    <w:p w14:paraId="7912388A" w14:textId="77777777" w:rsidR="00FB5F48" w:rsidRPr="009562FC" w:rsidRDefault="00761E68" w:rsidP="00FB5F48">
      <w:pPr>
        <w:pStyle w:val="berschrift9"/>
        <w:rPr>
          <w:rFonts w:eastAsia="Times New Roman"/>
          <w:szCs w:val="24"/>
        </w:rPr>
      </w:pPr>
      <w:hyperlink r:id="rId628" w:history="1">
        <w:r w:rsidR="00FB5F48" w:rsidRPr="009562FC">
          <w:rPr>
            <w:rFonts w:eastAsia="Times New Roman"/>
            <w:color w:val="0000FF"/>
            <w:szCs w:val="24"/>
            <w:u w:val="single"/>
            <w:lang w:val="en-CA"/>
          </w:rPr>
          <w:t>JVET-Q0618</w:t>
        </w:r>
      </w:hyperlink>
      <w:r w:rsidR="00FB5F48" w:rsidRPr="009562FC">
        <w:rPr>
          <w:rFonts w:eastAsia="Times New Roman"/>
          <w:szCs w:val="24"/>
          <w:lang w:val="en-CA"/>
        </w:rPr>
        <w:t xml:space="preserve"> Crosscheck of JVET-Q0241 (On QP adjustment in adaptive color transform) [T. Tsukuba (Sony)] [late]</w:t>
      </w:r>
    </w:p>
    <w:p w14:paraId="4B101159" w14:textId="77777777" w:rsidR="00FB5F48" w:rsidRPr="004162E6" w:rsidRDefault="00FB5F48" w:rsidP="00FB5F48">
      <w:pPr>
        <w:pStyle w:val="Textkrper"/>
      </w:pPr>
    </w:p>
    <w:p w14:paraId="4276700E" w14:textId="77777777" w:rsidR="00FB5F48" w:rsidRPr="004162E6" w:rsidRDefault="00761E68" w:rsidP="00FB5F48">
      <w:pPr>
        <w:pStyle w:val="berschrift9"/>
        <w:rPr>
          <w:rFonts w:eastAsia="Times New Roman"/>
          <w:szCs w:val="24"/>
          <w:lang w:val="en-CA"/>
        </w:rPr>
      </w:pPr>
      <w:hyperlink r:id="rId629" w:history="1">
        <w:r w:rsidR="00FB5F48" w:rsidRPr="004162E6">
          <w:rPr>
            <w:rFonts w:eastAsia="Times New Roman"/>
            <w:color w:val="0000FF"/>
            <w:szCs w:val="24"/>
            <w:u w:val="single"/>
            <w:lang w:val="en-CA"/>
          </w:rPr>
          <w:t>JVET-Q0305</w:t>
        </w:r>
      </w:hyperlink>
      <w:r w:rsidR="00FB5F48" w:rsidRPr="004162E6">
        <w:rPr>
          <w:rFonts w:eastAsia="Times New Roman"/>
          <w:szCs w:val="24"/>
          <w:lang w:val="en-CA"/>
        </w:rPr>
        <w:t xml:space="preserve"> Disallowing JCCR mode for ACT coded CUs [H. Dou, L. Xu, Y.-J. Chiu (Intel)]</w:t>
      </w:r>
    </w:p>
    <w:p w14:paraId="260967D2" w14:textId="77777777" w:rsidR="00392DBA" w:rsidRPr="00D93A1F" w:rsidRDefault="00392DBA" w:rsidP="00392DBA">
      <w:pPr>
        <w:rPr>
          <w:lang w:eastAsia="zh-CN"/>
        </w:rPr>
      </w:pPr>
      <w:r>
        <w:rPr>
          <w:lang w:eastAsia="zh-CN"/>
        </w:rPr>
        <w:t xml:space="preserve">In 4:4:4 mode of Work Draft 7 (VTM7.1), ACT could convert a CU’s luma and chroma channel residuals into YCgCo color space and then encode on the converted residual in YCgCo space. Followed by ACT on a CU, JCCR could be further applied to jointly encode the two converted chroma channel residuals in YCgCo color space. The combination of enabling both ACT and JCCR within a CU increases undesirably the length of residual construction pipe at video decoder side. This contribution proposes not to enable JCCR for the ACT coded CUs to improve the worst-case residual reconstruction pipe delay at decoder side along with the benefit to reduce the RDO checks at encoder side. With HEVC SCC test clips, the </w:t>
      </w:r>
      <w:r>
        <w:t>experiments report the BD rate of the proposal has a very small impact in RGB test clips, and a very small improvement in YUV test clips (in LDB case).</w:t>
      </w:r>
    </w:p>
    <w:p w14:paraId="51E0BD21"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off</w:t>
      </w:r>
    </w:p>
    <w:p w14:paraId="35C46CA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{0.15%, 0.16%, 0.10%}, {0.25%, 0.20%, 0.09%} and {0.11%, 0.26%, -0.13%} for AI, RA and LDB, respectively</w:t>
      </w:r>
    </w:p>
    <w:p w14:paraId="4B8968C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0.00%}, {0.02%, 0.02%, 0.03%} and {-0.02%, -0.03%, -0.04%} for AI, RA and LDB, respectively</w:t>
      </w:r>
    </w:p>
    <w:p w14:paraId="7185B53E"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on</w:t>
      </w:r>
    </w:p>
    <w:p w14:paraId="3186FDA4"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{0.14%, 0.11%, 0.01%} and {0.02%, 0.25%, -0.09%} for RA and LDB, respectively</w:t>
      </w:r>
    </w:p>
    <w:p w14:paraId="22BD48A2"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-0.01%} and {0.00%, -0.11%, -0.10%} for RA and LDB, respectively</w:t>
      </w:r>
    </w:p>
    <w:p w14:paraId="2E7A160B" w14:textId="7295C9A7" w:rsidR="005D0C01" w:rsidRDefault="005D0C01" w:rsidP="004E5E06">
      <w:r>
        <w:t>It is observed that for camera captured content in RA JCCR still seems to work with ACT YCoCg (loss is 0.4% when disabled. The proposal suggests a block-level change.</w:t>
      </w:r>
    </w:p>
    <w:p w14:paraId="776608B8" w14:textId="5627E9C5" w:rsidR="005D0C01" w:rsidRDefault="005D0C01" w:rsidP="004E5E06">
      <w:r>
        <w:t>JVET-Q0506 proposes exactly the same, but provides additional data which show that the loss is much larger when JCCR is disabled at high level when ACT is used.</w:t>
      </w:r>
    </w:p>
    <w:p w14:paraId="54401663" w14:textId="6E7FE64C" w:rsidR="00E70802" w:rsidRDefault="00E70802" w:rsidP="004E5E06">
      <w:r>
        <w:t>The complexity is not very detailed and does not provide enough evidence that a block level change is needed here. Furthermore, the loss of 0.4% in camera captured content (which is more critical to encode than screen content) is undesirable.</w:t>
      </w:r>
    </w:p>
    <w:p w14:paraId="3BB2EEAA" w14:textId="507850C9" w:rsidR="00052625" w:rsidRDefault="00052625" w:rsidP="004E5E06">
      <w:r>
        <w:lastRenderedPageBreak/>
        <w:t>Further study of complexity criticality is suggested.</w:t>
      </w:r>
    </w:p>
    <w:p w14:paraId="1693614E" w14:textId="188CD97A" w:rsidR="00052625" w:rsidRPr="006B6E42" w:rsidRDefault="00052625" w:rsidP="004E5E06">
      <w:r>
        <w:t>No action.</w:t>
      </w:r>
    </w:p>
    <w:p w14:paraId="54B16CDE" w14:textId="77777777" w:rsidR="00FB5F48" w:rsidRPr="00EA497B" w:rsidRDefault="00761E68" w:rsidP="00FB5F48">
      <w:pPr>
        <w:pStyle w:val="berschrift9"/>
        <w:rPr>
          <w:rFonts w:eastAsia="Times New Roman"/>
          <w:szCs w:val="24"/>
          <w:lang w:val="en-CA"/>
        </w:rPr>
      </w:pPr>
      <w:hyperlink r:id="rId630" w:history="1">
        <w:r w:rsidR="00FB5F48" w:rsidRPr="00EA497B">
          <w:rPr>
            <w:rFonts w:eastAsia="Times New Roman"/>
            <w:color w:val="0000FF"/>
            <w:szCs w:val="24"/>
            <w:u w:val="single"/>
            <w:lang w:val="en-CA"/>
          </w:rPr>
          <w:t>JVET-Q0569</w:t>
        </w:r>
      </w:hyperlink>
      <w:r w:rsidR="00FB5F48" w:rsidRPr="00EA497B">
        <w:rPr>
          <w:rFonts w:eastAsia="Times New Roman"/>
          <w:szCs w:val="24"/>
          <w:lang w:val="en-CA"/>
        </w:rPr>
        <w:t xml:space="preserve"> Crosscheck of JVET-Q0305: Disallowing JCCR mode for ACT coded CUs [W. Zhu (Bytedance)] [late]</w:t>
      </w:r>
    </w:p>
    <w:p w14:paraId="35AA608F" w14:textId="77777777" w:rsidR="00FB5F48" w:rsidRPr="004162E6" w:rsidRDefault="00FB5F48" w:rsidP="00FB5F48">
      <w:pPr>
        <w:pStyle w:val="Textkrper"/>
      </w:pPr>
    </w:p>
    <w:p w14:paraId="5B2E5944" w14:textId="77777777" w:rsidR="00FB5F48" w:rsidRPr="004162E6" w:rsidRDefault="00761E68" w:rsidP="00FB5F48">
      <w:pPr>
        <w:pStyle w:val="berschrift9"/>
        <w:rPr>
          <w:rFonts w:eastAsia="Times New Roman"/>
          <w:szCs w:val="24"/>
          <w:lang w:val="en-CA"/>
        </w:rPr>
      </w:pPr>
      <w:hyperlink r:id="rId631" w:history="1">
        <w:r w:rsidR="00FB5F48" w:rsidRPr="004162E6">
          <w:rPr>
            <w:rFonts w:eastAsia="Times New Roman"/>
            <w:color w:val="0000FF"/>
            <w:szCs w:val="24"/>
            <w:u w:val="single"/>
            <w:lang w:val="en-CA"/>
          </w:rPr>
          <w:t>JVET-Q0353</w:t>
        </w:r>
      </w:hyperlink>
      <w:r w:rsidR="00FB5F48" w:rsidRPr="004162E6">
        <w:rPr>
          <w:rFonts w:eastAsia="Times New Roman"/>
          <w:szCs w:val="24"/>
          <w:lang w:val="en-CA"/>
        </w:rPr>
        <w:t xml:space="preserve"> Non-CE: Harmonization adaptive color transform with BDPCM chroma [H. Jang, J. Nam, N. Park, S. Kim, J. Lim (LGE)]</w:t>
      </w:r>
    </w:p>
    <w:p w14:paraId="47CCDA57" w14:textId="1B8007F0" w:rsidR="00052625" w:rsidRPr="00CC4744" w:rsidRDefault="00052625" w:rsidP="00052625">
      <w:r w:rsidRPr="00CC4744">
        <w:t>The Adaptive color transform and BDPCM chroma were adopted in VVC draft version 7 simultaneously without considering interaction between them. In current VVC draft, chroma intra prediction mode is implicitly determined to DM when the ACT is enabled (i.e., ACT flag is equal to 1). However, in SW, BDPCM chroma flag is still signaled when ACT is enabled. In this contribution, the mismatch is fixed and report the result. Furtherly, this contribution suggests to inherit BDPCM chroma from the corresponding luma when ACT is enabled for CU. The experimental result shows 0.24% and 0.15% BD-rate saving for 4:4:4 RGB contents with AI and RA respectively.</w:t>
      </w:r>
    </w:p>
    <w:p w14:paraId="18E11EE3" w14:textId="77777777" w:rsidR="00052625" w:rsidRPr="00CC4744" w:rsidRDefault="00052625" w:rsidP="00052625">
      <w:r w:rsidRPr="00CC4744">
        <w:t xml:space="preserve">In the revision1, the experimental result </w:t>
      </w:r>
      <w:proofErr w:type="gramStart"/>
      <w:r w:rsidRPr="00CC4744">
        <w:t>are</w:t>
      </w:r>
      <w:proofErr w:type="gramEnd"/>
      <w:r w:rsidRPr="00CC4744">
        <w:t xml:space="preserve"> updated</w:t>
      </w:r>
    </w:p>
    <w:p w14:paraId="0F6AB7CB" w14:textId="594D75C1" w:rsidR="00052625" w:rsidRDefault="00052625" w:rsidP="00052625">
      <w:r w:rsidRPr="00CC4744">
        <w:t>In the revision2, the only fixing mismatch result are updated</w:t>
      </w:r>
    </w:p>
    <w:p w14:paraId="4C001326" w14:textId="6D28DC5E" w:rsidR="009443D5" w:rsidRDefault="009443D5" w:rsidP="00052625"/>
    <w:p w14:paraId="539AE6B4" w14:textId="315DB6EC" w:rsidR="009443D5" w:rsidRDefault="009443D5" w:rsidP="00052625">
      <w:r>
        <w:t>The DM inheritance was carried over from HEVC.</w:t>
      </w:r>
    </w:p>
    <w:p w14:paraId="0BAB53D8" w14:textId="69B25FB8" w:rsidR="00052625" w:rsidRDefault="00052625" w:rsidP="00052625">
      <w:r>
        <w:t xml:space="preserve">First aspect: Align text with software, i.e. </w:t>
      </w:r>
      <w:r w:rsidR="009443D5">
        <w:t>don’t signal BDPCM chroma flag when ACT is used. That gives 0.04% gain in AI, and 0% in RA.</w:t>
      </w:r>
    </w:p>
    <w:p w14:paraId="75147C0D" w14:textId="36E22FAB" w:rsidR="009443D5" w:rsidRPr="00CC4744" w:rsidRDefault="009443D5" w:rsidP="00052625">
      <w:r>
        <w:t>Second aspect: Inherit chroma BDPCM flag (and the direction from DM) from corresponding luma when ACT is used. This gives the gain indicated in the abstract.</w:t>
      </w:r>
    </w:p>
    <w:p w14:paraId="491CCF4A" w14:textId="4C5B6D37" w:rsidR="008E21DB" w:rsidRDefault="008E21DB" w:rsidP="004E5E06">
      <w:r>
        <w:t xml:space="preserve">To resolve the issue with BDPCM: Leaving the specification text unchanged and just fix the software is the simplest solution, without need of additional low level or </w:t>
      </w:r>
      <w:proofErr w:type="gramStart"/>
      <w:r>
        <w:t>high level</w:t>
      </w:r>
      <w:proofErr w:type="gramEnd"/>
      <w:r>
        <w:t xml:space="preserve"> changes.</w:t>
      </w:r>
    </w:p>
    <w:p w14:paraId="45BFA14A" w14:textId="6C215A12" w:rsidR="008E21DB" w:rsidRPr="006B6E42" w:rsidRDefault="008E21DB" w:rsidP="004E5E06">
      <w:pPr>
        <w:rPr>
          <w:ins w:id="2950" w:author="Jens-Rainer Ohm" w:date="2020-01-16T10:44:00Z"/>
        </w:rPr>
      </w:pPr>
      <w:proofErr w:type="gramStart"/>
      <w:r w:rsidRPr="00CC4744">
        <w:rPr>
          <w:highlight w:val="yellow"/>
        </w:rPr>
        <w:t>Decision(</w:t>
      </w:r>
      <w:proofErr w:type="gramEnd"/>
      <w:r w:rsidRPr="00CC4744">
        <w:rPr>
          <w:highlight w:val="yellow"/>
        </w:rPr>
        <w:t>BF/SW)</w:t>
      </w:r>
      <w:r>
        <w:t>: Adopt JVET-Q0353 method 1</w:t>
      </w:r>
      <w:r w:rsidR="00E910C3">
        <w:t>.</w:t>
      </w:r>
    </w:p>
    <w:p w14:paraId="21914BD5" w14:textId="73E4FCED" w:rsidR="00090ECD" w:rsidRPr="006B6E42" w:rsidRDefault="00090ECD" w:rsidP="004E5E06">
      <w:pPr>
        <w:rPr>
          <w:ins w:id="2951" w:author="Jens-Rainer Ohm" w:date="2020-01-16T21:10:00Z"/>
        </w:rPr>
      </w:pPr>
      <w:ins w:id="2952" w:author="Jens-Rainer Ohm" w:date="2020-01-16T10:45:00Z">
        <w:r>
          <w:t>(</w:t>
        </w:r>
      </w:ins>
      <w:ins w:id="2953" w:author="Jens-Rainer Ohm" w:date="2020-01-16T10:44:00Z">
        <w:r>
          <w:t xml:space="preserve">It is </w:t>
        </w:r>
      </w:ins>
      <w:ins w:id="2954" w:author="Jens-Rainer Ohm" w:date="2020-01-16T10:45:00Z">
        <w:r>
          <w:t>noted that aspect 1 of JVET-Q0369 is identical)</w:t>
        </w:r>
      </w:ins>
    </w:p>
    <w:p w14:paraId="561ADEC9" w14:textId="77777777" w:rsidR="00FB5F48" w:rsidRPr="004162E6" w:rsidRDefault="00761E68" w:rsidP="00FB5F48">
      <w:pPr>
        <w:pStyle w:val="berschrift9"/>
        <w:rPr>
          <w:rFonts w:eastAsia="Times New Roman"/>
          <w:szCs w:val="24"/>
          <w:lang w:val="en-CA"/>
        </w:rPr>
      </w:pPr>
      <w:hyperlink r:id="rId632" w:history="1">
        <w:r w:rsidR="00FB5F48" w:rsidRPr="004162E6">
          <w:rPr>
            <w:rFonts w:eastAsia="Times New Roman"/>
            <w:color w:val="0000FF"/>
            <w:szCs w:val="24"/>
            <w:u w:val="single"/>
            <w:lang w:val="en-CA"/>
          </w:rPr>
          <w:t>JVET-Q0367</w:t>
        </w:r>
      </w:hyperlink>
      <w:r w:rsidR="00FB5F48" w:rsidRPr="004162E6">
        <w:rPr>
          <w:rFonts w:eastAsia="Times New Roman"/>
          <w:szCs w:val="24"/>
          <w:lang w:val="en-CA"/>
        </w:rPr>
        <w:t xml:space="preserve"> Cleanup on the adaptive color transform [W.-T. Cai, J.-Q. Zhu, K. Kazui (Fujitsu)]</w:t>
      </w:r>
    </w:p>
    <w:p w14:paraId="1ED0B851" w14:textId="448FC792" w:rsidR="00CB1287" w:rsidRPr="00CC4744" w:rsidRDefault="00CB1287" w:rsidP="00CB1287">
      <w:r w:rsidRPr="00CC4744">
        <w:t>This contribution proposes two fixes to make the specification text related to ACT more logical: a) change the inferred value of intra_chroma_pred_mode from 0 to 4 when it is not present, thus the derived chroma mode is inferred to be DM which is aligned with that of an intra CU with ACT applied; b) disable ACT when the three colour components of the 4:4:4 chroma format are coded separately as monochrome sampled pictures.</w:t>
      </w:r>
    </w:p>
    <w:p w14:paraId="14139497" w14:textId="7739B418" w:rsidR="004E5E06" w:rsidRPr="0076655A" w:rsidRDefault="004E5E06" w:rsidP="004E5E06"/>
    <w:p w14:paraId="141384F2" w14:textId="2CFCCB29" w:rsidR="0066411F" w:rsidRDefault="0066411F" w:rsidP="004E5E06">
      <w:r>
        <w:t>From the discussion, it is concluded that the two suggested changes are not critical issues:</w:t>
      </w:r>
    </w:p>
    <w:p w14:paraId="790ABF9B" w14:textId="520CDFDB" w:rsidR="0066411F" w:rsidRDefault="0066411F" w:rsidP="0066411F">
      <w:pPr>
        <w:pStyle w:val="Listenabsatz"/>
        <w:numPr>
          <w:ilvl w:val="0"/>
          <w:numId w:val="492"/>
        </w:numPr>
      </w:pPr>
      <w:r>
        <w:t>The DM mapping is clearly specified, and there is no real inconsistency, no simplification, no technical problem</w:t>
      </w:r>
    </w:p>
    <w:p w14:paraId="52F4C7B9" w14:textId="55406E05" w:rsidR="0066411F" w:rsidRDefault="0066411F" w:rsidP="0066411F">
      <w:pPr>
        <w:pStyle w:val="Listenabsatz"/>
        <w:numPr>
          <w:ilvl w:val="0"/>
          <w:numId w:val="492"/>
        </w:numPr>
      </w:pPr>
      <w:r>
        <w:t>Due to mechanisms in HLS, as the three colour planes are handled as monochrome, ACT would never be used for them separately.</w:t>
      </w:r>
    </w:p>
    <w:p w14:paraId="23C98E89" w14:textId="77777777" w:rsidR="0066411F" w:rsidRPr="006B6E42" w:rsidRDefault="0066411F"/>
    <w:p w14:paraId="6C677D4D" w14:textId="77777777" w:rsidR="00FB5F48" w:rsidRPr="004162E6" w:rsidRDefault="00761E68" w:rsidP="00FB5F48">
      <w:pPr>
        <w:pStyle w:val="berschrift9"/>
        <w:rPr>
          <w:rFonts w:eastAsia="Times New Roman"/>
          <w:szCs w:val="24"/>
          <w:lang w:val="en-CA"/>
        </w:rPr>
      </w:pPr>
      <w:hyperlink r:id="rId633" w:history="1">
        <w:r w:rsidR="00FB5F48" w:rsidRPr="004162E6">
          <w:rPr>
            <w:rFonts w:eastAsia="Times New Roman"/>
            <w:color w:val="0000FF"/>
            <w:szCs w:val="24"/>
            <w:u w:val="single"/>
            <w:lang w:val="en-CA"/>
          </w:rPr>
          <w:t>JVET-Q0369</w:t>
        </w:r>
      </w:hyperlink>
      <w:r w:rsidR="00FB5F48" w:rsidRPr="004162E6">
        <w:rPr>
          <w:rFonts w:eastAsia="Times New Roman"/>
          <w:szCs w:val="24"/>
          <w:lang w:val="en-CA"/>
        </w:rPr>
        <w:t xml:space="preserve"> Restricting MIP for ACT coded CUs [W.-T. Cai, J.-Q. Zhu, K. Kazui (Fujitsu)]</w:t>
      </w:r>
    </w:p>
    <w:p w14:paraId="4BA8886A" w14:textId="66255C12" w:rsidR="00D119DC" w:rsidRPr="00CC4744" w:rsidRDefault="00D119DC" w:rsidP="00D119DC">
      <w:r w:rsidRPr="00CC4744">
        <w:t>This document proposes two modifications to improve the performance of ACT:</w:t>
      </w:r>
    </w:p>
    <w:p w14:paraId="1B863343" w14:textId="77777777" w:rsidR="00D119DC" w:rsidRPr="00CC4744" w:rsidRDefault="00D119DC" w:rsidP="00D119DC">
      <w:pPr>
        <w:rPr>
          <w:lang w:val="en-US"/>
        </w:rPr>
      </w:pPr>
      <w:r w:rsidRPr="00CC4744">
        <w:t xml:space="preserve">Aspect 1: fix a bug </w:t>
      </w:r>
      <w:r w:rsidRPr="00CC4744">
        <w:rPr>
          <w:lang w:val="en-US"/>
        </w:rPr>
        <w:t>by skipping BDPCM signaling for Chroma</w:t>
      </w:r>
      <w:r w:rsidRPr="00CC4744">
        <w:t xml:space="preserve"> when ACT is used in the software to align the VTM-7.1 </w:t>
      </w:r>
      <w:r w:rsidRPr="00CC4744">
        <w:rPr>
          <w:lang w:val="en-US"/>
        </w:rPr>
        <w:t>with VVC Draft 7</w:t>
      </w:r>
    </w:p>
    <w:p w14:paraId="06694246" w14:textId="77777777" w:rsidR="00D119DC" w:rsidRPr="00CC4744" w:rsidRDefault="00D119DC" w:rsidP="00D119DC">
      <w:pPr>
        <w:rPr>
          <w:lang w:val="en-US"/>
        </w:rPr>
      </w:pPr>
      <w:r w:rsidRPr="00CC4744">
        <w:rPr>
          <w:lang w:val="en-US"/>
        </w:rPr>
        <w:t xml:space="preserve">Aspect 2: disallow MIP when ACT is used for an intra CU to enhance the throughput. </w:t>
      </w:r>
    </w:p>
    <w:p w14:paraId="0F201BFF" w14:textId="77777777" w:rsidR="00D119DC" w:rsidRPr="00CC4744" w:rsidRDefault="00D119DC" w:rsidP="00D119DC">
      <w:pPr>
        <w:rPr>
          <w:lang w:val="en-US"/>
        </w:rPr>
      </w:pPr>
      <w:r w:rsidRPr="00CC4744">
        <w:t>Based on the same test sequences used for HEVC SCC, simulation results for the single-tree partition on top of VTM-7.1 reportedly show that Aspect 1 provides average {G, B, R} BD-rate changes {-0.03%, -0.02%, -0.03%}, {-0.01%, -0.01%, 0.00%} and average {Y, U, V} BD-rate changes {0.00%, 0.00%, 0.01%}, {0.00%, 0.00%, 0.00%} in AI and RA configurations, respectively; Aspect 2 combined with Aspect 1 provides average {G, B, R} BD-rate changes {-0.04%, -0.02%, 0.00%}, {0.02%, 0.00</w:t>
      </w:r>
      <w:r w:rsidRPr="00CC4744" w:rsidDel="005B1A90">
        <w:t xml:space="preserve"> </w:t>
      </w:r>
      <w:r w:rsidRPr="00CC4744">
        <w:t>%, 0.01</w:t>
      </w:r>
      <w:r w:rsidRPr="00CC4744" w:rsidDel="005B1A90">
        <w:t xml:space="preserve"> </w:t>
      </w:r>
      <w:r w:rsidRPr="00CC4744">
        <w:t>%} and average {Y, U, V} BD-rate changes {0.02%, -0.01%, 0.00%}, {0.01%, 0.03%, 0.02%} in AI and RA configurations.</w:t>
      </w:r>
    </w:p>
    <w:p w14:paraId="515260D0" w14:textId="424A01AB" w:rsidR="008E21DB" w:rsidRDefault="00D119DC" w:rsidP="004E5E06">
      <w:r>
        <w:rPr>
          <w:highlight w:val="yellow"/>
        </w:rPr>
        <w:t xml:space="preserve"> </w:t>
      </w:r>
      <w:r>
        <w:t>Aspect 1 is</w:t>
      </w:r>
      <w:r w:rsidR="008E21DB">
        <w:t xml:space="preserve"> fixing of the software mismatch</w:t>
      </w:r>
      <w:r>
        <w:t xml:space="preserve"> also reported in JVET-Q0353</w:t>
      </w:r>
      <w:r w:rsidR="008E21DB">
        <w:t>.</w:t>
      </w:r>
    </w:p>
    <w:p w14:paraId="46B89465" w14:textId="5F02B481" w:rsidR="00D119DC" w:rsidRDefault="00D119DC" w:rsidP="004E5E06">
      <w:r>
        <w:t>Aspect 2: Combination of MIP and ACT is complexity-wise not critical at the decoder. A smart encoder may not check it at all. There my also be optimized encoder which could take compression benefit. This would introduce another low-level change of specific syntax which is undesrirable.</w:t>
      </w:r>
    </w:p>
    <w:p w14:paraId="05D3AFEE" w14:textId="016464DA" w:rsidR="00D119DC" w:rsidRPr="006B6E42" w:rsidRDefault="00D119DC" w:rsidP="004E5E06">
      <w:proofErr w:type="gramStart"/>
      <w:r>
        <w:t>Non action</w:t>
      </w:r>
      <w:proofErr w:type="gramEnd"/>
      <w:r>
        <w:t>.</w:t>
      </w:r>
    </w:p>
    <w:p w14:paraId="5B6C007A" w14:textId="77777777" w:rsidR="00FB5F48" w:rsidRPr="00F514E6" w:rsidRDefault="00761E68" w:rsidP="00FB5F48">
      <w:pPr>
        <w:pStyle w:val="berschrift9"/>
        <w:rPr>
          <w:rFonts w:eastAsia="Times New Roman"/>
          <w:szCs w:val="24"/>
        </w:rPr>
      </w:pPr>
      <w:hyperlink r:id="rId634" w:history="1">
        <w:r w:rsidR="00FB5F48" w:rsidRPr="00F514E6">
          <w:rPr>
            <w:rFonts w:eastAsia="Times New Roman"/>
            <w:color w:val="0000FF"/>
            <w:szCs w:val="24"/>
            <w:u w:val="single"/>
            <w:lang w:val="en-CA"/>
          </w:rPr>
          <w:t>JVET-Q0704</w:t>
        </w:r>
      </w:hyperlink>
      <w:r w:rsidR="00FB5F48" w:rsidRPr="00F514E6">
        <w:rPr>
          <w:rFonts w:eastAsia="Times New Roman"/>
          <w:szCs w:val="24"/>
          <w:lang w:val="en-CA"/>
        </w:rPr>
        <w:t xml:space="preserve"> Crosscheck of JVET-Q0369 (Restricting MIP for ACT coded CUs) [S. Iwamura, Y. Kondo, K. Iguchi (NHK)] [late]</w:t>
      </w:r>
    </w:p>
    <w:p w14:paraId="595B3710" w14:textId="77777777" w:rsidR="00FB5F48" w:rsidRPr="004162E6" w:rsidRDefault="00FB5F48" w:rsidP="00FB5F48">
      <w:pPr>
        <w:pStyle w:val="Textkrper"/>
      </w:pPr>
    </w:p>
    <w:p w14:paraId="60F87CF3" w14:textId="77777777" w:rsidR="00FB5F48" w:rsidRPr="004162E6" w:rsidRDefault="00761E68" w:rsidP="00FB5F48">
      <w:pPr>
        <w:pStyle w:val="berschrift9"/>
        <w:rPr>
          <w:rFonts w:eastAsia="Times New Roman"/>
          <w:szCs w:val="24"/>
          <w:lang w:val="en-CA"/>
        </w:rPr>
      </w:pPr>
      <w:hyperlink r:id="rId635" w:history="1">
        <w:r w:rsidR="00FB5F48" w:rsidRPr="004162E6">
          <w:rPr>
            <w:rFonts w:eastAsia="Times New Roman"/>
            <w:color w:val="0000FF"/>
            <w:szCs w:val="24"/>
            <w:u w:val="single"/>
            <w:lang w:val="en-CA"/>
          </w:rPr>
          <w:t>JVET-Q0423</w:t>
        </w:r>
      </w:hyperlink>
      <w:r w:rsidR="00FB5F48" w:rsidRPr="004162E6">
        <w:rPr>
          <w:rFonts w:eastAsia="Times New Roman"/>
          <w:szCs w:val="24"/>
          <w:lang w:val="en-CA"/>
        </w:rPr>
        <w:t xml:space="preserve"> Interaction between ACT and BDPCM chroma [L. Li, X. Li, S. Liu (Tencent)]</w:t>
      </w:r>
    </w:p>
    <w:p w14:paraId="11A51848" w14:textId="63235038" w:rsidR="009443D5" w:rsidRPr="00CC4744" w:rsidRDefault="009443D5" w:rsidP="009443D5">
      <w:r w:rsidRPr="00CC4744">
        <w:t xml:space="preserve">This contribution proposes to signal ACT flag first and turn off BDPCM chroma when ACT flag is turned on in SPS level. The experiment results reportedly show overall -0.2%, 0.1%, 0.1% and -0.1%, 0.1%, </w:t>
      </w:r>
      <w:proofErr w:type="gramStart"/>
      <w:r w:rsidRPr="00CC4744">
        <w:t>0.1% bit</w:t>
      </w:r>
      <w:proofErr w:type="gramEnd"/>
      <w:r w:rsidRPr="00CC4744">
        <w:t xml:space="preserve"> rate changes for Y, U, V in AI, RA, respectively with RGB and YUV 444 test sequences. In addition, the encoding runtime overall is reduced to</w:t>
      </w:r>
      <w:r w:rsidRPr="00CC4744">
        <w:rPr>
          <w:lang w:val="en-US"/>
        </w:rPr>
        <w:t xml:space="preserve"> </w:t>
      </w:r>
      <w:r w:rsidRPr="00CC4744">
        <w:t>97% and 99% in AI and RA.</w:t>
      </w:r>
    </w:p>
    <w:p w14:paraId="462DF3E4" w14:textId="5CC958BF" w:rsidR="009443D5" w:rsidRDefault="009443D5" w:rsidP="004E5E06">
      <w:r>
        <w:t xml:space="preserve">Targets the same issue as JVET-Q0353, </w:t>
      </w:r>
      <w:r w:rsidR="004441D2">
        <w:t>but fixes the software bug at high level, as the useless BDPCM chroma flag is not sent when BDPCM is disabled.</w:t>
      </w:r>
    </w:p>
    <w:p w14:paraId="335E8083" w14:textId="45FB18DF" w:rsidR="004441D2" w:rsidRPr="006B6E42" w:rsidRDefault="004441D2" w:rsidP="004E5E06">
      <w:r>
        <w:t>Question: Why is there a compression benefit for YUV? As ACT should not often be used there, this could only be explained that BDPCM causes loss? Is this the case?</w:t>
      </w:r>
    </w:p>
    <w:p w14:paraId="67CB3406" w14:textId="77777777" w:rsidR="00FB5F48" w:rsidRPr="004162E6" w:rsidRDefault="00761E68" w:rsidP="00FB5F48">
      <w:pPr>
        <w:pStyle w:val="berschrift9"/>
        <w:rPr>
          <w:rFonts w:eastAsia="Times New Roman"/>
          <w:szCs w:val="24"/>
          <w:lang w:val="en-CA"/>
        </w:rPr>
      </w:pPr>
      <w:hyperlink r:id="rId636" w:history="1">
        <w:r w:rsidR="00FB5F48" w:rsidRPr="004162E6">
          <w:rPr>
            <w:rFonts w:eastAsia="Times New Roman"/>
            <w:color w:val="0000FF"/>
            <w:szCs w:val="24"/>
            <w:u w:val="single"/>
            <w:lang w:val="en-CA"/>
          </w:rPr>
          <w:t>JVET-Q0425</w:t>
        </w:r>
      </w:hyperlink>
      <w:r w:rsidR="00FB5F48" w:rsidRPr="004162E6">
        <w:rPr>
          <w:rFonts w:eastAsia="Times New Roman"/>
          <w:szCs w:val="24"/>
          <w:lang w:val="en-CA"/>
        </w:rPr>
        <w:t xml:space="preserve"> AHG15: QP offsets for adaptive colour transform [R. Sjöberg, M. Pettersson, M. Damghanian, D. Saffar (Ericsson)]</w:t>
      </w:r>
    </w:p>
    <w:p w14:paraId="38F98592" w14:textId="77777777" w:rsidR="004E5E06" w:rsidRDefault="004E5E06" w:rsidP="004E5E06">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p>
    <w:p w14:paraId="57861086" w14:textId="77777777" w:rsidR="004E5E06" w:rsidRPr="002745DE" w:rsidRDefault="004E5E06" w:rsidP="004E5E06">
      <w:pPr>
        <w:rPr>
          <w:lang w:val="en-GB"/>
        </w:rPr>
      </w:pPr>
      <w:r>
        <w:t xml:space="preserve">This contribution </w:t>
      </w:r>
      <w:r>
        <w:rPr>
          <w:lang w:val="en-GB"/>
        </w:rPr>
        <w:t>also proposes to modify the clipping that affect the range of the variable qP</w:t>
      </w:r>
      <w:r w:rsidRPr="002745DE">
        <w:rPr>
          <w:lang w:val="en-GB"/>
        </w:rPr>
        <w:t>.</w:t>
      </w:r>
    </w:p>
    <w:p w14:paraId="4D34CBDB" w14:textId="77777777" w:rsidR="004E5E06" w:rsidRPr="002745DE" w:rsidRDefault="004E5E06" w:rsidP="004E5E06">
      <w:pPr>
        <w:rPr>
          <w:lang w:val="en-GB"/>
        </w:rPr>
      </w:pPr>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p>
    <w:p w14:paraId="7D7D6EF7" w14:textId="77777777" w:rsidR="004E5E06" w:rsidRDefault="004E5E06" w:rsidP="004E5E06">
      <w:pPr>
        <w:rPr>
          <w:lang w:val="en-GB"/>
        </w:rPr>
      </w:pPr>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p>
    <w:p w14:paraId="5016F4D6" w14:textId="77777777" w:rsidR="004E5E06" w:rsidRDefault="004E5E06" w:rsidP="004E5E06">
      <w:pPr>
        <w:rPr>
          <w:lang w:val="en-GB"/>
        </w:rPr>
      </w:pPr>
      <w:r>
        <w:rPr>
          <w:lang w:val="en-GB"/>
        </w:rPr>
        <w:lastRenderedPageBreak/>
        <w:t xml:space="preserve">Proposed specification text on top of </w:t>
      </w:r>
      <w:r w:rsidRPr="000539C7">
        <w:rPr>
          <w:lang w:val="en-GB"/>
        </w:rPr>
        <w:t>JVET-Q0041-v2_DraftText.docx</w:t>
      </w:r>
      <w:r>
        <w:rPr>
          <w:lang w:val="en-GB"/>
        </w:rPr>
        <w:t xml:space="preserve"> is attached with the contribution.</w:t>
      </w:r>
    </w:p>
    <w:p w14:paraId="1BBBA05E" w14:textId="77777777" w:rsidR="004E5E06" w:rsidRDefault="004E5E06" w:rsidP="004E5E06">
      <w:pPr>
        <w:rPr>
          <w:lang w:val="en-GB"/>
        </w:rPr>
      </w:pPr>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p>
    <w:p w14:paraId="0B9AAAF5" w14:textId="3997FA13" w:rsidR="004E5E06" w:rsidRDefault="004E5E06" w:rsidP="00FB5F48">
      <w:pPr>
        <w:pStyle w:val="Textkrper"/>
      </w:pPr>
    </w:p>
    <w:p w14:paraId="7997B9D2" w14:textId="56BC29C1" w:rsidR="00FB5F48" w:rsidRDefault="00FB5F48" w:rsidP="00FB5F48">
      <w:pPr>
        <w:pStyle w:val="Textkrper"/>
      </w:pPr>
      <w:r w:rsidRPr="00CB6689">
        <w:t>Almost identical with 510/511.</w:t>
      </w:r>
      <w:r>
        <w:t xml:space="preserve"> No need for presentation.</w:t>
      </w:r>
    </w:p>
    <w:p w14:paraId="4CC09FDB" w14:textId="77777777" w:rsidR="00FB5F48" w:rsidRPr="004162E6" w:rsidRDefault="00FB5F48" w:rsidP="00FB5F48">
      <w:pPr>
        <w:pStyle w:val="Textkrper"/>
      </w:pPr>
    </w:p>
    <w:p w14:paraId="5A892BA8" w14:textId="77777777" w:rsidR="00FB5F48" w:rsidRPr="004162E6" w:rsidRDefault="00761E68" w:rsidP="00FB5F48">
      <w:pPr>
        <w:pStyle w:val="berschrift9"/>
        <w:rPr>
          <w:rFonts w:eastAsia="Times New Roman"/>
          <w:szCs w:val="24"/>
          <w:lang w:val="en-CA"/>
        </w:rPr>
      </w:pPr>
      <w:hyperlink r:id="rId637" w:history="1">
        <w:r w:rsidR="00FB5F48" w:rsidRPr="004162E6">
          <w:rPr>
            <w:rFonts w:eastAsia="Times New Roman"/>
            <w:color w:val="0000FF"/>
            <w:szCs w:val="24"/>
            <w:u w:val="single"/>
            <w:lang w:val="en-CA"/>
          </w:rPr>
          <w:t>JVET-Q0506</w:t>
        </w:r>
      </w:hyperlink>
      <w:r w:rsidR="00FB5F48" w:rsidRPr="004162E6">
        <w:rPr>
          <w:rFonts w:eastAsia="Times New Roman"/>
          <w:szCs w:val="24"/>
          <w:lang w:val="en-CA"/>
        </w:rPr>
        <w:t xml:space="preserve"> Interaction between ACT and cross-component coding tools [H. Zhang, X. Li, L. Li, G. Li, S. Liu (Tencent)]</w:t>
      </w:r>
    </w:p>
    <w:p w14:paraId="1B32FEDF" w14:textId="77777777" w:rsidR="005D0C01" w:rsidRPr="00CC4744" w:rsidRDefault="005D0C01" w:rsidP="005D0C01">
      <w:r w:rsidRPr="00CC4744">
        <w:t xml:space="preserve">This contribution reports the interactions between the Adaptive Color Transform (ACT) and JCCR. Specifically, there is an overlap between JCCR and ACT in terms of reducing the inter-component dependency among residuals. It is proposed to disable JCCR </w:t>
      </w:r>
      <w:r w:rsidRPr="00CC4744">
        <w:rPr>
          <w:lang w:val="en-US"/>
        </w:rPr>
        <w:t xml:space="preserve">when the ACT is applied at CU/SPS level. </w:t>
      </w:r>
      <w:r w:rsidRPr="00CC4744">
        <w:t>Experimental results reportedly show that on 4:4:4 YUV and RGB sequences the BD-rate changes are as follows:</w:t>
      </w:r>
    </w:p>
    <w:p w14:paraId="0E6881F0" w14:textId="77777777" w:rsidR="005D0C01" w:rsidRPr="00CC4744" w:rsidRDefault="005D0C01" w:rsidP="005D0C01">
      <w:pPr>
        <w:numPr>
          <w:ilvl w:val="0"/>
          <w:numId w:val="493"/>
        </w:numPr>
      </w:pPr>
      <w:r w:rsidRPr="00CC4744">
        <w:t xml:space="preserve">YUV: AI (0.00%/0.01%/0.00%), RA (0.03%/0.03%/0.02%) for Y/Cb/Cr, respectively; </w:t>
      </w:r>
    </w:p>
    <w:p w14:paraId="5A4D8E41" w14:textId="77777777" w:rsidR="005D0C01" w:rsidRPr="00CC4744" w:rsidRDefault="005D0C01" w:rsidP="005D0C01">
      <w:pPr>
        <w:numPr>
          <w:ilvl w:val="0"/>
          <w:numId w:val="493"/>
        </w:numPr>
      </w:pPr>
      <w:r w:rsidRPr="00CC4744">
        <w:t>RGB: AI (0.11%0.15%/0.08%), RA (0.19%/0.18%/0.04%) for G/B/R, respectively.</w:t>
      </w:r>
    </w:p>
    <w:p w14:paraId="6C574B0C" w14:textId="77777777" w:rsidR="005D0C01" w:rsidRPr="00CC4744" w:rsidRDefault="005D0C01" w:rsidP="005D0C01">
      <w:r w:rsidRPr="00CC4744">
        <w:t>In addition, the encoder and decoder complexity reduction on RGB is also reported as 6%/2%, 5%/1% for encoding/decoding time under AI and RA configurations, respectively.</w:t>
      </w:r>
    </w:p>
    <w:p w14:paraId="6BE6F9BA" w14:textId="77777777" w:rsidR="005D0C01" w:rsidRPr="00CC4744" w:rsidRDefault="005D0C01" w:rsidP="005D0C01">
      <w:r w:rsidRPr="00CC4744">
        <w:t>The second version of this document updated the quality data of sequence “Kimono1_1920x1080_24_10bit_444” that 600 frames have been encoded (instead of 300 frames in the data in first version) and increased the precision of encoding and decoding time.</w:t>
      </w:r>
    </w:p>
    <w:p w14:paraId="0B4EDB0A" w14:textId="4406EAF6" w:rsidR="00052625" w:rsidRPr="006B6E42" w:rsidRDefault="00052625" w:rsidP="004E5E06">
      <w:r>
        <w:t>See notes under JVET-Q0305</w:t>
      </w:r>
    </w:p>
    <w:p w14:paraId="0E6DB581" w14:textId="77777777" w:rsidR="00FB5F48" w:rsidRPr="009562FC" w:rsidRDefault="00761E68" w:rsidP="00FB5F48">
      <w:pPr>
        <w:pStyle w:val="berschrift9"/>
        <w:rPr>
          <w:rFonts w:eastAsia="Times New Roman"/>
          <w:szCs w:val="24"/>
        </w:rPr>
      </w:pPr>
      <w:hyperlink r:id="rId638" w:history="1">
        <w:r w:rsidR="00FB5F48" w:rsidRPr="009562FC">
          <w:rPr>
            <w:rFonts w:eastAsia="Times New Roman"/>
            <w:color w:val="0000FF"/>
            <w:szCs w:val="24"/>
            <w:u w:val="single"/>
            <w:lang w:val="en-CA"/>
          </w:rPr>
          <w:t>JVET-Q0645</w:t>
        </w:r>
      </w:hyperlink>
      <w:r w:rsidR="00FB5F48" w:rsidRPr="009562FC">
        <w:rPr>
          <w:rFonts w:eastAsia="Times New Roman"/>
          <w:szCs w:val="24"/>
          <w:lang w:val="en-CA"/>
        </w:rPr>
        <w:t xml:space="preserve"> Crosscheck of JVET-Q0506: Interaction between ACT and cross-component coding tools [W. Zhu (Bytedance)] [late]</w:t>
      </w:r>
    </w:p>
    <w:p w14:paraId="0A4A12B4" w14:textId="4894B6A3" w:rsidR="004E5E06" w:rsidRPr="006B6E42" w:rsidRDefault="007F5BD7" w:rsidP="004E5E06">
      <w:r w:rsidRPr="0076655A">
        <w:t xml:space="preserve"> </w:t>
      </w:r>
    </w:p>
    <w:p w14:paraId="141E46E0" w14:textId="77777777" w:rsidR="00FB5F48" w:rsidRPr="004162E6" w:rsidRDefault="00761E68" w:rsidP="00FB5F48">
      <w:pPr>
        <w:pStyle w:val="berschrift9"/>
        <w:rPr>
          <w:rFonts w:eastAsia="Times New Roman"/>
          <w:szCs w:val="24"/>
          <w:lang w:val="en-CA"/>
        </w:rPr>
      </w:pPr>
      <w:hyperlink r:id="rId639" w:history="1">
        <w:r w:rsidR="00FB5F48" w:rsidRPr="004162E6">
          <w:rPr>
            <w:rFonts w:eastAsia="Times New Roman"/>
            <w:color w:val="0000FF"/>
            <w:szCs w:val="24"/>
            <w:u w:val="single"/>
            <w:lang w:val="en-CA"/>
          </w:rPr>
          <w:t>JVET-Q0510</w:t>
        </w:r>
      </w:hyperlink>
      <w:r w:rsidR="00FB5F48"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6891C4C2" w14:textId="77777777" w:rsidR="00FB5F48" w:rsidRPr="00E81BA3" w:rsidRDefault="00FB5F48" w:rsidP="00FB5F48">
      <w:pPr>
        <w:rPr>
          <w:rFonts w:eastAsia="SimSun"/>
          <w:lang w:val="en-GB" w:eastAsia="zh-CN"/>
        </w:rPr>
      </w:pPr>
      <w:r w:rsidRPr="000B404B">
        <w:t xml:space="preserve">Adaptive </w:t>
      </w:r>
      <w:r>
        <w:rPr>
          <w:rFonts w:hint="eastAsia"/>
          <w:lang w:eastAsia="zh-CN"/>
        </w:rPr>
        <w:t>c</w:t>
      </w:r>
      <w:r w:rsidRPr="00BD6A12">
        <w:t xml:space="preserve">olour </w:t>
      </w:r>
      <w:proofErr w:type="gramStart"/>
      <w:r>
        <w:t>transform</w:t>
      </w:r>
      <w:proofErr w:type="gramEnd"/>
      <w:r>
        <w:t xml:space="preserve">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p>
    <w:p w14:paraId="3B3627F5" w14:textId="77777777" w:rsidR="00FB5F48" w:rsidRDefault="00FB5F48" w:rsidP="00FB5F48">
      <w:pPr>
        <w:rPr>
          <w:rFonts w:eastAsia="SimSun"/>
          <w:lang w:val="en-GB" w:eastAsia="zh-CN"/>
        </w:rPr>
      </w:pPr>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p>
    <w:p w14:paraId="27A7C7E8" w14:textId="77777777" w:rsidR="00FB5F48" w:rsidRDefault="00FB5F48" w:rsidP="00FB5F48">
      <w:pPr>
        <w:rPr>
          <w:rFonts w:eastAsia="SimSun"/>
          <w:lang w:val="en-GB" w:eastAsia="zh-CN"/>
        </w:rPr>
      </w:pPr>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lastRenderedPageBreak/>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p>
    <w:p w14:paraId="6AACEA51" w14:textId="77777777" w:rsidR="00FB5F48" w:rsidRDefault="00FB5F48" w:rsidP="00FB5F48">
      <w:pPr>
        <w:rPr>
          <w:rFonts w:eastAsia="SimSun"/>
          <w:lang w:val="en-GB" w:eastAsia="zh-CN"/>
        </w:rPr>
      </w:pPr>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p>
    <w:p w14:paraId="06A619DE" w14:textId="77777777" w:rsidR="00FB5F48" w:rsidRDefault="00FB5F48" w:rsidP="00FB5F48">
      <w:pPr>
        <w:tabs>
          <w:tab w:val="left" w:pos="827"/>
          <w:tab w:val="left" w:pos="2689"/>
        </w:tabs>
      </w:pPr>
    </w:p>
    <w:p w14:paraId="2D3B1777" w14:textId="77777777" w:rsidR="00FB5F48" w:rsidRDefault="00FB5F48" w:rsidP="00FB5F48">
      <w:pPr>
        <w:tabs>
          <w:tab w:val="left" w:pos="827"/>
          <w:tab w:val="left" w:pos="2689"/>
        </w:tabs>
      </w:pPr>
      <w:r>
        <w:t>One aspect of the proposal is a modified ACT which would have benefit only for lossless RGB coding. The additional gain by invoking this ACT is 2.35% for AI, 4.86% for RA, 6% for LB. Looking only at camera captured content, the gain is lower, 0.56% for AI, 1.07% for RA/LB.</w:t>
      </w:r>
    </w:p>
    <w:p w14:paraId="4F000473" w14:textId="77777777" w:rsidR="00FB5F48" w:rsidRDefault="00FB5F48" w:rsidP="00FB5F48">
      <w:pPr>
        <w:tabs>
          <w:tab w:val="left" w:pos="827"/>
          <w:tab w:val="left" w:pos="2689"/>
        </w:tabs>
      </w:pPr>
      <w:r>
        <w:t>Are there relevant applications for RGB lossless of VVC? Not obvious.</w:t>
      </w:r>
    </w:p>
    <w:p w14:paraId="4EB78FE9" w14:textId="77777777" w:rsidR="00FB5F48" w:rsidRDefault="00FB5F48" w:rsidP="00FB5F48">
      <w:pPr>
        <w:tabs>
          <w:tab w:val="left" w:pos="827"/>
          <w:tab w:val="left" w:pos="2689"/>
        </w:tabs>
      </w:pPr>
      <w:r>
        <w:t>No primary importance at this meeting. No interest by other experts except proponents (which are three companies).</w:t>
      </w:r>
    </w:p>
    <w:p w14:paraId="7318B934" w14:textId="77777777" w:rsidR="00FB5F48" w:rsidRDefault="00FB5F48" w:rsidP="00FB5F48">
      <w:pPr>
        <w:tabs>
          <w:tab w:val="left" w:pos="827"/>
          <w:tab w:val="left" w:pos="2689"/>
        </w:tabs>
      </w:pPr>
    </w:p>
    <w:p w14:paraId="1685FEBF" w14:textId="77777777" w:rsidR="00FB5F48" w:rsidRDefault="00FB5F48" w:rsidP="00FB5F48">
      <w:pPr>
        <w:tabs>
          <w:tab w:val="left" w:pos="827"/>
          <w:tab w:val="left" w:pos="2689"/>
        </w:tabs>
      </w:pPr>
      <w:r>
        <w:t>For the other aspect, adaptive QP offsets for ACT, other proposals request for that:</w:t>
      </w:r>
    </w:p>
    <w:p w14:paraId="2D8AACCB" w14:textId="77777777" w:rsidR="00FB5F48" w:rsidRDefault="00FB5F48" w:rsidP="00FB5F48">
      <w:pPr>
        <w:pStyle w:val="Listenabsatz"/>
        <w:numPr>
          <w:ilvl w:val="0"/>
          <w:numId w:val="115"/>
        </w:numPr>
        <w:tabs>
          <w:tab w:val="left" w:pos="827"/>
          <w:tab w:val="left" w:pos="2689"/>
        </w:tabs>
      </w:pPr>
      <w:r>
        <w:t>JVET-Q0166</w:t>
      </w:r>
    </w:p>
    <w:p w14:paraId="3C13C58F" w14:textId="77777777" w:rsidR="00FB5F48" w:rsidRDefault="00FB5F48" w:rsidP="00FB5F48">
      <w:pPr>
        <w:pStyle w:val="Listenabsatz"/>
        <w:numPr>
          <w:ilvl w:val="0"/>
          <w:numId w:val="115"/>
        </w:numPr>
        <w:tabs>
          <w:tab w:val="left" w:pos="827"/>
          <w:tab w:val="left" w:pos="2689"/>
        </w:tabs>
        <w:rPr>
          <w:ins w:id="2955" w:author="Jens-Rainer Ohm" w:date="2020-01-16T16:01:00Z"/>
        </w:rPr>
      </w:pPr>
      <w:r>
        <w:t>JVET-Q0425</w:t>
      </w:r>
    </w:p>
    <w:p w14:paraId="0916D79E" w14:textId="77777777" w:rsidR="00FB17F9" w:rsidRDefault="00FB17F9" w:rsidP="00FB5F48">
      <w:pPr>
        <w:pStyle w:val="Listenabsatz"/>
        <w:numPr>
          <w:ilvl w:val="0"/>
          <w:numId w:val="115"/>
        </w:numPr>
        <w:tabs>
          <w:tab w:val="left" w:pos="827"/>
          <w:tab w:val="left" w:pos="2689"/>
        </w:tabs>
        <w:rPr>
          <w:ins w:id="2956" w:author="Jens-Rainer Ohm" w:date="2020-01-16T21:10:00Z"/>
        </w:rPr>
      </w:pPr>
    </w:p>
    <w:p w14:paraId="5D8EC24F" w14:textId="77777777" w:rsidR="00FB5F48" w:rsidRPr="004162E6" w:rsidRDefault="00FB17F9" w:rsidP="00FB5F48">
      <w:pPr>
        <w:tabs>
          <w:tab w:val="left" w:pos="827"/>
          <w:tab w:val="left" w:pos="2689"/>
        </w:tabs>
        <w:rPr>
          <w:ins w:id="2957" w:author="Jens-Rainer Ohm" w:date="2020-01-16T16:03:00Z"/>
        </w:rPr>
      </w:pPr>
      <w:ins w:id="2958" w:author="Jens-Rainer Ohm" w:date="2020-01-16T16:01:00Z">
        <w:r>
          <w:t xml:space="preserve">In </w:t>
        </w:r>
        <w:r w:rsidR="009C0BC6">
          <w:t>a follow-up discussion in the JVET p</w:t>
        </w:r>
      </w:ins>
      <w:ins w:id="2959" w:author="Jens-Rainer Ohm" w:date="2020-01-16T16:02:00Z">
        <w:r w:rsidR="009C0BC6">
          <w:t>lenary Thu 16 Jan, it was decided to adopt the altenative transform proposed in JVET-Q0510 (</w:t>
        </w:r>
      </w:ins>
      <w:ins w:id="2960" w:author="Jens-Rainer Ohm" w:date="2020-01-16T16:03:00Z">
        <w:r w:rsidR="009C0BC6">
          <w:t>which is the one that is also the current one in HEVC).</w:t>
        </w:r>
      </w:ins>
    </w:p>
    <w:p w14:paraId="7A2A1C29" w14:textId="3D7DAD33" w:rsidR="009C0BC6" w:rsidRDefault="009C0BC6" w:rsidP="00FB5F48">
      <w:pPr>
        <w:tabs>
          <w:tab w:val="left" w:pos="827"/>
          <w:tab w:val="left" w:pos="2689"/>
        </w:tabs>
        <w:rPr>
          <w:ins w:id="2961" w:author="Jens-Rainer Ohm" w:date="2020-01-16T16:01:00Z"/>
        </w:rPr>
      </w:pPr>
      <w:ins w:id="2962" w:author="Jens-Rainer Ohm" w:date="2020-01-16T16:03:00Z">
        <w:r>
          <w:t>Decision</w:t>
        </w:r>
      </w:ins>
      <w:ins w:id="2963" w:author="Jens-Rainer Ohm" w:date="2020-01-16T16:04:00Z">
        <w:r>
          <w:t xml:space="preserve">: Adopt JVET-Q0510, only the aspect of transform, </w:t>
        </w:r>
      </w:ins>
      <w:ins w:id="2964" w:author="Jens-Rainer Ohm" w:date="2020-01-16T21:39:00Z">
        <w:r w:rsidR="00EA2C41">
          <w:t xml:space="preserve">eq. </w:t>
        </w:r>
      </w:ins>
      <w:ins w:id="2965" w:author="Jens-Rainer Ohm" w:date="2020-01-16T16:05:00Z">
        <w:r>
          <w:t>(</w:t>
        </w:r>
        <w:proofErr w:type="gramStart"/>
        <w:r>
          <w:t>1191)-(</w:t>
        </w:r>
        <w:proofErr w:type="gramEnd"/>
        <w:r>
          <w:t>1194), plus the default offsets t</w:t>
        </w:r>
      </w:ins>
      <w:ins w:id="2966" w:author="Jens-Rainer Ohm" w:date="2020-01-16T16:06:00Z">
        <w:r>
          <w:t>o be changed from (-5,-5,-3) to (-5,1,3)</w:t>
        </w:r>
      </w:ins>
      <w:ins w:id="2967" w:author="Jens-Rainer Ohm" w:date="2020-01-16T16:05:00Z">
        <w:r>
          <w:t xml:space="preserve"> </w:t>
        </w:r>
      </w:ins>
      <w:ins w:id="2968" w:author="Jens-Rainer Ohm" w:date="2020-01-16T16:06:00Z">
        <w:r>
          <w:t xml:space="preserve">This should be included in </w:t>
        </w:r>
      </w:ins>
      <w:ins w:id="2969" w:author="Jens-Rainer Ohm" w:date="2020-01-16T21:40:00Z">
        <w:r w:rsidR="00EA2C41">
          <w:t xml:space="preserve">an update of </w:t>
        </w:r>
      </w:ins>
      <w:ins w:id="2970" w:author="Jens-Rainer Ohm" w:date="2020-01-16T16:06:00Z">
        <w:r>
          <w:t>JVET-</w:t>
        </w:r>
      </w:ins>
      <w:ins w:id="2971" w:author="Jens-Rainer Ohm" w:date="2020-01-16T16:07:00Z">
        <w:r>
          <w:t>Q</w:t>
        </w:r>
      </w:ins>
      <w:ins w:id="2972" w:author="Jens-Rainer Ohm" w:date="2020-01-16T16:06:00Z">
        <w:r>
          <w:t>0</w:t>
        </w:r>
      </w:ins>
      <w:ins w:id="2973" w:author="Jens-Rainer Ohm" w:date="2020-01-16T16:07:00Z">
        <w:r>
          <w:t>820.</w:t>
        </w:r>
      </w:ins>
    </w:p>
    <w:p w14:paraId="58EADA0D" w14:textId="77777777" w:rsidR="00FB17F9" w:rsidRPr="004162E6" w:rsidRDefault="00FB17F9" w:rsidP="00FB5F48">
      <w:pPr>
        <w:tabs>
          <w:tab w:val="left" w:pos="827"/>
          <w:tab w:val="left" w:pos="2689"/>
        </w:tabs>
        <w:rPr>
          <w:ins w:id="2974" w:author="Jens-Rainer Ohm" w:date="2020-01-16T21:10:00Z"/>
        </w:rPr>
      </w:pPr>
    </w:p>
    <w:p w14:paraId="48C135DA" w14:textId="77777777" w:rsidR="00FB5F48" w:rsidRPr="00F514E6" w:rsidRDefault="00761E68" w:rsidP="00FB5F48">
      <w:pPr>
        <w:pStyle w:val="berschrift9"/>
        <w:rPr>
          <w:rFonts w:eastAsia="Times New Roman"/>
          <w:szCs w:val="24"/>
        </w:rPr>
      </w:pPr>
      <w:hyperlink r:id="rId640" w:history="1">
        <w:r w:rsidR="00FB5F48" w:rsidRPr="00F514E6">
          <w:rPr>
            <w:rFonts w:eastAsia="Times New Roman"/>
            <w:color w:val="0000FF"/>
            <w:szCs w:val="24"/>
            <w:u w:val="single"/>
            <w:lang w:val="en-CA"/>
          </w:rPr>
          <w:t>JVET-Q0699</w:t>
        </w:r>
      </w:hyperlink>
      <w:r w:rsidR="00FB5F48" w:rsidRPr="00F514E6">
        <w:rPr>
          <w:rFonts w:eastAsia="Times New Roman"/>
          <w:szCs w:val="24"/>
          <w:lang w:val="en-CA"/>
        </w:rPr>
        <w:t xml:space="preserve"> Crosscheck of JVET-Q0510 (ACT color conversion for both lossless and lossy coding) [L. Li (Tencent)] [late]</w:t>
      </w:r>
    </w:p>
    <w:p w14:paraId="373BCE47" w14:textId="77777777" w:rsidR="00FB5F48" w:rsidRDefault="00FB5F48" w:rsidP="00FB5F48">
      <w:pPr>
        <w:tabs>
          <w:tab w:val="left" w:pos="827"/>
          <w:tab w:val="left" w:pos="2689"/>
        </w:tabs>
      </w:pPr>
    </w:p>
    <w:p w14:paraId="0C654AB8" w14:textId="77777777" w:rsidR="00FB5F48" w:rsidRPr="00647242" w:rsidRDefault="00761E68" w:rsidP="00FB5F48">
      <w:pPr>
        <w:pStyle w:val="berschrift9"/>
        <w:rPr>
          <w:rFonts w:eastAsia="Times New Roman"/>
          <w:szCs w:val="24"/>
        </w:rPr>
      </w:pPr>
      <w:hyperlink r:id="rId641" w:history="1">
        <w:r w:rsidR="00FB5F48" w:rsidRPr="00647242">
          <w:rPr>
            <w:rFonts w:eastAsia="Times New Roman"/>
            <w:color w:val="0000FF"/>
            <w:szCs w:val="24"/>
            <w:u w:val="single"/>
            <w:lang w:val="en-CA"/>
          </w:rPr>
          <w:t>JVET-Q0737</w:t>
        </w:r>
      </w:hyperlink>
      <w:r w:rsidR="00FB5F48" w:rsidRPr="00647242">
        <w:rPr>
          <w:rFonts w:eastAsia="Times New Roman"/>
          <w:szCs w:val="24"/>
          <w:lang w:val="en-CA"/>
        </w:rPr>
        <w:t xml:space="preserve"> Crosscheck of JVET-Q0510 (ACT color conversion for both lossless and lossy coding) [</w:t>
      </w:r>
      <w:r w:rsidR="00FB5F48">
        <w:rPr>
          <w:rFonts w:eastAsia="Times New Roman"/>
          <w:szCs w:val="24"/>
          <w:lang w:val="en-CA"/>
        </w:rPr>
        <w:t>H. Huang</w:t>
      </w:r>
      <w:r w:rsidR="00FB5F48" w:rsidRPr="00647242">
        <w:rPr>
          <w:rFonts w:eastAsia="Times New Roman"/>
          <w:szCs w:val="24"/>
          <w:lang w:val="en-CA"/>
        </w:rPr>
        <w:t xml:space="preserve"> (Qualcomm)] [late]</w:t>
      </w:r>
    </w:p>
    <w:p w14:paraId="24F02EEA" w14:textId="77777777" w:rsidR="00FB5F48" w:rsidRPr="004162E6" w:rsidRDefault="00FB5F48" w:rsidP="00FB5F48">
      <w:pPr>
        <w:tabs>
          <w:tab w:val="left" w:pos="827"/>
          <w:tab w:val="left" w:pos="2689"/>
        </w:tabs>
      </w:pPr>
    </w:p>
    <w:p w14:paraId="2D449815" w14:textId="77777777" w:rsidR="00FB5F48" w:rsidRPr="004162E6" w:rsidRDefault="00761E68" w:rsidP="00FB5F48">
      <w:pPr>
        <w:pStyle w:val="berschrift9"/>
        <w:rPr>
          <w:rFonts w:eastAsia="Times New Roman"/>
          <w:szCs w:val="24"/>
          <w:lang w:val="en-CA"/>
        </w:rPr>
      </w:pPr>
      <w:hyperlink r:id="rId642" w:history="1">
        <w:r w:rsidR="00FB5F48" w:rsidRPr="004162E6">
          <w:rPr>
            <w:rFonts w:eastAsia="Times New Roman"/>
            <w:color w:val="0000FF"/>
            <w:szCs w:val="24"/>
            <w:u w:val="single"/>
            <w:lang w:val="en-CA"/>
          </w:rPr>
          <w:t>JVET-Q0511</w:t>
        </w:r>
      </w:hyperlink>
      <w:r w:rsidR="00FB5F48" w:rsidRPr="004162E6">
        <w:rPr>
          <w:rFonts w:eastAsia="Times New Roman"/>
          <w:szCs w:val="24"/>
          <w:lang w:val="en-CA"/>
        </w:rPr>
        <w:t xml:space="preserve"> On ACT QP clipping [J. Zhao, Hendry, S.-H. Kim (LGE), X. Xiu, Y.-W. Chen, T.-C. Ma, H.-J. Jhu, X. Wang (Kwai), W. Zhu, J. Xu, L. Zhang (Bytedance)]</w:t>
      </w:r>
    </w:p>
    <w:p w14:paraId="3B8B25A3" w14:textId="77777777" w:rsidR="00FB5F48" w:rsidRDefault="00FB5F48" w:rsidP="00FB5F48">
      <w:pPr>
        <w:rPr>
          <w:lang w:eastAsia="zh-CN"/>
        </w:rPr>
      </w:pPr>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p>
    <w:p w14:paraId="642FA70B" w14:textId="77777777" w:rsidR="00FB5F48" w:rsidRDefault="00FB5F48" w:rsidP="00FB5F48">
      <w:pPr>
        <w:rPr>
          <w:lang w:eastAsia="zh-CN"/>
        </w:rPr>
      </w:pPr>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proofErr w:type="gramStart"/>
      <w:r w:rsidRPr="0096651E">
        <w:rPr>
          <w:lang w:eastAsia="zh-CN"/>
        </w:rPr>
        <w:t>%</w:t>
      </w:r>
      <w:r w:rsidRPr="0096651E">
        <w:rPr>
          <w:rFonts w:hint="eastAsia"/>
          <w:lang w:eastAsia="zh-CN"/>
        </w:rPr>
        <w:t>,</w:t>
      </w:r>
      <w:r w:rsidRPr="0096651E">
        <w:rPr>
          <w:lang w:eastAsia="zh-CN"/>
        </w:rPr>
        <w:t>-</w:t>
      </w:r>
      <w:proofErr w:type="gramEnd"/>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p>
    <w:p w14:paraId="1328401E" w14:textId="77777777" w:rsidR="00FB5F48" w:rsidRDefault="00FB5F48" w:rsidP="00FB5F48">
      <w:pPr>
        <w:tabs>
          <w:tab w:val="left" w:pos="827"/>
          <w:tab w:val="left" w:pos="2689"/>
        </w:tabs>
      </w:pPr>
      <w:r>
        <w:t>Contribution 0510 proposes signalling the ACT QP offset (as is the case in HEVC), and therefore it is suggested to also clip at the high end of QP (63)</w:t>
      </w:r>
    </w:p>
    <w:p w14:paraId="0A3080B0" w14:textId="77777777" w:rsidR="00FB5F48" w:rsidRPr="009562FC" w:rsidRDefault="00761E68" w:rsidP="00FB5F48">
      <w:pPr>
        <w:pStyle w:val="berschrift9"/>
        <w:rPr>
          <w:rFonts w:eastAsia="Times New Roman"/>
          <w:szCs w:val="24"/>
        </w:rPr>
      </w:pPr>
      <w:hyperlink r:id="rId643" w:history="1">
        <w:r w:rsidR="00FB5F48" w:rsidRPr="009562FC">
          <w:rPr>
            <w:rFonts w:eastAsia="Times New Roman"/>
            <w:color w:val="0000FF"/>
            <w:szCs w:val="24"/>
            <w:u w:val="single"/>
            <w:lang w:val="en-CA"/>
          </w:rPr>
          <w:t>JVET-Q0620</w:t>
        </w:r>
      </w:hyperlink>
      <w:r w:rsidR="00FB5F48" w:rsidRPr="009562FC">
        <w:rPr>
          <w:rFonts w:eastAsia="Times New Roman"/>
          <w:szCs w:val="24"/>
          <w:lang w:val="en-CA"/>
        </w:rPr>
        <w:t xml:space="preserve"> Crosscheck of JVET-Q0511 (On ACT QP clipping) [T. Tsukuba (Sony)] [late]</w:t>
      </w:r>
    </w:p>
    <w:p w14:paraId="01C5A5DA" w14:textId="77777777" w:rsidR="00FB5F48" w:rsidRPr="004162E6" w:rsidRDefault="00FB5F48" w:rsidP="00FB5F48">
      <w:pPr>
        <w:tabs>
          <w:tab w:val="left" w:pos="827"/>
          <w:tab w:val="left" w:pos="2689"/>
        </w:tabs>
      </w:pPr>
    </w:p>
    <w:p w14:paraId="16783B5E" w14:textId="77777777" w:rsidR="00FB5F48" w:rsidRPr="004162E6" w:rsidRDefault="00761E68" w:rsidP="00FB5F48">
      <w:pPr>
        <w:pStyle w:val="berschrift9"/>
        <w:rPr>
          <w:rFonts w:eastAsia="Times New Roman"/>
          <w:szCs w:val="24"/>
          <w:lang w:val="en-CA"/>
        </w:rPr>
      </w:pPr>
      <w:hyperlink r:id="rId644" w:history="1">
        <w:r w:rsidR="00FB5F48" w:rsidRPr="004162E6">
          <w:rPr>
            <w:rFonts w:eastAsia="Times New Roman"/>
            <w:color w:val="0000FF"/>
            <w:szCs w:val="24"/>
            <w:u w:val="single"/>
            <w:lang w:val="en-CA"/>
          </w:rPr>
          <w:t>JVET-Q0512</w:t>
        </w:r>
      </w:hyperlink>
      <w:r w:rsidR="00FB5F48" w:rsidRPr="004162E6">
        <w:rPr>
          <w:rFonts w:eastAsia="Times New Roman"/>
          <w:szCs w:val="24"/>
          <w:lang w:val="en-CA"/>
        </w:rPr>
        <w:t xml:space="preserve"> Enabling transform skip and BDPCM for chroma in ACT [X. Xiu, Y.-W. Chen, T.-C. Ma, H.-J. Jhu, X. Wang (Kwai)]</w:t>
      </w:r>
    </w:p>
    <w:p w14:paraId="3CAAF6B5" w14:textId="77777777" w:rsidR="004441D2" w:rsidRPr="00CC4744" w:rsidRDefault="004441D2" w:rsidP="004441D2">
      <w:r w:rsidRPr="00CC4744">
        <w:t>At the 16</w:t>
      </w:r>
      <w:r w:rsidRPr="00CC4744">
        <w:rPr>
          <w:vertAlign w:val="superscript"/>
        </w:rPr>
        <w:t>th</w:t>
      </w:r>
      <w:r w:rsidRPr="00CC4744">
        <w:t xml:space="preserve"> JVET meeting, adaptive color transform (ACT) was adopted into VVC draft 7 for removing the redundancy between three color components in 444 videos. At the same meeting, transform skip (TS) and block differential pulse coded modulation (BDPCM) were extended to coding chroma residuals. Due to separate adoptions, in VVC draft 7 and VTM-7.1 software, the interactions of the three tools are not properly handled. Specifically, though chroma TS mode is supported for the ACT mode in VVC draft 7, it is not checked for the ACT mode at VTM-7.1 encoder. Additionally, when the ACT is applied to one intra coding unit (CU), the BDPCM mode is always disabled for chroma components in both VVC draft 7 and VTM-7.1.</w:t>
      </w:r>
    </w:p>
    <w:p w14:paraId="05C752CD" w14:textId="77777777" w:rsidR="004441D2" w:rsidRPr="00CC4744" w:rsidRDefault="004441D2" w:rsidP="004441D2">
      <w:r w:rsidRPr="00CC4744">
        <w:t>In this contribution, to improve the coding efficiency of 444 videos, changes are proposed to enable the TS and BDPCM modes for the chroma residual coding of the ACT mode. The simulations were conducted for RGB and YCbCr444 videos with CTC QPs and lower QPs. Compared to the VTM-7.1 ACT anchors, the average BD-rate impacts of the proposed changes are summarized as</w:t>
      </w:r>
    </w:p>
    <w:p w14:paraId="4AC03C2B" w14:textId="77777777" w:rsidR="004441D2" w:rsidRPr="00CC4744" w:rsidRDefault="004441D2" w:rsidP="004441D2">
      <w:r w:rsidRPr="00CC4744">
        <w:t>With proposed encoder modification of enabling chroma TS for the ACT:</w:t>
      </w:r>
    </w:p>
    <w:p w14:paraId="4BD11237" w14:textId="77777777" w:rsidR="004441D2" w:rsidRPr="00CC4744" w:rsidRDefault="004441D2" w:rsidP="004441D2">
      <w:pPr>
        <w:numPr>
          <w:ilvl w:val="0"/>
          <w:numId w:val="494"/>
        </w:numPr>
      </w:pPr>
      <w:r w:rsidRPr="00CC4744">
        <w:t>Average {G, B, R} BD-rate differences {-0.13%, -0.11%, -0.07%}, {-0.06%, -0.11%, -0.06%} and {-0.34%, -0.17%, -0.15%} for AI, RA and LD, respectively, for RGB sequences.</w:t>
      </w:r>
    </w:p>
    <w:p w14:paraId="2EB4A498" w14:textId="77777777" w:rsidR="004441D2" w:rsidRPr="00CC4744" w:rsidRDefault="004441D2" w:rsidP="004441D2">
      <w:r w:rsidRPr="00CC4744">
        <w:t>With the method one of normatively enabling chroma BDPCM for the ACT:</w:t>
      </w:r>
    </w:p>
    <w:p w14:paraId="631B222D" w14:textId="77777777" w:rsidR="004441D2" w:rsidRPr="00CC4744" w:rsidRDefault="004441D2" w:rsidP="004441D2">
      <w:pPr>
        <w:numPr>
          <w:ilvl w:val="0"/>
          <w:numId w:val="494"/>
        </w:numPr>
      </w:pPr>
      <w:r w:rsidRPr="00CC4744">
        <w:t>Average {G, B, R} BD-rate differences {-0.21%, -0.13%, -0.13%}, {-0.10%, -0.08%, -0.08%} and {-0.35%, -0.19%, -0.21%} for AI, RA and LD, respectively, for RGB sequences.</w:t>
      </w:r>
    </w:p>
    <w:p w14:paraId="22FAF2B7" w14:textId="77777777" w:rsidR="004441D2" w:rsidRPr="00CC4744" w:rsidRDefault="004441D2" w:rsidP="004441D2">
      <w:r w:rsidRPr="00CC4744">
        <w:t>With the method two of normatively enabling chroma BDPCM for the ACT:</w:t>
      </w:r>
    </w:p>
    <w:p w14:paraId="103E0C35" w14:textId="77777777" w:rsidR="004441D2" w:rsidRPr="00CC4744" w:rsidRDefault="004441D2" w:rsidP="004441D2">
      <w:pPr>
        <w:numPr>
          <w:ilvl w:val="0"/>
          <w:numId w:val="494"/>
        </w:numPr>
      </w:pPr>
      <w:r w:rsidRPr="00CC4744">
        <w:t>Average {G, B, R} BD-rate differences {-0.25%, -0.21%, -0.20%}, {-0.14%, -0.10%, -0.09%} and {-0.38%, -0.17%, -0.24%} for AI, RA and LD, respectively, for RGB sequences.</w:t>
      </w:r>
    </w:p>
    <w:p w14:paraId="4164DD0A" w14:textId="2BAB8D0C" w:rsidR="00A700D7" w:rsidRDefault="00A700D7" w:rsidP="004E5E06">
      <w:r>
        <w:t>Two variants are proposed:</w:t>
      </w:r>
    </w:p>
    <w:p w14:paraId="6F4EC02D" w14:textId="10E2A03B" w:rsidR="00A700D7" w:rsidRDefault="00A700D7" w:rsidP="00A700D7">
      <w:pPr>
        <w:pStyle w:val="Listenabsatz"/>
        <w:numPr>
          <w:ilvl w:val="0"/>
          <w:numId w:val="115"/>
        </w:numPr>
      </w:pPr>
      <w:r>
        <w:t>Method 1 is allowing chroma BDPCM for ACT blocks, and signalling it independently</w:t>
      </w:r>
    </w:p>
    <w:p w14:paraId="6129A630" w14:textId="7913973F" w:rsidR="00A700D7" w:rsidRDefault="00A700D7" w:rsidP="00A700D7">
      <w:pPr>
        <w:pStyle w:val="Listenabsatz"/>
        <w:numPr>
          <w:ilvl w:val="0"/>
          <w:numId w:val="115"/>
        </w:numPr>
      </w:pPr>
      <w:r>
        <w:t>Method 2 is signalling chroma BDPCM in ACT blocks only if luma uses BDPCM</w:t>
      </w:r>
    </w:p>
    <w:p w14:paraId="7F9E3ADA" w14:textId="69BE5EDB" w:rsidR="00A700D7" w:rsidRDefault="00A700D7" w:rsidP="00A700D7">
      <w:r>
        <w:t xml:space="preserve">The </w:t>
      </w:r>
      <w:r w:rsidR="00CB7A29">
        <w:t>dependency introduced in method 2 does not seem to have much benefit.</w:t>
      </w:r>
    </w:p>
    <w:p w14:paraId="4749F9C9" w14:textId="19751E05" w:rsidR="00CB7A29" w:rsidRDefault="00CB7A29" w:rsidP="00A700D7">
      <w:r>
        <w:t>Method 1 seems to be slightly worse than method 2 of JVET-Q0353 (which inherits the BDPCM usage in chroma for luma in the ACT case)</w:t>
      </w:r>
    </w:p>
    <w:p w14:paraId="3D0D6E0C" w14:textId="49AC8F5E" w:rsidR="00CB7A29" w:rsidRDefault="00CB7A29">
      <w:r>
        <w:t>Overall, all methods seem to give only small gain on screen content, not worthwhile to introduce much changes.</w:t>
      </w:r>
    </w:p>
    <w:p w14:paraId="7F9817C0" w14:textId="042D5853" w:rsidR="004441D2" w:rsidRDefault="00A700D7" w:rsidP="004E5E06">
      <w:r>
        <w:t>There are additional low QP results</w:t>
      </w:r>
      <w:r w:rsidR="008E21DB">
        <w:t xml:space="preserve"> in the contribution with slightly better performance.</w:t>
      </w:r>
    </w:p>
    <w:p w14:paraId="5AA2212C" w14:textId="370C97DE" w:rsidR="008E21DB" w:rsidRDefault="008E21DB" w:rsidP="004E5E06">
      <w:r>
        <w:t>The contribution also shows that by an encoder modification (enabling TS with ACT blocks, but not enabling BDPCM)</w:t>
      </w:r>
      <w:r w:rsidR="00D42909">
        <w:t xml:space="preserve"> gives almost the same gain without increasing encoder runtime.</w:t>
      </w:r>
    </w:p>
    <w:p w14:paraId="792AFF67" w14:textId="71683C59" w:rsidR="00D42909" w:rsidRPr="006B6E42" w:rsidRDefault="00D42909" w:rsidP="004E5E06">
      <w:proofErr w:type="gramStart"/>
      <w:r w:rsidRPr="00CC4744">
        <w:rPr>
          <w:highlight w:val="yellow"/>
        </w:rPr>
        <w:t>Decision(</w:t>
      </w:r>
      <w:proofErr w:type="gramEnd"/>
      <w:r w:rsidRPr="00CC4744">
        <w:rPr>
          <w:highlight w:val="yellow"/>
        </w:rPr>
        <w:t>SW)</w:t>
      </w:r>
      <w:r>
        <w:t>: Adopt JVET-Q0512, enable TS for ACT blocks by encoder decision (also CTC for 444)</w:t>
      </w:r>
    </w:p>
    <w:p w14:paraId="5DE7158D" w14:textId="77777777" w:rsidR="00FB5F48" w:rsidRPr="009562FC" w:rsidRDefault="00761E68" w:rsidP="00FB5F48">
      <w:pPr>
        <w:pStyle w:val="berschrift9"/>
        <w:rPr>
          <w:rFonts w:eastAsia="Times New Roman"/>
          <w:szCs w:val="24"/>
        </w:rPr>
      </w:pPr>
      <w:hyperlink r:id="rId645" w:history="1">
        <w:r w:rsidR="00FB5F48" w:rsidRPr="009562FC">
          <w:rPr>
            <w:rFonts w:eastAsia="Times New Roman"/>
            <w:color w:val="0000FF"/>
            <w:szCs w:val="24"/>
            <w:u w:val="single"/>
            <w:lang w:val="en-CA"/>
          </w:rPr>
          <w:t>JVET-Q0661</w:t>
        </w:r>
      </w:hyperlink>
      <w:r w:rsidR="00FB5F48" w:rsidRPr="009562FC">
        <w:rPr>
          <w:rFonts w:eastAsia="Times New Roman"/>
          <w:szCs w:val="24"/>
          <w:lang w:val="en-CA"/>
        </w:rPr>
        <w:t xml:space="preserve"> Cross-check of JVET-Q0512: Enabling transform skip and BDPCM for chroma in ACT [J. Zhao (LGE)] [late]</w:t>
      </w:r>
    </w:p>
    <w:p w14:paraId="0532BB50" w14:textId="77777777" w:rsidR="00FB5F48" w:rsidRPr="004162E6" w:rsidRDefault="00FB5F48" w:rsidP="00FB5F48">
      <w:pPr>
        <w:pStyle w:val="Textkrper"/>
      </w:pPr>
    </w:p>
    <w:p w14:paraId="47BA1A9E" w14:textId="77777777" w:rsidR="00D42909" w:rsidRPr="004162E6" w:rsidRDefault="00761E68" w:rsidP="00D42909">
      <w:pPr>
        <w:pStyle w:val="berschrift9"/>
        <w:rPr>
          <w:rFonts w:eastAsia="Times New Roman"/>
          <w:szCs w:val="24"/>
          <w:lang w:val="en-CA"/>
        </w:rPr>
      </w:pPr>
      <w:hyperlink r:id="rId646" w:history="1">
        <w:r w:rsidR="00D42909" w:rsidRPr="004162E6">
          <w:rPr>
            <w:rFonts w:eastAsia="Times New Roman"/>
            <w:color w:val="0000FF"/>
            <w:szCs w:val="24"/>
            <w:u w:val="single"/>
            <w:lang w:val="en-CA"/>
          </w:rPr>
          <w:t>JVET-Q0513</w:t>
        </w:r>
      </w:hyperlink>
      <w:r w:rsidR="00D42909" w:rsidRPr="004162E6">
        <w:rPr>
          <w:rFonts w:eastAsia="Times New Roman"/>
          <w:szCs w:val="24"/>
          <w:lang w:val="en-CA"/>
        </w:rPr>
        <w:t xml:space="preserve"> AHG16: Clipping residual samples for </w:t>
      </w:r>
      <w:r w:rsidR="00D42909">
        <w:rPr>
          <w:rFonts w:eastAsia="Times New Roman"/>
          <w:szCs w:val="24"/>
          <w:lang w:val="en-CA"/>
        </w:rPr>
        <w:t>ACT</w:t>
      </w:r>
      <w:r w:rsidR="00D42909" w:rsidRPr="004162E6">
        <w:rPr>
          <w:rFonts w:eastAsia="Times New Roman"/>
          <w:szCs w:val="24"/>
          <w:lang w:val="en-CA"/>
        </w:rPr>
        <w:t xml:space="preserve"> [X. </w:t>
      </w:r>
      <w:r w:rsidR="00FB7BD7" w:rsidRPr="004162E6">
        <w:rPr>
          <w:rFonts w:eastAsia="Times New Roman"/>
          <w:szCs w:val="24"/>
          <w:lang w:val="en-CA"/>
        </w:rPr>
        <w:t xml:space="preserve">Xiu, Y.-W. Chen, T.-C. Ma, H.-J. Jhu, X. </w:t>
      </w:r>
      <w:r w:rsidR="00D42909" w:rsidRPr="004162E6">
        <w:rPr>
          <w:rFonts w:eastAsia="Times New Roman"/>
          <w:szCs w:val="24"/>
          <w:lang w:val="en-CA"/>
        </w:rPr>
        <w:t>Wang (Kwai)]</w:t>
      </w:r>
    </w:p>
    <w:p w14:paraId="05B4D1FF" w14:textId="77777777" w:rsidR="00D119DC" w:rsidRPr="00D119DC" w:rsidRDefault="00D119DC" w:rsidP="00D119DC">
      <w:pPr>
        <w:rPr>
          <w:highlight w:val="yellow"/>
        </w:rPr>
      </w:pPr>
      <w:r w:rsidRPr="00CC4744">
        <w:t>This contribution proposes to add one clipping to the input residual samples to inverse adaptive color transform (IACT) module at decoder such that the reconstructed residuals along the VVC decoding path do not exceed the dynamic range of 16-bit sign integers. Simulation results reportedly show that the proposed clipping operation has minor performance impact under common test condition (CTC).</w:t>
      </w:r>
    </w:p>
    <w:p w14:paraId="1AE5046A" w14:textId="248CED90" w:rsidR="00D42909" w:rsidRDefault="006F69C4" w:rsidP="00D42909">
      <w:pPr>
        <w:rPr>
          <w:lang w:val="en-US"/>
        </w:rPr>
      </w:pPr>
      <w:r w:rsidRPr="00CC4744">
        <w:rPr>
          <w:lang w:val="en-US"/>
        </w:rPr>
        <w:t>Agreed that this is necessary</w:t>
      </w:r>
    </w:p>
    <w:p w14:paraId="4D826ECD" w14:textId="6B784AA9" w:rsidR="006F69C4" w:rsidRPr="00CC4744" w:rsidRDefault="006F69C4" w:rsidP="00CC4744">
      <w:pPr>
        <w:rPr>
          <w:lang w:val="en-US"/>
        </w:rPr>
      </w:pPr>
      <w:proofErr w:type="gramStart"/>
      <w:r w:rsidRPr="00CC4744">
        <w:rPr>
          <w:highlight w:val="yellow"/>
          <w:lang w:val="en-US"/>
        </w:rPr>
        <w:t>Decision(</w:t>
      </w:r>
      <w:proofErr w:type="gramEnd"/>
      <w:r w:rsidRPr="00CC4744">
        <w:rPr>
          <w:highlight w:val="yellow"/>
          <w:lang w:val="en-US"/>
        </w:rPr>
        <w:t>BF/text&amp;SW)</w:t>
      </w:r>
      <w:r>
        <w:rPr>
          <w:lang w:val="en-US"/>
        </w:rPr>
        <w:t>: Adopt JVET-Q0513</w:t>
      </w:r>
    </w:p>
    <w:p w14:paraId="3445B7B1" w14:textId="77777777" w:rsidR="007E6027" w:rsidRDefault="00761E68" w:rsidP="0076655A">
      <w:pPr>
        <w:pStyle w:val="berschrift9"/>
        <w:rPr>
          <w:rFonts w:eastAsia="Times New Roman"/>
          <w:szCs w:val="24"/>
        </w:rPr>
      </w:pPr>
      <w:hyperlink r:id="rId647" w:history="1">
        <w:r w:rsidR="007E6027" w:rsidRPr="001E2872">
          <w:rPr>
            <w:rFonts w:eastAsia="Times New Roman"/>
            <w:color w:val="0000FF"/>
            <w:szCs w:val="24"/>
            <w:u w:val="single"/>
            <w:lang w:val="en-CA"/>
          </w:rPr>
          <w:t>JVET-Q0796</w:t>
        </w:r>
      </w:hyperlink>
      <w:r w:rsidR="007E6027">
        <w:rPr>
          <w:rFonts w:eastAsia="Times New Roman"/>
          <w:szCs w:val="24"/>
          <w:lang w:val="en-CA"/>
        </w:rPr>
        <w:t xml:space="preserve"> </w:t>
      </w:r>
      <w:r w:rsidR="007E6027" w:rsidRPr="001E2872">
        <w:rPr>
          <w:rFonts w:eastAsia="Times New Roman"/>
          <w:szCs w:val="24"/>
          <w:lang w:val="en-CA"/>
        </w:rPr>
        <w:t>Crosscheck of JVET-Q0513 (AHG16: Clipping residual samples for ACT)</w:t>
      </w:r>
      <w:r w:rsidR="007E6027">
        <w:rPr>
          <w:rFonts w:eastAsia="Times New Roman"/>
          <w:szCs w:val="24"/>
          <w:lang w:val="en-CA"/>
        </w:rPr>
        <w:t xml:space="preserve"> [</w:t>
      </w:r>
      <w:r w:rsidR="007E6027" w:rsidRPr="001E2872">
        <w:rPr>
          <w:rFonts w:eastAsia="Times New Roman"/>
          <w:szCs w:val="24"/>
          <w:lang w:val="en-CA"/>
        </w:rPr>
        <w:t>T. Tsukuba (Sony)</w:t>
      </w:r>
      <w:r w:rsidR="007E6027">
        <w:rPr>
          <w:rFonts w:eastAsia="Times New Roman"/>
          <w:szCs w:val="24"/>
          <w:lang w:val="en-CA"/>
        </w:rPr>
        <w:t>] [late]</w:t>
      </w:r>
    </w:p>
    <w:p w14:paraId="29296649" w14:textId="77777777" w:rsidR="007E6027" w:rsidRPr="00B5391B" w:rsidRDefault="007E6027" w:rsidP="00B5391B">
      <w:pPr>
        <w:rPr>
          <w:lang w:val="en-US"/>
        </w:rPr>
      </w:pPr>
    </w:p>
    <w:p w14:paraId="7AF95F5E" w14:textId="77777777" w:rsidR="00FB5F48" w:rsidRPr="004162E6" w:rsidRDefault="00761E68" w:rsidP="00FB5F48">
      <w:pPr>
        <w:pStyle w:val="berschrift9"/>
        <w:rPr>
          <w:rFonts w:eastAsia="Times New Roman"/>
          <w:szCs w:val="24"/>
          <w:lang w:val="en-CA"/>
        </w:rPr>
      </w:pPr>
      <w:hyperlink r:id="rId648" w:history="1">
        <w:r w:rsidR="00FB5F48" w:rsidRPr="004162E6">
          <w:rPr>
            <w:rFonts w:eastAsia="Times New Roman"/>
            <w:color w:val="0000FF"/>
            <w:szCs w:val="24"/>
            <w:u w:val="single"/>
            <w:lang w:val="en-CA"/>
          </w:rPr>
          <w:t>JVET-Q0521</w:t>
        </w:r>
      </w:hyperlink>
      <w:r w:rsidR="00FB5F48" w:rsidRPr="004162E6">
        <w:rPr>
          <w:rFonts w:eastAsia="Times New Roman"/>
          <w:szCs w:val="24"/>
          <w:lang w:val="en-CA"/>
        </w:rPr>
        <w:t xml:space="preserve"> Alignment of BDPCM for ACT [W. Zhu, L. Zhang, J. Xu (Bytedance), X. Xiu, Y.-W. Chen, T.-C. Ma, H.-J. Jhu, X. Wang (Kwai), H. Jang, J. Nam, S.-H. Kim, J. Lim (LGE)]</w:t>
      </w:r>
    </w:p>
    <w:p w14:paraId="103FA6A2" w14:textId="77777777" w:rsidR="00CB7A29" w:rsidRPr="00CC4744" w:rsidRDefault="00CB7A29" w:rsidP="00CB7A29">
      <w:r w:rsidRPr="00CC4744">
        <w:t>The design of ACT assumes that the prediction of three-colour components follows the same process, which is not the case for BDPCM. This contribution proposes to align prediction process for BDPCM among three colour components for an ACT coded block. Simulation results are summarized as follows.</w:t>
      </w:r>
    </w:p>
    <w:p w14:paraId="74E8404F" w14:textId="5459171D" w:rsidR="00CB7A29" w:rsidRPr="00CC4744" w:rsidRDefault="00CB7A29" w:rsidP="00CB7A29">
      <w:r w:rsidRPr="00CC4744">
        <w:t>Overall bitrate saving on top of JVET-Q</w:t>
      </w:r>
      <w:r>
        <w:t>0510</w:t>
      </w:r>
      <w:r w:rsidRPr="00CC4744">
        <w:t xml:space="preserve"> under lossless test condition:</w:t>
      </w:r>
    </w:p>
    <w:p w14:paraId="0CF7FE07" w14:textId="77777777" w:rsidR="00CB7A29" w:rsidRPr="00CC4744" w:rsidRDefault="00CB7A29" w:rsidP="00CB7A29">
      <w:r w:rsidRPr="00CC4744">
        <w:t>RGB: AI: -2.14%, RA: -1.18%, LDB: -1.12%</w:t>
      </w:r>
    </w:p>
    <w:p w14:paraId="20D9189A" w14:textId="77777777" w:rsidR="00CB7A29" w:rsidRPr="00CC4744" w:rsidRDefault="00CB7A29" w:rsidP="00CB7A29">
      <w:r w:rsidRPr="00CC4744">
        <w:t>YUV: AI: 0.00%, RA: 0.00%, LDB: 0.00%</w:t>
      </w:r>
    </w:p>
    <w:p w14:paraId="43919F6A" w14:textId="6198265E" w:rsidR="00CB7A29" w:rsidRPr="00CC4744" w:rsidRDefault="00CB7A29" w:rsidP="00CB7A29">
      <w:r w:rsidRPr="00CC4744">
        <w:t>Overall BD bitrate on top of JVET-Q</w:t>
      </w:r>
      <w:r>
        <w:t>0510</w:t>
      </w:r>
      <w:r w:rsidRPr="00CC4744">
        <w:t xml:space="preserve"> saving under lossy test condition:</w:t>
      </w:r>
    </w:p>
    <w:p w14:paraId="449D8CAF" w14:textId="77777777" w:rsidR="00CB7A29" w:rsidRPr="00CC4744" w:rsidRDefault="00CB7A29" w:rsidP="00CB7A29">
      <w:r w:rsidRPr="00CC4744">
        <w:t>RGB: AI: -0.21%, RA: -0.15%, LDB: -0.10%</w:t>
      </w:r>
    </w:p>
    <w:p w14:paraId="6B2AF3FB" w14:textId="77777777" w:rsidR="00CB7A29" w:rsidRPr="00CC4744" w:rsidRDefault="00CB7A29" w:rsidP="00CB7A29">
      <w:r w:rsidRPr="00CC4744">
        <w:t>YUV: AI: 0.00%, RA:0.02%, LDB: -0.02%</w:t>
      </w:r>
    </w:p>
    <w:p w14:paraId="49B9915B" w14:textId="6D9E8E01" w:rsidR="00CB7A29" w:rsidRDefault="008E21DB" w:rsidP="004E5E06">
      <w:r>
        <w:t>This is proposing the method 2 of JVET-Q0353 as a joint company contribution.</w:t>
      </w:r>
    </w:p>
    <w:p w14:paraId="76BABD3D" w14:textId="77777777" w:rsidR="008E21DB" w:rsidRPr="006B6E42" w:rsidRDefault="008E21DB" w:rsidP="004E5E06"/>
    <w:p w14:paraId="02F5E584" w14:textId="77777777" w:rsidR="00FB5F48" w:rsidRPr="00D27C21" w:rsidRDefault="00761E68" w:rsidP="00FB5F48">
      <w:pPr>
        <w:pStyle w:val="berschrift9"/>
        <w:rPr>
          <w:rFonts w:eastAsia="Times New Roman"/>
          <w:szCs w:val="24"/>
        </w:rPr>
      </w:pPr>
      <w:hyperlink r:id="rId649" w:history="1">
        <w:r w:rsidR="00FB5F48" w:rsidRPr="00D27C21">
          <w:rPr>
            <w:rFonts w:eastAsia="Times New Roman"/>
            <w:color w:val="0000FF"/>
            <w:szCs w:val="24"/>
            <w:u w:val="single"/>
            <w:lang w:val="en-CA"/>
          </w:rPr>
          <w:t>JVET-Q0584</w:t>
        </w:r>
      </w:hyperlink>
      <w:r w:rsidR="00FB5F48" w:rsidRPr="00D27C21">
        <w:rPr>
          <w:rFonts w:eastAsia="Times New Roman"/>
          <w:szCs w:val="24"/>
          <w:lang w:val="en-CA"/>
        </w:rPr>
        <w:t xml:space="preserve"> Crosscheck of JVET-Q0521 (Alignment of BDPCM for ACT) [H. Dou, L. Xu, Y.-J. Chiu (Intel)] [late]</w:t>
      </w:r>
    </w:p>
    <w:p w14:paraId="2E72A829" w14:textId="72981551" w:rsidR="00FB5F48" w:rsidRDefault="00FB5F48" w:rsidP="00FB5F48">
      <w:pPr>
        <w:pStyle w:val="Textkrper"/>
      </w:pPr>
    </w:p>
    <w:p w14:paraId="1AD52111" w14:textId="77777777" w:rsidR="003F601D" w:rsidRDefault="00761E68" w:rsidP="00F1096F">
      <w:pPr>
        <w:pStyle w:val="berschrift9"/>
        <w:rPr>
          <w:rFonts w:eastAsia="Times New Roman"/>
          <w:szCs w:val="24"/>
        </w:rPr>
      </w:pPr>
      <w:hyperlink r:id="rId650" w:history="1">
        <w:r w:rsidR="003F601D" w:rsidRPr="002661D1">
          <w:rPr>
            <w:rFonts w:eastAsia="Times New Roman"/>
            <w:color w:val="0000FF"/>
            <w:szCs w:val="24"/>
            <w:u w:val="single"/>
            <w:lang w:val="en-CA"/>
          </w:rPr>
          <w:t>JVET-Q0808</w:t>
        </w:r>
      </w:hyperlink>
      <w:r w:rsidR="003F601D">
        <w:rPr>
          <w:rFonts w:eastAsia="Times New Roman"/>
          <w:szCs w:val="24"/>
          <w:lang w:val="en-CA"/>
        </w:rPr>
        <w:t xml:space="preserve"> </w:t>
      </w:r>
      <w:r w:rsidR="003F601D" w:rsidRPr="002661D1">
        <w:rPr>
          <w:rFonts w:eastAsia="Times New Roman"/>
          <w:szCs w:val="24"/>
          <w:lang w:val="en-CA"/>
        </w:rPr>
        <w:t>QP offsets for adaptive color transform</w:t>
      </w:r>
      <w:r w:rsidR="003F601D">
        <w:rPr>
          <w:rFonts w:eastAsia="Times New Roman"/>
          <w:szCs w:val="24"/>
          <w:lang w:val="en-CA"/>
        </w:rPr>
        <w:t xml:space="preserve"> [</w:t>
      </w:r>
      <w:r w:rsidR="003F601D" w:rsidRPr="002661D1">
        <w:rPr>
          <w:rFonts w:eastAsia="Times New Roman"/>
          <w:szCs w:val="24"/>
          <w:lang w:val="en-CA"/>
        </w:rPr>
        <w:t>H. Huang, W.-J. Chien, Y.-H. Chao, A.K. Ramasubramonian, C.-C. Chen, V. Seregin, T. Hsieh, G. Van der Auwera, M. Karczewicz (Qualcomm)</w:t>
      </w:r>
      <w:r w:rsidR="003F601D">
        <w:rPr>
          <w:rFonts w:eastAsia="Times New Roman"/>
          <w:szCs w:val="24"/>
          <w:lang w:val="en-CA"/>
        </w:rPr>
        <w:t>] [late]</w:t>
      </w:r>
    </w:p>
    <w:p w14:paraId="4F76C7A0" w14:textId="3943F93C" w:rsidR="003F601D" w:rsidRPr="004162E6" w:rsidRDefault="00C83063" w:rsidP="00FB5F48">
      <w:pPr>
        <w:pStyle w:val="Textkrper"/>
      </w:pPr>
      <w:r w:rsidRPr="00947D08">
        <w:t xml:space="preserve">Was considered in </w:t>
      </w:r>
      <w:r w:rsidR="003F601D" w:rsidRPr="00947D08">
        <w:t>BoG</w:t>
      </w:r>
      <w:r w:rsidRPr="00947D08">
        <w:t xml:space="preserve"> JVET-Q0815</w:t>
      </w:r>
    </w:p>
    <w:p w14:paraId="26EBD6F4" w14:textId="32BF3ED4" w:rsidR="00FB5F48" w:rsidRPr="004162E6" w:rsidRDefault="00FB5F48" w:rsidP="009131B9">
      <w:pPr>
        <w:pStyle w:val="berschrift3"/>
        <w:tabs>
          <w:tab w:val="left" w:pos="568"/>
        </w:tabs>
      </w:pPr>
      <w:r>
        <w:t>Other chroma topics</w:t>
      </w:r>
      <w:r w:rsidR="00197106">
        <w:t xml:space="preserve"> (</w:t>
      </w:r>
      <w:r w:rsidR="00964142">
        <w:t>10</w:t>
      </w:r>
      <w:r w:rsidR="00197106">
        <w:t>)</w:t>
      </w:r>
    </w:p>
    <w:p w14:paraId="262B4F61" w14:textId="77777777" w:rsidR="00733049" w:rsidRPr="004162E6" w:rsidRDefault="00761E68" w:rsidP="00F658A6">
      <w:pPr>
        <w:pStyle w:val="berschrift9"/>
        <w:rPr>
          <w:rFonts w:eastAsia="Times New Roman"/>
          <w:color w:val="0000FF"/>
          <w:szCs w:val="24"/>
          <w:u w:val="single"/>
          <w:lang w:val="en-CA"/>
        </w:rPr>
      </w:pPr>
      <w:hyperlink r:id="rId651"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r>
        <w:t>This contribution proposes to simplify chroma processing in intra prediction by disabling padding. This proposal targets to improve implementation freedom of intra prediction process. As compared to the 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p>
    <w:p w14:paraId="0D5C4A4F" w14:textId="77777777" w:rsidR="004E5E06" w:rsidRDefault="004E5E06" w:rsidP="00334D0E">
      <w:pPr>
        <w:pStyle w:val="Textkrper"/>
      </w:pPr>
    </w:p>
    <w:p w14:paraId="69508959" w14:textId="1F79C33D" w:rsidR="00733049" w:rsidRPr="004162E6" w:rsidRDefault="004E5E06" w:rsidP="00334D0E">
      <w:pPr>
        <w:pStyle w:val="Textkrper"/>
      </w:pPr>
      <w:r>
        <w:t>According to contributors, this is p</w:t>
      </w:r>
      <w:r w:rsidR="008E3EEB">
        <w:t xml:space="preserve">urely editorial </w:t>
      </w:r>
      <w:r>
        <w:t xml:space="preserve">and does not need presentation </w:t>
      </w:r>
      <w:r w:rsidR="008E3EEB">
        <w:t>– up to editor</w:t>
      </w:r>
      <w:r>
        <w:t xml:space="preserve"> to integrate in text</w:t>
      </w:r>
    </w:p>
    <w:p w14:paraId="702BC1B8" w14:textId="77777777" w:rsidR="00FB5F48" w:rsidRPr="004162E6" w:rsidRDefault="00FB5F48" w:rsidP="00334D0E">
      <w:pPr>
        <w:pStyle w:val="Textkrper"/>
      </w:pPr>
    </w:p>
    <w:p w14:paraId="39D2D523" w14:textId="77777777" w:rsidR="00F70453" w:rsidRPr="001E72CA" w:rsidRDefault="00761E68" w:rsidP="006A2454">
      <w:pPr>
        <w:pStyle w:val="berschrift9"/>
        <w:rPr>
          <w:rFonts w:eastAsia="Times New Roman"/>
          <w:szCs w:val="24"/>
        </w:rPr>
      </w:pPr>
      <w:hyperlink r:id="rId652"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3245E134" w14:textId="77777777" w:rsidR="001D3725" w:rsidRPr="004162E6" w:rsidRDefault="00761E68" w:rsidP="00F658A6">
      <w:pPr>
        <w:pStyle w:val="berschrift9"/>
        <w:rPr>
          <w:rFonts w:eastAsia="Times New Roman"/>
          <w:szCs w:val="24"/>
          <w:lang w:val="en-CA"/>
        </w:rPr>
      </w:pPr>
      <w:hyperlink r:id="rId653"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4AFCC83E" w14:textId="77777777" w:rsidR="00225436" w:rsidRPr="00CC4744" w:rsidRDefault="00225436" w:rsidP="00CC4744">
      <w:pPr>
        <w:pStyle w:val="Textkrper"/>
      </w:pPr>
      <w:r w:rsidRPr="00CC4744">
        <w:t>This contribution reports the mismatch issues on BDPCM chroma and also inform the test result after aligning SW with the specification. The abovementioned mismatch issues on BDPCM chroma is occurred according to syntax signaling position and context. The test result shows 0.25%, 0.07 and 0.11% BD-rate saving for 4:4:4 contents in AI, RA and LDB respectively after aligning SW with VVC draft.</w:t>
      </w:r>
    </w:p>
    <w:p w14:paraId="5E9ADD38" w14:textId="15407496" w:rsidR="00225436" w:rsidRDefault="00225436" w:rsidP="00225436">
      <w:pPr>
        <w:pStyle w:val="Textkrper"/>
      </w:pPr>
      <w:r w:rsidRPr="00CC4744">
        <w:t>In the revision1, the LDB experimental result tables are updated.</w:t>
      </w:r>
    </w:p>
    <w:p w14:paraId="6D49DE2D" w14:textId="3970119B" w:rsidR="00225436" w:rsidRDefault="008E0DBF">
      <w:pPr>
        <w:pStyle w:val="Textkrper"/>
      </w:pPr>
      <w:r>
        <w:t xml:space="preserve">The software mismatch </w:t>
      </w:r>
      <w:r w:rsidR="00EA72DB">
        <w:t xml:space="preserve">in context part </w:t>
      </w:r>
      <w:r>
        <w:t>was already resolved by adoption of JVET-Q0110.</w:t>
      </w:r>
      <w:r w:rsidR="00EA72DB">
        <w:t xml:space="preserve"> There is another issue with syntax ordering reported in 0351 that is not covered in 0110.</w:t>
      </w:r>
    </w:p>
    <w:p w14:paraId="1B604B6A" w14:textId="1B5A5B97" w:rsidR="00EA72DB" w:rsidRPr="00CC4744" w:rsidRDefault="00EA72DB" w:rsidP="00CC4744">
      <w:pPr>
        <w:pStyle w:val="Textkrper"/>
      </w:pPr>
      <w:r>
        <w:t xml:space="preserve">Proponents of 0110 and 0315 </w:t>
      </w:r>
      <w:r w:rsidR="00F3503D">
        <w:t>had been</w:t>
      </w:r>
      <w:r w:rsidR="00E61C39">
        <w:t xml:space="preserve"> asked </w:t>
      </w:r>
      <w:r>
        <w:t>to confirm which is the better solution and who delivers the corrected software.</w:t>
      </w:r>
      <w:r w:rsidR="00E61C39">
        <w:t xml:space="preserve"> It was reported back that both have somewhat complementary aspects. </w:t>
      </w:r>
      <w:del w:id="2975" w:author="Jens-Rainer Ohm" w:date="2020-01-16T09:53:00Z">
        <w:r w:rsidR="00E61C39">
          <w:delText>Both bug fixes are already included in the adopted JVET-Q0785.</w:delText>
        </w:r>
      </w:del>
    </w:p>
    <w:p w14:paraId="6A719B63" w14:textId="438D62DC" w:rsidR="00225436" w:rsidRDefault="00225436" w:rsidP="00CC4744">
      <w:pPr>
        <w:pStyle w:val="Textkrper"/>
        <w:rPr>
          <w:highlight w:val="yellow"/>
        </w:rPr>
      </w:pPr>
    </w:p>
    <w:p w14:paraId="3FEBBF42" w14:textId="5F78E820" w:rsidR="007F5DB5" w:rsidRPr="000B5E99" w:rsidRDefault="00761E68" w:rsidP="00EA2605">
      <w:pPr>
        <w:pStyle w:val="berschrift9"/>
        <w:rPr>
          <w:rFonts w:eastAsia="Times New Roman"/>
          <w:szCs w:val="24"/>
        </w:rPr>
      </w:pPr>
      <w:hyperlink r:id="rId654"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2976" w:name="_Hlk29644927"/>
      <w:r w:rsidR="007B7C64">
        <w:rPr>
          <w:rFonts w:eastAsia="Times New Roman"/>
          <w:szCs w:val="24"/>
          <w:lang w:val="en-CA"/>
        </w:rPr>
        <w:t>[late]</w:t>
      </w:r>
      <w:bookmarkEnd w:id="2976"/>
    </w:p>
    <w:p w14:paraId="07C8DDA5" w14:textId="77777777" w:rsidR="007F5DB5" w:rsidRPr="004162E6" w:rsidRDefault="007F5DB5" w:rsidP="00334D0E">
      <w:pPr>
        <w:pStyle w:val="Textkrper"/>
      </w:pPr>
    </w:p>
    <w:p w14:paraId="6609AF57" w14:textId="1C453F0B" w:rsidR="001D3725" w:rsidRPr="004162E6" w:rsidRDefault="00761E68" w:rsidP="00F658A6">
      <w:pPr>
        <w:pStyle w:val="berschrift9"/>
        <w:rPr>
          <w:rFonts w:eastAsia="Times New Roman"/>
          <w:szCs w:val="24"/>
          <w:lang w:val="en-CA"/>
        </w:rPr>
      </w:pPr>
      <w:hyperlink r:id="rId655"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AC7D0E8" w14:textId="38CBE2AD" w:rsidR="008E0DBF" w:rsidRDefault="008E0DBF" w:rsidP="008E0DBF">
      <w:pPr>
        <w:pStyle w:val="Textkrper"/>
      </w:pPr>
      <w:r w:rsidRPr="00CC4744">
        <w:rPr>
          <w:lang w:val="en-US"/>
        </w:rPr>
        <w:t>This contribution proposes to use t</w:t>
      </w:r>
      <w:r w:rsidRPr="00CC4744">
        <w:t xml:space="preserve">he chroma scaling factors (SubWidthC and SubHeightC) in </w:t>
      </w:r>
      <w:r w:rsidRPr="00CC4744">
        <w:rPr>
          <w:lang w:val="en-US"/>
        </w:rPr>
        <w:t xml:space="preserve">the chroma BDPCM constraint check instead of just </w:t>
      </w:r>
      <w:r w:rsidRPr="00CC4744">
        <w:t xml:space="preserve">using the luma size as in the current Draft 7 in order to make it aligned with that performed on </w:t>
      </w:r>
      <w:r w:rsidRPr="00CC4744">
        <w:rPr>
          <w:lang w:val="en-US"/>
        </w:rPr>
        <w:t xml:space="preserve">Palette. It is claimed that chroma BDPCM and PLT are only enabled for sequences in the 4:4:4 format and </w:t>
      </w:r>
      <w:r w:rsidRPr="00CC4744">
        <w:t>(SubWidthC, SubHeightC) equals (1, 1) in this case. Thus, it has no impact on coding gain.</w:t>
      </w:r>
    </w:p>
    <w:p w14:paraId="2CF3510D" w14:textId="77777777" w:rsidR="005F3B53" w:rsidRDefault="008E0DBF" w:rsidP="008E0DBF">
      <w:pPr>
        <w:pStyle w:val="Textkrper"/>
        <w:rPr>
          <w:lang w:val="en-US"/>
        </w:rPr>
      </w:pPr>
      <w:proofErr w:type="gramStart"/>
      <w:r w:rsidRPr="00CC4744">
        <w:rPr>
          <w:highlight w:val="yellow"/>
          <w:lang w:val="en-US"/>
        </w:rPr>
        <w:t>Decision(</w:t>
      </w:r>
      <w:proofErr w:type="gramEnd"/>
      <w:r w:rsidRPr="00CC4744">
        <w:rPr>
          <w:highlight w:val="yellow"/>
          <w:lang w:val="en-US"/>
        </w:rPr>
        <w:t>BF/text)</w:t>
      </w:r>
      <w:r>
        <w:rPr>
          <w:lang w:val="en-US"/>
        </w:rPr>
        <w:t xml:space="preserve">: Adopt JVET-Q0361. </w:t>
      </w:r>
      <w:ins w:id="2977" w:author="Jens-Rainer Ohm" w:date="2020-01-16T12:08:00Z">
        <w:r w:rsidR="00825F9C">
          <w:rPr>
            <w:lang w:val="en-US"/>
          </w:rPr>
          <w:t>This shall be included in update</w:t>
        </w:r>
      </w:ins>
      <w:ins w:id="2978" w:author="Jens-Rainer Ohm" w:date="2020-01-16T12:10:00Z">
        <w:r w:rsidR="00825F9C">
          <w:rPr>
            <w:lang w:val="en-US"/>
          </w:rPr>
          <w:t>s</w:t>
        </w:r>
      </w:ins>
      <w:ins w:id="2979" w:author="Jens-Rainer Ohm" w:date="2020-01-16T12:08:00Z">
        <w:r w:rsidR="00825F9C">
          <w:rPr>
            <w:lang w:val="en-US"/>
          </w:rPr>
          <w:t xml:space="preserve"> of </w:t>
        </w:r>
      </w:ins>
      <w:del w:id="2980" w:author="Jens-Rainer Ohm" w:date="2020-01-16T12:08:00Z">
        <w:r>
          <w:rPr>
            <w:lang w:val="en-US"/>
          </w:rPr>
          <w:delText xml:space="preserve">It should be checked if that is already included in JVET-Q0504, and </w:delText>
        </w:r>
      </w:del>
      <w:r>
        <w:rPr>
          <w:lang w:val="en-US"/>
        </w:rPr>
        <w:t>JVET-Q0089.</w:t>
      </w:r>
      <w:r w:rsidR="005F3B53">
        <w:rPr>
          <w:lang w:val="en-US"/>
        </w:rPr>
        <w:t xml:space="preserve"> </w:t>
      </w:r>
    </w:p>
    <w:p w14:paraId="2E7A77B5" w14:textId="3E82D977" w:rsidR="008E0DBF" w:rsidRDefault="005F3B53" w:rsidP="008E0DBF">
      <w:pPr>
        <w:pStyle w:val="Textkrper"/>
        <w:rPr>
          <w:ins w:id="2981" w:author="Jens-Rainer Ohm" w:date="2020-01-16T12:10:00Z"/>
          <w:lang w:val="en-US"/>
        </w:rPr>
      </w:pPr>
      <w:r>
        <w:rPr>
          <w:lang w:val="en-US"/>
        </w:rPr>
        <w:t xml:space="preserve">It is further noted that different from the proposed syntax in JVET-Q0361, the scaling by subwidth might not be applied in 7.3.9.5 when checking against MaxTSsize (as otherwise the maximum chroma transform size in 420 would be 64, which breaks the VPDU concept). </w:t>
      </w:r>
      <w:del w:id="2982" w:author="Jens-Rainer Ohm" w:date="2020-01-16T12:05:00Z">
        <w:r>
          <w:rPr>
            <w:lang w:val="en-US"/>
          </w:rPr>
          <w:delText xml:space="preserve">Clarify offline – </w:delText>
        </w:r>
        <w:r w:rsidRPr="00CC4744">
          <w:rPr>
            <w:highlight w:val="yellow"/>
            <w:lang w:val="en-US"/>
          </w:rPr>
          <w:delText>revisit</w:delText>
        </w:r>
        <w:r>
          <w:rPr>
            <w:lang w:val="en-US"/>
          </w:rPr>
          <w:delText>.</w:delText>
        </w:r>
      </w:del>
      <w:ins w:id="2983" w:author="Jens-Rainer Ohm" w:date="2020-01-16T12:05:00Z">
        <w:r w:rsidR="00825F9C">
          <w:rPr>
            <w:lang w:val="en-US"/>
          </w:rPr>
          <w:t>It was later confirmed that the bug fix is justified</w:t>
        </w:r>
      </w:ins>
      <w:ins w:id="2984" w:author="Jens-Rainer Ohm" w:date="2020-01-16T12:10:00Z">
        <w:r w:rsidR="00825F9C">
          <w:rPr>
            <w:lang w:val="en-US"/>
          </w:rPr>
          <w:t>.</w:t>
        </w:r>
      </w:ins>
    </w:p>
    <w:p w14:paraId="3008CC18" w14:textId="775D04DE" w:rsidR="00825F9C" w:rsidRDefault="00825F9C" w:rsidP="008E0DBF">
      <w:pPr>
        <w:pStyle w:val="Textkrper"/>
        <w:rPr>
          <w:ins w:id="2985" w:author="Jens-Rainer Ohm" w:date="2020-01-16T21:10:00Z"/>
          <w:lang w:val="en-US"/>
        </w:rPr>
      </w:pPr>
      <w:ins w:id="2986" w:author="Jens-Rainer Ohm" w:date="2020-01-16T12:10:00Z">
        <w:r>
          <w:rPr>
            <w:lang w:val="en-US"/>
          </w:rPr>
          <w:t>The software is correct in that regard.</w:t>
        </w:r>
      </w:ins>
    </w:p>
    <w:p w14:paraId="1967D3F8" w14:textId="77777777" w:rsidR="008E0DBF" w:rsidRPr="00CC4744" w:rsidRDefault="008E0DBF" w:rsidP="008E0DBF">
      <w:pPr>
        <w:pStyle w:val="Textkrper"/>
        <w:rPr>
          <w:lang w:val="en-US"/>
        </w:rPr>
      </w:pPr>
    </w:p>
    <w:p w14:paraId="3CA8B39A" w14:textId="2216761A" w:rsidR="00E70802" w:rsidRDefault="00E70802" w:rsidP="00CC4744">
      <w:pPr>
        <w:pStyle w:val="Textkrper"/>
        <w:rPr>
          <w:highlight w:val="yellow"/>
        </w:rPr>
      </w:pPr>
    </w:p>
    <w:p w14:paraId="322628E3" w14:textId="080DA837" w:rsidR="00861FE2" w:rsidRPr="004162E6" w:rsidRDefault="00761E68" w:rsidP="00F658A6">
      <w:pPr>
        <w:pStyle w:val="berschrift9"/>
        <w:rPr>
          <w:rFonts w:eastAsia="Times New Roman"/>
          <w:szCs w:val="24"/>
          <w:lang w:val="en-CA"/>
        </w:rPr>
      </w:pPr>
      <w:hyperlink r:id="rId656"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14932639" w14:textId="77777777" w:rsidR="005F3B53" w:rsidRPr="00CC4744" w:rsidRDefault="005F3B53" w:rsidP="005F3B53">
      <w:pPr>
        <w:pStyle w:val="Textkrper"/>
      </w:pPr>
      <w:r w:rsidRPr="00CC4744">
        <w:t>Current VTM software (VTM-7.0) does not perform encoder search of JCCR in combination with ChromaTS, as only DCT2 combination is checked for JCCR, although VVC WD allows this combination. This contribution proposes two ways to fix this: 1. enabling encoder search of JCCR in combination with ChromaTS (non-normative) 2. Disabling chromaTS and JCCR combination (normative). CTC results on YUV420 and YUV444 content, for both proposals, over VTM-7.0, are as follows. In version v2, the source code is attached.</w:t>
      </w:r>
    </w:p>
    <w:p w14:paraId="6C2E249B" w14:textId="77777777" w:rsidR="005F3B53" w:rsidRPr="00CC4744" w:rsidRDefault="005F3B53" w:rsidP="005F3B53">
      <w:pPr>
        <w:pStyle w:val="Textkrper"/>
      </w:pPr>
      <w:r w:rsidRPr="00CC4744">
        <w:t>Table1.a: CTC results (YUV420) – Proposal 1</w:t>
      </w:r>
    </w:p>
    <w:tbl>
      <w:tblPr>
        <w:tblStyle w:val="Tabellenraster"/>
        <w:tblW w:w="0" w:type="auto"/>
        <w:tblInd w:w="895" w:type="dxa"/>
        <w:tblLook w:val="04A0" w:firstRow="1" w:lastRow="0" w:firstColumn="1" w:lastColumn="0" w:noHBand="0" w:noVBand="1"/>
        <w:tblPrChange w:id="2987"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2988">
          <w:tblGrid>
            <w:gridCol w:w="1260"/>
            <w:gridCol w:w="1170"/>
            <w:gridCol w:w="1349"/>
            <w:gridCol w:w="1261"/>
            <w:gridCol w:w="1440"/>
            <w:gridCol w:w="1260"/>
          </w:tblGrid>
        </w:tblGridChange>
      </w:tblGrid>
      <w:tr w:rsidR="005F3B53" w:rsidRPr="005F3B53" w14:paraId="23EFE332" w14:textId="77777777" w:rsidTr="00E96EE3">
        <w:tc>
          <w:tcPr>
            <w:tcW w:w="1260" w:type="dxa"/>
            <w:tcPrChange w:id="2989" w:author="Frank Bossen" w:date="2020-01-16T21:10:00Z">
              <w:tcPr>
                <w:tcW w:w="1260" w:type="dxa"/>
              </w:tcPr>
            </w:tcPrChange>
          </w:tcPr>
          <w:p w14:paraId="413F4E9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Change w:id="2990" w:author="Frank Bossen" w:date="2020-01-16T21:10:00Z">
              <w:tcPr>
                <w:tcW w:w="1170" w:type="dxa"/>
              </w:tcPr>
            </w:tcPrChange>
          </w:tcPr>
          <w:p w14:paraId="34B6A9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Change w:id="2991" w:author="Frank Bossen" w:date="2020-01-16T21:10:00Z">
              <w:tcPr>
                <w:tcW w:w="1349" w:type="dxa"/>
              </w:tcPr>
            </w:tcPrChange>
          </w:tcPr>
          <w:p w14:paraId="5E83529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Change w:id="2992" w:author="Frank Bossen" w:date="2020-01-16T21:10:00Z">
              <w:tcPr>
                <w:tcW w:w="1261" w:type="dxa"/>
              </w:tcPr>
            </w:tcPrChange>
          </w:tcPr>
          <w:p w14:paraId="6F056C5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Change w:id="2993" w:author="Frank Bossen" w:date="2020-01-16T21:10:00Z">
              <w:tcPr>
                <w:tcW w:w="1440" w:type="dxa"/>
              </w:tcPr>
            </w:tcPrChange>
          </w:tcPr>
          <w:p w14:paraId="3E1AF40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Change w:id="2994" w:author="Frank Bossen" w:date="2020-01-16T21:10:00Z">
              <w:tcPr>
                <w:tcW w:w="1260" w:type="dxa"/>
              </w:tcPr>
            </w:tcPrChange>
          </w:tcPr>
          <w:p w14:paraId="2B101B3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37C26015" w14:textId="77777777" w:rsidTr="00E96EE3">
        <w:tc>
          <w:tcPr>
            <w:tcW w:w="1260" w:type="dxa"/>
            <w:tcPrChange w:id="2995" w:author="Frank Bossen" w:date="2020-01-16T21:10:00Z">
              <w:tcPr>
                <w:tcW w:w="1260" w:type="dxa"/>
              </w:tcPr>
            </w:tcPrChange>
          </w:tcPr>
          <w:p w14:paraId="44EBB81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Change w:id="2996" w:author="Frank Bossen" w:date="2020-01-16T21:10:00Z">
              <w:tcPr>
                <w:tcW w:w="1170" w:type="dxa"/>
              </w:tcPr>
            </w:tcPrChange>
          </w:tcPr>
          <w:p w14:paraId="2201929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Change w:id="2997" w:author="Frank Bossen" w:date="2020-01-16T21:10:00Z">
              <w:tcPr>
                <w:tcW w:w="1349" w:type="dxa"/>
              </w:tcPr>
            </w:tcPrChange>
          </w:tcPr>
          <w:p w14:paraId="31623F1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Change w:id="2998" w:author="Frank Bossen" w:date="2020-01-16T21:10:00Z">
              <w:tcPr>
                <w:tcW w:w="1261" w:type="dxa"/>
              </w:tcPr>
            </w:tcPrChange>
          </w:tcPr>
          <w:p w14:paraId="211C309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Change w:id="2999" w:author="Frank Bossen" w:date="2020-01-16T21:10:00Z">
              <w:tcPr>
                <w:tcW w:w="1440" w:type="dxa"/>
              </w:tcPr>
            </w:tcPrChange>
          </w:tcPr>
          <w:p w14:paraId="5180469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Change w:id="3000" w:author="Frank Bossen" w:date="2020-01-16T21:10:00Z">
              <w:tcPr>
                <w:tcW w:w="1260" w:type="dxa"/>
              </w:tcPr>
            </w:tcPrChange>
          </w:tcPr>
          <w:p w14:paraId="41215B8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00416472" w14:textId="77777777" w:rsidTr="00E96EE3">
        <w:tc>
          <w:tcPr>
            <w:tcW w:w="1260" w:type="dxa"/>
            <w:tcPrChange w:id="3001" w:author="Frank Bossen" w:date="2020-01-16T21:10:00Z">
              <w:tcPr>
                <w:tcW w:w="1260" w:type="dxa"/>
              </w:tcPr>
            </w:tcPrChange>
          </w:tcPr>
          <w:p w14:paraId="36ECC50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Change w:id="3002" w:author="Frank Bossen" w:date="2020-01-16T21:10:00Z">
              <w:tcPr>
                <w:tcW w:w="1170" w:type="dxa"/>
              </w:tcPr>
            </w:tcPrChange>
          </w:tcPr>
          <w:p w14:paraId="344F1DE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Change w:id="3003" w:author="Frank Bossen" w:date="2020-01-16T21:10:00Z">
              <w:tcPr>
                <w:tcW w:w="1349" w:type="dxa"/>
              </w:tcPr>
            </w:tcPrChange>
          </w:tcPr>
          <w:p w14:paraId="5A3B96B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-0.05%</w:t>
            </w:r>
          </w:p>
        </w:tc>
        <w:tc>
          <w:tcPr>
            <w:tcW w:w="1261" w:type="dxa"/>
            <w:tcPrChange w:id="3004" w:author="Frank Bossen" w:date="2020-01-16T21:10:00Z">
              <w:tcPr>
                <w:tcW w:w="1261" w:type="dxa"/>
              </w:tcPr>
            </w:tcPrChange>
          </w:tcPr>
          <w:p w14:paraId="3B10C1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440" w:type="dxa"/>
            <w:tcPrChange w:id="3005" w:author="Frank Bossen" w:date="2020-01-16T21:10:00Z">
              <w:tcPr>
                <w:tcW w:w="1440" w:type="dxa"/>
              </w:tcPr>
            </w:tcPrChange>
          </w:tcPr>
          <w:p w14:paraId="0CD70E6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Change w:id="3006" w:author="Frank Bossen" w:date="2020-01-16T21:10:00Z">
              <w:tcPr>
                <w:tcW w:w="1260" w:type="dxa"/>
              </w:tcPr>
            </w:tcPrChange>
          </w:tcPr>
          <w:p w14:paraId="3150B5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69B2E84B" w14:textId="77777777" w:rsidTr="00E96EE3">
        <w:tc>
          <w:tcPr>
            <w:tcW w:w="1260" w:type="dxa"/>
            <w:tcPrChange w:id="3007" w:author="Frank Bossen" w:date="2020-01-16T21:10:00Z">
              <w:tcPr>
                <w:tcW w:w="1260" w:type="dxa"/>
              </w:tcPr>
            </w:tcPrChange>
          </w:tcPr>
          <w:p w14:paraId="67B7186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Change w:id="3008" w:author="Frank Bossen" w:date="2020-01-16T21:10:00Z">
              <w:tcPr>
                <w:tcW w:w="1170" w:type="dxa"/>
              </w:tcPr>
            </w:tcPrChange>
          </w:tcPr>
          <w:p w14:paraId="762FB04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349" w:type="dxa"/>
            <w:tcPrChange w:id="3009" w:author="Frank Bossen" w:date="2020-01-16T21:10:00Z">
              <w:tcPr>
                <w:tcW w:w="1349" w:type="dxa"/>
              </w:tcPr>
            </w:tcPrChange>
          </w:tcPr>
          <w:p w14:paraId="1E89CCD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261" w:type="dxa"/>
            <w:tcPrChange w:id="3010" w:author="Frank Bossen" w:date="2020-01-16T21:10:00Z">
              <w:tcPr>
                <w:tcW w:w="1261" w:type="dxa"/>
              </w:tcPr>
            </w:tcPrChange>
          </w:tcPr>
          <w:p w14:paraId="278407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-0.14%</w:t>
            </w:r>
          </w:p>
        </w:tc>
        <w:tc>
          <w:tcPr>
            <w:tcW w:w="1440" w:type="dxa"/>
            <w:tcPrChange w:id="3011" w:author="Frank Bossen" w:date="2020-01-16T21:10:00Z">
              <w:tcPr>
                <w:tcW w:w="1440" w:type="dxa"/>
              </w:tcPr>
            </w:tcPrChange>
          </w:tcPr>
          <w:p w14:paraId="0F1271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c>
          <w:tcPr>
            <w:tcW w:w="1260" w:type="dxa"/>
            <w:tcPrChange w:id="3012" w:author="Frank Bossen" w:date="2020-01-16T21:10:00Z">
              <w:tcPr>
                <w:tcW w:w="1260" w:type="dxa"/>
              </w:tcPr>
            </w:tcPrChange>
          </w:tcPr>
          <w:p w14:paraId="519C068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97%</w:t>
            </w:r>
          </w:p>
        </w:tc>
      </w:tr>
    </w:tbl>
    <w:p w14:paraId="0F866622" w14:textId="77777777" w:rsidR="005F3B53" w:rsidRPr="00CC4744" w:rsidRDefault="005F3B53" w:rsidP="005F3B53">
      <w:pPr>
        <w:pStyle w:val="Textkrper"/>
      </w:pPr>
      <w:r w:rsidRPr="00CC4744">
        <w:t>Table1.b: CTC results (YUV444) – Proposal 1</w:t>
      </w:r>
    </w:p>
    <w:tbl>
      <w:tblPr>
        <w:tblStyle w:val="Tabellenraster"/>
        <w:tblW w:w="0" w:type="auto"/>
        <w:tblInd w:w="895" w:type="dxa"/>
        <w:tblLook w:val="04A0" w:firstRow="1" w:lastRow="0" w:firstColumn="1" w:lastColumn="0" w:noHBand="0" w:noVBand="1"/>
        <w:tblPrChange w:id="3013"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3014">
          <w:tblGrid>
            <w:gridCol w:w="1260"/>
            <w:gridCol w:w="1170"/>
            <w:gridCol w:w="1349"/>
            <w:gridCol w:w="1261"/>
            <w:gridCol w:w="1440"/>
            <w:gridCol w:w="1260"/>
          </w:tblGrid>
        </w:tblGridChange>
      </w:tblGrid>
      <w:tr w:rsidR="005F3B53" w:rsidRPr="005F3B53" w14:paraId="380F42FC" w14:textId="77777777" w:rsidTr="00E96EE3">
        <w:tc>
          <w:tcPr>
            <w:tcW w:w="1260" w:type="dxa"/>
            <w:tcPrChange w:id="3015" w:author="Frank Bossen" w:date="2020-01-16T21:10:00Z">
              <w:tcPr>
                <w:tcW w:w="1260" w:type="dxa"/>
              </w:tcPr>
            </w:tcPrChange>
          </w:tcPr>
          <w:p w14:paraId="3208D48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Change w:id="3016" w:author="Frank Bossen" w:date="2020-01-16T21:10:00Z">
              <w:tcPr>
                <w:tcW w:w="1170" w:type="dxa"/>
              </w:tcPr>
            </w:tcPrChange>
          </w:tcPr>
          <w:p w14:paraId="17CD54D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Change w:id="3017" w:author="Frank Bossen" w:date="2020-01-16T21:10:00Z">
              <w:tcPr>
                <w:tcW w:w="1349" w:type="dxa"/>
              </w:tcPr>
            </w:tcPrChange>
          </w:tcPr>
          <w:p w14:paraId="3B3DBA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Change w:id="3018" w:author="Frank Bossen" w:date="2020-01-16T21:10:00Z">
              <w:tcPr>
                <w:tcW w:w="1261" w:type="dxa"/>
              </w:tcPr>
            </w:tcPrChange>
          </w:tcPr>
          <w:p w14:paraId="4A18DE5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Change w:id="3019" w:author="Frank Bossen" w:date="2020-01-16T21:10:00Z">
              <w:tcPr>
                <w:tcW w:w="1440" w:type="dxa"/>
              </w:tcPr>
            </w:tcPrChange>
          </w:tcPr>
          <w:p w14:paraId="3716B5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Change w:id="3020" w:author="Frank Bossen" w:date="2020-01-16T21:10:00Z">
              <w:tcPr>
                <w:tcW w:w="1260" w:type="dxa"/>
              </w:tcPr>
            </w:tcPrChange>
          </w:tcPr>
          <w:p w14:paraId="7D40BFE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0A71121A" w14:textId="77777777" w:rsidTr="00E96EE3">
        <w:tc>
          <w:tcPr>
            <w:tcW w:w="1260" w:type="dxa"/>
            <w:tcPrChange w:id="3021" w:author="Frank Bossen" w:date="2020-01-16T21:10:00Z">
              <w:tcPr>
                <w:tcW w:w="1260" w:type="dxa"/>
              </w:tcPr>
            </w:tcPrChange>
          </w:tcPr>
          <w:p w14:paraId="3C89826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Change w:id="3022" w:author="Frank Bossen" w:date="2020-01-16T21:10:00Z">
              <w:tcPr>
                <w:tcW w:w="1170" w:type="dxa"/>
              </w:tcPr>
            </w:tcPrChange>
          </w:tcPr>
          <w:p w14:paraId="025CA6D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-0.11%</w:t>
            </w:r>
          </w:p>
        </w:tc>
        <w:tc>
          <w:tcPr>
            <w:tcW w:w="1349" w:type="dxa"/>
            <w:tcPrChange w:id="3023" w:author="Frank Bossen" w:date="2020-01-16T21:10:00Z">
              <w:tcPr>
                <w:tcW w:w="1349" w:type="dxa"/>
              </w:tcPr>
            </w:tcPrChange>
          </w:tcPr>
          <w:p w14:paraId="3779AF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-0.17%</w:t>
            </w:r>
          </w:p>
        </w:tc>
        <w:tc>
          <w:tcPr>
            <w:tcW w:w="1261" w:type="dxa"/>
            <w:tcPrChange w:id="3024" w:author="Frank Bossen" w:date="2020-01-16T21:10:00Z">
              <w:tcPr>
                <w:tcW w:w="1261" w:type="dxa"/>
              </w:tcPr>
            </w:tcPrChange>
          </w:tcPr>
          <w:p w14:paraId="5243CFC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-0.19%</w:t>
            </w:r>
          </w:p>
        </w:tc>
        <w:tc>
          <w:tcPr>
            <w:tcW w:w="1440" w:type="dxa"/>
            <w:tcPrChange w:id="3025" w:author="Frank Bossen" w:date="2020-01-16T21:10:00Z">
              <w:tcPr>
                <w:tcW w:w="1440" w:type="dxa"/>
              </w:tcPr>
            </w:tcPrChange>
          </w:tcPr>
          <w:p w14:paraId="0E86433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26" w:author="Frank Bossen" w:date="2020-01-16T21:10:00Z">
              <w:tcPr>
                <w:tcW w:w="1260" w:type="dxa"/>
              </w:tcPr>
            </w:tcPrChange>
          </w:tcPr>
          <w:p w14:paraId="4FCD1A2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5EB24EF3" w14:textId="77777777" w:rsidTr="00E96EE3">
        <w:tc>
          <w:tcPr>
            <w:tcW w:w="1260" w:type="dxa"/>
            <w:tcPrChange w:id="3027" w:author="Frank Bossen" w:date="2020-01-16T21:10:00Z">
              <w:tcPr>
                <w:tcW w:w="1260" w:type="dxa"/>
              </w:tcPr>
            </w:tcPrChange>
          </w:tcPr>
          <w:p w14:paraId="2ED0314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Change w:id="3028" w:author="Frank Bossen" w:date="2020-01-16T21:10:00Z">
              <w:tcPr>
                <w:tcW w:w="1170" w:type="dxa"/>
              </w:tcPr>
            </w:tcPrChange>
          </w:tcPr>
          <w:p w14:paraId="040070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-0.06%</w:t>
            </w:r>
          </w:p>
        </w:tc>
        <w:tc>
          <w:tcPr>
            <w:tcW w:w="1349" w:type="dxa"/>
            <w:tcPrChange w:id="3029" w:author="Frank Bossen" w:date="2020-01-16T21:10:00Z">
              <w:tcPr>
                <w:tcW w:w="1349" w:type="dxa"/>
              </w:tcPr>
            </w:tcPrChange>
          </w:tcPr>
          <w:p w14:paraId="1FEB9F2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-0.21%</w:t>
            </w:r>
          </w:p>
        </w:tc>
        <w:tc>
          <w:tcPr>
            <w:tcW w:w="1261" w:type="dxa"/>
            <w:tcPrChange w:id="3030" w:author="Frank Bossen" w:date="2020-01-16T21:10:00Z">
              <w:tcPr>
                <w:tcW w:w="1261" w:type="dxa"/>
              </w:tcPr>
            </w:tcPrChange>
          </w:tcPr>
          <w:p w14:paraId="2D4671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Change w:id="3031" w:author="Frank Bossen" w:date="2020-01-16T21:10:00Z">
              <w:tcPr>
                <w:tcW w:w="1440" w:type="dxa"/>
              </w:tcPr>
            </w:tcPrChange>
          </w:tcPr>
          <w:p w14:paraId="026F4C3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32" w:author="Frank Bossen" w:date="2020-01-16T21:10:00Z">
              <w:tcPr>
                <w:tcW w:w="1260" w:type="dxa"/>
              </w:tcPr>
            </w:tcPrChange>
          </w:tcPr>
          <w:p w14:paraId="02CBC78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6F85B126" w14:textId="77777777" w:rsidTr="00E96EE3">
        <w:tc>
          <w:tcPr>
            <w:tcW w:w="1260" w:type="dxa"/>
            <w:tcPrChange w:id="3033" w:author="Frank Bossen" w:date="2020-01-16T21:10:00Z">
              <w:tcPr>
                <w:tcW w:w="1260" w:type="dxa"/>
              </w:tcPr>
            </w:tcPrChange>
          </w:tcPr>
          <w:p w14:paraId="798BA6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Change w:id="3034" w:author="Frank Bossen" w:date="2020-01-16T21:10:00Z">
              <w:tcPr>
                <w:tcW w:w="1170" w:type="dxa"/>
              </w:tcPr>
            </w:tcPrChange>
          </w:tcPr>
          <w:p w14:paraId="7D927E5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-0.13%</w:t>
            </w:r>
          </w:p>
        </w:tc>
        <w:tc>
          <w:tcPr>
            <w:tcW w:w="1349" w:type="dxa"/>
            <w:tcPrChange w:id="3035" w:author="Frank Bossen" w:date="2020-01-16T21:10:00Z">
              <w:tcPr>
                <w:tcW w:w="1349" w:type="dxa"/>
              </w:tcPr>
            </w:tcPrChange>
          </w:tcPr>
          <w:p w14:paraId="7804E90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-0.27%</w:t>
            </w:r>
          </w:p>
        </w:tc>
        <w:tc>
          <w:tcPr>
            <w:tcW w:w="1261" w:type="dxa"/>
            <w:tcPrChange w:id="3036" w:author="Frank Bossen" w:date="2020-01-16T21:10:00Z">
              <w:tcPr>
                <w:tcW w:w="1261" w:type="dxa"/>
              </w:tcPr>
            </w:tcPrChange>
          </w:tcPr>
          <w:p w14:paraId="6F6C984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Change w:id="3037" w:author="Frank Bossen" w:date="2020-01-16T21:10:00Z">
              <w:tcPr>
                <w:tcW w:w="1440" w:type="dxa"/>
              </w:tcPr>
            </w:tcPrChange>
          </w:tcPr>
          <w:p w14:paraId="341A6A1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Change w:id="3038" w:author="Frank Bossen" w:date="2020-01-16T21:10:00Z">
              <w:tcPr>
                <w:tcW w:w="1260" w:type="dxa"/>
              </w:tcPr>
            </w:tcPrChange>
          </w:tcPr>
          <w:p w14:paraId="74655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bl>
    <w:p w14:paraId="76E9F56A" w14:textId="77777777" w:rsidR="005F3B53" w:rsidRPr="00CC4744" w:rsidRDefault="005F3B53" w:rsidP="005F3B53">
      <w:pPr>
        <w:pStyle w:val="Textkrper"/>
      </w:pPr>
      <w:r w:rsidRPr="00CC4744">
        <w:t>Table2.a: CTC results (YUV420) – Proposal 2</w:t>
      </w:r>
    </w:p>
    <w:tbl>
      <w:tblPr>
        <w:tblStyle w:val="Tabellenraster"/>
        <w:tblW w:w="0" w:type="auto"/>
        <w:tblInd w:w="895" w:type="dxa"/>
        <w:tblLook w:val="04A0" w:firstRow="1" w:lastRow="0" w:firstColumn="1" w:lastColumn="0" w:noHBand="0" w:noVBand="1"/>
        <w:tblPrChange w:id="3039"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3040">
          <w:tblGrid>
            <w:gridCol w:w="1260"/>
            <w:gridCol w:w="1170"/>
            <w:gridCol w:w="1349"/>
            <w:gridCol w:w="1261"/>
            <w:gridCol w:w="1440"/>
            <w:gridCol w:w="1260"/>
          </w:tblGrid>
        </w:tblGridChange>
      </w:tblGrid>
      <w:tr w:rsidR="005F3B53" w:rsidRPr="005F3B53" w14:paraId="5F78438C" w14:textId="77777777" w:rsidTr="00E96EE3">
        <w:tc>
          <w:tcPr>
            <w:tcW w:w="1260" w:type="dxa"/>
            <w:tcPrChange w:id="3041" w:author="Frank Bossen" w:date="2020-01-16T21:10:00Z">
              <w:tcPr>
                <w:tcW w:w="1260" w:type="dxa"/>
              </w:tcPr>
            </w:tcPrChange>
          </w:tcPr>
          <w:p w14:paraId="0878D20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Change w:id="3042" w:author="Frank Bossen" w:date="2020-01-16T21:10:00Z">
              <w:tcPr>
                <w:tcW w:w="1170" w:type="dxa"/>
              </w:tcPr>
            </w:tcPrChange>
          </w:tcPr>
          <w:p w14:paraId="1E1E2D6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Change w:id="3043" w:author="Frank Bossen" w:date="2020-01-16T21:10:00Z">
              <w:tcPr>
                <w:tcW w:w="1349" w:type="dxa"/>
              </w:tcPr>
            </w:tcPrChange>
          </w:tcPr>
          <w:p w14:paraId="06BFF67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Change w:id="3044" w:author="Frank Bossen" w:date="2020-01-16T21:10:00Z">
              <w:tcPr>
                <w:tcW w:w="1261" w:type="dxa"/>
              </w:tcPr>
            </w:tcPrChange>
          </w:tcPr>
          <w:p w14:paraId="0D5E583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Change w:id="3045" w:author="Frank Bossen" w:date="2020-01-16T21:10:00Z">
              <w:tcPr>
                <w:tcW w:w="1440" w:type="dxa"/>
              </w:tcPr>
            </w:tcPrChange>
          </w:tcPr>
          <w:p w14:paraId="776A356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Change w:id="3046" w:author="Frank Bossen" w:date="2020-01-16T21:10:00Z">
              <w:tcPr>
                <w:tcW w:w="1260" w:type="dxa"/>
              </w:tcPr>
            </w:tcPrChange>
          </w:tcPr>
          <w:p w14:paraId="408F95F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579BDD0F" w14:textId="77777777" w:rsidTr="00E96EE3">
        <w:tc>
          <w:tcPr>
            <w:tcW w:w="1260" w:type="dxa"/>
            <w:tcPrChange w:id="3047" w:author="Frank Bossen" w:date="2020-01-16T21:10:00Z">
              <w:tcPr>
                <w:tcW w:w="1260" w:type="dxa"/>
              </w:tcPr>
            </w:tcPrChange>
          </w:tcPr>
          <w:p w14:paraId="23C43B8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Change w:id="3048" w:author="Frank Bossen" w:date="2020-01-16T21:10:00Z">
              <w:tcPr>
                <w:tcW w:w="1170" w:type="dxa"/>
              </w:tcPr>
            </w:tcPrChange>
          </w:tcPr>
          <w:p w14:paraId="3A2BC86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Change w:id="3049" w:author="Frank Bossen" w:date="2020-01-16T21:10:00Z">
              <w:tcPr>
                <w:tcW w:w="1349" w:type="dxa"/>
              </w:tcPr>
            </w:tcPrChange>
          </w:tcPr>
          <w:p w14:paraId="3CB44A5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Change w:id="3050" w:author="Frank Bossen" w:date="2020-01-16T21:10:00Z">
              <w:tcPr>
                <w:tcW w:w="1261" w:type="dxa"/>
              </w:tcPr>
            </w:tcPrChange>
          </w:tcPr>
          <w:p w14:paraId="6B9508E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Change w:id="3051" w:author="Frank Bossen" w:date="2020-01-16T21:10:00Z">
              <w:tcPr>
                <w:tcW w:w="1440" w:type="dxa"/>
              </w:tcPr>
            </w:tcPrChange>
          </w:tcPr>
          <w:p w14:paraId="4F8283B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52" w:author="Frank Bossen" w:date="2020-01-16T21:10:00Z">
              <w:tcPr>
                <w:tcW w:w="1260" w:type="dxa"/>
              </w:tcPr>
            </w:tcPrChange>
          </w:tcPr>
          <w:p w14:paraId="5D0303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6F0231B7" w14:textId="77777777" w:rsidTr="00E96EE3">
        <w:tc>
          <w:tcPr>
            <w:tcW w:w="1260" w:type="dxa"/>
            <w:tcPrChange w:id="3053" w:author="Frank Bossen" w:date="2020-01-16T21:10:00Z">
              <w:tcPr>
                <w:tcW w:w="1260" w:type="dxa"/>
              </w:tcPr>
            </w:tcPrChange>
          </w:tcPr>
          <w:p w14:paraId="117C5A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Change w:id="3054" w:author="Frank Bossen" w:date="2020-01-16T21:10:00Z">
              <w:tcPr>
                <w:tcW w:w="1170" w:type="dxa"/>
              </w:tcPr>
            </w:tcPrChange>
          </w:tcPr>
          <w:p w14:paraId="6AAE4FB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Change w:id="3055" w:author="Frank Bossen" w:date="2020-01-16T21:10:00Z">
              <w:tcPr>
                <w:tcW w:w="1349" w:type="dxa"/>
              </w:tcPr>
            </w:tcPrChange>
          </w:tcPr>
          <w:p w14:paraId="3C362A2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Change w:id="3056" w:author="Frank Bossen" w:date="2020-01-16T21:10:00Z">
              <w:tcPr>
                <w:tcW w:w="1261" w:type="dxa"/>
              </w:tcPr>
            </w:tcPrChange>
          </w:tcPr>
          <w:p w14:paraId="04FB02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Change w:id="3057" w:author="Frank Bossen" w:date="2020-01-16T21:10:00Z">
              <w:tcPr>
                <w:tcW w:w="1440" w:type="dxa"/>
              </w:tcPr>
            </w:tcPrChange>
          </w:tcPr>
          <w:p w14:paraId="2C96837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58" w:author="Frank Bossen" w:date="2020-01-16T21:10:00Z">
              <w:tcPr>
                <w:tcW w:w="1260" w:type="dxa"/>
              </w:tcPr>
            </w:tcPrChange>
          </w:tcPr>
          <w:p w14:paraId="253EA3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1AB886AA" w14:textId="77777777" w:rsidTr="00E96EE3">
        <w:tc>
          <w:tcPr>
            <w:tcW w:w="1260" w:type="dxa"/>
            <w:tcPrChange w:id="3059" w:author="Frank Bossen" w:date="2020-01-16T21:10:00Z">
              <w:tcPr>
                <w:tcW w:w="1260" w:type="dxa"/>
              </w:tcPr>
            </w:tcPrChange>
          </w:tcPr>
          <w:p w14:paraId="423A2D5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Change w:id="3060" w:author="Frank Bossen" w:date="2020-01-16T21:10:00Z">
              <w:tcPr>
                <w:tcW w:w="1170" w:type="dxa"/>
              </w:tcPr>
            </w:tcPrChange>
          </w:tcPr>
          <w:p w14:paraId="4CE975BC"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349" w:type="dxa"/>
            <w:tcPrChange w:id="3061" w:author="Frank Bossen" w:date="2020-01-16T21:10:00Z">
              <w:tcPr>
                <w:tcW w:w="1349" w:type="dxa"/>
              </w:tcPr>
            </w:tcPrChange>
          </w:tcPr>
          <w:p w14:paraId="33568A0F"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1" w:type="dxa"/>
            <w:tcPrChange w:id="3062" w:author="Frank Bossen" w:date="2020-01-16T21:10:00Z">
              <w:tcPr>
                <w:tcW w:w="1261" w:type="dxa"/>
              </w:tcPr>
            </w:tcPrChange>
          </w:tcPr>
          <w:p w14:paraId="19FB3658"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440" w:type="dxa"/>
            <w:tcPrChange w:id="3063" w:author="Frank Bossen" w:date="2020-01-16T21:10:00Z">
              <w:tcPr>
                <w:tcW w:w="1440" w:type="dxa"/>
              </w:tcPr>
            </w:tcPrChange>
          </w:tcPr>
          <w:p w14:paraId="5560A017"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0" w:type="dxa"/>
            <w:tcPrChange w:id="3064" w:author="Frank Bossen" w:date="2020-01-16T21:10:00Z">
              <w:tcPr>
                <w:tcW w:w="1260" w:type="dxa"/>
              </w:tcPr>
            </w:tcPrChange>
          </w:tcPr>
          <w:p w14:paraId="76EA6F30" w14:textId="77777777" w:rsidR="005F3B53" w:rsidRPr="00CC4744" w:rsidRDefault="005F3B53" w:rsidP="005F3B53">
            <w:pPr>
              <w:pStyle w:val="Textkrper"/>
              <w:tabs>
                <w:tab w:val="clear" w:pos="360"/>
                <w:tab w:val="clear" w:pos="720"/>
                <w:tab w:val="clear" w:pos="1080"/>
                <w:tab w:val="clear" w:pos="1440"/>
              </w:tabs>
              <w:adjustRightInd/>
              <w:textAlignment w:val="auto"/>
            </w:pPr>
          </w:p>
        </w:tc>
      </w:tr>
    </w:tbl>
    <w:p w14:paraId="3412F5E9" w14:textId="77777777" w:rsidR="005F3B53" w:rsidRPr="00CC4744" w:rsidRDefault="005F3B53" w:rsidP="005F3B53">
      <w:pPr>
        <w:pStyle w:val="Textkrper"/>
      </w:pPr>
      <w:r w:rsidRPr="00CC4744">
        <w:t>Table2.b: CTC results (YUV444) – Proposal 2</w:t>
      </w:r>
    </w:p>
    <w:tbl>
      <w:tblPr>
        <w:tblStyle w:val="Tabellenraster"/>
        <w:tblW w:w="0" w:type="auto"/>
        <w:tblInd w:w="895" w:type="dxa"/>
        <w:tblLook w:val="04A0" w:firstRow="1" w:lastRow="0" w:firstColumn="1" w:lastColumn="0" w:noHBand="0" w:noVBand="1"/>
        <w:tblPrChange w:id="3065" w:author="Frank Bossen" w:date="2020-01-16T21:10:00Z">
          <w:tblPr>
            <w:tblStyle w:val="Tabellenraster"/>
            <w:tblW w:w="0" w:type="auto"/>
            <w:tblInd w:w="895" w:type="dxa"/>
            <w:tblLook w:val="04A0" w:firstRow="1" w:lastRow="0" w:firstColumn="1" w:lastColumn="0" w:noHBand="0" w:noVBand="1"/>
          </w:tblPr>
        </w:tblPrChange>
      </w:tblPr>
      <w:tblGrid>
        <w:gridCol w:w="1260"/>
        <w:gridCol w:w="1170"/>
        <w:gridCol w:w="1349"/>
        <w:gridCol w:w="1261"/>
        <w:gridCol w:w="1440"/>
        <w:gridCol w:w="1260"/>
        <w:tblGridChange w:id="3066">
          <w:tblGrid>
            <w:gridCol w:w="1260"/>
            <w:gridCol w:w="1170"/>
            <w:gridCol w:w="1349"/>
            <w:gridCol w:w="1261"/>
            <w:gridCol w:w="1440"/>
            <w:gridCol w:w="1260"/>
          </w:tblGrid>
        </w:tblGridChange>
      </w:tblGrid>
      <w:tr w:rsidR="005F3B53" w:rsidRPr="005F3B53" w14:paraId="0CF025F5" w14:textId="77777777" w:rsidTr="00E96EE3">
        <w:tc>
          <w:tcPr>
            <w:tcW w:w="1260" w:type="dxa"/>
            <w:tcPrChange w:id="3067" w:author="Frank Bossen" w:date="2020-01-16T21:10:00Z">
              <w:tcPr>
                <w:tcW w:w="1260" w:type="dxa"/>
              </w:tcPr>
            </w:tcPrChange>
          </w:tcPr>
          <w:p w14:paraId="5670B0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Change w:id="3068" w:author="Frank Bossen" w:date="2020-01-16T21:10:00Z">
              <w:tcPr>
                <w:tcW w:w="1170" w:type="dxa"/>
              </w:tcPr>
            </w:tcPrChange>
          </w:tcPr>
          <w:p w14:paraId="3C2D3C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Change w:id="3069" w:author="Frank Bossen" w:date="2020-01-16T21:10:00Z">
              <w:tcPr>
                <w:tcW w:w="1349" w:type="dxa"/>
              </w:tcPr>
            </w:tcPrChange>
          </w:tcPr>
          <w:p w14:paraId="2E65E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Change w:id="3070" w:author="Frank Bossen" w:date="2020-01-16T21:10:00Z">
              <w:tcPr>
                <w:tcW w:w="1261" w:type="dxa"/>
              </w:tcPr>
            </w:tcPrChange>
          </w:tcPr>
          <w:p w14:paraId="1719EE0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Change w:id="3071" w:author="Frank Bossen" w:date="2020-01-16T21:10:00Z">
              <w:tcPr>
                <w:tcW w:w="1440" w:type="dxa"/>
              </w:tcPr>
            </w:tcPrChange>
          </w:tcPr>
          <w:p w14:paraId="58CE063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Change w:id="3072" w:author="Frank Bossen" w:date="2020-01-16T21:10:00Z">
              <w:tcPr>
                <w:tcW w:w="1260" w:type="dxa"/>
              </w:tcPr>
            </w:tcPrChange>
          </w:tcPr>
          <w:p w14:paraId="72D268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25A20906" w14:textId="77777777" w:rsidTr="00E96EE3">
        <w:tc>
          <w:tcPr>
            <w:tcW w:w="1260" w:type="dxa"/>
            <w:tcPrChange w:id="3073" w:author="Frank Bossen" w:date="2020-01-16T21:10:00Z">
              <w:tcPr>
                <w:tcW w:w="1260" w:type="dxa"/>
              </w:tcPr>
            </w:tcPrChange>
          </w:tcPr>
          <w:p w14:paraId="73ECD52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Change w:id="3074" w:author="Frank Bossen" w:date="2020-01-16T21:10:00Z">
              <w:tcPr>
                <w:tcW w:w="1170" w:type="dxa"/>
              </w:tcPr>
            </w:tcPrChange>
          </w:tcPr>
          <w:p w14:paraId="5FBB5A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Change w:id="3075" w:author="Frank Bossen" w:date="2020-01-16T21:10:00Z">
              <w:tcPr>
                <w:tcW w:w="1349" w:type="dxa"/>
              </w:tcPr>
            </w:tcPrChange>
          </w:tcPr>
          <w:p w14:paraId="3180F0C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Change w:id="3076" w:author="Frank Bossen" w:date="2020-01-16T21:10:00Z">
              <w:tcPr>
                <w:tcW w:w="1261" w:type="dxa"/>
              </w:tcPr>
            </w:tcPrChange>
          </w:tcPr>
          <w:p w14:paraId="3AA20BB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Change w:id="3077" w:author="Frank Bossen" w:date="2020-01-16T21:10:00Z">
              <w:tcPr>
                <w:tcW w:w="1440" w:type="dxa"/>
              </w:tcPr>
            </w:tcPrChange>
          </w:tcPr>
          <w:p w14:paraId="75A823E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78" w:author="Frank Bossen" w:date="2020-01-16T21:10:00Z">
              <w:tcPr>
                <w:tcW w:w="1260" w:type="dxa"/>
              </w:tcPr>
            </w:tcPrChange>
          </w:tcPr>
          <w:p w14:paraId="4E7626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4B88A1C2" w14:textId="77777777" w:rsidTr="00E96EE3">
        <w:tc>
          <w:tcPr>
            <w:tcW w:w="1260" w:type="dxa"/>
            <w:tcPrChange w:id="3079" w:author="Frank Bossen" w:date="2020-01-16T21:10:00Z">
              <w:tcPr>
                <w:tcW w:w="1260" w:type="dxa"/>
              </w:tcPr>
            </w:tcPrChange>
          </w:tcPr>
          <w:p w14:paraId="5440EBC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Change w:id="3080" w:author="Frank Bossen" w:date="2020-01-16T21:10:00Z">
              <w:tcPr>
                <w:tcW w:w="1170" w:type="dxa"/>
              </w:tcPr>
            </w:tcPrChange>
          </w:tcPr>
          <w:p w14:paraId="59A1AE1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Change w:id="3081" w:author="Frank Bossen" w:date="2020-01-16T21:10:00Z">
              <w:tcPr>
                <w:tcW w:w="1349" w:type="dxa"/>
              </w:tcPr>
            </w:tcPrChange>
          </w:tcPr>
          <w:p w14:paraId="2A9FC9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261" w:type="dxa"/>
            <w:tcPrChange w:id="3082" w:author="Frank Bossen" w:date="2020-01-16T21:10:00Z">
              <w:tcPr>
                <w:tcW w:w="1261" w:type="dxa"/>
              </w:tcPr>
            </w:tcPrChange>
          </w:tcPr>
          <w:p w14:paraId="4F07A85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440" w:type="dxa"/>
            <w:tcPrChange w:id="3083" w:author="Frank Bossen" w:date="2020-01-16T21:10:00Z">
              <w:tcPr>
                <w:tcW w:w="1440" w:type="dxa"/>
              </w:tcPr>
            </w:tcPrChange>
          </w:tcPr>
          <w:p w14:paraId="73D2E7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c>
          <w:tcPr>
            <w:tcW w:w="1260" w:type="dxa"/>
            <w:tcPrChange w:id="3084" w:author="Frank Bossen" w:date="2020-01-16T21:10:00Z">
              <w:tcPr>
                <w:tcW w:w="1260" w:type="dxa"/>
              </w:tcPr>
            </w:tcPrChange>
          </w:tcPr>
          <w:p w14:paraId="7D05332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4EAFDB80" w14:textId="77777777" w:rsidTr="00E96EE3">
        <w:tc>
          <w:tcPr>
            <w:tcW w:w="1260" w:type="dxa"/>
            <w:tcPrChange w:id="3085" w:author="Frank Bossen" w:date="2020-01-16T21:10:00Z">
              <w:tcPr>
                <w:tcW w:w="1260" w:type="dxa"/>
              </w:tcPr>
            </w:tcPrChange>
          </w:tcPr>
          <w:p w14:paraId="53B25EA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Change w:id="3086" w:author="Frank Bossen" w:date="2020-01-16T21:10:00Z">
              <w:tcPr>
                <w:tcW w:w="1170" w:type="dxa"/>
              </w:tcPr>
            </w:tcPrChange>
          </w:tcPr>
          <w:p w14:paraId="7CE6EC7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349" w:type="dxa"/>
            <w:tcPrChange w:id="3087" w:author="Frank Bossen" w:date="2020-01-16T21:10:00Z">
              <w:tcPr>
                <w:tcW w:w="1349" w:type="dxa"/>
              </w:tcPr>
            </w:tcPrChange>
          </w:tcPr>
          <w:p w14:paraId="420A4D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-0.18%</w:t>
            </w:r>
          </w:p>
        </w:tc>
        <w:tc>
          <w:tcPr>
            <w:tcW w:w="1261" w:type="dxa"/>
            <w:tcPrChange w:id="3088" w:author="Frank Bossen" w:date="2020-01-16T21:10:00Z">
              <w:tcPr>
                <w:tcW w:w="1261" w:type="dxa"/>
              </w:tcPr>
            </w:tcPrChange>
          </w:tcPr>
          <w:p w14:paraId="205F157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440" w:type="dxa"/>
            <w:tcPrChange w:id="3089" w:author="Frank Bossen" w:date="2020-01-16T21:10:00Z">
              <w:tcPr>
                <w:tcW w:w="1440" w:type="dxa"/>
              </w:tcPr>
            </w:tcPrChange>
          </w:tcPr>
          <w:p w14:paraId="7AC74A4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Change w:id="3090" w:author="Frank Bossen" w:date="2020-01-16T21:10:00Z">
              <w:tcPr>
                <w:tcW w:w="1260" w:type="dxa"/>
              </w:tcPr>
            </w:tcPrChange>
          </w:tcPr>
          <w:p w14:paraId="4A7A3E2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bl>
    <w:p w14:paraId="05D676A3" w14:textId="52BD97AA" w:rsidR="00E70802" w:rsidRDefault="00E70802">
      <w:pPr>
        <w:pStyle w:val="Textkrper"/>
        <w:rPr>
          <w:highlight w:val="yellow"/>
        </w:rPr>
      </w:pPr>
    </w:p>
    <w:p w14:paraId="1DECE082" w14:textId="66A39A33" w:rsidR="005F3B53" w:rsidRDefault="005F3B53">
      <w:pPr>
        <w:pStyle w:val="Textkrper"/>
      </w:pPr>
      <w:r w:rsidRPr="00CC4744">
        <w:t xml:space="preserve">Included </w:t>
      </w:r>
      <w:r>
        <w:t>in JVET-Q0695</w:t>
      </w:r>
      <w:r w:rsidR="00AA4422">
        <w:t xml:space="preserve"> – no need to discuss.</w:t>
      </w:r>
    </w:p>
    <w:p w14:paraId="2D5F9515" w14:textId="77777777" w:rsidR="00AA4422" w:rsidRPr="00CC4744" w:rsidRDefault="00AA4422" w:rsidP="00CC4744">
      <w:pPr>
        <w:pStyle w:val="Textkrper"/>
      </w:pPr>
    </w:p>
    <w:p w14:paraId="0D01B308" w14:textId="1DD3E555" w:rsidR="005176DE" w:rsidRPr="004162E6" w:rsidRDefault="00761E68" w:rsidP="00F658A6">
      <w:pPr>
        <w:pStyle w:val="berschrift9"/>
        <w:rPr>
          <w:rFonts w:eastAsia="Times New Roman"/>
          <w:szCs w:val="24"/>
          <w:lang w:val="en-CA"/>
        </w:rPr>
      </w:pPr>
      <w:hyperlink r:id="rId657"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554EED0D" w14:textId="77777777" w:rsidR="00AA4422" w:rsidRPr="00CC4744" w:rsidRDefault="00AA4422" w:rsidP="00AA4422">
      <w:pPr>
        <w:pStyle w:val="Textkrper"/>
      </w:pPr>
      <w:r w:rsidRPr="00CC4744">
        <w:t>It is proposed to move joint CbCr demultiplexing from after inverse transform to before dequantization, applying regular quantization control to each reconstructed chroma channel, so that most quantization control parameters specific to joint CbCr can be removed. This is said to simplify draft text and improve design consistency. BDRate difference using the CTCs in AI and RA is reported to be 0.00% and +0.01% respectively.</w:t>
      </w:r>
    </w:p>
    <w:p w14:paraId="6C97587B" w14:textId="4E7034E4" w:rsidR="00E70802" w:rsidRDefault="00E70802">
      <w:pPr>
        <w:pStyle w:val="Textkrper"/>
        <w:rPr>
          <w:highlight w:val="yellow"/>
        </w:rPr>
      </w:pPr>
    </w:p>
    <w:p w14:paraId="3EF02A0C" w14:textId="600025FF" w:rsidR="00AA4422" w:rsidRDefault="00AA4422">
      <w:pPr>
        <w:pStyle w:val="Textkrper"/>
      </w:pPr>
      <w:r w:rsidRPr="00CC4744">
        <w:t xml:space="preserve">Question: </w:t>
      </w:r>
      <w:r>
        <w:t xml:space="preserve">Why is it a difference at all? </w:t>
      </w:r>
      <w:r w:rsidR="00360C69">
        <w:t>Probably due to some rounding/clipping in dequant. Further, some optimizing encoders might want using separate quantization control to JCCR.</w:t>
      </w:r>
    </w:p>
    <w:p w14:paraId="00BE8D65" w14:textId="662A1E91" w:rsidR="00360C69" w:rsidRDefault="00360C69">
      <w:pPr>
        <w:pStyle w:val="Textkrper"/>
      </w:pPr>
      <w:r>
        <w:t>One drawback is that now two transforms need to be done all time.</w:t>
      </w:r>
    </w:p>
    <w:p w14:paraId="78E399FB" w14:textId="3646410F" w:rsidR="00360C69" w:rsidRDefault="00360C69">
      <w:pPr>
        <w:pStyle w:val="Textkrper"/>
      </w:pPr>
      <w:r>
        <w:t>Further study could potentially be interesting on solutions which provide an exact same result, regardless if the sign is applied before or after dequant.</w:t>
      </w:r>
    </w:p>
    <w:p w14:paraId="403AA248" w14:textId="0C8D379C" w:rsidR="00360C69" w:rsidRPr="00CC4744" w:rsidRDefault="00360C69" w:rsidP="00CC4744">
      <w:pPr>
        <w:pStyle w:val="Textkrper"/>
      </w:pPr>
      <w:r>
        <w:t>No action at this point.</w:t>
      </w:r>
    </w:p>
    <w:p w14:paraId="4500B8B0" w14:textId="23FB68CB" w:rsidR="00D42909" w:rsidRDefault="00D42909" w:rsidP="00CC4744">
      <w:pPr>
        <w:pStyle w:val="Textkrper"/>
        <w:rPr>
          <w:highlight w:val="yellow"/>
        </w:rPr>
      </w:pPr>
    </w:p>
    <w:p w14:paraId="6D8CB58D" w14:textId="3D9632B5" w:rsidR="00501D2D" w:rsidRPr="004162E6" w:rsidRDefault="00761E68" w:rsidP="00F658A6">
      <w:pPr>
        <w:pStyle w:val="berschrift9"/>
        <w:rPr>
          <w:rFonts w:eastAsia="Times New Roman"/>
          <w:szCs w:val="24"/>
          <w:lang w:val="en-CA"/>
        </w:rPr>
      </w:pPr>
      <w:hyperlink r:id="rId658"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154A46BF" w14:textId="77777777" w:rsidR="00AA4422" w:rsidRPr="00CC4744" w:rsidRDefault="00AA4422" w:rsidP="00AA4422">
      <w:pPr>
        <w:pStyle w:val="Textkrper"/>
      </w:pPr>
      <w:r w:rsidRPr="00CC4744">
        <w:t>At the 16</w:t>
      </w:r>
      <w:r w:rsidRPr="00CC4744">
        <w:rPr>
          <w:vertAlign w:val="superscript"/>
        </w:rPr>
        <w:t>th</w:t>
      </w:r>
      <w:r w:rsidRPr="00CC4744">
        <w:t xml:space="preserve"> JVET meeting, transform skip (TS) mode was extended to coding chroma residuals. In VVC draft 7, the syntax design allows the chroma TS mode to be jointly applied with the joint coding of chroma residuals (JCCR) mode. However, the rate-distortion (R-D) checking of the TS mode in VTM-7.0 is never performed when the chroma residuals of one coding unit (CU) are coded by the JCCR mode. In this contribution, one encoder implementation is provided to properly enable the chroma TS mode for the chroma residual coding of the JCCR mode in VTM-7.0. The simulations were conducted on YCbCr444 videos with CTC QPs and lower QPs. Compared to the VTM-7.0 anchors, the performance of the proposed encoder improvement is summarized as follows:</w:t>
      </w:r>
    </w:p>
    <w:p w14:paraId="5D88B9D1" w14:textId="77777777" w:rsidR="00AA4422" w:rsidRPr="00CC4744" w:rsidRDefault="00AA4422" w:rsidP="00AA4422">
      <w:pPr>
        <w:pStyle w:val="Textkrper"/>
      </w:pPr>
      <w:r w:rsidRPr="00CC4744">
        <w:t>For the CTC QPs:</w:t>
      </w:r>
    </w:p>
    <w:p w14:paraId="614D7C1D" w14:textId="77777777" w:rsidR="00AA4422" w:rsidRPr="00CC4744" w:rsidRDefault="00AA4422" w:rsidP="00AA4422">
      <w:pPr>
        <w:pStyle w:val="Textkrper"/>
        <w:numPr>
          <w:ilvl w:val="0"/>
          <w:numId w:val="494"/>
        </w:numPr>
      </w:pPr>
      <w:r w:rsidRPr="00CC4744">
        <w:t>Average {Y, Cb, Cr} BD-rate differences {-0.13%, -0.09%, -0.18%%}, {-0.11%, -0.09%, -0.13%} and {-0.10%, 0.00%, 0.09%%} for AI, RA and LDB, respectively.</w:t>
      </w:r>
    </w:p>
    <w:p w14:paraId="749F41AB" w14:textId="77777777" w:rsidR="00AA4422" w:rsidRPr="00CC4744" w:rsidRDefault="00AA4422" w:rsidP="00AA4422">
      <w:pPr>
        <w:pStyle w:val="Textkrper"/>
      </w:pPr>
      <w:r w:rsidRPr="00CC4744">
        <w:t>For the lower QPs:</w:t>
      </w:r>
    </w:p>
    <w:p w14:paraId="1CA734DC" w14:textId="77777777" w:rsidR="00AA4422" w:rsidRPr="00CC4744" w:rsidRDefault="00AA4422" w:rsidP="00AA4422">
      <w:pPr>
        <w:pStyle w:val="Textkrper"/>
        <w:numPr>
          <w:ilvl w:val="0"/>
          <w:numId w:val="494"/>
        </w:numPr>
      </w:pPr>
      <w:r w:rsidRPr="00CC4744">
        <w:t>Average {Y, Cb, Cr} BD-rate differences {-0.15%, -0.01%, -0.01%%}, {-0.41%, -0.23%, -0.23%} and {-0.36%, -0.22%, -0.21%%} for AI, RA and LDB, respectively.</w:t>
      </w:r>
    </w:p>
    <w:p w14:paraId="55A39996" w14:textId="77777777" w:rsidR="00AA4422" w:rsidRPr="00CC4744" w:rsidRDefault="00AA4422" w:rsidP="00AA4422">
      <w:pPr>
        <w:pStyle w:val="Textkrper"/>
      </w:pPr>
      <w:r w:rsidRPr="00CC4744">
        <w:t>In all the tests, the impacts of the proposed encoder modifications on both encoding and decoding time are negligible.</w:t>
      </w:r>
    </w:p>
    <w:p w14:paraId="11F9270D" w14:textId="7EEFF24F" w:rsidR="00E70802" w:rsidRDefault="00E70802">
      <w:pPr>
        <w:pStyle w:val="Textkrper"/>
        <w:rPr>
          <w:highlight w:val="yellow"/>
        </w:rPr>
      </w:pPr>
    </w:p>
    <w:p w14:paraId="6F3E5429" w14:textId="77777777" w:rsidR="00AA4422" w:rsidRDefault="00AA4422" w:rsidP="00AA4422">
      <w:pPr>
        <w:pStyle w:val="Textkrper"/>
      </w:pPr>
      <w:r w:rsidRPr="00736A9F">
        <w:t xml:space="preserve">Included </w:t>
      </w:r>
      <w:r>
        <w:t>in JVET-Q0695 – no need to discuss.</w:t>
      </w:r>
    </w:p>
    <w:p w14:paraId="6178B82C" w14:textId="77777777" w:rsidR="00AA4422" w:rsidRDefault="00AA4422" w:rsidP="00CC4744">
      <w:pPr>
        <w:pStyle w:val="Textkrper"/>
        <w:rPr>
          <w:highlight w:val="yellow"/>
        </w:rPr>
      </w:pPr>
    </w:p>
    <w:p w14:paraId="02F1335A" w14:textId="462415F5" w:rsidR="00DD0A20" w:rsidRPr="00D27C21" w:rsidRDefault="00761E68" w:rsidP="00FB7BD7">
      <w:pPr>
        <w:pStyle w:val="berschrift9"/>
        <w:rPr>
          <w:rFonts w:eastAsia="Times New Roman"/>
          <w:szCs w:val="24"/>
        </w:rPr>
      </w:pPr>
      <w:hyperlink r:id="rId659"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761E68" w:rsidP="00F658A6">
      <w:pPr>
        <w:pStyle w:val="berschrift9"/>
        <w:rPr>
          <w:rFonts w:eastAsia="Times New Roman"/>
          <w:szCs w:val="24"/>
          <w:lang w:val="en-CA"/>
        </w:rPr>
      </w:pPr>
      <w:hyperlink r:id="rId660"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70225C07" w14:textId="5D27CCAD" w:rsidR="00360C69" w:rsidRPr="00CC4744" w:rsidRDefault="00360C69" w:rsidP="00360C69">
      <w:pPr>
        <w:pStyle w:val="Textkrper"/>
        <w:rPr>
          <w:lang w:val="en-US"/>
        </w:rPr>
      </w:pPr>
      <w:r w:rsidRPr="00CC4744">
        <w:t>It is reported that with the adoption of chroma transform skip mode in VVC draft 7, the transform skip mode is treated differently for luma and chroma components in the intra sub-partition (ISP) mode. Specifically, for the ISP mode, the transform skip mode is always disabled for luma component but allowed for chroma components. In the current VVC, this</w:t>
      </w:r>
      <w:r w:rsidRPr="00CC4744">
        <w:rPr>
          <w:lang w:val="en-US"/>
        </w:rPr>
        <w:t xml:space="preserve"> is also the only prediction mode under which transform skip is enabled differently for different video components.</w:t>
      </w:r>
    </w:p>
    <w:p w14:paraId="7131615D" w14:textId="77777777" w:rsidR="00360C69" w:rsidRPr="00CC4744" w:rsidRDefault="00360C69" w:rsidP="00360C69">
      <w:pPr>
        <w:pStyle w:val="Textkrper"/>
      </w:pPr>
      <w:r w:rsidRPr="00CC4744">
        <w:t>To make the design more consistent, this contribution proposes to disable the transform skip for both luma and chroma components when the ISP mode is applied. Simulation results reportedly show that for YCbCr444 videos, the proposed method has average {Y, Cb, Cr} BD-rate differences of {0.00%, 0.03%, 0.01%} and {-0.05%, -0.02%, 0.02%} for RA and LD configurations, when dual-tree is enabled. When dual-tree is disabled, the corresponding average {Y, Cb, Cr} BD-rate differences are {0.00%, 0.02%, 0.02%}, {-0.02%, 0.01%, 0.06%} and {-0.05%, 0.07%, 0.09%} for AI, RA and LD configurations, respectively.</w:t>
      </w:r>
    </w:p>
    <w:p w14:paraId="447537B0" w14:textId="562FB43D" w:rsidR="00E70802" w:rsidRDefault="00E70802">
      <w:pPr>
        <w:pStyle w:val="Textkrper"/>
        <w:rPr>
          <w:highlight w:val="yellow"/>
        </w:rPr>
      </w:pPr>
    </w:p>
    <w:p w14:paraId="667DCA6A" w14:textId="6F356B11" w:rsidR="00450457" w:rsidRDefault="00450457">
      <w:pPr>
        <w:pStyle w:val="Textkrper"/>
      </w:pPr>
      <w:r>
        <w:t>Consistency my not be a strong argument, as ISP is not applied for chroma.</w:t>
      </w:r>
    </w:p>
    <w:p w14:paraId="76FA4363" w14:textId="64BDF571" w:rsidR="00450457" w:rsidRPr="00CC4744" w:rsidRDefault="00450457">
      <w:pPr>
        <w:pStyle w:val="Textkrper"/>
      </w:pPr>
      <w:r w:rsidRPr="00CC4744">
        <w:t>No obvious benefit – no action.</w:t>
      </w:r>
    </w:p>
    <w:p w14:paraId="72923EA2" w14:textId="08526CE2" w:rsidR="00450457" w:rsidRPr="00CC4744" w:rsidRDefault="00450457" w:rsidP="00CC4744">
      <w:pPr>
        <w:pStyle w:val="Textkrper"/>
      </w:pPr>
    </w:p>
    <w:p w14:paraId="404C6528" w14:textId="716B276D" w:rsidR="00A22C04" w:rsidRPr="009562FC" w:rsidRDefault="00761E68" w:rsidP="006B6E42">
      <w:pPr>
        <w:pStyle w:val="berschrift9"/>
        <w:rPr>
          <w:rFonts w:eastAsia="Times New Roman"/>
          <w:szCs w:val="24"/>
        </w:rPr>
      </w:pPr>
      <w:hyperlink r:id="rId661"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00C222E5" w14:textId="77777777" w:rsidR="00501D2D" w:rsidRPr="004162E6" w:rsidRDefault="00761E68" w:rsidP="00F658A6">
      <w:pPr>
        <w:pStyle w:val="berschrift9"/>
        <w:rPr>
          <w:rFonts w:eastAsia="Times New Roman"/>
          <w:szCs w:val="24"/>
          <w:lang w:val="en-CA"/>
        </w:rPr>
      </w:pPr>
      <w:hyperlink r:id="rId662"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08F77BC4" w14:textId="77777777" w:rsidR="00450457" w:rsidRPr="00CC4744" w:rsidRDefault="00450457" w:rsidP="00450457">
      <w:pPr>
        <w:pStyle w:val="Textkrper"/>
        <w:rPr>
          <w:lang w:val="en-US"/>
        </w:rPr>
      </w:pPr>
      <w:r w:rsidRPr="00CC4744">
        <w:rPr>
          <w:lang w:val="en-US"/>
        </w:rPr>
        <w:t>We propose a chroma processing method that adds to the existing NCL 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color encoding to reduce their visible color errors for encoding HDR color pixels. </w:t>
      </w:r>
      <w:r w:rsidRPr="00CC4744">
        <w:t xml:space="preserve">We identify the colors that are represented with visible color shifts using 10-bit </w:t>
      </w:r>
      <w:r w:rsidRPr="00CC4744">
        <w:rPr>
          <w:lang w:val="en-US"/>
        </w:rPr>
        <w:t>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4:2:0 in terms of </w:t>
      </w:r>
      <w:r w:rsidRPr="00CC4744">
        <w:t xml:space="preserve">CIE DE2000 and </w:t>
      </w:r>
      <w:r w:rsidRPr="00CC4744">
        <w:rPr>
          <w:lang w:val="en-US"/>
        </w:rPr>
        <w:t>DE</w:t>
      </w:r>
      <w:r w:rsidRPr="00CC4744">
        <w:rPr>
          <w:vertAlign w:val="subscript"/>
          <w:lang w:val="en-US"/>
        </w:rPr>
        <w:t>ITP</w:t>
      </w:r>
      <w:r w:rsidRPr="00CC4744">
        <w:t>. We then redistribute code-words for their chroma channels using a non-linear function such that those colors that bear larger color differences due to bit-depth quantization are given more code-words. The quantized new YCb*Cr* and ICt*Cp* (the star script to differentiate them from their originals) signals are then compressed with VTM xxx to evaluate the compression efficiency of the proposed method.</w:t>
      </w:r>
    </w:p>
    <w:p w14:paraId="1FF90BA5" w14:textId="7F226598" w:rsidR="00E70802" w:rsidRDefault="00E70802">
      <w:pPr>
        <w:pStyle w:val="Textkrper"/>
        <w:rPr>
          <w:highlight w:val="yellow"/>
        </w:rPr>
      </w:pPr>
    </w:p>
    <w:p w14:paraId="5D6CD2BC" w14:textId="72397DA5" w:rsidR="009179F0" w:rsidRDefault="009179F0">
      <w:pPr>
        <w:pStyle w:val="Textkrper"/>
      </w:pPr>
      <w:r w:rsidRPr="00CC4744">
        <w:t xml:space="preserve">Contribution </w:t>
      </w:r>
      <w:r>
        <w:t>for information</w:t>
      </w:r>
    </w:p>
    <w:p w14:paraId="22961C8D" w14:textId="5D53F646" w:rsidR="009179F0" w:rsidRDefault="009179F0">
      <w:pPr>
        <w:pStyle w:val="Textkrper"/>
      </w:pPr>
      <w:r>
        <w:t>The proposed mapping function is optimized for DE2000, could perhaps be approximated with existing piecewise linear mapping functions</w:t>
      </w:r>
    </w:p>
    <w:p w14:paraId="791BC7C6" w14:textId="727F0603" w:rsidR="00685306" w:rsidRDefault="00685306">
      <w:pPr>
        <w:pStyle w:val="Textkrper"/>
      </w:pPr>
      <w:r>
        <w:t>BD gain based on DE2000 is in the range of 60-70% average; on the other hand, other metrics like luma PSNR suggest losses, which is probably due to the fact that more bit rate is spent for chroma.</w:t>
      </w:r>
    </w:p>
    <w:p w14:paraId="0E16862C" w14:textId="77EF2DEF" w:rsidR="00685306" w:rsidRPr="00CC4744" w:rsidRDefault="00685306" w:rsidP="00CC4744">
      <w:pPr>
        <w:pStyle w:val="Textkrper"/>
      </w:pPr>
      <w:r>
        <w:t>No action – for further study.</w:t>
      </w:r>
    </w:p>
    <w:p w14:paraId="1EF55F70" w14:textId="02C9B62F" w:rsidR="00E7411D" w:rsidRPr="00F514E6" w:rsidRDefault="00761E68" w:rsidP="006A2454">
      <w:pPr>
        <w:pStyle w:val="berschrift9"/>
        <w:rPr>
          <w:rFonts w:eastAsia="Times New Roman"/>
          <w:szCs w:val="24"/>
        </w:rPr>
      </w:pPr>
      <w:hyperlink r:id="rId663"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w:t>
      </w:r>
      <w:proofErr w:type="gramStart"/>
      <w:r w:rsidR="00E7411D" w:rsidRPr="00F514E6">
        <w:rPr>
          <w:rFonts w:eastAsia="Times New Roman"/>
          <w:szCs w:val="24"/>
          <w:lang w:val="en-CA"/>
        </w:rPr>
        <w:t>B.Karczewicz</w:t>
      </w:r>
      <w:proofErr w:type="gramEnd"/>
      <w:r w:rsidR="00E7411D" w:rsidRPr="00F514E6">
        <w:rPr>
          <w:rFonts w:eastAsia="Times New Roman"/>
          <w:szCs w:val="24"/>
          <w:lang w:val="en-CA"/>
        </w:rPr>
        <w:t xml:space="preserve"> (Qualcomm), </w:t>
      </w:r>
      <w:hyperlink r:id="rId664"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lastRenderedPageBreak/>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w:t>
      </w:r>
      <w:proofErr w:type="gramStart"/>
      <w:r>
        <w:t>x.xx</w:t>
      </w:r>
      <w:proofErr w:type="gramEnd"/>
      <w:r>
        <w:t>%,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761E68" w:rsidP="00AE7F46">
      <w:pPr>
        <w:pStyle w:val="berschrift9"/>
        <w:rPr>
          <w:rFonts w:eastAsia="Times New Roman"/>
          <w:szCs w:val="24"/>
        </w:rPr>
      </w:pPr>
      <w:hyperlink r:id="rId665"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761E68" w:rsidP="00EA2605">
      <w:pPr>
        <w:pStyle w:val="berschrift9"/>
        <w:rPr>
          <w:rFonts w:eastAsia="Times New Roman"/>
          <w:szCs w:val="24"/>
        </w:rPr>
      </w:pPr>
      <w:hyperlink r:id="rId666"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3091" w:name="_Ref21001943"/>
      <w:bookmarkStart w:id="3092" w:name="_Ref12827102"/>
      <w:r w:rsidRPr="004162E6">
        <w:rPr>
          <w:lang w:val="en-CA"/>
        </w:rPr>
        <w:t>Lossless and near lossless coding (</w:t>
      </w:r>
      <w:r w:rsidR="00692A26">
        <w:rPr>
          <w:lang w:val="en-CA"/>
        </w:rPr>
        <w:t>2</w:t>
      </w:r>
      <w:r w:rsidRPr="004162E6">
        <w:rPr>
          <w:lang w:val="en-CA"/>
        </w:rPr>
        <w:t>)</w:t>
      </w:r>
      <w:bookmarkEnd w:id="3091"/>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761E68" w:rsidP="00F658A6">
      <w:pPr>
        <w:pStyle w:val="berschrift9"/>
        <w:rPr>
          <w:rFonts w:eastAsia="Times New Roman"/>
          <w:szCs w:val="24"/>
          <w:lang w:val="en-CA"/>
        </w:rPr>
      </w:pPr>
      <w:hyperlink r:id="rId667"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lastRenderedPageBreak/>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761E68" w:rsidP="00AE21C2">
      <w:pPr>
        <w:pStyle w:val="berschrift9"/>
        <w:rPr>
          <w:rFonts w:eastAsia="Times New Roman"/>
          <w:szCs w:val="24"/>
          <w:lang w:val="en-CA"/>
        </w:rPr>
      </w:pPr>
      <w:hyperlink r:id="rId668"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761E68" w:rsidP="00AE7F46">
      <w:pPr>
        <w:pStyle w:val="berschrift9"/>
        <w:rPr>
          <w:rFonts w:eastAsia="Times New Roman"/>
          <w:szCs w:val="24"/>
        </w:rPr>
      </w:pPr>
      <w:hyperlink r:id="rId669"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74788280" w:rsidR="004A22FE" w:rsidRPr="004162E6" w:rsidRDefault="00666ABE" w:rsidP="004A22FE">
      <w:pPr>
        <w:pStyle w:val="berschrift2"/>
        <w:ind w:left="576"/>
        <w:rPr>
          <w:lang w:val="en-CA"/>
        </w:rPr>
      </w:pPr>
      <w:bookmarkStart w:id="3093" w:name="_Ref20610698"/>
      <w:r>
        <w:rPr>
          <w:lang w:val="en-CA"/>
        </w:rPr>
        <w:t>Screen content</w:t>
      </w:r>
      <w:r w:rsidRPr="004162E6">
        <w:rPr>
          <w:lang w:val="en-CA"/>
        </w:rPr>
        <w:t xml:space="preserve"> </w:t>
      </w:r>
      <w:r w:rsidR="004A22FE" w:rsidRPr="004162E6">
        <w:rPr>
          <w:lang w:val="en-CA"/>
        </w:rPr>
        <w:t>coding tools (</w:t>
      </w:r>
      <w:r w:rsidR="009C3B4E">
        <w:rPr>
          <w:lang w:val="en-CA"/>
        </w:rPr>
        <w:t>0</w:t>
      </w:r>
      <w:r w:rsidR="004A22FE" w:rsidRPr="004162E6">
        <w:rPr>
          <w:lang w:val="en-CA"/>
        </w:rPr>
        <w:t>)</w:t>
      </w:r>
      <w:bookmarkEnd w:id="2943"/>
      <w:bookmarkEnd w:id="3092"/>
      <w:bookmarkEnd w:id="3093"/>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41812DD" w14:textId="2A1BE1E8" w:rsidR="009C3B4E" w:rsidRPr="004162E6" w:rsidRDefault="009C3B4E" w:rsidP="001B197E">
      <w:pPr>
        <w:pStyle w:val="Textkrper"/>
      </w:pPr>
      <w:r>
        <w:t>(all documents in this category had been withdrawn</w:t>
      </w:r>
      <w:r w:rsidR="00F3503D">
        <w:t xml:space="preserve"> prior to presentation</w:t>
      </w:r>
      <w:r>
        <w:t>)</w:t>
      </w:r>
    </w:p>
    <w:p w14:paraId="140A4D72" w14:textId="6AD53698" w:rsidR="00AB3416" w:rsidRPr="004162E6" w:rsidRDefault="00AB3416" w:rsidP="00AB3416">
      <w:pPr>
        <w:pStyle w:val="berschrift2"/>
        <w:ind w:left="576"/>
        <w:rPr>
          <w:lang w:val="en-CA"/>
        </w:rPr>
      </w:pPr>
      <w:bookmarkStart w:id="3094" w:name="_Ref12827068"/>
      <w:bookmarkStart w:id="3095" w:name="_Ref13489857"/>
      <w:bookmarkStart w:id="3096" w:name="_Ref20610762"/>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3094"/>
      <w:bookmarkEnd w:id="3095"/>
      <w:bookmarkEnd w:id="3096"/>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3097" w:name="_Ref518893239"/>
      <w:bookmarkStart w:id="3098" w:name="_Ref20610870"/>
      <w:bookmarkStart w:id="3099" w:name="_Ref511637164"/>
      <w:bookmarkStart w:id="3100" w:name="_Ref534462031"/>
      <w:bookmarkStart w:id="3101" w:name="_Ref451632402"/>
      <w:bookmarkStart w:id="3102" w:name="_Ref432590081"/>
      <w:bookmarkStart w:id="3103" w:name="_Ref345950302"/>
      <w:bookmarkStart w:id="3104" w:name="_Ref392897275"/>
      <w:bookmarkStart w:id="3105"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3097"/>
      <w:bookmarkEnd w:id="3098"/>
    </w:p>
    <w:p w14:paraId="4452950A" w14:textId="56BE16D7" w:rsidR="00645F43" w:rsidRPr="004162E6" w:rsidRDefault="00645F43" w:rsidP="009131B9">
      <w:pPr>
        <w:pStyle w:val="berschrift3"/>
      </w:pPr>
      <w:bookmarkStart w:id="3106" w:name="_Ref29281774"/>
      <w:r w:rsidRPr="00861A8E">
        <w:t>Combinations</w:t>
      </w:r>
      <w:r w:rsidRPr="004162E6">
        <w:t xml:space="preserve"> of features (</w:t>
      </w:r>
      <w:r w:rsidR="007727E2" w:rsidRPr="004162E6">
        <w:t>21</w:t>
      </w:r>
      <w:r w:rsidRPr="004162E6">
        <w:t>)</w:t>
      </w:r>
      <w:bookmarkEnd w:id="3106"/>
      <w:r w:rsidR="001D53BA">
        <w:t xml:space="preserve"> - </w:t>
      </w:r>
      <w:r w:rsidR="001D53BA" w:rsidRPr="003956D3">
        <w:rPr>
          <w:highlight w:val="yellow"/>
          <w:rPrChange w:id="3107" w:author="Gary Sullivan" w:date="2020-01-16T21:10:00Z">
            <w:rPr/>
          </w:rPrChange>
        </w:rPr>
        <w:t>BoG</w:t>
      </w:r>
    </w:p>
    <w:p w14:paraId="2F2C87E3" w14:textId="14FACBC0" w:rsidR="00645F43" w:rsidRDefault="00645F43">
      <w:pPr>
        <w:pStyle w:val="berschrift4"/>
        <w:rPr>
          <w:lang w:val="en-CA"/>
        </w:rPr>
      </w:pPr>
      <w:r w:rsidRPr="009131B9">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761E68" w:rsidP="00FB7BD7">
      <w:pPr>
        <w:pStyle w:val="berschrift9"/>
        <w:rPr>
          <w:rFonts w:eastAsia="Times New Roman"/>
          <w:szCs w:val="24"/>
        </w:rPr>
      </w:pPr>
      <w:hyperlink r:id="rId670"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761E68" w:rsidP="00645F43">
      <w:pPr>
        <w:pStyle w:val="berschrift9"/>
        <w:rPr>
          <w:rFonts w:eastAsia="Times New Roman"/>
          <w:szCs w:val="24"/>
          <w:lang w:val="en-CA"/>
        </w:rPr>
      </w:pPr>
      <w:hyperlink r:id="rId671"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761E68" w:rsidP="00645F43">
      <w:pPr>
        <w:pStyle w:val="berschrift9"/>
        <w:rPr>
          <w:rFonts w:eastAsia="Times New Roman"/>
          <w:szCs w:val="24"/>
          <w:lang w:val="en-CA"/>
        </w:rPr>
      </w:pPr>
      <w:hyperlink r:id="rId672"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761E68" w:rsidP="00645F43">
      <w:pPr>
        <w:pStyle w:val="berschrift9"/>
        <w:rPr>
          <w:rFonts w:eastAsia="Times New Roman"/>
          <w:szCs w:val="24"/>
          <w:lang w:val="en-CA"/>
        </w:rPr>
      </w:pPr>
      <w:hyperlink r:id="rId673"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761E68" w:rsidP="00CD1E77">
      <w:pPr>
        <w:pStyle w:val="berschrift9"/>
        <w:rPr>
          <w:rFonts w:eastAsia="Times New Roman"/>
          <w:szCs w:val="24"/>
          <w:lang w:val="en-CA"/>
        </w:rPr>
      </w:pPr>
      <w:hyperlink r:id="rId674"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761E68" w:rsidP="00262FF5">
      <w:pPr>
        <w:pStyle w:val="berschrift9"/>
        <w:rPr>
          <w:rFonts w:eastAsia="Times New Roman"/>
          <w:szCs w:val="24"/>
          <w:lang w:val="en-CA"/>
        </w:rPr>
      </w:pPr>
      <w:hyperlink r:id="rId675"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761E68" w:rsidP="00062724">
      <w:pPr>
        <w:pStyle w:val="berschrift9"/>
        <w:rPr>
          <w:rFonts w:eastAsia="Times New Roman"/>
          <w:szCs w:val="24"/>
          <w:lang w:val="en-CA"/>
        </w:rPr>
      </w:pPr>
      <w:hyperlink r:id="rId676"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761E68" w:rsidP="00736495">
      <w:pPr>
        <w:pStyle w:val="berschrift9"/>
        <w:rPr>
          <w:rFonts w:eastAsia="Times New Roman"/>
          <w:szCs w:val="24"/>
          <w:lang w:val="en-CA"/>
        </w:rPr>
      </w:pPr>
      <w:hyperlink r:id="rId677"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3108" w:name="_Ref29335328"/>
      <w:r w:rsidRPr="004162E6">
        <w:rPr>
          <w:lang w:val="en-CA"/>
        </w:rPr>
        <w:t>Combination of RPR and reference wraparound (</w:t>
      </w:r>
      <w:r w:rsidR="00BA0D16">
        <w:rPr>
          <w:lang w:val="en-CA"/>
        </w:rPr>
        <w:t>8</w:t>
      </w:r>
      <w:r w:rsidRPr="004162E6">
        <w:rPr>
          <w:lang w:val="en-CA"/>
        </w:rPr>
        <w:t>)</w:t>
      </w:r>
      <w:bookmarkEnd w:id="3108"/>
    </w:p>
    <w:p w14:paraId="4875E79F" w14:textId="519CFD25" w:rsidR="003C2693" w:rsidRDefault="00761E68" w:rsidP="006B6E42">
      <w:pPr>
        <w:pStyle w:val="berschrift9"/>
        <w:rPr>
          <w:rFonts w:eastAsia="Times New Roman"/>
          <w:szCs w:val="24"/>
        </w:rPr>
      </w:pPr>
      <w:hyperlink r:id="rId678"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761E68" w:rsidP="00645F43">
      <w:pPr>
        <w:pStyle w:val="berschrift9"/>
        <w:rPr>
          <w:rFonts w:eastAsia="Times New Roman"/>
          <w:szCs w:val="24"/>
          <w:lang w:val="en-CA"/>
        </w:rPr>
      </w:pPr>
      <w:hyperlink r:id="rId679"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761E68" w:rsidP="00645F43">
      <w:pPr>
        <w:pStyle w:val="berschrift9"/>
        <w:rPr>
          <w:rFonts w:eastAsia="Times New Roman"/>
          <w:szCs w:val="24"/>
          <w:lang w:val="en-CA"/>
        </w:rPr>
      </w:pPr>
      <w:hyperlink r:id="rId680"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761E68" w:rsidP="00645F43">
      <w:pPr>
        <w:pStyle w:val="berschrift9"/>
        <w:rPr>
          <w:rFonts w:eastAsia="Times New Roman"/>
          <w:szCs w:val="24"/>
          <w:lang w:val="en-CA"/>
        </w:rPr>
      </w:pPr>
      <w:hyperlink r:id="rId681"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761E68" w:rsidP="00645F43">
      <w:pPr>
        <w:pStyle w:val="berschrift9"/>
        <w:rPr>
          <w:rFonts w:eastAsia="Times New Roman"/>
          <w:szCs w:val="24"/>
          <w:lang w:val="en-CA"/>
        </w:rPr>
      </w:pPr>
      <w:hyperlink r:id="rId682"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761E68" w:rsidP="00262FF5">
      <w:pPr>
        <w:pStyle w:val="berschrift9"/>
        <w:rPr>
          <w:rFonts w:eastAsia="Times New Roman"/>
          <w:szCs w:val="24"/>
          <w:lang w:val="en-CA"/>
        </w:rPr>
      </w:pPr>
      <w:hyperlink r:id="rId683"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761E68" w:rsidP="009E0779">
      <w:pPr>
        <w:pStyle w:val="berschrift9"/>
        <w:rPr>
          <w:rFonts w:eastAsia="Times New Roman"/>
          <w:szCs w:val="24"/>
          <w:lang w:val="en-CA"/>
        </w:rPr>
      </w:pPr>
      <w:hyperlink r:id="rId684"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761E68" w:rsidP="000F110A">
      <w:pPr>
        <w:pStyle w:val="berschrift9"/>
        <w:rPr>
          <w:rFonts w:eastAsia="Times New Roman"/>
          <w:szCs w:val="24"/>
          <w:lang w:val="en-CA"/>
        </w:rPr>
      </w:pPr>
      <w:hyperlink r:id="rId685"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761E68" w:rsidP="00BA0D16">
      <w:pPr>
        <w:pStyle w:val="berschrift9"/>
        <w:rPr>
          <w:rFonts w:eastAsia="Times New Roman"/>
          <w:szCs w:val="24"/>
        </w:rPr>
      </w:pPr>
      <w:hyperlink r:id="rId686"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761E68" w:rsidP="00645F43">
      <w:pPr>
        <w:pStyle w:val="berschrift9"/>
        <w:rPr>
          <w:rFonts w:eastAsia="Times New Roman"/>
          <w:szCs w:val="24"/>
          <w:lang w:val="en-CA"/>
        </w:rPr>
      </w:pPr>
      <w:hyperlink r:id="rId687"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761E68" w:rsidP="002A65ED">
      <w:pPr>
        <w:pStyle w:val="berschrift9"/>
        <w:rPr>
          <w:rFonts w:eastAsia="Times New Roman"/>
          <w:szCs w:val="24"/>
          <w:lang w:val="en-CA"/>
        </w:rPr>
      </w:pPr>
      <w:hyperlink r:id="rId688"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761E68" w:rsidP="00BF2F8D">
      <w:pPr>
        <w:pStyle w:val="berschrift9"/>
        <w:rPr>
          <w:rFonts w:eastAsia="Times New Roman"/>
          <w:szCs w:val="24"/>
          <w:lang w:val="en-CA"/>
        </w:rPr>
      </w:pPr>
      <w:hyperlink r:id="rId689"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761E68" w:rsidP="006E59CA">
      <w:pPr>
        <w:pStyle w:val="berschrift9"/>
        <w:rPr>
          <w:rFonts w:eastAsia="Times New Roman"/>
          <w:szCs w:val="24"/>
          <w:lang w:val="en-CA"/>
        </w:rPr>
      </w:pPr>
      <w:hyperlink r:id="rId690"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761E68" w:rsidP="00645F43">
      <w:pPr>
        <w:pStyle w:val="berschrift9"/>
        <w:rPr>
          <w:rFonts w:eastAsia="Times New Roman"/>
          <w:szCs w:val="24"/>
          <w:lang w:val="en-CA"/>
        </w:rPr>
      </w:pPr>
      <w:hyperlink r:id="rId691"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761E68" w:rsidP="006E59CA">
      <w:pPr>
        <w:pStyle w:val="berschrift9"/>
        <w:rPr>
          <w:rFonts w:eastAsia="Times New Roman"/>
          <w:szCs w:val="24"/>
          <w:lang w:val="en-CA"/>
        </w:rPr>
      </w:pPr>
      <w:hyperlink r:id="rId692"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761E68" w:rsidP="00AF5861">
      <w:pPr>
        <w:pStyle w:val="berschrift9"/>
        <w:rPr>
          <w:rFonts w:eastAsia="Times New Roman"/>
          <w:szCs w:val="24"/>
          <w:lang w:val="en-CA"/>
        </w:rPr>
      </w:pPr>
      <w:hyperlink r:id="rId693"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3109" w:name="_Ref29263972"/>
      <w:r w:rsidRPr="004162E6">
        <w:t>High level tool control (</w:t>
      </w:r>
      <w:r w:rsidR="005A0ECC" w:rsidRPr="004162E6">
        <w:t>1</w:t>
      </w:r>
      <w:r w:rsidR="005A0ECC">
        <w:t>2</w:t>
      </w:r>
      <w:r w:rsidRPr="004162E6">
        <w:t>)</w:t>
      </w:r>
      <w:bookmarkEnd w:id="3109"/>
      <w:r w:rsidR="001D53BA">
        <w:t xml:space="preserve"> - </w:t>
      </w:r>
      <w:r w:rsidR="001D53BA" w:rsidRPr="003956D3">
        <w:rPr>
          <w:highlight w:val="yellow"/>
          <w:rPrChange w:id="3110" w:author="Gary Sullivan" w:date="2020-01-16T21:10:00Z">
            <w:rPr/>
          </w:rPrChange>
        </w:rPr>
        <w:t>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7E2AF060" w:rsidR="003D53F8" w:rsidDel="003956D3" w:rsidRDefault="003D53F8" w:rsidP="003D53F8">
      <w:pPr>
        <w:pStyle w:val="Textkrper"/>
        <w:rPr>
          <w:del w:id="3111" w:author="Gary Sullivan" w:date="2020-01-16T01:45:00Z"/>
        </w:rPr>
      </w:pPr>
      <w:del w:id="3112" w:author="Gary Sullivan" w:date="2020-01-16T01:45:00Z">
        <w:r w:rsidRPr="004162E6" w:rsidDel="003956D3">
          <w:rPr>
            <w:highlight w:val="yellow"/>
          </w:rPr>
          <w:delText>Note: Probably more contributions belong here which are allocated to AHGs 8/9/12</w:delText>
        </w:r>
        <w:r w:rsidR="00164F38" w:rsidDel="003956D3">
          <w:delText>.</w:delText>
        </w:r>
      </w:del>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761E68" w:rsidP="00CD4850">
      <w:pPr>
        <w:pStyle w:val="berschrift9"/>
        <w:rPr>
          <w:rFonts w:eastAsia="Times New Roman"/>
          <w:szCs w:val="24"/>
          <w:lang w:val="en-CA"/>
        </w:rPr>
      </w:pPr>
      <w:hyperlink r:id="rId694"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2F815847" w:rsidR="00CD4850" w:rsidRPr="004162E6" w:rsidDel="003956D3" w:rsidRDefault="00CD4850" w:rsidP="00CD4850">
      <w:pPr>
        <w:rPr>
          <w:del w:id="3113" w:author="Gary Sullivan" w:date="2020-01-16T01:46:00Z"/>
        </w:rPr>
      </w:pPr>
    </w:p>
    <w:p w14:paraId="13954C25" w14:textId="77777777" w:rsidR="003956D3" w:rsidRPr="004162E6" w:rsidRDefault="003956D3" w:rsidP="003956D3">
      <w:pPr>
        <w:rPr>
          <w:ins w:id="3114" w:author="Gary Sullivan" w:date="2020-01-16T01:46:00Z"/>
        </w:rPr>
      </w:pPr>
      <w:ins w:id="3115" w:author="Gary Sullivan" w:date="2020-01-16T01:46:00Z">
        <w:r>
          <w:t xml:space="preserve">This contribution was discussed </w:t>
        </w:r>
        <w:r w:rsidRPr="00833284">
          <w:rPr>
            <w:highlight w:val="yellow"/>
          </w:rPr>
          <w:t>…</w:t>
        </w:r>
        <w:r>
          <w:t xml:space="preserve"> in Track B (JRO).</w:t>
        </w:r>
      </w:ins>
    </w:p>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5C728839" w:rsidR="00853B2D" w:rsidRDefault="00713061" w:rsidP="00CD4850">
      <w:pPr>
        <w:rPr>
          <w:ins w:id="3116" w:author="Jens-Rainer Ohm" w:date="2020-01-16T16:56:00Z"/>
        </w:rPr>
      </w:pPr>
      <w:r w:rsidRPr="00EA2605">
        <w:rPr>
          <w:highlight w:val="yellow"/>
        </w:rPr>
        <w:t>Decision</w:t>
      </w:r>
      <w:r>
        <w:t>: Adopt this aspect of JVET-Q0121: Extend abs range of beta offset and tc offset from 6 to 12, PPS and SH as proposed, but also in PH.</w:t>
      </w:r>
      <w:ins w:id="3117" w:author="Gary Sullivan" w:date="2020-01-16T01:46:00Z">
        <w:r w:rsidR="003956D3" w:rsidRPr="003956D3">
          <w:t xml:space="preserve"> Text was provided in a revision of JVET-Q0121.</w:t>
        </w:r>
      </w:ins>
    </w:p>
    <w:p w14:paraId="00BA1692" w14:textId="7B644F60" w:rsidR="00887223" w:rsidRDefault="00887223" w:rsidP="00CD4850">
      <w:pPr>
        <w:rPr>
          <w:ins w:id="3118" w:author="Jens-Rainer Ohm" w:date="2020-01-16T21:10:00Z"/>
        </w:rPr>
      </w:pPr>
      <w:ins w:id="3119" w:author="Jens-Rainer Ohm" w:date="2020-01-16T16:56:00Z">
        <w:r w:rsidRPr="00887223">
          <w:rPr>
            <w:highlight w:val="yellow"/>
            <w:rPrChange w:id="3120" w:author="Jens-Rainer Ohm" w:date="2020-01-16T16:57:00Z">
              <w:rPr/>
            </w:rPrChange>
          </w:rPr>
          <w:t>Note that other</w:t>
        </w:r>
      </w:ins>
      <w:ins w:id="3121" w:author="Jens-Rainer Ohm" w:date="2020-01-16T16:57:00Z">
        <w:r w:rsidRPr="00887223">
          <w:rPr>
            <w:highlight w:val="yellow"/>
            <w:rPrChange w:id="3122" w:author="Jens-Rainer Ohm" w:date="2020-01-16T16:57:00Z">
              <w:rPr/>
            </w:rPrChange>
          </w:rPr>
          <w:t xml:space="preserve"> </w:t>
        </w:r>
      </w:ins>
      <w:ins w:id="3123" w:author="Jens-Rainer Ohm" w:date="2020-01-16T16:56:00Z">
        <w:r w:rsidRPr="00887223">
          <w:rPr>
            <w:highlight w:val="yellow"/>
            <w:rPrChange w:id="3124" w:author="Jens-Rainer Ohm" w:date="2020-01-16T16:57:00Z">
              <w:rPr/>
            </w:rPrChange>
          </w:rPr>
          <w:t>as</w:t>
        </w:r>
      </w:ins>
      <w:ins w:id="3125" w:author="Jens-Rainer Ohm" w:date="2020-01-16T16:57:00Z">
        <w:r w:rsidRPr="00887223">
          <w:rPr>
            <w:highlight w:val="yellow"/>
            <w:rPrChange w:id="3126" w:author="Jens-Rainer Ohm" w:date="2020-01-16T16:57:00Z">
              <w:rPr/>
            </w:rPrChange>
          </w:rPr>
          <w:t xml:space="preserve">pects were adopted in Thursday </w:t>
        </w:r>
        <w:r>
          <w:rPr>
            <w:highlight w:val="yellow"/>
          </w:rPr>
          <w:t xml:space="preserve">16 </w:t>
        </w:r>
        <w:r w:rsidR="004D3391">
          <w:rPr>
            <w:highlight w:val="yellow"/>
          </w:rPr>
          <w:t xml:space="preserve">Jan </w:t>
        </w:r>
        <w:r w:rsidRPr="00887223">
          <w:rPr>
            <w:highlight w:val="yellow"/>
            <w:rPrChange w:id="3127" w:author="Jens-Rainer Ohm" w:date="2020-01-16T16:57:00Z">
              <w:rPr/>
            </w:rPrChange>
          </w:rPr>
          <w:t>plenary.</w:t>
        </w:r>
      </w:ins>
    </w:p>
    <w:p w14:paraId="4003FB7A" w14:textId="6E100544" w:rsidR="00713061" w:rsidDel="003956D3" w:rsidRDefault="00713061" w:rsidP="00CD4850">
      <w:pPr>
        <w:rPr>
          <w:del w:id="3128" w:author="Gary Sullivan" w:date="2020-01-16T01:46:00Z"/>
        </w:rPr>
      </w:pPr>
      <w:r>
        <w:t xml:space="preserve">Other </w:t>
      </w:r>
      <w:proofErr w:type="gramStart"/>
      <w:r>
        <w:t>low level</w:t>
      </w:r>
      <w:proofErr w:type="gramEnd"/>
      <w:r>
        <w:t xml:space="preserve"> changes suggested in this proposal </w:t>
      </w:r>
      <w:ins w:id="3129" w:author="Gary Sullivan" w:date="2020-01-16T01:46:00Z">
        <w:r w:rsidR="003956D3" w:rsidRPr="003956D3">
          <w:t xml:space="preserve">were </w:t>
        </w:r>
        <w:r w:rsidR="003956D3">
          <w:t xml:space="preserve">agreed </w:t>
        </w:r>
        <w:r w:rsidR="003956D3" w:rsidRPr="003956D3">
          <w:t xml:space="preserve">not </w:t>
        </w:r>
      </w:ins>
      <w:ins w:id="3130" w:author="Gary Sullivan" w:date="2020-01-16T01:47:00Z">
        <w:r w:rsidR="003956D3">
          <w:t xml:space="preserve">to be </w:t>
        </w:r>
      </w:ins>
      <w:del w:id="3131" w:author="Gary Sullivan" w:date="2020-01-16T01:46:00Z">
        <w:r w:rsidDel="003956D3">
          <w:delText xml:space="preserve">shall not be </w:delText>
        </w:r>
      </w:del>
      <w:r>
        <w:t>considered.</w:t>
      </w:r>
    </w:p>
    <w:p w14:paraId="7D1C7097" w14:textId="35F385BA" w:rsidR="00713061" w:rsidRPr="004162E6" w:rsidRDefault="00713061" w:rsidP="00CD4850">
      <w:del w:id="3132" w:author="Gary Sullivan" w:date="2020-01-16T01:46:00Z">
        <w:r w:rsidRPr="00EA2605" w:rsidDel="003956D3">
          <w:rPr>
            <w:highlight w:val="yellow"/>
          </w:rPr>
          <w:delText>Revisit</w:delText>
        </w:r>
        <w:r w:rsidDel="003956D3">
          <w:delText xml:space="preserve">: Proponents shall </w:delText>
        </w:r>
      </w:del>
      <w:ins w:id="3133" w:author="Jens-Rainer Ohm" w:date="2020-01-16T21:10:00Z">
        <w:r>
          <w:t>provide</w:t>
        </w:r>
      </w:ins>
      <w:ins w:id="3134" w:author="Jens-Rainer Ohm" w:date="2020-01-16T12:14:00Z">
        <w:r w:rsidR="00AD1B46">
          <w:t>d</w:t>
        </w:r>
      </w:ins>
      <w:del w:id="3135" w:author="Gary Sullivan" w:date="2020-01-16T01:46:00Z">
        <w:r w:rsidDel="003956D3">
          <w:delText>provide a specification text</w:delText>
        </w:r>
      </w:del>
      <w:ins w:id="3136" w:author="Jens-Rainer Ohm" w:date="2020-01-16T12:14:00Z">
        <w:r w:rsidR="00AD1B46">
          <w:t xml:space="preserve"> in v4 of JVET-Q0121</w:t>
        </w:r>
      </w:ins>
      <w:del w:id="3137" w:author="Gary Sullivan" w:date="2020-01-16T01:46:00Z">
        <w:r w:rsidDel="003956D3">
          <w:delText>.</w:delText>
        </w:r>
      </w:del>
    </w:p>
    <w:p w14:paraId="3367356B" w14:textId="77777777" w:rsidR="00CD4850" w:rsidRPr="004162E6" w:rsidRDefault="00761E68" w:rsidP="00CD4850">
      <w:pPr>
        <w:pStyle w:val="berschrift9"/>
        <w:rPr>
          <w:rFonts w:eastAsia="Times New Roman"/>
          <w:szCs w:val="24"/>
          <w:lang w:val="en-CA"/>
        </w:rPr>
      </w:pPr>
      <w:hyperlink r:id="rId695"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761E68" w:rsidP="00CD4850">
      <w:pPr>
        <w:pStyle w:val="berschrift9"/>
        <w:rPr>
          <w:rFonts w:eastAsia="Times New Roman"/>
          <w:szCs w:val="24"/>
          <w:lang w:val="en-CA"/>
        </w:rPr>
      </w:pPr>
      <w:hyperlink r:id="rId696"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761E68" w:rsidP="00CD4850">
      <w:pPr>
        <w:pStyle w:val="berschrift9"/>
        <w:rPr>
          <w:rFonts w:eastAsia="Times New Roman"/>
          <w:szCs w:val="24"/>
          <w:lang w:val="en-CA"/>
        </w:rPr>
      </w:pPr>
      <w:hyperlink r:id="rId697"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761E68" w:rsidP="00CD4850">
      <w:pPr>
        <w:pStyle w:val="berschrift9"/>
        <w:rPr>
          <w:rFonts w:eastAsia="Times New Roman"/>
          <w:szCs w:val="24"/>
          <w:lang w:val="en-CA"/>
        </w:rPr>
      </w:pPr>
      <w:hyperlink r:id="rId698"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4BA9798B" w14:textId="6B67209D" w:rsidR="00CD4850" w:rsidRPr="004162E6" w:rsidRDefault="00761E68" w:rsidP="00CD4850">
      <w:pPr>
        <w:pStyle w:val="berschrift9"/>
        <w:rPr>
          <w:rFonts w:eastAsia="Times New Roman"/>
          <w:szCs w:val="24"/>
          <w:lang w:val="en-CA"/>
        </w:rPr>
      </w:pPr>
      <w:hyperlink r:id="rId699"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761E68" w:rsidP="00CD4850">
      <w:pPr>
        <w:pStyle w:val="berschrift9"/>
        <w:rPr>
          <w:rFonts w:eastAsia="Times New Roman"/>
          <w:szCs w:val="24"/>
          <w:lang w:val="en-CA"/>
        </w:rPr>
      </w:pPr>
      <w:hyperlink r:id="rId700"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761E68" w:rsidP="003D53F8">
      <w:pPr>
        <w:pStyle w:val="berschrift9"/>
        <w:rPr>
          <w:rFonts w:eastAsia="Times New Roman"/>
          <w:szCs w:val="24"/>
          <w:lang w:val="en-CA"/>
        </w:rPr>
      </w:pPr>
      <w:hyperlink r:id="rId701"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761E68" w:rsidP="006D341B">
      <w:pPr>
        <w:pStyle w:val="berschrift9"/>
        <w:rPr>
          <w:rFonts w:eastAsia="Times New Roman"/>
          <w:szCs w:val="24"/>
          <w:lang w:val="en-CA"/>
        </w:rPr>
      </w:pPr>
      <w:hyperlink r:id="rId702"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262F95FF" w14:textId="77777777" w:rsidR="00CC1DBA" w:rsidRPr="00D27C21" w:rsidRDefault="00761E68" w:rsidP="00CC1DBA">
      <w:pPr>
        <w:pStyle w:val="berschrift9"/>
        <w:rPr>
          <w:rFonts w:eastAsia="Times New Roman"/>
          <w:szCs w:val="24"/>
        </w:rPr>
      </w:pPr>
      <w:hyperlink r:id="rId703" w:history="1">
        <w:r w:rsidR="00CC1DBA" w:rsidRPr="00D27C21">
          <w:rPr>
            <w:rFonts w:eastAsia="Times New Roman"/>
            <w:color w:val="0000FF"/>
            <w:szCs w:val="24"/>
            <w:u w:val="single"/>
            <w:lang w:val="en-CA"/>
          </w:rPr>
          <w:t>JVET-Q0576</w:t>
        </w:r>
      </w:hyperlink>
      <w:r w:rsidR="00CC1DBA" w:rsidRPr="00D27C21">
        <w:rPr>
          <w:rFonts w:eastAsia="Times New Roman"/>
          <w:szCs w:val="24"/>
          <w:lang w:val="en-CA"/>
        </w:rPr>
        <w:t xml:space="preserve"> AHG15: </w:t>
      </w:r>
      <w:r w:rsidR="00CC1DBA">
        <w:rPr>
          <w:rFonts w:eastAsia="Times New Roman"/>
          <w:szCs w:val="24"/>
          <w:lang w:val="en-CA"/>
        </w:rPr>
        <w:t>H</w:t>
      </w:r>
      <w:r w:rsidR="00CC1DBA" w:rsidRPr="00D27C21">
        <w:rPr>
          <w:rFonts w:eastAsia="Times New Roman"/>
          <w:szCs w:val="24"/>
          <w:lang w:val="en-CA"/>
        </w:rPr>
        <w:t>istory of local chroma QP offsets [P. de Lagrange (InterDigital)] [late]</w:t>
      </w:r>
    </w:p>
    <w:p w14:paraId="0A9A2C89" w14:textId="06114D29" w:rsidR="00CC1DBA" w:rsidRPr="004162E6" w:rsidRDefault="00CC1DBA" w:rsidP="00CC1DBA">
      <w:pPr>
        <w:pStyle w:val="Textkrper"/>
      </w:pPr>
      <w:r w:rsidRPr="00437E6F">
        <w:rPr>
          <w:highlight w:val="yellow"/>
        </w:rPr>
        <w:t>TBP</w:t>
      </w:r>
      <w:r w:rsidR="00C83063">
        <w:rPr>
          <w:highlight w:val="yellow"/>
        </w:rPr>
        <w:t xml:space="preserve"> </w:t>
      </w:r>
      <w:r>
        <w:rPr>
          <w:highlight w:val="yellow"/>
        </w:rPr>
        <w:t>– related to JVET-Q0484</w:t>
      </w:r>
    </w:p>
    <w:p w14:paraId="33806444" w14:textId="7D2D72D7" w:rsidR="00964C55" w:rsidRPr="00EA497B" w:rsidRDefault="00761E68" w:rsidP="00964C55">
      <w:pPr>
        <w:pStyle w:val="berschrift9"/>
        <w:rPr>
          <w:rFonts w:eastAsia="Times New Roman"/>
          <w:szCs w:val="24"/>
          <w:lang w:val="en-CA"/>
        </w:rPr>
      </w:pPr>
      <w:hyperlink r:id="rId704"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761E68" w:rsidP="00EA2605">
      <w:pPr>
        <w:pStyle w:val="berschrift9"/>
        <w:rPr>
          <w:rFonts w:eastAsia="Times New Roman"/>
          <w:szCs w:val="24"/>
        </w:rPr>
      </w:pPr>
      <w:hyperlink r:id="rId705"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0B0C31DA" w14:textId="636D0A76" w:rsidR="003956D3" w:rsidRDefault="003956D3" w:rsidP="00437E6F">
      <w:pPr>
        <w:tabs>
          <w:tab w:val="left" w:pos="1058"/>
        </w:tabs>
        <w:rPr>
          <w:ins w:id="3138" w:author="Gary Sullivan" w:date="2020-01-16T01:51:00Z"/>
        </w:rPr>
      </w:pPr>
    </w:p>
    <w:p w14:paraId="045174B9" w14:textId="77777777" w:rsidR="00953EEC" w:rsidRPr="004162E6" w:rsidRDefault="00953EEC" w:rsidP="00953EEC">
      <w:pPr>
        <w:pStyle w:val="berschrift9"/>
        <w:rPr>
          <w:ins w:id="3139" w:author="Gary Sullivan" w:date="2020-01-16T01:51:00Z"/>
          <w:rFonts w:eastAsia="Times New Roman"/>
          <w:szCs w:val="24"/>
          <w:lang w:val="en-CA"/>
        </w:rPr>
      </w:pPr>
      <w:ins w:id="3140" w:author="Gary Sullivan" w:date="2020-01-16T01:51:00Z">
        <w:r>
          <w:fldChar w:fldCharType="begin"/>
        </w:r>
        <w:r>
          <w:instrText xml:space="preserve"> HYPERLINK "http://phenix.it-sudparis.eu/jvet/doc_end_user/current_document.php?id=9161" </w:instrText>
        </w:r>
        <w:r>
          <w:fldChar w:fldCharType="separate"/>
        </w:r>
        <w:r w:rsidRPr="004162E6">
          <w:rPr>
            <w:rFonts w:eastAsia="Times New Roman"/>
            <w:color w:val="0000FF"/>
            <w:szCs w:val="24"/>
            <w:u w:val="single"/>
            <w:lang w:val="en-CA"/>
          </w:rPr>
          <w:t>JVET-Q0336</w:t>
        </w:r>
        <w:r>
          <w:rPr>
            <w:rFonts w:eastAsia="Times New Roman"/>
            <w:color w:val="0000FF"/>
            <w:szCs w:val="24"/>
            <w:u w:val="single"/>
            <w:lang w:val="en-CA"/>
          </w:rPr>
          <w:fldChar w:fldCharType="end"/>
        </w:r>
        <w:r w:rsidRPr="004162E6">
          <w:rPr>
            <w:rFonts w:eastAsia="Times New Roman"/>
            <w:szCs w:val="24"/>
            <w:lang w:val="en-CA"/>
          </w:rPr>
          <w:t xml:space="preserve"> AhG9: Cleanup in high level syntax [Y.-J. Chang, V. Seregin, M. Coban, M. Karczewicz (Qualcomm)]</w:t>
        </w:r>
      </w:ins>
    </w:p>
    <w:p w14:paraId="693729F4" w14:textId="0BD2571C" w:rsidR="00953EEC" w:rsidRPr="004162E6" w:rsidRDefault="00953EEC">
      <w:pPr>
        <w:pStyle w:val="Textkrper"/>
        <w:rPr>
          <w:ins w:id="3141" w:author="Frank Bossen" w:date="2020-01-16T21:10:00Z"/>
        </w:rPr>
        <w:pPrChange w:id="3142" w:author="Gary Sullivan" w:date="2020-01-16T01:51:00Z">
          <w:pPr>
            <w:tabs>
              <w:tab w:val="left" w:pos="1058"/>
            </w:tabs>
          </w:pPr>
        </w:pPrChange>
      </w:pPr>
      <w:ins w:id="3143" w:author="Gary Sullivan" w:date="2020-01-16T01:51:00Z">
        <w:r>
          <w:t>This is related to JVET-Q0798. See the notes for that contribution.</w:t>
        </w:r>
      </w:ins>
    </w:p>
    <w:bookmarkStart w:id="3144" w:name="_Ref29523318"/>
    <w:p w14:paraId="320D24C8" w14:textId="77777777" w:rsidR="00797509" w:rsidRDefault="00797509" w:rsidP="00797509">
      <w:pPr>
        <w:pStyle w:val="berschrift9"/>
        <w:rPr>
          <w:rFonts w:eastAsia="Times New Roman"/>
          <w:szCs w:val="24"/>
          <w:lang w:val="en-CA"/>
        </w:rPr>
      </w:pPr>
      <w:r>
        <w:fldChar w:fldCharType="begin"/>
      </w:r>
      <w:r>
        <w:instrText xml:space="preserve"> HYPERLINK "http://phenix.it-sudparis.eu/jvet/doc_end_user/current_document.php?id=9644" </w:instrText>
      </w:r>
      <w:r>
        <w:fldChar w:fldCharType="separate"/>
      </w:r>
      <w:r w:rsidRPr="001E2872">
        <w:rPr>
          <w:rFonts w:eastAsia="Times New Roman"/>
          <w:color w:val="0000FF"/>
          <w:szCs w:val="24"/>
          <w:u w:val="single"/>
          <w:lang w:val="en-CA"/>
        </w:rPr>
        <w:t>JVET-Q0798</w:t>
      </w:r>
      <w:r>
        <w:rPr>
          <w:rFonts w:eastAsia="Times New Roman"/>
          <w:color w:val="0000FF"/>
          <w:szCs w:val="24"/>
          <w:u w:val="single"/>
          <w:lang w:val="en-CA"/>
        </w:rPr>
        <w:fldChar w:fldCharType="end"/>
      </w:r>
      <w:r>
        <w:rPr>
          <w:rFonts w:eastAsia="Times New Roman"/>
          <w:szCs w:val="24"/>
          <w:lang w:val="en-CA"/>
        </w:rPr>
        <w:t xml:space="preserve"> </w:t>
      </w:r>
      <w:r w:rsidRPr="001E2872">
        <w:rPr>
          <w:rFonts w:eastAsia="Times New Roman"/>
          <w:szCs w:val="24"/>
          <w:lang w:val="en-CA"/>
        </w:rPr>
        <w:t>SPS level control over the number of merge candidates</w:t>
      </w:r>
      <w:r>
        <w:rPr>
          <w:rFonts w:eastAsia="Times New Roman"/>
          <w:szCs w:val="24"/>
          <w:lang w:val="en-CA"/>
        </w:rPr>
        <w:t xml:space="preserve"> [</w:t>
      </w:r>
      <w:r w:rsidRPr="001E2872">
        <w:rPr>
          <w:rFonts w:eastAsia="Times New Roman"/>
          <w:szCs w:val="24"/>
          <w:lang w:val="en-CA"/>
        </w:rPr>
        <w:t>L. Li, Y.-J. Chang, S. Esenlik</w:t>
      </w:r>
      <w:r>
        <w:rPr>
          <w:rFonts w:eastAsia="Times New Roman"/>
          <w:szCs w:val="24"/>
          <w:lang w:val="en-CA"/>
        </w:rPr>
        <w:t>] [late]</w:t>
      </w:r>
    </w:p>
    <w:p w14:paraId="3D48DBDB" w14:textId="1705774A" w:rsidR="00797509" w:rsidRPr="00783807" w:rsidRDefault="00797509" w:rsidP="00797509">
      <w:pPr>
        <w:rPr>
          <w:del w:id="3145" w:author="Frank Bossen" w:date="2020-01-16T21:10:00Z"/>
        </w:rPr>
      </w:pPr>
      <w:del w:id="3146" w:author="Frank Bossen" w:date="2020-01-16T21:10:00Z">
        <w:r w:rsidRPr="003D1B4B">
          <w:rPr>
            <w:highlight w:val="yellow"/>
          </w:rPr>
          <w:delText>TBP</w:delText>
        </w:r>
      </w:del>
    </w:p>
    <w:p w14:paraId="1D29E6D2" w14:textId="77777777" w:rsidR="00953EEC" w:rsidRDefault="00953EEC" w:rsidP="00953EEC">
      <w:pPr>
        <w:rPr>
          <w:ins w:id="3147" w:author="Gary Sullivan" w:date="2020-01-16T01:48:00Z"/>
          <w:lang w:eastAsia="de-DE"/>
        </w:rPr>
      </w:pPr>
      <w:ins w:id="3148" w:author="Gary Sullivan" w:date="2020-01-16T01:48:00Z">
        <w:r>
          <w:rPr>
            <w:lang w:eastAsia="de-DE"/>
          </w:rPr>
          <w:t>This contribution was discussed Thursday 16 January at 0830 (chaired by GJS).</w:t>
        </w:r>
      </w:ins>
    </w:p>
    <w:p w14:paraId="6B88D5A3" w14:textId="77777777" w:rsidR="00953EEC" w:rsidRPr="003B238F" w:rsidRDefault="00953EEC" w:rsidP="00953EEC">
      <w:pPr>
        <w:pStyle w:val="Textkrper"/>
        <w:rPr>
          <w:ins w:id="3149" w:author="Gary Sullivan" w:date="2020-01-16T01:48:00Z"/>
        </w:rPr>
      </w:pPr>
      <w:ins w:id="3150" w:author="Gary Sullivan" w:date="2020-01-16T01:48:00Z">
        <w:r w:rsidRPr="003B238F">
          <w:t>This document describes the decision make in Sunday plenary to have four different maximum number of merge candidates signaled in SPS level. In addition, spec text is provided to reflect the decision</w:t>
        </w:r>
        <w:r w:rsidRPr="00833284">
          <w:t>.</w:t>
        </w:r>
      </w:ins>
    </w:p>
    <w:p w14:paraId="7B78B5C3" w14:textId="77777777" w:rsidR="00953EEC" w:rsidRDefault="00953EEC" w:rsidP="00953EEC">
      <w:pPr>
        <w:rPr>
          <w:ins w:id="3151" w:author="Gary Sullivan" w:date="2020-01-16T01:48:00Z"/>
          <w:lang w:eastAsia="de-DE"/>
        </w:rPr>
      </w:pPr>
      <w:ins w:id="3152" w:author="Gary Sullivan" w:date="2020-01-16T01:48:00Z">
        <w:r w:rsidRPr="003B238F">
          <w:rPr>
            <w:lang w:eastAsia="de-DE"/>
          </w:rPr>
          <w:t>Two options for th</w:t>
        </w:r>
        <w:r>
          <w:rPr>
            <w:lang w:eastAsia="de-DE"/>
          </w:rPr>
          <w:t xml:space="preserve">e syntax were presented. The difference is whether to condition the presence of the sps_geo_enable_flag when the max number of merge candidates is less than 2. </w:t>
        </w:r>
      </w:ins>
    </w:p>
    <w:p w14:paraId="60E1FB3D" w14:textId="77777777" w:rsidR="00953EEC" w:rsidRDefault="00953EEC" w:rsidP="00953EEC">
      <w:pPr>
        <w:rPr>
          <w:ins w:id="3153" w:author="Gary Sullivan" w:date="2020-01-16T01:48:00Z"/>
          <w:lang w:eastAsia="de-DE"/>
        </w:rPr>
      </w:pPr>
      <w:ins w:id="3154" w:author="Gary Sullivan" w:date="2020-01-16T01:48:00Z">
        <w:r>
          <w:rPr>
            <w:lang w:eastAsia="de-DE"/>
          </w:rPr>
          <w:t>Option 2 was preferred, to help indicate what combinations make sense.</w:t>
        </w:r>
      </w:ins>
    </w:p>
    <w:p w14:paraId="08B9A410" w14:textId="1F6495C8" w:rsidR="00953EEC" w:rsidRDefault="00953EEC" w:rsidP="00797509">
      <w:pPr>
        <w:rPr>
          <w:ins w:id="3155" w:author="Gary Sullivan" w:date="2020-01-16T01:48:00Z"/>
        </w:rPr>
      </w:pPr>
      <w:ins w:id="3156" w:author="Gary Sullivan" w:date="2020-01-16T01:48:00Z">
        <w:r>
          <w:rPr>
            <w:lang w:eastAsia="de-DE"/>
          </w:rPr>
          <w:lastRenderedPageBreak/>
          <w:t xml:space="preserve">It was pointed out that we have picture-level TMVP control. In previous discussions, we had not realized that moving all this to the SPS level would remove that capability. It was asked to provide a version that does not remove that capability. </w:t>
        </w:r>
        <w:r w:rsidRPr="00833284">
          <w:rPr>
            <w:highlight w:val="yellow"/>
            <w:lang w:eastAsia="de-DE"/>
          </w:rPr>
          <w:t>Revisit</w:t>
        </w:r>
        <w:r>
          <w:rPr>
            <w:lang w:eastAsia="de-DE"/>
          </w:rPr>
          <w:t xml:space="preserve"> in plenary for that.</w:t>
        </w:r>
      </w:ins>
      <w:del w:id="3157" w:author="Gary Sullivan" w:date="2020-01-16T01:48:00Z">
        <w:r w:rsidR="00797509" w:rsidRPr="00947D08" w:rsidDel="00953EEC">
          <w:rPr>
            <w:highlight w:val="yellow"/>
          </w:rPr>
          <w:delText>TBP</w:delText>
        </w:r>
      </w:del>
    </w:p>
    <w:p w14:paraId="20EF3BE0" w14:textId="14D8B6C7" w:rsidR="00953EEC" w:rsidRDefault="00953EEC" w:rsidP="00797509">
      <w:pPr>
        <w:rPr>
          <w:ins w:id="3158" w:author="Gary Sullivan" w:date="2020-01-16T01:48:00Z"/>
        </w:rPr>
      </w:pPr>
    </w:p>
    <w:p w14:paraId="58E89ED2" w14:textId="77777777" w:rsidR="00953EEC" w:rsidRPr="00783807" w:rsidRDefault="00953EEC" w:rsidP="00797509">
      <w:pPr>
        <w:rPr>
          <w:ins w:id="3159" w:author="Frank Bossen" w:date="2020-01-16T21:10:00Z"/>
        </w:rPr>
      </w:pPr>
    </w:p>
    <w:p w14:paraId="6D8464A6" w14:textId="7F0D44D3" w:rsidR="00865C7A" w:rsidRDefault="005B45D8">
      <w:pPr>
        <w:pStyle w:val="berschrift3"/>
        <w:tabs>
          <w:tab w:val="left" w:pos="568"/>
        </w:tabs>
      </w:pPr>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3144"/>
    </w:p>
    <w:p w14:paraId="3B165507" w14:textId="605A32FE" w:rsidR="00EA244A" w:rsidRPr="00EA2605" w:rsidRDefault="00953EEC" w:rsidP="00EA2605">
      <w:ins w:id="3160" w:author="Gary Sullivan" w:date="2020-01-16T01:51:00Z">
        <w:r w:rsidRPr="00953EEC">
          <w:rPr>
            <w:lang w:eastAsia="de-DE"/>
          </w:rPr>
          <w:t xml:space="preserve">Contributions in this area were discussed </w:t>
        </w:r>
      </w:ins>
      <w:r w:rsidR="00EA244A">
        <w:rPr>
          <w:lang w:eastAsia="de-DE"/>
        </w:rPr>
        <w:t xml:space="preserve">Friday 10 </w:t>
      </w:r>
      <w:del w:id="3161" w:author="Frank Bossen" w:date="2020-01-16T21:10:00Z">
        <w:r w:rsidR="00EA244A">
          <w:rPr>
            <w:lang w:eastAsia="de-DE"/>
          </w:rPr>
          <w:delText>Jan</w:delText>
        </w:r>
      </w:del>
      <w:ins w:id="3162" w:author="Frank Bossen" w:date="2020-01-16T21:10:00Z">
        <w:r w:rsidR="00EA244A">
          <w:rPr>
            <w:lang w:eastAsia="de-DE"/>
          </w:rPr>
          <w:t>Jan</w:t>
        </w:r>
      </w:ins>
      <w:ins w:id="3163" w:author="Gary Sullivan" w:date="2020-01-16T01:52:00Z">
        <w:r w:rsidRPr="00953EEC">
          <w:rPr>
            <w:lang w:eastAsia="de-DE"/>
          </w:rPr>
          <w:t>uary at</w:t>
        </w:r>
      </w:ins>
      <w:r w:rsidR="00EA244A">
        <w:rPr>
          <w:lang w:eastAsia="de-DE"/>
        </w:rPr>
        <w:t xml:space="preserve"> 2010 (</w:t>
      </w:r>
      <w:ins w:id="3164" w:author="Gary Sullivan" w:date="2020-01-16T01:53:00Z">
        <w:r w:rsidRPr="00953EEC">
          <w:rPr>
            <w:lang w:eastAsia="de-DE"/>
          </w:rPr>
          <w:t xml:space="preserve">chaired by </w:t>
        </w:r>
      </w:ins>
      <w:r w:rsidR="00EA244A">
        <w:rPr>
          <w:lang w:eastAsia="de-DE"/>
        </w:rPr>
        <w:t>GJS</w:t>
      </w:r>
      <w:del w:id="3165" w:author="Frank Bossen" w:date="2020-01-16T21:10:00Z">
        <w:r w:rsidR="00EA244A">
          <w:rPr>
            <w:lang w:eastAsia="de-DE"/>
          </w:rPr>
          <w:delText>)</w:delText>
        </w:r>
      </w:del>
      <w:ins w:id="3166" w:author="Frank Bossen" w:date="2020-01-16T21:10:00Z">
        <w:r w:rsidR="00EA244A">
          <w:rPr>
            <w:lang w:eastAsia="de-DE"/>
          </w:rPr>
          <w:t>)</w:t>
        </w:r>
      </w:ins>
      <w:ins w:id="3167" w:author="Gary Sullivan" w:date="2020-01-16T01:53:00Z">
        <w:r>
          <w:rPr>
            <w:lang w:eastAsia="de-DE"/>
          </w:rPr>
          <w:t>.</w:t>
        </w:r>
      </w:ins>
    </w:p>
    <w:p w14:paraId="0B16212E" w14:textId="77777777" w:rsidR="00865C7A" w:rsidRPr="004162E6" w:rsidRDefault="00761E68" w:rsidP="00865C7A">
      <w:pPr>
        <w:pStyle w:val="berschrift9"/>
        <w:rPr>
          <w:rFonts w:eastAsia="Times New Roman"/>
          <w:szCs w:val="24"/>
          <w:lang w:val="en-CA"/>
        </w:rPr>
      </w:pPr>
      <w:hyperlink r:id="rId706"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761E68" w:rsidP="00E52D83">
      <w:pPr>
        <w:pStyle w:val="berschrift9"/>
        <w:rPr>
          <w:rFonts w:eastAsia="Times New Roman"/>
          <w:szCs w:val="24"/>
          <w:lang w:val="en-CA"/>
        </w:rPr>
      </w:pPr>
      <w:hyperlink r:id="rId707"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761E68" w:rsidP="00865C7A">
      <w:pPr>
        <w:pStyle w:val="berschrift9"/>
        <w:rPr>
          <w:rFonts w:eastAsia="Times New Roman"/>
          <w:szCs w:val="24"/>
          <w:lang w:val="en-CA"/>
        </w:rPr>
      </w:pPr>
      <w:hyperlink r:id="rId708"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lastRenderedPageBreak/>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761E68" w:rsidP="001A5C59">
      <w:pPr>
        <w:pStyle w:val="berschrift9"/>
        <w:rPr>
          <w:rFonts w:eastAsia="Times New Roman"/>
          <w:szCs w:val="24"/>
          <w:lang w:val="en-CA"/>
        </w:rPr>
      </w:pPr>
      <w:hyperlink r:id="rId709"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237E31B3" w:rsidR="000F3CFE" w:rsidRDefault="00EA2605" w:rsidP="001A5C59">
      <w:pPr>
        <w:pStyle w:val="Textkrper"/>
      </w:pPr>
      <w:r w:rsidRPr="00437E6F">
        <w:rPr>
          <w:highlight w:val="yellow"/>
        </w:rPr>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 xml:space="preserve">It was agreed that the </w:t>
      </w:r>
      <w:r w:rsidR="007E3B83">
        <w:t xml:space="preserve">phrase </w:t>
      </w:r>
      <w:r w:rsidR="000F3CFE">
        <w:t>“sublayer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proofErr w:type="gramStart"/>
      <w:r w:rsidRPr="00437E6F">
        <w:rPr>
          <w:rFonts w:eastAsia="SimSun"/>
          <w:szCs w:val="20"/>
          <w:highlight w:val="yellow"/>
          <w:lang w:val="en-GB"/>
        </w:rPr>
        <w:t>Min( general</w:t>
      </w:r>
      <w:proofErr w:type="gramEnd"/>
      <w:r w:rsidRPr="00437E6F">
        <w:rPr>
          <w:rFonts w:eastAsia="SimSun"/>
          <w:szCs w:val="20"/>
          <w:highlight w:val="yellow"/>
          <w:lang w:val="en-GB"/>
        </w:rPr>
        <w:t>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pPr>
        <w:pStyle w:val="Textkrper"/>
        <w:keepNext/>
        <w:pPrChange w:id="3168" w:author="Gary Sullivan" w:date="2020-01-16T21:10:00Z">
          <w:pPr>
            <w:pStyle w:val="Textkrper"/>
          </w:pPr>
        </w:pPrChange>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9131B9" w:rsidRDefault="00D303BC">
      <w:pPr>
        <w:pStyle w:val="Textkrper"/>
        <w:numPr>
          <w:ilvl w:val="0"/>
          <w:numId w:val="124"/>
        </w:numPr>
        <w:rPr>
          <w:lang w:val="en-US"/>
        </w:rPr>
      </w:pPr>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p>
    <w:p w14:paraId="020746F2" w14:textId="1A4B0394" w:rsidR="00D303BC" w:rsidRPr="009131B9" w:rsidRDefault="00D303BC">
      <w:pPr>
        <w:pStyle w:val="Textkrper"/>
        <w:numPr>
          <w:ilvl w:val="0"/>
          <w:numId w:val="124"/>
        </w:numPr>
        <w:rPr>
          <w:lang w:val="en-US"/>
        </w:rPr>
      </w:pPr>
      <w:r>
        <w:rPr>
          <w:lang w:val="en-GB"/>
        </w:rPr>
        <w:t xml:space="preserve">The values of </w:t>
      </w:r>
      <w:r w:rsidRPr="00D303BC">
        <w:rPr>
          <w:lang w:val="en-GB"/>
        </w:rPr>
        <w:t>Htid</w:t>
      </w:r>
      <w:r>
        <w:rPr>
          <w:lang w:val="en-GB"/>
        </w:rPr>
        <w:t xml:space="preserve"> and </w:t>
      </w:r>
      <w:r w:rsidRPr="00D303BC">
        <w:rPr>
          <w:lang w:val="en-GB"/>
        </w:rPr>
        <w:t>sublayer_level_</w:t>
      </w:r>
      <w:proofErr w:type="gramStart"/>
      <w:r w:rsidRPr="00D303BC">
        <w:rPr>
          <w:lang w:val="en-GB"/>
        </w:rPr>
        <w:t>idc[</w:t>
      </w:r>
      <w:proofErr w:type="gramEnd"/>
      <w:r w:rsidRPr="00D303BC">
        <w:rPr>
          <w:lang w:val="en-GB"/>
        </w:rPr>
        <w:t> Htid ]</w:t>
      </w:r>
      <w:r>
        <w:rPr>
          <w:lang w:val="en-GB"/>
        </w:rPr>
        <w:t xml:space="preserve"> are not necessary for the operation of the decoding process, and if it is desirable for the decoder to check the conformance of the bitstream, these may be provided by external means.</w:t>
      </w:r>
    </w:p>
    <w:p w14:paraId="4AD511F1" w14:textId="777C2F1A" w:rsidR="00D3256E" w:rsidRDefault="00D3256E" w:rsidP="00D3256E">
      <w:pPr>
        <w:pStyle w:val="Textkrper"/>
        <w:rPr>
          <w:lang w:val="en-GB"/>
        </w:rPr>
      </w:pPr>
      <w:r w:rsidRPr="00437E6F">
        <w:rPr>
          <w:highlight w:val="yellow"/>
          <w:lang w:val="en-GB"/>
        </w:rPr>
        <w:t>Decision (Ed.)</w:t>
      </w:r>
      <w:r>
        <w:rPr>
          <w:lang w:val="en-GB"/>
        </w:rPr>
        <w:t>: Add these statements.</w:t>
      </w:r>
      <w:ins w:id="3169" w:author="Gary Sullivan" w:date="2020-01-16T01:54:00Z">
        <w:r w:rsidR="00953EEC" w:rsidRPr="00953EEC">
          <w:rPr>
            <w:lang w:val="en-GB"/>
          </w:rPr>
          <w:t xml:space="preserve"> Ye-Kui Wang was tasked with developing the precise wording.</w:t>
        </w:r>
      </w:ins>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1831779C" w14:textId="7CB600C1" w:rsidR="00EA2605" w:rsidDel="00953EEC" w:rsidRDefault="00D3256E" w:rsidP="001A5C59">
      <w:pPr>
        <w:pStyle w:val="Textkrper"/>
        <w:rPr>
          <w:del w:id="3170" w:author="Gary Sullivan" w:date="2020-01-16T01:54:00Z"/>
        </w:rPr>
      </w:pPr>
      <w:del w:id="3171" w:author="Gary Sullivan" w:date="2020-01-16T01:54:00Z">
        <w:r w:rsidRPr="00437E6F" w:rsidDel="00953EEC">
          <w:rPr>
            <w:highlight w:val="yellow"/>
          </w:rPr>
          <w:delText>Revisit</w:delText>
        </w:r>
        <w:r w:rsidDel="00953EEC">
          <w:delText xml:space="preserve"> after additional offline study</w:delText>
        </w:r>
        <w:r w:rsidR="008D6540" w:rsidDel="00953EEC">
          <w:delText xml:space="preserve"> for discussion of related issues</w:delText>
        </w:r>
        <w:r w:rsidDel="00953EEC">
          <w:delText>.</w:delText>
        </w:r>
      </w:del>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761E68" w:rsidP="00605C50">
      <w:pPr>
        <w:pStyle w:val="berschrift9"/>
        <w:rPr>
          <w:rFonts w:eastAsia="Times New Roman"/>
          <w:szCs w:val="24"/>
          <w:lang w:val="en-CA"/>
        </w:rPr>
      </w:pPr>
      <w:hyperlink r:id="rId710"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lastRenderedPageBreak/>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761E68" w:rsidP="00BF5681">
      <w:pPr>
        <w:pStyle w:val="berschrift9"/>
        <w:rPr>
          <w:rFonts w:eastAsia="Times New Roman"/>
          <w:szCs w:val="24"/>
          <w:lang w:val="en-CA"/>
        </w:rPr>
      </w:pPr>
      <w:hyperlink r:id="rId711"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w:t>
      </w:r>
      <w:proofErr w:type="gramStart"/>
      <w:r w:rsidR="001D74B2">
        <w:t>A</w:t>
      </w:r>
      <w:proofErr w:type="gramEnd"/>
      <w:r w:rsidR="001D74B2">
        <w:t xml:space="preserve">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761E68" w:rsidP="00411E9A">
      <w:pPr>
        <w:pStyle w:val="berschrift9"/>
        <w:rPr>
          <w:rFonts w:eastAsia="Times New Roman"/>
          <w:szCs w:val="24"/>
          <w:lang w:val="en-CA"/>
        </w:rPr>
      </w:pPr>
      <w:hyperlink r:id="rId712"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 xml:space="preserve">Discussed Track </w:t>
      </w:r>
      <w:proofErr w:type="gramStart"/>
      <w:r>
        <w:t>A</w:t>
      </w:r>
      <w:proofErr w:type="gramEnd"/>
      <w:r>
        <w:t xml:space="preserve"> Sat 0940 GJS</w:t>
      </w:r>
    </w:p>
    <w:p w14:paraId="4F0B92FB" w14:textId="230E44DF" w:rsidR="00411E9A" w:rsidRDefault="00411E9A" w:rsidP="00411E9A">
      <w:pPr>
        <w:pStyle w:val="Textkrper"/>
      </w:pPr>
    </w:p>
    <w:p w14:paraId="3D7A5ABE" w14:textId="354D9B0C" w:rsidR="00C7250B" w:rsidRDefault="00C7250B" w:rsidP="00C7250B">
      <w:pPr>
        <w:pStyle w:val="Textkrper"/>
      </w:pPr>
      <w:r>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Pr>
          <w:lang w:val="en-US"/>
          <w:rPrChange w:id="3172" w:author="Frank Bossen" w:date="2020-01-16T21:10:00Z">
            <w:rPr/>
          </w:rPrChange>
        </w:rPr>
        <w:lastRenderedPageBreak/>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173" w:author="Frank Bossen" w:date="2020-01-16T21: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920"/>
        <w:gridCol w:w="1158"/>
        <w:tblGridChange w:id="3174">
          <w:tblGrid>
            <w:gridCol w:w="7920"/>
            <w:gridCol w:w="1158"/>
          </w:tblGrid>
        </w:tblGridChange>
      </w:tblGrid>
      <w:tr w:rsidR="00E33378" w:rsidRPr="00E33378" w14:paraId="29D7F1B0" w14:textId="77777777" w:rsidTr="00015BCB">
        <w:trPr>
          <w:cantSplit/>
          <w:jc w:val="center"/>
          <w:trPrChange w:id="3175" w:author="Frank Bossen" w:date="2020-01-16T21:10:00Z">
            <w:trPr>
              <w:cantSplit/>
              <w:jc w:val="center"/>
            </w:trPr>
          </w:trPrChange>
        </w:trPr>
        <w:tc>
          <w:tcPr>
            <w:tcW w:w="7920" w:type="dxa"/>
            <w:tcPrChange w:id="3176" w:author="Frank Bossen" w:date="2020-01-16T21:10:00Z">
              <w:tcPr>
                <w:tcW w:w="7920" w:type="dxa"/>
              </w:tcPr>
            </w:tcPrChange>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Change w:id="3177" w:author="Frank Bossen" w:date="2020-01-16T21:10:00Z">
              <w:tcPr>
                <w:tcW w:w="1158" w:type="dxa"/>
              </w:tcPr>
            </w:tcPrChange>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015BCB">
        <w:trPr>
          <w:cantSplit/>
          <w:jc w:val="center"/>
          <w:trPrChange w:id="3178" w:author="Frank Bossen" w:date="2020-01-16T21:10:00Z">
            <w:trPr>
              <w:cantSplit/>
              <w:jc w:val="center"/>
            </w:trPr>
          </w:trPrChange>
        </w:trPr>
        <w:tc>
          <w:tcPr>
            <w:tcW w:w="7920" w:type="dxa"/>
            <w:tcPrChange w:id="3179" w:author="Frank Bossen" w:date="2020-01-16T21:10:00Z">
              <w:tcPr>
                <w:tcW w:w="7920" w:type="dxa"/>
              </w:tcPr>
            </w:tcPrChange>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b/>
                <w:sz w:val="20"/>
              </w:rPr>
              <w:t>vps_independent_layer_</w:t>
            </w:r>
            <w:proofErr w:type="gramStart"/>
            <w:r w:rsidRPr="00E33378">
              <w:rPr>
                <w:b/>
                <w:sz w:val="20"/>
              </w:rPr>
              <w:t>flag</w:t>
            </w:r>
            <w:r w:rsidRPr="00E33378">
              <w:rPr>
                <w:sz w:val="20"/>
              </w:rPr>
              <w:t>[</w:t>
            </w:r>
            <w:proofErr w:type="gramEnd"/>
            <w:r w:rsidRPr="00E33378">
              <w:rPr>
                <w:sz w:val="20"/>
              </w:rPr>
              <w:t> i ]</w:t>
            </w:r>
          </w:p>
        </w:tc>
        <w:tc>
          <w:tcPr>
            <w:tcW w:w="1158" w:type="dxa"/>
            <w:tcPrChange w:id="3180" w:author="Frank Bossen" w:date="2020-01-16T21:10:00Z">
              <w:tcPr>
                <w:tcW w:w="1158" w:type="dxa"/>
              </w:tcPr>
            </w:tcPrChange>
          </w:tcPr>
          <w:p w14:paraId="1089D902"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5379376" w14:textId="77777777" w:rsidTr="00015BCB">
        <w:trPr>
          <w:cantSplit/>
          <w:jc w:val="center"/>
          <w:trPrChange w:id="3181" w:author="Frank Bossen" w:date="2020-01-16T21:10:00Z">
            <w:trPr>
              <w:cantSplit/>
              <w:jc w:val="center"/>
            </w:trPr>
          </w:trPrChange>
        </w:trPr>
        <w:tc>
          <w:tcPr>
            <w:tcW w:w="7920" w:type="dxa"/>
            <w:tcPrChange w:id="3182" w:author="Frank Bossen" w:date="2020-01-16T21:10:00Z">
              <w:tcPr>
                <w:tcW w:w="7920" w:type="dxa"/>
              </w:tcPr>
            </w:tcPrChange>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proofErr w:type="gramStart"/>
            <w:r w:rsidRPr="00E33378">
              <w:rPr>
                <w:sz w:val="20"/>
              </w:rPr>
              <w:t>if( !</w:t>
            </w:r>
            <w:proofErr w:type="gramEnd"/>
            <w:r w:rsidRPr="00E33378">
              <w:rPr>
                <w:sz w:val="20"/>
              </w:rPr>
              <w:t>vps_independent_layer_flag[ i ] )</w:t>
            </w:r>
          </w:p>
        </w:tc>
        <w:tc>
          <w:tcPr>
            <w:tcW w:w="1158" w:type="dxa"/>
            <w:tcPrChange w:id="3183" w:author="Frank Bossen" w:date="2020-01-16T21:10:00Z">
              <w:tcPr>
                <w:tcW w:w="1158" w:type="dxa"/>
              </w:tcPr>
            </w:tcPrChange>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015BCB">
        <w:trPr>
          <w:cantSplit/>
          <w:jc w:val="center"/>
          <w:trPrChange w:id="3184" w:author="Frank Bossen" w:date="2020-01-16T21:10:00Z">
            <w:trPr>
              <w:cantSplit/>
              <w:jc w:val="center"/>
            </w:trPr>
          </w:trPrChange>
        </w:trPr>
        <w:tc>
          <w:tcPr>
            <w:tcW w:w="7920" w:type="dxa"/>
            <w:tcPrChange w:id="3185" w:author="Frank Bossen" w:date="2020-01-16T21:10:00Z">
              <w:tcPr>
                <w:tcW w:w="7920" w:type="dxa"/>
              </w:tcPr>
            </w:tcPrChange>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r>
            <w:proofErr w:type="gramStart"/>
            <w:r w:rsidRPr="00E33378">
              <w:rPr>
                <w:sz w:val="20"/>
              </w:rPr>
              <w:t>for( j</w:t>
            </w:r>
            <w:proofErr w:type="gramEnd"/>
            <w:r w:rsidRPr="00E33378">
              <w:rPr>
                <w:sz w:val="20"/>
              </w:rPr>
              <w:t xml:space="preserve"> = 0; j &lt; i; j++ )</w:t>
            </w:r>
          </w:p>
        </w:tc>
        <w:tc>
          <w:tcPr>
            <w:tcW w:w="1158" w:type="dxa"/>
            <w:tcPrChange w:id="3186" w:author="Frank Bossen" w:date="2020-01-16T21:10:00Z">
              <w:tcPr>
                <w:tcW w:w="1158" w:type="dxa"/>
              </w:tcPr>
            </w:tcPrChange>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015BCB">
        <w:trPr>
          <w:cantSplit/>
          <w:jc w:val="center"/>
          <w:trPrChange w:id="3187" w:author="Frank Bossen" w:date="2020-01-16T21:10:00Z">
            <w:trPr>
              <w:cantSplit/>
              <w:jc w:val="center"/>
            </w:trPr>
          </w:trPrChange>
        </w:trPr>
        <w:tc>
          <w:tcPr>
            <w:tcW w:w="7920" w:type="dxa"/>
            <w:tcPrChange w:id="3188" w:author="Frank Bossen" w:date="2020-01-16T21:10:00Z">
              <w:tcPr>
                <w:tcW w:w="7920" w:type="dxa"/>
              </w:tcPr>
            </w:tcPrChange>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w:t>
            </w:r>
            <w:proofErr w:type="gramStart"/>
            <w:r w:rsidRPr="00E33378">
              <w:rPr>
                <w:b/>
                <w:sz w:val="20"/>
              </w:rPr>
              <w:t>flag</w:t>
            </w:r>
            <w:r w:rsidRPr="00E33378">
              <w:rPr>
                <w:sz w:val="20"/>
              </w:rPr>
              <w:t>[</w:t>
            </w:r>
            <w:proofErr w:type="gramEnd"/>
            <w:r w:rsidRPr="00E33378">
              <w:rPr>
                <w:sz w:val="20"/>
              </w:rPr>
              <w:t> i ][ j ]</w:t>
            </w:r>
          </w:p>
        </w:tc>
        <w:tc>
          <w:tcPr>
            <w:tcW w:w="1158" w:type="dxa"/>
            <w:tcPrChange w:id="3189" w:author="Frank Bossen" w:date="2020-01-16T21:10:00Z">
              <w:tcPr>
                <w:tcW w:w="1158" w:type="dxa"/>
              </w:tcPr>
            </w:tcPrChange>
          </w:tcPr>
          <w:p w14:paraId="4D4C828A"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8B4386F" w14:textId="77777777" w:rsidTr="00015BCB">
        <w:trPr>
          <w:cantSplit/>
          <w:jc w:val="center"/>
          <w:trPrChange w:id="3190" w:author="Frank Bossen" w:date="2020-01-16T21:10:00Z">
            <w:trPr>
              <w:cantSplit/>
              <w:jc w:val="center"/>
            </w:trPr>
          </w:trPrChange>
        </w:trPr>
        <w:tc>
          <w:tcPr>
            <w:tcW w:w="7920" w:type="dxa"/>
            <w:tcPrChange w:id="3191" w:author="Frank Bossen" w:date="2020-01-16T21:10:00Z">
              <w:tcPr>
                <w:tcW w:w="7920" w:type="dxa"/>
              </w:tcPr>
            </w:tcPrChange>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w:t>
            </w:r>
            <w:proofErr w:type="gramStart"/>
            <w:r w:rsidRPr="00E33378">
              <w:rPr>
                <w:b/>
                <w:sz w:val="20"/>
                <w:highlight w:val="yellow"/>
              </w:rPr>
              <w:t>flag</w:t>
            </w:r>
            <w:r w:rsidRPr="00E33378">
              <w:rPr>
                <w:sz w:val="20"/>
                <w:highlight w:val="yellow"/>
              </w:rPr>
              <w:t>[</w:t>
            </w:r>
            <w:proofErr w:type="gramEnd"/>
            <w:r w:rsidRPr="00E33378">
              <w:rPr>
                <w:sz w:val="20"/>
                <w:highlight w:val="yellow"/>
              </w:rPr>
              <w:t> i ]</w:t>
            </w:r>
          </w:p>
        </w:tc>
        <w:tc>
          <w:tcPr>
            <w:tcW w:w="1158" w:type="dxa"/>
            <w:tcPrChange w:id="3192" w:author="Frank Bossen" w:date="2020-01-16T21:10:00Z">
              <w:tcPr>
                <w:tcW w:w="1158" w:type="dxa"/>
              </w:tcPr>
            </w:tcPrChange>
          </w:tcPr>
          <w:p w14:paraId="6CF5B1D5" w14:textId="77777777" w:rsidR="00E33378" w:rsidRPr="00E33378" w:rsidRDefault="00E33378" w:rsidP="00E33378">
            <w:pPr>
              <w:adjustRightInd w:val="0"/>
              <w:spacing w:before="20" w:after="40"/>
              <w:jc w:val="center"/>
              <w:textAlignment w:val="baseline"/>
              <w:rPr>
                <w:sz w:val="20"/>
                <w:highlight w:val="yellow"/>
              </w:rPr>
            </w:pPr>
            <w:proofErr w:type="gramStart"/>
            <w:r w:rsidRPr="00E33378">
              <w:rPr>
                <w:sz w:val="20"/>
                <w:highlight w:val="yellow"/>
              </w:rPr>
              <w:t>u(</w:t>
            </w:r>
            <w:proofErr w:type="gramEnd"/>
            <w:r w:rsidRPr="00E33378">
              <w:rPr>
                <w:sz w:val="20"/>
                <w:highlight w:val="yellow"/>
              </w:rPr>
              <w:t>1)</w:t>
            </w:r>
          </w:p>
        </w:tc>
      </w:tr>
      <w:tr w:rsidR="00E33378" w:rsidRPr="00E33378" w14:paraId="746387FE" w14:textId="77777777" w:rsidTr="00015BCB">
        <w:trPr>
          <w:cantSplit/>
          <w:jc w:val="center"/>
          <w:trPrChange w:id="3193" w:author="Frank Bossen" w:date="2020-01-16T21:10:00Z">
            <w:trPr>
              <w:cantSplit/>
              <w:jc w:val="center"/>
            </w:trPr>
          </w:trPrChange>
        </w:trPr>
        <w:tc>
          <w:tcPr>
            <w:tcW w:w="7920" w:type="dxa"/>
            <w:tcPrChange w:id="3194" w:author="Frank Bossen" w:date="2020-01-16T21:10:00Z">
              <w:tcPr>
                <w:tcW w:w="7920" w:type="dxa"/>
              </w:tcPr>
            </w:tcPrChange>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if( vps</w:t>
            </w:r>
            <w:proofErr w:type="gramEnd"/>
            <w:r w:rsidRPr="00E33378">
              <w:rPr>
                <w:sz w:val="20"/>
                <w:highlight w:val="yellow"/>
              </w:rPr>
              <w:t>_sublayer_dependency_info_present_flag[ i ] )</w:t>
            </w:r>
          </w:p>
        </w:tc>
        <w:tc>
          <w:tcPr>
            <w:tcW w:w="1158" w:type="dxa"/>
            <w:tcPrChange w:id="3195" w:author="Frank Bossen" w:date="2020-01-16T21:10:00Z">
              <w:tcPr>
                <w:tcW w:w="1158" w:type="dxa"/>
              </w:tcPr>
            </w:tcPrChange>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015BCB">
        <w:trPr>
          <w:cantSplit/>
          <w:jc w:val="center"/>
          <w:trPrChange w:id="3196" w:author="Frank Bossen" w:date="2020-01-16T21:10:00Z">
            <w:trPr>
              <w:cantSplit/>
              <w:jc w:val="center"/>
            </w:trPr>
          </w:trPrChange>
        </w:trPr>
        <w:tc>
          <w:tcPr>
            <w:tcW w:w="7920" w:type="dxa"/>
            <w:tcPrChange w:id="3197" w:author="Frank Bossen" w:date="2020-01-16T21:10:00Z">
              <w:tcPr>
                <w:tcW w:w="7920" w:type="dxa"/>
              </w:tcPr>
            </w:tcPrChange>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for( j</w:t>
            </w:r>
            <w:proofErr w:type="gramEnd"/>
            <w:r w:rsidRPr="00E33378">
              <w:rPr>
                <w:sz w:val="20"/>
                <w:highlight w:val="yellow"/>
              </w:rPr>
              <w:t xml:space="preserve"> = 0; j &lt;= max_sublayers_minus1; j++ )</w:t>
            </w:r>
          </w:p>
        </w:tc>
        <w:tc>
          <w:tcPr>
            <w:tcW w:w="1158" w:type="dxa"/>
            <w:tcPrChange w:id="3198" w:author="Frank Bossen" w:date="2020-01-16T21:10:00Z">
              <w:tcPr>
                <w:tcW w:w="1158" w:type="dxa"/>
              </w:tcPr>
            </w:tcPrChange>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015BCB">
        <w:trPr>
          <w:cantSplit/>
          <w:jc w:val="center"/>
          <w:trPrChange w:id="3199" w:author="Frank Bossen" w:date="2020-01-16T21:10:00Z">
            <w:trPr>
              <w:cantSplit/>
              <w:jc w:val="center"/>
            </w:trPr>
          </w:trPrChange>
        </w:trPr>
        <w:tc>
          <w:tcPr>
            <w:tcW w:w="7920" w:type="dxa"/>
            <w:tcPrChange w:id="3200" w:author="Frank Bossen" w:date="2020-01-16T21:10:00Z">
              <w:tcPr>
                <w:tcW w:w="7920" w:type="dxa"/>
              </w:tcPr>
            </w:tcPrChange>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w:t>
            </w:r>
            <w:proofErr w:type="gramStart"/>
            <w:r w:rsidRPr="00E33378">
              <w:rPr>
                <w:b/>
                <w:sz w:val="20"/>
                <w:highlight w:val="yellow"/>
              </w:rPr>
              <w:t>flag</w:t>
            </w:r>
            <w:r w:rsidRPr="00E33378">
              <w:rPr>
                <w:sz w:val="20"/>
                <w:highlight w:val="yellow"/>
              </w:rPr>
              <w:t>[</w:t>
            </w:r>
            <w:proofErr w:type="gramEnd"/>
            <w:r w:rsidRPr="00E33378">
              <w:rPr>
                <w:sz w:val="20"/>
                <w:highlight w:val="yellow"/>
              </w:rPr>
              <w:t> i ][ j ]</w:t>
            </w:r>
          </w:p>
        </w:tc>
        <w:tc>
          <w:tcPr>
            <w:tcW w:w="1158" w:type="dxa"/>
            <w:tcPrChange w:id="3201" w:author="Frank Bossen" w:date="2020-01-16T21:10:00Z">
              <w:tcPr>
                <w:tcW w:w="1158" w:type="dxa"/>
              </w:tcPr>
            </w:tcPrChange>
          </w:tcPr>
          <w:p w14:paraId="6EDB93DD" w14:textId="77777777" w:rsidR="00E33378" w:rsidRPr="00E33378" w:rsidRDefault="00E33378" w:rsidP="00E33378">
            <w:pPr>
              <w:adjustRightInd w:val="0"/>
              <w:spacing w:before="20" w:after="40"/>
              <w:jc w:val="center"/>
              <w:textAlignment w:val="baseline"/>
              <w:rPr>
                <w:sz w:val="20"/>
              </w:rPr>
            </w:pPr>
            <w:proofErr w:type="gramStart"/>
            <w:r w:rsidRPr="00E33378">
              <w:rPr>
                <w:sz w:val="20"/>
                <w:highlight w:val="yellow"/>
              </w:rPr>
              <w:t>u(</w:t>
            </w:r>
            <w:proofErr w:type="gramEnd"/>
            <w:r w:rsidRPr="00E33378">
              <w:rPr>
                <w:sz w:val="20"/>
                <w:highlight w:val="yellow"/>
              </w:rPr>
              <w:t>1)</w:t>
            </w:r>
          </w:p>
        </w:tc>
      </w:tr>
      <w:tr w:rsidR="00E33378" w:rsidRPr="00E33378" w14:paraId="2556BBC1" w14:textId="77777777" w:rsidTr="00015BCB">
        <w:trPr>
          <w:cantSplit/>
          <w:jc w:val="center"/>
          <w:trPrChange w:id="3202" w:author="Frank Bossen" w:date="2020-01-16T21:10:00Z">
            <w:trPr>
              <w:cantSplit/>
              <w:jc w:val="center"/>
            </w:trPr>
          </w:trPrChange>
        </w:trPr>
        <w:tc>
          <w:tcPr>
            <w:tcW w:w="7920" w:type="dxa"/>
            <w:tcPrChange w:id="3203" w:author="Frank Bossen" w:date="2020-01-16T21:10:00Z">
              <w:tcPr>
                <w:tcW w:w="7920" w:type="dxa"/>
              </w:tcPr>
            </w:tcPrChange>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Change w:id="3204" w:author="Frank Bossen" w:date="2020-01-16T21:10:00Z">
              <w:tcPr>
                <w:tcW w:w="1158" w:type="dxa"/>
              </w:tcPr>
            </w:tcPrChange>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015BCB">
        <w:trPr>
          <w:cantSplit/>
          <w:jc w:val="center"/>
          <w:trPrChange w:id="3205" w:author="Frank Bossen" w:date="2020-01-16T21:10:00Z">
            <w:trPr>
              <w:cantSplit/>
              <w:jc w:val="center"/>
            </w:trPr>
          </w:trPrChange>
        </w:trPr>
        <w:tc>
          <w:tcPr>
            <w:tcW w:w="7920" w:type="dxa"/>
            <w:tcPrChange w:id="3206" w:author="Frank Bossen" w:date="2020-01-16T21:10:00Z">
              <w:tcPr>
                <w:tcW w:w="7920" w:type="dxa"/>
              </w:tcPr>
            </w:tcPrChange>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Change w:id="3207" w:author="Frank Bossen" w:date="2020-01-16T21:10:00Z">
              <w:tcPr>
                <w:tcW w:w="1158" w:type="dxa"/>
              </w:tcPr>
            </w:tcPrChange>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015BCB">
        <w:trPr>
          <w:cantSplit/>
          <w:jc w:val="center"/>
          <w:trPrChange w:id="3208" w:author="Frank Bossen" w:date="2020-01-16T21:10:00Z">
            <w:trPr>
              <w:cantSplit/>
              <w:jc w:val="center"/>
            </w:trPr>
          </w:trPrChange>
        </w:trPr>
        <w:tc>
          <w:tcPr>
            <w:tcW w:w="7920" w:type="dxa"/>
            <w:tcPrChange w:id="3209" w:author="Frank Bossen" w:date="2020-01-16T21:10:00Z">
              <w:tcPr>
                <w:tcW w:w="7920" w:type="dxa"/>
              </w:tcPr>
            </w:tcPrChange>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Change w:id="3210" w:author="Frank Bossen" w:date="2020-01-16T21:10:00Z">
              <w:tcPr>
                <w:tcW w:w="1158" w:type="dxa"/>
              </w:tcPr>
            </w:tcPrChange>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4589220A" w14:textId="1B7A6481" w:rsidR="00953EEC" w:rsidRDefault="006E074F" w:rsidP="00953EEC">
      <w:pPr>
        <w:pStyle w:val="Textkrper"/>
        <w:rPr>
          <w:ins w:id="3211" w:author="Gary Sullivan" w:date="2020-01-16T01:55:00Z"/>
        </w:rPr>
      </w:pPr>
      <w:r>
        <w:t xml:space="preserve">Support was expressed for the concept, </w:t>
      </w:r>
      <w:r w:rsidR="001D74B2">
        <w:t>but to also account for the special case of IRAP-only dependency by using the max_tid_il_ref_pics_plus1 syntax approach.</w:t>
      </w:r>
    </w:p>
    <w:p w14:paraId="38EBA191" w14:textId="77777777" w:rsidR="00953EEC" w:rsidRDefault="00953EEC" w:rsidP="00953EEC">
      <w:pPr>
        <w:pStyle w:val="Textkrper"/>
        <w:rPr>
          <w:ins w:id="3212" w:author="Gary Sullivan" w:date="2020-01-16T01:55:00Z"/>
        </w:rPr>
      </w:pPr>
      <w:ins w:id="3213" w:author="Gary Sullivan" w:date="2020-01-16T01:55:00Z">
        <w:r>
          <w:t>This was further discussed Thursday 16 January at 0820 (GJS)</w:t>
        </w:r>
      </w:ins>
    </w:p>
    <w:p w14:paraId="55D90271" w14:textId="42A1F98A" w:rsidR="006E074F" w:rsidRDefault="00953EEC" w:rsidP="00953EEC">
      <w:pPr>
        <w:pStyle w:val="Textkrper"/>
      </w:pPr>
      <w:ins w:id="3214" w:author="Gary Sullivan" w:date="2020-01-16T01:55:00Z">
        <w:r>
          <w:t>The contribution had been revised with text such that when there is a dependent layer, there is an indication of the max_tid_il_ref_pics_plus1 that the layer depends on, and if that value is 0, inter-layer prediction uses only IRAP pictures.</w:t>
        </w:r>
      </w:ins>
    </w:p>
    <w:p w14:paraId="5DBFC6DE" w14:textId="3146D618" w:rsidR="001D74B2" w:rsidRDefault="001D74B2" w:rsidP="00C7250B">
      <w:pPr>
        <w:pStyle w:val="Textkrper"/>
      </w:pPr>
      <w:r w:rsidRPr="00947D08">
        <w:rPr>
          <w:highlight w:val="yellow"/>
        </w:rPr>
        <w:t>Decision (cleanup)</w:t>
      </w:r>
      <w:r>
        <w:t xml:space="preserve">: Adopt, using the max_tid_il_ref_pics_plus1 syntax approach. </w:t>
      </w:r>
      <w:ins w:id="3215" w:author="Gary Sullivan" w:date="2020-01-16T01:55:00Z">
        <w:r w:rsidR="00953EEC" w:rsidRPr="00953EEC">
          <w:t>Text was provided in a revision of the contribution</w:t>
        </w:r>
      </w:ins>
      <w:del w:id="3216" w:author="Gary Sullivan" w:date="2020-01-16T01:55:00Z">
        <w:r w:rsidRPr="00437E6F" w:rsidDel="00953EEC">
          <w:rPr>
            <w:highlight w:val="yellow"/>
          </w:rPr>
          <w:delText>Revisit</w:delText>
        </w:r>
        <w:r w:rsidDel="00953EEC">
          <w:delText xml:space="preserve"> for text review</w:delText>
        </w:r>
      </w:del>
      <w:r>
        <w:t>.</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3217" w:name="_Ref29261124"/>
      <w:r w:rsidRPr="004162E6">
        <w:t xml:space="preserve">Parameter sets </w:t>
      </w:r>
      <w:r w:rsidR="005477EE" w:rsidRPr="004162E6">
        <w:t>cleanups</w:t>
      </w:r>
      <w:r w:rsidRPr="004162E6">
        <w:t xml:space="preserve"> (</w:t>
      </w:r>
      <w:r w:rsidR="00F0556A" w:rsidRPr="004162E6">
        <w:t>20</w:t>
      </w:r>
      <w:r w:rsidRPr="004162E6">
        <w:t>)</w:t>
      </w:r>
      <w:bookmarkEnd w:id="3217"/>
      <w:r w:rsidR="001D53BA">
        <w:t xml:space="preserve"> - </w:t>
      </w:r>
      <w:r w:rsidR="001D53BA" w:rsidRPr="00953EEC">
        <w:rPr>
          <w:highlight w:val="yellow"/>
          <w:rPrChange w:id="3218" w:author="Gary Sullivan" w:date="2020-01-16T21:10:00Z">
            <w:rPr/>
          </w:rPrChange>
        </w:rPr>
        <w:t>BoG</w:t>
      </w:r>
    </w:p>
    <w:p w14:paraId="401A9ABC" w14:textId="5BE2E957" w:rsidR="003C2693" w:rsidRPr="00AA078A" w:rsidRDefault="00761E68" w:rsidP="00FB7BD7">
      <w:pPr>
        <w:pStyle w:val="berschrift9"/>
      </w:pPr>
      <w:hyperlink r:id="rId714"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761E68" w:rsidP="00C854D0">
      <w:pPr>
        <w:pStyle w:val="berschrift9"/>
        <w:rPr>
          <w:rFonts w:eastAsia="Times New Roman"/>
          <w:szCs w:val="24"/>
          <w:lang w:val="en-CA"/>
        </w:rPr>
      </w:pPr>
      <w:hyperlink r:id="rId715"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761E68" w:rsidP="009F4848">
      <w:pPr>
        <w:pStyle w:val="berschrift9"/>
        <w:rPr>
          <w:rFonts w:eastAsia="Times New Roman"/>
          <w:szCs w:val="24"/>
          <w:lang w:val="en-CA"/>
        </w:rPr>
      </w:pPr>
      <w:hyperlink r:id="rId716"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761E68" w:rsidP="00EC24CA">
      <w:pPr>
        <w:pStyle w:val="berschrift9"/>
        <w:rPr>
          <w:rFonts w:eastAsia="Times New Roman"/>
          <w:szCs w:val="24"/>
          <w:lang w:val="en-CA"/>
        </w:rPr>
      </w:pPr>
      <w:hyperlink r:id="rId717"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761E68" w:rsidP="00B71D3D">
      <w:pPr>
        <w:pStyle w:val="berschrift9"/>
        <w:rPr>
          <w:rFonts w:eastAsia="Times New Roman"/>
          <w:szCs w:val="24"/>
          <w:lang w:val="en-CA"/>
        </w:rPr>
      </w:pPr>
      <w:hyperlink r:id="rId718"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761E68" w:rsidP="003A4188">
      <w:pPr>
        <w:pStyle w:val="berschrift9"/>
        <w:rPr>
          <w:rFonts w:eastAsia="Times New Roman"/>
          <w:szCs w:val="24"/>
          <w:lang w:val="en-CA"/>
        </w:rPr>
      </w:pPr>
      <w:hyperlink r:id="rId719"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761E68" w:rsidP="000061D7">
      <w:pPr>
        <w:pStyle w:val="berschrift9"/>
        <w:rPr>
          <w:rFonts w:eastAsia="Times New Roman"/>
          <w:szCs w:val="24"/>
          <w:lang w:val="en-CA"/>
        </w:rPr>
      </w:pPr>
      <w:hyperlink r:id="rId720"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761E68" w:rsidP="000061D7">
      <w:pPr>
        <w:pStyle w:val="berschrift9"/>
        <w:rPr>
          <w:rFonts w:eastAsia="Times New Roman"/>
          <w:szCs w:val="24"/>
          <w:lang w:val="en-CA"/>
        </w:rPr>
      </w:pPr>
      <w:hyperlink r:id="rId721"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761E68" w:rsidP="00982F9B">
      <w:pPr>
        <w:pStyle w:val="berschrift9"/>
        <w:rPr>
          <w:rFonts w:eastAsia="Times New Roman"/>
          <w:szCs w:val="24"/>
          <w:lang w:val="en-CA"/>
        </w:rPr>
      </w:pPr>
      <w:hyperlink r:id="rId722"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761E68" w:rsidP="0095735B">
      <w:pPr>
        <w:pStyle w:val="berschrift9"/>
        <w:rPr>
          <w:rFonts w:eastAsia="Times New Roman"/>
          <w:szCs w:val="24"/>
          <w:lang w:val="en-CA"/>
        </w:rPr>
      </w:pPr>
      <w:hyperlink r:id="rId723"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761E68" w:rsidP="006B6E50">
      <w:pPr>
        <w:pStyle w:val="berschrift9"/>
        <w:rPr>
          <w:rFonts w:eastAsia="Times New Roman"/>
          <w:szCs w:val="24"/>
          <w:lang w:val="en-CA"/>
        </w:rPr>
      </w:pPr>
      <w:hyperlink r:id="rId724"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761E68" w:rsidP="006B6E50">
      <w:pPr>
        <w:pStyle w:val="berschrift9"/>
        <w:rPr>
          <w:rFonts w:eastAsia="Times New Roman"/>
          <w:szCs w:val="24"/>
          <w:lang w:val="en-CA"/>
        </w:rPr>
      </w:pPr>
      <w:hyperlink r:id="rId725"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761E68" w:rsidP="00B25379">
      <w:pPr>
        <w:pStyle w:val="berschrift9"/>
        <w:rPr>
          <w:rFonts w:eastAsia="Times New Roman"/>
          <w:szCs w:val="24"/>
          <w:lang w:val="en-CA"/>
        </w:rPr>
      </w:pPr>
      <w:hyperlink r:id="rId726"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761E68" w:rsidP="00470DDF">
      <w:pPr>
        <w:pStyle w:val="berschrift9"/>
        <w:rPr>
          <w:rFonts w:eastAsia="Times New Roman"/>
          <w:szCs w:val="24"/>
          <w:lang w:val="en-CA"/>
        </w:rPr>
      </w:pPr>
      <w:hyperlink r:id="rId727"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761E68" w:rsidP="00A0396D">
      <w:pPr>
        <w:pStyle w:val="berschrift9"/>
        <w:rPr>
          <w:rFonts w:eastAsia="Times New Roman"/>
          <w:szCs w:val="24"/>
          <w:lang w:val="en-CA"/>
        </w:rPr>
      </w:pPr>
      <w:hyperlink r:id="rId728"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761E68" w:rsidP="00505F80">
      <w:pPr>
        <w:pStyle w:val="berschrift9"/>
        <w:rPr>
          <w:rFonts w:eastAsia="Times New Roman"/>
          <w:szCs w:val="24"/>
          <w:lang w:val="en-CA"/>
        </w:rPr>
      </w:pPr>
      <w:hyperlink r:id="rId729"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761E68" w:rsidP="006F08AE">
      <w:pPr>
        <w:pStyle w:val="berschrift9"/>
        <w:rPr>
          <w:rFonts w:eastAsia="Times New Roman"/>
          <w:szCs w:val="24"/>
          <w:lang w:val="en-CA"/>
        </w:rPr>
      </w:pPr>
      <w:hyperlink r:id="rId730"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761E68" w:rsidP="00411E9A">
      <w:pPr>
        <w:pStyle w:val="berschrift9"/>
        <w:rPr>
          <w:rFonts w:eastAsia="Times New Roman"/>
          <w:szCs w:val="24"/>
          <w:lang w:val="en-CA"/>
        </w:rPr>
      </w:pPr>
      <w:hyperlink r:id="rId731"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761E68" w:rsidP="007F77D6">
      <w:pPr>
        <w:pStyle w:val="berschrift9"/>
        <w:rPr>
          <w:rFonts w:eastAsia="Times New Roman"/>
          <w:szCs w:val="24"/>
          <w:lang w:val="en-CA"/>
        </w:rPr>
      </w:pPr>
      <w:hyperlink r:id="rId732"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761E68" w:rsidP="002F0ABE">
      <w:pPr>
        <w:pStyle w:val="berschrift9"/>
        <w:rPr>
          <w:rFonts w:eastAsia="Times New Roman"/>
          <w:szCs w:val="24"/>
          <w:lang w:val="en-CA"/>
        </w:rPr>
      </w:pPr>
      <w:hyperlink r:id="rId733"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761E68" w:rsidP="00FC1506">
      <w:pPr>
        <w:pStyle w:val="berschrift9"/>
        <w:rPr>
          <w:rFonts w:eastAsia="Times New Roman"/>
          <w:szCs w:val="24"/>
          <w:lang w:val="en-CA"/>
        </w:rPr>
      </w:pPr>
      <w:hyperlink r:id="rId734"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3219" w:name="_Ref29523321"/>
      <w:r w:rsidRPr="004162E6">
        <w:lastRenderedPageBreak/>
        <w:t>Constant slice header parameters signalling (</w:t>
      </w:r>
      <w:r w:rsidR="00F0556A" w:rsidRPr="004162E6">
        <w:t>4</w:t>
      </w:r>
      <w:r w:rsidRPr="004162E6">
        <w:t>)</w:t>
      </w:r>
      <w:bookmarkEnd w:id="3219"/>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761E68" w:rsidP="00B21CD9">
      <w:pPr>
        <w:pStyle w:val="berschrift9"/>
        <w:rPr>
          <w:rFonts w:eastAsia="Times New Roman"/>
          <w:szCs w:val="24"/>
          <w:lang w:val="en-CA"/>
        </w:rPr>
      </w:pPr>
      <w:hyperlink r:id="rId735"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736"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737"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738"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1E6021E0" w:rsidR="001F458B" w:rsidRDefault="00953EEC" w:rsidP="00B21CD9">
      <w:pPr>
        <w:pStyle w:val="Textkrper"/>
      </w:pPr>
      <w:ins w:id="3220" w:author="Gary Sullivan" w:date="2020-01-16T01:55:00Z">
        <w:r w:rsidRPr="00953EEC">
          <w:t xml:space="preserve">The following </w:t>
        </w:r>
      </w:ins>
      <w:del w:id="3221" w:author="Gary Sullivan" w:date="2020-01-16T01:55:00Z">
        <w:r w:rsidR="00997E05" w:rsidRPr="00204886" w:rsidDel="00953EEC">
          <w:rPr>
            <w:highlight w:val="yellow"/>
          </w:rPr>
          <w:delText>Revisit</w:delText>
        </w:r>
        <w:r w:rsidR="00997E05" w:rsidDel="00953EEC">
          <w:delText xml:space="preserve"> for plenary Noticed</w:delText>
        </w:r>
        <w:r w:rsidR="001F458B" w:rsidDel="00953EEC">
          <w:delText xml:space="preserve"> </w:delText>
        </w:r>
      </w:del>
      <w:r w:rsidR="001F458B">
        <w:t>off-topic syntax bugs/inconsistencies</w:t>
      </w:r>
      <w:ins w:id="3222" w:author="Gary Sullivan" w:date="2020-01-16T01:56:00Z">
        <w:r w:rsidRPr="00953EEC">
          <w:t xml:space="preserve"> were noted and were later raised in the Sunday plenary discussion</w:t>
        </w:r>
      </w:ins>
      <w:r w:rsidR="001F458B">
        <w:t>:</w:t>
      </w:r>
    </w:p>
    <w:p w14:paraId="158349B4" w14:textId="248497C7"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Suggestion:</w:t>
      </w:r>
      <w:ins w:id="3223" w:author="Gary Sullivan" w:date="2020-01-16T01:56:00Z">
        <w:r w:rsidR="00953EEC">
          <w:t xml:space="preserve"> </w:t>
        </w:r>
        <w:r w:rsidR="00953EEC" w:rsidRPr="00833284">
          <w:rPr>
            <w:highlight w:val="yellow"/>
          </w:rPr>
          <w:t>Revisit</w:t>
        </w:r>
        <w:r w:rsidR="00953EEC">
          <w:t xml:space="preserve"> in plenary.</w:t>
        </w:r>
      </w:ins>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12D9BF34" w:rsidR="001F458B" w:rsidRPr="004162E6" w:rsidRDefault="00A57A32">
      <w:pPr>
        <w:pStyle w:val="Textkrper"/>
        <w:numPr>
          <w:ilvl w:val="0"/>
          <w:numId w:val="119"/>
        </w:numPr>
      </w:pPr>
      <w:r>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They should be handled consistently, at the same syntax level. It was agreed (Saturday in Track A CE4 related discussion) that as far as the triangle/geometry control perspective is concerned, 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ins w:id="3224" w:author="Gary Sullivan" w:date="2020-01-16T01:56:00Z">
        <w:r w:rsidR="00953EEC" w:rsidRPr="00953EEC">
          <w:t xml:space="preserve"> See contribution JVET-Q0798 for the follow-up discussion on this topic.</w:t>
        </w:r>
      </w:ins>
    </w:p>
    <w:p w14:paraId="45325156" w14:textId="77777777" w:rsidR="004D49FE" w:rsidRPr="00EA2605" w:rsidRDefault="004D49FE" w:rsidP="00EA2605"/>
    <w:p w14:paraId="7B28D131" w14:textId="77777777" w:rsidR="002F0ABE" w:rsidRPr="004162E6" w:rsidRDefault="00761E68" w:rsidP="002F0ABE">
      <w:pPr>
        <w:pStyle w:val="berschrift9"/>
        <w:rPr>
          <w:rFonts w:eastAsia="Times New Roman"/>
          <w:szCs w:val="24"/>
          <w:lang w:val="en-CA"/>
        </w:rPr>
      </w:pPr>
      <w:hyperlink r:id="rId739"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761E68" w:rsidP="002F0ABE">
      <w:pPr>
        <w:pStyle w:val="berschrift9"/>
        <w:rPr>
          <w:rFonts w:eastAsia="Times New Roman"/>
          <w:szCs w:val="24"/>
          <w:lang w:val="en-CA"/>
        </w:rPr>
      </w:pPr>
      <w:hyperlink r:id="rId740"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761E68" w:rsidP="00342A55">
      <w:pPr>
        <w:pStyle w:val="berschrift9"/>
        <w:rPr>
          <w:rFonts w:eastAsia="Times New Roman"/>
          <w:szCs w:val="24"/>
          <w:lang w:val="en-CA"/>
        </w:rPr>
      </w:pPr>
      <w:hyperlink r:id="rId741"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Change w:id="3225" w:author="Frank Bossen" w:date="2020-01-16T21:10:00Z">
          <w:tblPr>
            <w:tblW w:w="4941" w:type="dxa"/>
            <w:jc w:val="center"/>
            <w:tblLook w:val="04A0" w:firstRow="1" w:lastRow="0" w:firstColumn="1" w:lastColumn="0" w:noHBand="0" w:noVBand="1"/>
          </w:tblPr>
        </w:tblPrChange>
      </w:tblPr>
      <w:tblGrid>
        <w:gridCol w:w="1640"/>
        <w:gridCol w:w="1060"/>
        <w:gridCol w:w="1060"/>
        <w:gridCol w:w="1181"/>
        <w:tblGridChange w:id="3226">
          <w:tblGrid>
            <w:gridCol w:w="1640"/>
            <w:gridCol w:w="1060"/>
            <w:gridCol w:w="1060"/>
            <w:gridCol w:w="1181"/>
          </w:tblGrid>
        </w:tblGridChange>
      </w:tblGrid>
      <w:tr w:rsidR="00342A55" w:rsidRPr="002627CF" w14:paraId="662943FA" w14:textId="77777777" w:rsidTr="00EA2605">
        <w:trPr>
          <w:trHeight w:val="255"/>
          <w:jc w:val="center"/>
          <w:trPrChange w:id="3227" w:author="Frank Bossen" w:date="2020-01-16T21:10:00Z">
            <w:trPr>
              <w:trHeight w:val="255"/>
              <w:jc w:val="center"/>
            </w:trPr>
          </w:trPrChange>
        </w:trPr>
        <w:tc>
          <w:tcPr>
            <w:tcW w:w="1640" w:type="dxa"/>
            <w:tcBorders>
              <w:top w:val="nil"/>
              <w:left w:val="nil"/>
              <w:bottom w:val="nil"/>
              <w:right w:val="nil"/>
            </w:tcBorders>
            <w:shd w:val="clear" w:color="auto" w:fill="auto"/>
            <w:noWrap/>
            <w:vAlign w:val="center"/>
            <w:hideMark/>
            <w:tcPrChange w:id="3228" w:author="Frank Bossen" w:date="2020-01-16T21:10:00Z">
              <w:tcPr>
                <w:tcW w:w="1640" w:type="dxa"/>
                <w:tcBorders>
                  <w:top w:val="nil"/>
                  <w:left w:val="nil"/>
                  <w:bottom w:val="nil"/>
                  <w:right w:val="nil"/>
                </w:tcBorders>
                <w:shd w:val="clear" w:color="auto" w:fill="auto"/>
                <w:noWrap/>
                <w:vAlign w:val="center"/>
                <w:hideMark/>
              </w:tcPr>
            </w:tcPrChange>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Change w:id="3229" w:author="Frank Bossen" w:date="2020-01-16T21:10:00Z">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tcPrChange>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EA2605">
        <w:trPr>
          <w:trHeight w:val="255"/>
          <w:jc w:val="center"/>
          <w:trPrChange w:id="3230" w:author="Frank Bossen" w:date="2020-01-16T21:10:00Z">
            <w:trPr>
              <w:trHeight w:val="255"/>
              <w:jc w:val="center"/>
            </w:trPr>
          </w:trPrChange>
        </w:trPr>
        <w:tc>
          <w:tcPr>
            <w:tcW w:w="1640" w:type="dxa"/>
            <w:tcBorders>
              <w:top w:val="nil"/>
              <w:left w:val="nil"/>
              <w:bottom w:val="nil"/>
              <w:right w:val="nil"/>
            </w:tcBorders>
            <w:shd w:val="clear" w:color="auto" w:fill="auto"/>
            <w:noWrap/>
            <w:vAlign w:val="center"/>
            <w:hideMark/>
            <w:tcPrChange w:id="3231" w:author="Frank Bossen" w:date="2020-01-16T21:10:00Z">
              <w:tcPr>
                <w:tcW w:w="1640" w:type="dxa"/>
                <w:tcBorders>
                  <w:top w:val="nil"/>
                  <w:left w:val="nil"/>
                  <w:bottom w:val="nil"/>
                  <w:right w:val="nil"/>
                </w:tcBorders>
                <w:shd w:val="clear" w:color="auto" w:fill="auto"/>
                <w:noWrap/>
                <w:vAlign w:val="center"/>
                <w:hideMark/>
              </w:tcPr>
            </w:tcPrChange>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Change w:id="3232" w:author="Frank Bossen" w:date="2020-01-16T21:10:00Z">
              <w:tcPr>
                <w:tcW w:w="3301" w:type="dxa"/>
                <w:gridSpan w:val="3"/>
                <w:tcBorders>
                  <w:top w:val="nil"/>
                  <w:left w:val="single" w:sz="8" w:space="0" w:color="auto"/>
                  <w:bottom w:val="nil"/>
                  <w:right w:val="single" w:sz="4" w:space="0" w:color="auto"/>
                </w:tcBorders>
                <w:shd w:val="clear" w:color="auto" w:fill="auto"/>
                <w:noWrap/>
                <w:vAlign w:val="center"/>
                <w:hideMark/>
              </w:tcPr>
            </w:tcPrChange>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761E68"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EA2605">
        <w:trPr>
          <w:trHeight w:val="255"/>
          <w:jc w:val="center"/>
          <w:trPrChange w:id="3233" w:author="Frank Bossen" w:date="2020-01-16T21:10: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34" w:author="Frank Bossen" w:date="2020-01-16T21:1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Change w:id="3235" w:author="Frank Bossen" w:date="2020-01-16T21:10:00Z">
              <w:tcPr>
                <w:tcW w:w="1060" w:type="dxa"/>
                <w:tcBorders>
                  <w:top w:val="nil"/>
                  <w:left w:val="nil"/>
                  <w:bottom w:val="nil"/>
                  <w:right w:val="nil"/>
                </w:tcBorders>
                <w:shd w:val="clear" w:color="auto" w:fill="auto"/>
                <w:noWrap/>
                <w:vAlign w:val="center"/>
                <w:hideMark/>
              </w:tcPr>
            </w:tcPrChange>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Change w:id="3236" w:author="Frank Bossen" w:date="2020-01-16T21:10:00Z">
              <w:tcPr>
                <w:tcW w:w="1060" w:type="dxa"/>
                <w:tcBorders>
                  <w:top w:val="nil"/>
                  <w:left w:val="nil"/>
                  <w:bottom w:val="nil"/>
                  <w:right w:val="nil"/>
                </w:tcBorders>
                <w:shd w:val="clear" w:color="auto" w:fill="auto"/>
                <w:noWrap/>
                <w:vAlign w:val="center"/>
                <w:hideMark/>
              </w:tcPr>
            </w:tcPrChange>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Change w:id="3237" w:author="Frank Bossen" w:date="2020-01-16T21:10:00Z">
              <w:tcPr>
                <w:tcW w:w="1181" w:type="dxa"/>
                <w:tcBorders>
                  <w:top w:val="nil"/>
                  <w:left w:val="nil"/>
                  <w:bottom w:val="nil"/>
                  <w:right w:val="single" w:sz="4" w:space="0" w:color="auto"/>
                </w:tcBorders>
                <w:shd w:val="clear" w:color="auto" w:fill="auto"/>
                <w:noWrap/>
                <w:vAlign w:val="center"/>
                <w:hideMark/>
              </w:tcPr>
            </w:tcPrChange>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EA2605">
        <w:trPr>
          <w:trHeight w:val="255"/>
          <w:jc w:val="center"/>
          <w:trPrChange w:id="3238" w:author="Frank Bossen" w:date="2020-01-16T21: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39" w:author="Frank Bossen" w:date="2020-01-16T21:10:00Z">
              <w:tcPr>
                <w:tcW w:w="1640" w:type="dxa"/>
                <w:tcBorders>
                  <w:top w:val="nil"/>
                  <w:left w:val="single" w:sz="8" w:space="0" w:color="auto"/>
                  <w:bottom w:val="nil"/>
                  <w:right w:val="single" w:sz="8" w:space="0" w:color="auto"/>
                </w:tcBorders>
                <w:shd w:val="clear" w:color="auto" w:fill="auto"/>
                <w:noWrap/>
                <w:vAlign w:val="center"/>
                <w:hideMark/>
              </w:tcPr>
            </w:tcPrChange>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Change w:id="3240" w:author="Frank Bossen" w:date="2020-01-16T21:10:00Z">
              <w:tcPr>
                <w:tcW w:w="1060" w:type="dxa"/>
                <w:tcBorders>
                  <w:top w:val="nil"/>
                  <w:left w:val="nil"/>
                  <w:bottom w:val="nil"/>
                  <w:right w:val="nil"/>
                </w:tcBorders>
                <w:shd w:val="clear" w:color="auto" w:fill="auto"/>
                <w:noWrap/>
                <w:vAlign w:val="center"/>
                <w:hideMark/>
              </w:tcPr>
            </w:tcPrChange>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Change w:id="3241" w:author="Frank Bossen" w:date="2020-01-16T21:10:00Z">
              <w:tcPr>
                <w:tcW w:w="1060" w:type="dxa"/>
                <w:tcBorders>
                  <w:top w:val="nil"/>
                  <w:left w:val="nil"/>
                  <w:bottom w:val="nil"/>
                  <w:right w:val="nil"/>
                </w:tcBorders>
                <w:shd w:val="clear" w:color="auto" w:fill="auto"/>
                <w:noWrap/>
                <w:vAlign w:val="center"/>
                <w:hideMark/>
              </w:tcPr>
            </w:tcPrChange>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Change w:id="3242" w:author="Frank Bossen" w:date="2020-01-16T21:10:00Z">
              <w:tcPr>
                <w:tcW w:w="1181" w:type="dxa"/>
                <w:tcBorders>
                  <w:top w:val="nil"/>
                  <w:left w:val="nil"/>
                  <w:bottom w:val="nil"/>
                  <w:right w:val="single" w:sz="4" w:space="0" w:color="auto"/>
                </w:tcBorders>
                <w:shd w:val="clear" w:color="auto" w:fill="auto"/>
                <w:noWrap/>
                <w:vAlign w:val="center"/>
                <w:hideMark/>
              </w:tcPr>
            </w:tcPrChange>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EA2605">
        <w:trPr>
          <w:trHeight w:val="255"/>
          <w:jc w:val="center"/>
          <w:trPrChange w:id="3243" w:author="Frank Bossen" w:date="2020-01-16T21: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44" w:author="Frank Bossen" w:date="2020-01-16T21:10:00Z">
              <w:tcPr>
                <w:tcW w:w="1640" w:type="dxa"/>
                <w:tcBorders>
                  <w:top w:val="nil"/>
                  <w:left w:val="single" w:sz="8" w:space="0" w:color="auto"/>
                  <w:bottom w:val="nil"/>
                  <w:right w:val="single" w:sz="8" w:space="0" w:color="auto"/>
                </w:tcBorders>
                <w:shd w:val="clear" w:color="auto" w:fill="auto"/>
                <w:noWrap/>
                <w:vAlign w:val="center"/>
                <w:hideMark/>
              </w:tcPr>
            </w:tcPrChange>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Change w:id="3245" w:author="Frank Bossen" w:date="2020-01-16T21:10:00Z">
              <w:tcPr>
                <w:tcW w:w="1060" w:type="dxa"/>
                <w:tcBorders>
                  <w:top w:val="nil"/>
                  <w:left w:val="nil"/>
                  <w:bottom w:val="nil"/>
                  <w:right w:val="nil"/>
                </w:tcBorders>
                <w:shd w:val="clear" w:color="auto" w:fill="auto"/>
                <w:noWrap/>
                <w:vAlign w:val="center"/>
                <w:hideMark/>
              </w:tcPr>
            </w:tcPrChange>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Change w:id="3246" w:author="Frank Bossen" w:date="2020-01-16T21:10:00Z">
              <w:tcPr>
                <w:tcW w:w="1060" w:type="dxa"/>
                <w:tcBorders>
                  <w:top w:val="nil"/>
                  <w:left w:val="nil"/>
                  <w:bottom w:val="nil"/>
                  <w:right w:val="nil"/>
                </w:tcBorders>
                <w:shd w:val="clear" w:color="auto" w:fill="auto"/>
                <w:noWrap/>
                <w:vAlign w:val="center"/>
                <w:hideMark/>
              </w:tcPr>
            </w:tcPrChange>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Change w:id="3247" w:author="Frank Bossen" w:date="2020-01-16T21:10:00Z">
              <w:tcPr>
                <w:tcW w:w="1181" w:type="dxa"/>
                <w:tcBorders>
                  <w:top w:val="nil"/>
                  <w:left w:val="nil"/>
                  <w:bottom w:val="nil"/>
                  <w:right w:val="single" w:sz="4" w:space="0" w:color="auto"/>
                </w:tcBorders>
                <w:shd w:val="clear" w:color="auto" w:fill="auto"/>
                <w:noWrap/>
                <w:vAlign w:val="center"/>
                <w:hideMark/>
              </w:tcPr>
            </w:tcPrChange>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EA2605">
        <w:trPr>
          <w:trHeight w:val="255"/>
          <w:jc w:val="center"/>
          <w:trPrChange w:id="3248" w:author="Frank Bossen" w:date="2020-01-16T21: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49" w:author="Frank Bossen" w:date="2020-01-16T21:10:00Z">
              <w:tcPr>
                <w:tcW w:w="1640" w:type="dxa"/>
                <w:tcBorders>
                  <w:top w:val="nil"/>
                  <w:left w:val="single" w:sz="8" w:space="0" w:color="auto"/>
                  <w:bottom w:val="nil"/>
                  <w:right w:val="single" w:sz="8" w:space="0" w:color="auto"/>
                </w:tcBorders>
                <w:shd w:val="clear" w:color="auto" w:fill="auto"/>
                <w:noWrap/>
                <w:vAlign w:val="center"/>
                <w:hideMark/>
              </w:tcPr>
            </w:tcPrChange>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Change w:id="3250" w:author="Frank Bossen" w:date="2020-01-16T21:10:00Z">
              <w:tcPr>
                <w:tcW w:w="1060" w:type="dxa"/>
                <w:tcBorders>
                  <w:top w:val="nil"/>
                  <w:left w:val="nil"/>
                  <w:bottom w:val="nil"/>
                  <w:right w:val="nil"/>
                </w:tcBorders>
                <w:shd w:val="clear" w:color="auto" w:fill="auto"/>
                <w:noWrap/>
                <w:vAlign w:val="center"/>
                <w:hideMark/>
              </w:tcPr>
            </w:tcPrChange>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Change w:id="3251" w:author="Frank Bossen" w:date="2020-01-16T21:10:00Z">
              <w:tcPr>
                <w:tcW w:w="1060" w:type="dxa"/>
                <w:tcBorders>
                  <w:top w:val="nil"/>
                  <w:left w:val="nil"/>
                  <w:bottom w:val="nil"/>
                  <w:right w:val="nil"/>
                </w:tcBorders>
                <w:shd w:val="clear" w:color="auto" w:fill="auto"/>
                <w:noWrap/>
                <w:vAlign w:val="center"/>
                <w:hideMark/>
              </w:tcPr>
            </w:tcPrChange>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Change w:id="3252" w:author="Frank Bossen" w:date="2020-01-16T21:10:00Z">
              <w:tcPr>
                <w:tcW w:w="1181" w:type="dxa"/>
                <w:tcBorders>
                  <w:top w:val="nil"/>
                  <w:left w:val="nil"/>
                  <w:bottom w:val="nil"/>
                  <w:right w:val="single" w:sz="4" w:space="0" w:color="auto"/>
                </w:tcBorders>
                <w:shd w:val="clear" w:color="auto" w:fill="auto"/>
                <w:noWrap/>
                <w:vAlign w:val="center"/>
                <w:hideMark/>
              </w:tcPr>
            </w:tcPrChange>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EA2605">
        <w:trPr>
          <w:trHeight w:val="255"/>
          <w:jc w:val="center"/>
          <w:trPrChange w:id="3253" w:author="Frank Bossen" w:date="2020-01-16T21: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54" w:author="Frank Bossen" w:date="2020-01-16T21:10:00Z">
              <w:tcPr>
                <w:tcW w:w="1640" w:type="dxa"/>
                <w:tcBorders>
                  <w:top w:val="nil"/>
                  <w:left w:val="single" w:sz="8" w:space="0" w:color="auto"/>
                  <w:bottom w:val="nil"/>
                  <w:right w:val="single" w:sz="8" w:space="0" w:color="auto"/>
                </w:tcBorders>
                <w:shd w:val="clear" w:color="auto" w:fill="auto"/>
                <w:noWrap/>
                <w:vAlign w:val="center"/>
                <w:hideMark/>
              </w:tcPr>
            </w:tcPrChange>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Change w:id="3255" w:author="Frank Bossen" w:date="2020-01-16T21:10:00Z">
              <w:tcPr>
                <w:tcW w:w="1060" w:type="dxa"/>
                <w:tcBorders>
                  <w:top w:val="nil"/>
                  <w:left w:val="nil"/>
                  <w:bottom w:val="nil"/>
                  <w:right w:val="nil"/>
                </w:tcBorders>
                <w:shd w:val="clear" w:color="auto" w:fill="auto"/>
                <w:noWrap/>
                <w:vAlign w:val="center"/>
                <w:hideMark/>
              </w:tcPr>
            </w:tcPrChange>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Change w:id="3256" w:author="Frank Bossen" w:date="2020-01-16T21:10:00Z">
              <w:tcPr>
                <w:tcW w:w="1060" w:type="dxa"/>
                <w:tcBorders>
                  <w:top w:val="nil"/>
                  <w:left w:val="nil"/>
                  <w:bottom w:val="nil"/>
                  <w:right w:val="nil"/>
                </w:tcBorders>
                <w:shd w:val="clear" w:color="auto" w:fill="auto"/>
                <w:noWrap/>
                <w:vAlign w:val="center"/>
                <w:hideMark/>
              </w:tcPr>
            </w:tcPrChange>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Change w:id="3257" w:author="Frank Bossen" w:date="2020-01-16T21:10:00Z">
              <w:tcPr>
                <w:tcW w:w="1181" w:type="dxa"/>
                <w:tcBorders>
                  <w:top w:val="nil"/>
                  <w:left w:val="nil"/>
                  <w:bottom w:val="nil"/>
                  <w:right w:val="single" w:sz="4" w:space="0" w:color="auto"/>
                </w:tcBorders>
                <w:shd w:val="clear" w:color="auto" w:fill="auto"/>
                <w:noWrap/>
                <w:vAlign w:val="center"/>
                <w:hideMark/>
              </w:tcPr>
            </w:tcPrChange>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EA2605">
        <w:trPr>
          <w:trHeight w:val="255"/>
          <w:jc w:val="center"/>
          <w:trPrChange w:id="3258" w:author="Frank Bossen" w:date="2020-01-16T21:10: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59" w:author="Frank Bossen" w:date="2020-01-16T21:1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Change w:id="3260" w:author="Frank Bossen" w:date="2020-01-16T21:10:00Z">
              <w:tcPr>
                <w:tcW w:w="1060" w:type="dxa"/>
                <w:tcBorders>
                  <w:top w:val="single" w:sz="8" w:space="0" w:color="auto"/>
                  <w:left w:val="nil"/>
                  <w:bottom w:val="nil"/>
                  <w:right w:val="nil"/>
                </w:tcBorders>
                <w:shd w:val="clear" w:color="auto" w:fill="auto"/>
                <w:noWrap/>
                <w:vAlign w:val="center"/>
                <w:hideMark/>
              </w:tcPr>
            </w:tcPrChange>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Change w:id="3261" w:author="Frank Bossen" w:date="2020-01-16T21:10:00Z">
              <w:tcPr>
                <w:tcW w:w="1060" w:type="dxa"/>
                <w:tcBorders>
                  <w:top w:val="single" w:sz="8" w:space="0" w:color="auto"/>
                  <w:left w:val="nil"/>
                  <w:bottom w:val="nil"/>
                  <w:right w:val="nil"/>
                </w:tcBorders>
                <w:shd w:val="clear" w:color="auto" w:fill="auto"/>
                <w:noWrap/>
                <w:vAlign w:val="center"/>
                <w:hideMark/>
              </w:tcPr>
            </w:tcPrChange>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Change w:id="3262" w:author="Frank Bossen" w:date="2020-01-16T21:10:00Z">
              <w:tcPr>
                <w:tcW w:w="1181" w:type="dxa"/>
                <w:tcBorders>
                  <w:top w:val="single" w:sz="8" w:space="0" w:color="auto"/>
                  <w:left w:val="nil"/>
                  <w:bottom w:val="nil"/>
                  <w:right w:val="single" w:sz="4" w:space="0" w:color="auto"/>
                </w:tcBorders>
                <w:shd w:val="clear" w:color="auto" w:fill="auto"/>
                <w:noWrap/>
                <w:vAlign w:val="center"/>
                <w:hideMark/>
              </w:tcPr>
            </w:tcPrChange>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EA2605">
        <w:trPr>
          <w:trHeight w:val="255"/>
          <w:jc w:val="center"/>
          <w:trPrChange w:id="3263" w:author="Frank Bossen" w:date="2020-01-16T21:10: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64" w:author="Frank Bossen" w:date="2020-01-16T21:1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Change w:id="3265" w:author="Frank Bossen" w:date="2020-01-16T21:10:00Z">
              <w:tcPr>
                <w:tcW w:w="1060" w:type="dxa"/>
                <w:tcBorders>
                  <w:top w:val="single" w:sz="8" w:space="0" w:color="auto"/>
                  <w:left w:val="nil"/>
                  <w:bottom w:val="nil"/>
                  <w:right w:val="nil"/>
                </w:tcBorders>
                <w:shd w:val="clear" w:color="auto" w:fill="auto"/>
                <w:noWrap/>
                <w:vAlign w:val="center"/>
                <w:hideMark/>
              </w:tcPr>
            </w:tcPrChange>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Change w:id="3266" w:author="Frank Bossen" w:date="2020-01-16T21:10:00Z">
              <w:tcPr>
                <w:tcW w:w="1060" w:type="dxa"/>
                <w:tcBorders>
                  <w:top w:val="single" w:sz="8" w:space="0" w:color="auto"/>
                  <w:left w:val="nil"/>
                  <w:bottom w:val="nil"/>
                  <w:right w:val="nil"/>
                </w:tcBorders>
                <w:shd w:val="clear" w:color="auto" w:fill="auto"/>
                <w:noWrap/>
                <w:vAlign w:val="center"/>
                <w:hideMark/>
              </w:tcPr>
            </w:tcPrChange>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Change w:id="3267" w:author="Frank Bossen" w:date="2020-01-16T21:10:00Z">
              <w:tcPr>
                <w:tcW w:w="1181" w:type="dxa"/>
                <w:tcBorders>
                  <w:top w:val="single" w:sz="8" w:space="0" w:color="auto"/>
                  <w:left w:val="nil"/>
                  <w:bottom w:val="nil"/>
                  <w:right w:val="single" w:sz="4" w:space="0" w:color="auto"/>
                </w:tcBorders>
                <w:shd w:val="clear" w:color="auto" w:fill="auto"/>
                <w:noWrap/>
                <w:vAlign w:val="center"/>
                <w:hideMark/>
              </w:tcPr>
            </w:tcPrChange>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EA2605">
        <w:trPr>
          <w:trHeight w:val="255"/>
          <w:jc w:val="center"/>
          <w:trPrChange w:id="3268" w:author="Frank Bossen" w:date="2020-01-16T21:10: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3269" w:author="Frank Bossen" w:date="2020-01-16T21:10: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Change w:id="3270" w:author="Frank Bossen" w:date="2020-01-16T21:10:00Z">
              <w:tcPr>
                <w:tcW w:w="1060" w:type="dxa"/>
                <w:tcBorders>
                  <w:top w:val="nil"/>
                  <w:left w:val="nil"/>
                  <w:bottom w:val="single" w:sz="8" w:space="0" w:color="auto"/>
                  <w:right w:val="nil"/>
                </w:tcBorders>
                <w:shd w:val="clear" w:color="auto" w:fill="auto"/>
                <w:noWrap/>
                <w:vAlign w:val="center"/>
                <w:hideMark/>
              </w:tcPr>
            </w:tcPrChange>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Change w:id="3271" w:author="Frank Bossen" w:date="2020-01-16T21:10:00Z">
              <w:tcPr>
                <w:tcW w:w="1060" w:type="dxa"/>
                <w:tcBorders>
                  <w:top w:val="nil"/>
                  <w:left w:val="nil"/>
                  <w:bottom w:val="single" w:sz="8" w:space="0" w:color="auto"/>
                  <w:right w:val="nil"/>
                </w:tcBorders>
                <w:shd w:val="clear" w:color="auto" w:fill="auto"/>
                <w:noWrap/>
                <w:vAlign w:val="center"/>
                <w:hideMark/>
              </w:tcPr>
            </w:tcPrChange>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Change w:id="3272" w:author="Frank Bossen" w:date="2020-01-16T21:10:00Z">
              <w:tcPr>
                <w:tcW w:w="1181" w:type="dxa"/>
                <w:tcBorders>
                  <w:top w:val="nil"/>
                  <w:left w:val="nil"/>
                  <w:bottom w:val="single" w:sz="8" w:space="0" w:color="auto"/>
                  <w:right w:val="single" w:sz="4" w:space="0" w:color="auto"/>
                </w:tcBorders>
                <w:shd w:val="clear" w:color="auto" w:fill="auto"/>
                <w:noWrap/>
                <w:vAlign w:val="center"/>
                <w:hideMark/>
              </w:tcPr>
            </w:tcPrChange>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p w14:paraId="1B530FFE" w14:textId="6653E76F" w:rsidR="006A0CF3" w:rsidRPr="004162E6" w:rsidDel="00953EEC" w:rsidRDefault="006A0CF3" w:rsidP="006A0CF3">
      <w:pPr>
        <w:pStyle w:val="berschrift9"/>
        <w:rPr>
          <w:del w:id="3273" w:author="Gary Sullivan" w:date="2020-01-16T01:48:00Z"/>
          <w:rFonts w:eastAsia="Times New Roman"/>
          <w:szCs w:val="24"/>
          <w:lang w:val="en-CA"/>
        </w:rPr>
      </w:pPr>
      <w:del w:id="3274" w:author="Gary Sullivan" w:date="2020-01-16T01:48:00Z">
        <w:r w:rsidDel="00953EEC">
          <w:fldChar w:fldCharType="begin"/>
        </w:r>
        <w:r w:rsidDel="00953EEC">
          <w:delInstrText xml:space="preserve"> HYPERLINK "http://phenix.it-sudparis.eu/jvet/doc_end_user/current_document.php?id=9161" </w:delInstrText>
        </w:r>
        <w:r w:rsidDel="00953EEC">
          <w:fldChar w:fldCharType="separate"/>
        </w:r>
        <w:r w:rsidRPr="004162E6" w:rsidDel="00953EEC">
          <w:rPr>
            <w:rFonts w:eastAsia="Times New Roman"/>
            <w:color w:val="0000FF"/>
            <w:szCs w:val="24"/>
            <w:u w:val="single"/>
            <w:lang w:val="en-CA"/>
          </w:rPr>
          <w:delText>JVET-Q0336</w:delText>
        </w:r>
        <w:r w:rsidDel="00953EEC">
          <w:rPr>
            <w:color w:val="0000FF"/>
            <w:u w:val="single"/>
            <w:lang w:val="en-CA"/>
            <w:rPrChange w:id="3275" w:author="Jens-Rainer Ohm" w:date="2020-01-16T21:10:00Z">
              <w:rPr>
                <w:rFonts w:eastAsia="Times New Roman"/>
                <w:color w:val="0000FF"/>
                <w:szCs w:val="24"/>
                <w:u w:val="single"/>
              </w:rPr>
            </w:rPrChange>
          </w:rPr>
          <w:fldChar w:fldCharType="end"/>
        </w:r>
        <w:r w:rsidRPr="004162E6" w:rsidDel="00953EEC">
          <w:rPr>
            <w:rFonts w:eastAsia="Times New Roman"/>
            <w:szCs w:val="24"/>
            <w:lang w:val="en-CA"/>
          </w:rPr>
          <w:delText xml:space="preserve"> AhG9: Cleanup in high level syntax [Y.-J. Chang, V. Seregin, M. Coban, M. Karczewicz (Qualcomm)]</w:delText>
        </w:r>
      </w:del>
    </w:p>
    <w:p w14:paraId="5C993360" w14:textId="5F250B33" w:rsidR="006A0CF3" w:rsidRPr="004162E6" w:rsidDel="00953EEC" w:rsidRDefault="006A0CF3" w:rsidP="006A0CF3">
      <w:pPr>
        <w:tabs>
          <w:tab w:val="left" w:pos="1058"/>
        </w:tabs>
        <w:rPr>
          <w:del w:id="3276" w:author="Gary Sullivan" w:date="2020-01-16T01:48:00Z"/>
        </w:rPr>
      </w:pPr>
      <w:del w:id="3277" w:author="Gary Sullivan" w:date="2020-01-16T01:48:00Z">
        <w:r w:rsidDel="00953EEC">
          <w:delText>[</w:delText>
        </w:r>
        <w:r w:rsidRPr="00FB7BD7" w:rsidDel="00953EEC">
          <w:rPr>
            <w:highlight w:val="yellow"/>
          </w:rPr>
          <w:delText>Move</w:delText>
        </w:r>
        <w:r w:rsidDel="00953EEC">
          <w:rPr>
            <w:highlight w:val="yellow"/>
          </w:rPr>
          <w:delText>d</w:delText>
        </w:r>
        <w:r w:rsidRPr="00FB7BD7" w:rsidDel="00953EEC">
          <w:rPr>
            <w:highlight w:val="yellow"/>
          </w:rPr>
          <w:delText xml:space="preserve"> </w:delText>
        </w:r>
        <w:r w:rsidDel="00953EEC">
          <w:rPr>
            <w:highlight w:val="yellow"/>
          </w:rPr>
          <w:delText>by request from</w:delText>
        </w:r>
        <w:r w:rsidRPr="00FB7BD7" w:rsidDel="00953EEC">
          <w:rPr>
            <w:highlight w:val="yellow"/>
          </w:rPr>
          <w:delText xml:space="preserve"> 6.19.</w:delText>
        </w:r>
        <w:r w:rsidDel="00953EEC">
          <w:rPr>
            <w:highlight w:val="yellow"/>
          </w:rPr>
          <w:delText>2</w:delText>
        </w:r>
        <w:r w:rsidDel="00953EEC">
          <w:delText>] Which features are affected by this?</w:delText>
        </w:r>
      </w:del>
    </w:p>
    <w:p w14:paraId="576EC027" w14:textId="54B4343C" w:rsidR="002F0ABE" w:rsidRPr="004162E6" w:rsidDel="00953EEC" w:rsidRDefault="006A0CF3" w:rsidP="002F0ABE">
      <w:pPr>
        <w:pStyle w:val="Textkrper"/>
        <w:rPr>
          <w:del w:id="3278" w:author="Gary Sullivan" w:date="2020-01-16T01:48:00Z"/>
        </w:rPr>
      </w:pPr>
      <w:del w:id="3279" w:author="Gary Sullivan" w:date="2020-01-16T01:48:00Z">
        <w:r w:rsidRPr="00947D08" w:rsidDel="00953EEC">
          <w:rPr>
            <w:highlight w:val="yellow"/>
          </w:rPr>
          <w:delText>TBP</w:delText>
        </w:r>
        <w:r w:rsidDel="00953EEC">
          <w:delText>?</w:delText>
        </w:r>
      </w:del>
    </w:p>
    <w:p w14:paraId="47E9197D" w14:textId="79BF612D" w:rsidR="00972FD6" w:rsidRPr="004162E6" w:rsidRDefault="00972FD6">
      <w:pPr>
        <w:pStyle w:val="berschrift3"/>
        <w:tabs>
          <w:tab w:val="left" w:pos="568"/>
        </w:tabs>
      </w:pPr>
      <w:bookmarkStart w:id="3280" w:name="_Hlk29438264"/>
      <w:bookmarkStart w:id="3281" w:name="_Ref29261196"/>
      <w:r w:rsidRPr="004162E6">
        <w:t>Picture header</w:t>
      </w:r>
      <w:r w:rsidR="000061D7" w:rsidRPr="004162E6">
        <w:t>, slice header,</w:t>
      </w:r>
      <w:r w:rsidRPr="004162E6">
        <w:t xml:space="preserve"> and AUD </w:t>
      </w:r>
      <w:bookmarkEnd w:id="3280"/>
      <w:r w:rsidRPr="004162E6">
        <w:t>(</w:t>
      </w:r>
      <w:r w:rsidR="007F5DB5" w:rsidRPr="004162E6">
        <w:t>2</w:t>
      </w:r>
      <w:r w:rsidR="007F5DB5">
        <w:t>8</w:t>
      </w:r>
      <w:r w:rsidRPr="004162E6">
        <w:t>)</w:t>
      </w:r>
      <w:bookmarkEnd w:id="3281"/>
    </w:p>
    <w:p w14:paraId="6E49D31F" w14:textId="77777777" w:rsidR="006777E2" w:rsidRPr="001E72CA" w:rsidRDefault="00761E68" w:rsidP="006A2454">
      <w:pPr>
        <w:pStyle w:val="berschrift9"/>
        <w:rPr>
          <w:rFonts w:eastAsia="Times New Roman"/>
          <w:szCs w:val="24"/>
        </w:rPr>
      </w:pPr>
      <w:hyperlink r:id="rId742"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5F8C7D90" w:rsidR="006777E2" w:rsidRDefault="00953EEC" w:rsidP="006A2454">
      <w:ins w:id="3282" w:author="Gary Sullivan" w:date="2020-01-16T01:57:00Z">
        <w:r w:rsidRPr="00953EEC">
          <w:t xml:space="preserve">This contribution was discussed </w:t>
        </w:r>
      </w:ins>
      <w:ins w:id="3283" w:author="Gary Sullivan" w:date="2020-01-16T02:10:00Z">
        <w:r w:rsidR="00402BC1">
          <w:t xml:space="preserve">on </w:t>
        </w:r>
      </w:ins>
      <w:ins w:id="3284" w:author="Gary Sullivan" w:date="2020-01-16T02:11:00Z">
        <w:r w:rsidR="00402BC1">
          <w:t xml:space="preserve">Thursday </w:t>
        </w:r>
      </w:ins>
      <w:ins w:id="3285" w:author="Gary Sullivan" w:date="2020-01-16T02:10:00Z">
        <w:r w:rsidR="00402BC1">
          <w:t>9 January in Track A at 1500</w:t>
        </w:r>
      </w:ins>
      <w:del w:id="3286" w:author="Gary Sullivan" w:date="2020-01-16T02:11:00Z">
        <w:r w:rsidR="008776E1" w:rsidRPr="00AE7F46" w:rsidDel="00402BC1">
          <w:rPr>
            <w:highlight w:val="yellow"/>
          </w:rPr>
          <w:delText>3pm thurs</w:delText>
        </w:r>
        <w:r w:rsidR="008776E1" w:rsidDel="00402BC1">
          <w:delText xml:space="preserve"> 9 Jan</w:delText>
        </w:r>
      </w:del>
      <w:r w:rsidR="008776E1">
        <w:t xml:space="preserve"> (</w:t>
      </w:r>
      <w:ins w:id="3287" w:author="Gary Sullivan" w:date="2020-01-16T02:11:00Z">
        <w:r w:rsidR="00402BC1">
          <w:t xml:space="preserve">chaired by </w:t>
        </w:r>
      </w:ins>
      <w:r w:rsidR="008776E1">
        <w:t>GJS</w:t>
      </w:r>
      <w:del w:id="3288" w:author="Frank Bossen" w:date="2020-01-16T21:10:00Z">
        <w:r w:rsidR="008776E1">
          <w:delText>)</w:delText>
        </w:r>
      </w:del>
      <w:ins w:id="3289" w:author="Frank Bossen" w:date="2020-01-16T21:10:00Z">
        <w:r w:rsidR="008776E1">
          <w:t>)</w:t>
        </w:r>
      </w:ins>
      <w:ins w:id="3290" w:author="Gary Sullivan" w:date="2020-01-16T02:11:00Z">
        <w:r w:rsidR="00402BC1">
          <w:t>.</w:t>
        </w:r>
      </w:ins>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lastRenderedPageBreak/>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lastRenderedPageBreak/>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02E206D1" w:rsidR="00E44FBD" w:rsidRDefault="00953EEC">
      <w:pPr>
        <w:ind w:left="360"/>
        <w:pPrChange w:id="3291" w:author="Gary Sullivan" w:date="2020-01-16T21:10:00Z">
          <w:pPr/>
        </w:pPrChange>
      </w:pPr>
      <w:ins w:id="3292" w:author="Gary Sullivan" w:date="2020-01-16T01:57:00Z">
        <w:r w:rsidRPr="00953EEC">
          <w:t>See the notes for JVET-Q0775 and JVET-Q0819</w:t>
        </w:r>
      </w:ins>
      <w:del w:id="3293" w:author="Gary Sullivan" w:date="2020-01-16T01:57:00Z">
        <w:r w:rsidR="008B6B60" w:rsidRPr="00AE7F46" w:rsidDel="00953EEC">
          <w:rPr>
            <w:highlight w:val="yellow"/>
          </w:rPr>
          <w:delText>Revisit</w:delText>
        </w:r>
        <w:r w:rsidR="008B6B60" w:rsidDel="00953EEC">
          <w:delText xml:space="preserve"> after side activity to draft proposed text</w:delText>
        </w:r>
      </w:del>
      <w:r w:rsidR="008B6B60">
        <w: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t>reference picture lists, SAO, ALF (JVET-Q0200 &amp; JVET-Q0259)</w:t>
      </w:r>
    </w:p>
    <w:p w14:paraId="20790DBA" w14:textId="79653E87" w:rsidR="008B6B60" w:rsidRPr="008B6B60" w:rsidRDefault="008B6B60">
      <w:pPr>
        <w:numPr>
          <w:ilvl w:val="0"/>
          <w:numId w:val="101"/>
        </w:numPr>
      </w:pPr>
      <w:r w:rsidRPr="008B6B60">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w:t>
      </w:r>
      <w:proofErr w:type="gramStart"/>
      <w:r w:rsidR="00E855A9">
        <w:t>So</w:t>
      </w:r>
      <w:proofErr w:type="gramEnd"/>
      <w:r w:rsidR="00E855A9">
        <w:t xml:space="preserve">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77E497F6"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 xml:space="preserve">Text in </w:t>
      </w:r>
      <w:ins w:id="3294" w:author="Gary Sullivan" w:date="2020-01-16T02:12:00Z">
        <w:r w:rsidR="00402BC1">
          <w:t>JVET-</w:t>
        </w:r>
      </w:ins>
      <w:r>
        <w:t>Q0200</w:t>
      </w:r>
      <w:del w:id="3295" w:author="Frank Bossen" w:date="2020-01-16T21:10:00Z">
        <w:r>
          <w:delText>,</w:delText>
        </w:r>
      </w:del>
      <w:ins w:id="3296" w:author="Gary Sullivan" w:date="2020-01-16T05:35:00Z">
        <w:r w:rsidR="00CD04FE">
          <w:t xml:space="preserve"> (v2)</w:t>
        </w:r>
      </w:ins>
      <w:ins w:id="3297" w:author="Frank Bossen" w:date="2020-01-16T21:10:00Z">
        <w:r>
          <w:t>,</w:t>
        </w:r>
      </w:ins>
      <w:r>
        <w:t xml:space="preserve"> Hendry resp. for software.</w:t>
      </w:r>
      <w:ins w:id="3298" w:author="Gary Sullivan" w:date="2020-01-16T02:12:00Z">
        <w:r w:rsidR="00402BC1" w:rsidRPr="00402BC1">
          <w:t xml:space="preserve"> </w:t>
        </w:r>
        <w:r w:rsidR="00402BC1">
          <w:t>This text is also integrated into JVET-Q0819.</w:t>
        </w:r>
      </w:ins>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lastRenderedPageBreak/>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1A4E4A1E"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ins w:id="3299" w:author="Gary Sullivan" w:date="2020-01-16T02:12:00Z">
        <w:r w:rsidR="00402BC1">
          <w:t>JVET-</w:t>
        </w:r>
      </w:ins>
      <w:r>
        <w:t>Q0259 aspect 5; prop</w:t>
      </w:r>
      <w:r w:rsidR="00B169D8">
        <w:t>onent resp. for SW.</w:t>
      </w:r>
      <w:ins w:id="3300" w:author="Gary Sullivan" w:date="2020-01-16T02:11:00Z">
        <w:r w:rsidR="00402BC1">
          <w:t xml:space="preserve"> T</w:t>
        </w:r>
      </w:ins>
      <w:ins w:id="3301" w:author="Gary Sullivan" w:date="2020-01-16T02:12:00Z">
        <w:r w:rsidR="00402BC1">
          <w:t>his t</w:t>
        </w:r>
      </w:ins>
      <w:ins w:id="3302" w:author="Gary Sullivan" w:date="2020-01-16T02:11:00Z">
        <w:r w:rsidR="00402BC1">
          <w:t>ext is also integrated into JVET-Q0</w:t>
        </w:r>
      </w:ins>
      <w:ins w:id="3303" w:author="Gary Sullivan" w:date="2020-01-16T02:12:00Z">
        <w:r w:rsidR="00402BC1">
          <w:t>819.</w:t>
        </w:r>
      </w:ins>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lastRenderedPageBreak/>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applied to the picture or not. When pic_weighted_pred_present_flag is equal to 1, prediction weight table is present in the picture header.</w:t>
      </w:r>
    </w:p>
    <w:p w14:paraId="414C508D" w14:textId="59D4A58D" w:rsidR="00E23555" w:rsidRPr="00953EEC" w:rsidRDefault="00E23555">
      <w:pPr>
        <w:numPr>
          <w:ilvl w:val="0"/>
          <w:numId w:val="109"/>
        </w:numPr>
        <w:rPr>
          <w:rPrChange w:id="3304" w:author="Gary Sullivan" w:date="2020-01-16T21:10:00Z">
            <w:rPr>
              <w:highlight w:val="yellow"/>
            </w:rPr>
          </w:rPrChange>
        </w:rPr>
      </w:pPr>
      <w:r w:rsidRPr="00953EEC">
        <w:rPr>
          <w:rPrChange w:id="3305" w:author="Gary Sullivan" w:date="2020-01-16T21:10:00Z">
            <w:rPr>
              <w:highlight w:val="yellow"/>
            </w:rPr>
          </w:rPrChange>
        </w:rPr>
        <w:t>When weighted prediction is enabled for a picture</w:t>
      </w:r>
      <w:ins w:id="3306" w:author="Gary Sullivan" w:date="2020-01-16T01:58:00Z">
        <w:r w:rsidR="00953EEC" w:rsidRPr="00953EEC">
          <w:rPr>
            <w:rPrChange w:id="3307" w:author="Frank Bossen" w:date="2020-01-16T21:10:00Z">
              <w:rPr>
                <w:highlight w:val="yellow"/>
              </w:rPr>
            </w:rPrChange>
          </w:rPr>
          <w:t xml:space="preserve">, </w:t>
        </w:r>
        <w:r w:rsidR="00953EEC" w:rsidRPr="00953EEC">
          <w:t>if the weight table is in the picture header</w:t>
        </w:r>
      </w:ins>
      <w:ins w:id="3308" w:author="Frank Bossen" w:date="2020-01-16T21:10:00Z">
        <w:r w:rsidRPr="00953EEC">
          <w:rPr>
            <w:rPrChange w:id="3309" w:author="Gary Sullivan" w:date="2020-01-16T01:58:00Z">
              <w:rPr>
                <w:highlight w:val="yellow"/>
              </w:rPr>
            </w:rPrChange>
          </w:rPr>
          <w:t xml:space="preserve">, </w:t>
        </w:r>
      </w:ins>
      <w:ins w:id="3310" w:author="Gary Sullivan" w:date="2020-01-16T01:58:00Z">
        <w:r w:rsidR="00953EEC" w:rsidRPr="00953EEC">
          <w:t xml:space="preserve">it is proposed that </w:t>
        </w:r>
      </w:ins>
      <w:r w:rsidRPr="00953EEC">
        <w:rPr>
          <w:rPrChange w:id="3311" w:author="Gary Sullivan" w:date="2020-01-16T21:10:00Z">
            <w:rPr>
              <w:highlight w:val="yellow"/>
            </w:rPr>
          </w:rPrChange>
        </w:rPr>
        <w:t xml:space="preserve">all slices of the picture </w:t>
      </w:r>
      <w:r w:rsidR="006B35BA" w:rsidRPr="00953EEC">
        <w:rPr>
          <w:rPrChange w:id="3312" w:author="Gary Sullivan" w:date="2020-01-16T21:10:00Z">
            <w:rPr>
              <w:highlight w:val="yellow"/>
            </w:rPr>
          </w:rPrChange>
        </w:rPr>
        <w:t xml:space="preserve">would be required to </w:t>
      </w:r>
      <w:r w:rsidRPr="00953EEC">
        <w:rPr>
          <w:rPrChange w:id="3313" w:author="Gary Sullivan" w:date="2020-01-16T21:10:00Z">
            <w:rPr>
              <w:highlight w:val="yellow"/>
            </w:rPr>
          </w:rPrChange>
        </w:rPr>
        <w:t>have the same reference picture lists</w:t>
      </w:r>
      <w:del w:id="3314" w:author="Frank Bossen" w:date="2020-01-16T21:10:00Z">
        <w:r w:rsidRPr="00AE7F46">
          <w:rPr>
            <w:highlight w:val="yellow"/>
          </w:rPr>
          <w:delText>.</w:delText>
        </w:r>
      </w:del>
      <w:ins w:id="3315" w:author="Gary Sullivan" w:date="2020-01-16T01:58:00Z">
        <w:r w:rsidR="00953EEC" w:rsidRPr="00953EEC">
          <w:t xml:space="preserve"> and the same active/non-active status</w:t>
        </w:r>
      </w:ins>
      <w:ins w:id="3316" w:author="Frank Bossen" w:date="2020-01-16T21:10:00Z">
        <w:r w:rsidRPr="00953EEC">
          <w:rPr>
            <w:rPrChange w:id="3317" w:author="Gary Sullivan" w:date="2020-01-16T01:58:00Z">
              <w:rPr>
                <w:highlight w:val="yellow"/>
              </w:rPr>
            </w:rPrChange>
          </w:rPr>
          <w:t>.</w:t>
        </w:r>
      </w:ins>
      <w:r w:rsidR="009512FF" w:rsidRPr="00953EEC">
        <w:rPr>
          <w:rPrChange w:id="3318" w:author="Gary Sullivan" w:date="2020-01-16T21:10:00Z">
            <w:rPr>
              <w:highlight w:val="yellow"/>
            </w:rPr>
          </w:rPrChange>
        </w:rPr>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2700BE4D" w:rsidR="008B6B60" w:rsidRDefault="006A6884" w:rsidP="006A2454">
      <w:r>
        <w:t xml:space="preserve">It does seem strange that the weight table cannot be shared by all slices of the same picture. </w:t>
      </w:r>
      <w:r w:rsidRPr="00AE7F46">
        <w:rPr>
          <w:highlight w:val="yellow"/>
        </w:rPr>
        <w:t>Decision (cleanup)</w:t>
      </w:r>
      <w:r>
        <w:t xml:space="preserve">: Make the prediction weight table a fifth type of data that can be signalled either in the PH or SH (like ALF, deblocking, RPL, and SAO). Text </w:t>
      </w:r>
      <w:del w:id="3319" w:author="Gary Sullivan" w:date="2020-01-16T05:40:00Z">
        <w:r w:rsidDel="00CD04FE">
          <w:delText>to be</w:delText>
        </w:r>
      </w:del>
      <w:ins w:id="3320" w:author="Gary Sullivan" w:date="2020-01-16T05:40:00Z">
        <w:r w:rsidR="00CD04FE">
          <w:t>was</w:t>
        </w:r>
      </w:ins>
      <w:r>
        <w:t xml:space="preserve"> included in the text being prepared for the other four</w:t>
      </w:r>
      <w:del w:id="3321" w:author="Frank Bossen" w:date="2020-01-16T21:10:00Z">
        <w:r>
          <w:delText>.</w:delText>
        </w:r>
      </w:del>
      <w:ins w:id="3322" w:author="Gary Sullivan" w:date="2020-01-16T05:40:00Z">
        <w:r w:rsidR="00B36DEF">
          <w:t xml:space="preserve"> in JVET-Q0200</w:t>
        </w:r>
      </w:ins>
      <w:ins w:id="3323" w:author="Gary Sullivan" w:date="2020-01-16T05:41:00Z">
        <w:r w:rsidR="00B36DEF">
          <w:t xml:space="preserve"> (initially in the v2 version, refined as described below in the v3 version)</w:t>
        </w:r>
      </w:ins>
      <w:ins w:id="3324" w:author="Frank Bossen" w:date="2020-01-16T21:10:00Z">
        <w:r>
          <w:t>.</w:t>
        </w:r>
      </w:ins>
      <w:r>
        <w:t xml:space="preserve"> Hendry resp. for SW.</w:t>
      </w:r>
    </w:p>
    <w:p w14:paraId="06945F56" w14:textId="32596CAF" w:rsidR="00953EEC" w:rsidRDefault="00953EEC">
      <w:pPr>
        <w:rPr>
          <w:ins w:id="3325" w:author="Gary Sullivan" w:date="2020-01-16T01:58:00Z"/>
        </w:rPr>
        <w:pPrChange w:id="3326" w:author="Gary Sullivan" w:date="2020-01-16T05:42:00Z">
          <w:pPr>
            <w:ind w:left="1195"/>
          </w:pPr>
        </w:pPrChange>
      </w:pPr>
      <w:ins w:id="3327" w:author="Gary Sullivan" w:date="2020-01-16T01:58:00Z">
        <w:r>
          <w:t>There was further discussion of this aspect on Thursday 16 January in Track A at 0915 (chaired by GJS), with review of text from JVET-Q0819, and it was discussed what relationship there should be between the number of weights in the PH and the number of active entries in the slice level. It was discussed whether the number of active entries should be determined at the picture level or slice level in this case. It was agreed to keep the number of active entries established at the slice level</w:t>
        </w:r>
      </w:ins>
      <w:ins w:id="3328" w:author="Gary Sullivan" w:date="2020-01-16T05:38:00Z">
        <w:r w:rsidR="00CD04FE">
          <w:t>, which is constrained to not be larger than the number of weights signalled in the picture header</w:t>
        </w:r>
      </w:ins>
      <w:ins w:id="3329" w:author="Gary Sullivan" w:date="2020-01-16T01:58:00Z">
        <w:r>
          <w:t xml:space="preserve">. Additional text drafting was needed to express </w:t>
        </w:r>
      </w:ins>
      <w:ins w:id="3330" w:author="Gary Sullivan" w:date="2020-01-16T05:33:00Z">
        <w:r w:rsidR="00CD04FE">
          <w:t xml:space="preserve">the </w:t>
        </w:r>
      </w:ins>
      <w:ins w:id="3331" w:author="Gary Sullivan" w:date="2020-01-16T01:58:00Z">
        <w:r>
          <w:t xml:space="preserve">semantics of weighted prediction when the weights are sent at the picture header and the slices have a different number of active entries. </w:t>
        </w:r>
      </w:ins>
      <w:ins w:id="3332" w:author="Gary Sullivan" w:date="2020-01-16T05:38:00Z">
        <w:r w:rsidR="00CD04FE">
          <w:t xml:space="preserve">Text is </w:t>
        </w:r>
      </w:ins>
      <w:ins w:id="3333" w:author="Gary Sullivan" w:date="2020-01-16T05:39:00Z">
        <w:r w:rsidR="00CD04FE">
          <w:t>available in JVET-Q0200-v3</w:t>
        </w:r>
      </w:ins>
      <w:ins w:id="3334" w:author="Gary Sullivan" w:date="2020-01-16T01:58:00Z">
        <w:r>
          <w:t>.</w:t>
        </w:r>
      </w:ins>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lastRenderedPageBreak/>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43437AE3"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w:t>
      </w:r>
      <w:ins w:id="3335" w:author="Gary Sullivan" w:date="2020-01-16T02:12:00Z">
        <w:r w:rsidR="00402BC1">
          <w:t>JV</w:t>
        </w:r>
      </w:ins>
      <w:ins w:id="3336" w:author="Gary Sullivan" w:date="2020-01-16T02:13:00Z">
        <w:r w:rsidR="00402BC1">
          <w:t>ET-</w:t>
        </w:r>
      </w:ins>
      <w:r w:rsidR="001C260A">
        <w:t xml:space="preserve">Q0428 option 2. Text will be developed and provided in a revision of </w:t>
      </w:r>
      <w:ins w:id="3337" w:author="Gary Sullivan" w:date="2020-01-16T02:13:00Z">
        <w:r w:rsidR="00402BC1">
          <w:t>JVET-</w:t>
        </w:r>
      </w:ins>
      <w:r w:rsidR="001C260A">
        <w:t>Q0428.</w:t>
      </w:r>
      <w:r w:rsidR="006170DC">
        <w:t xml:space="preserve"> </w:t>
      </w:r>
      <w:ins w:id="3338" w:author="Gary Sullivan" w:date="2020-01-16T01:59:00Z">
        <w:r w:rsidR="00953EEC">
          <w:t xml:space="preserve">Text was later provided in JVET-Q0781, which was later integrated in to JVET-Q0819. </w:t>
        </w:r>
        <w:r w:rsidR="00953EEC" w:rsidRPr="00833284">
          <w:rPr>
            <w:highlight w:val="yellow"/>
          </w:rPr>
          <w:t>Decision</w:t>
        </w:r>
        <w:r w:rsidR="00953EEC">
          <w:rPr>
            <w:highlight w:val="yellow"/>
          </w:rPr>
          <w:t> </w:t>
        </w:r>
        <w:r w:rsidR="00953EEC" w:rsidRPr="00833284">
          <w:rPr>
            <w:highlight w:val="yellow"/>
          </w:rPr>
          <w:t>(cleanup)</w:t>
        </w:r>
        <w:r w:rsidR="00953EEC">
          <w:t>: Adopt two-flag approach for structuring of PH syntax elements. Text in JVET-Q0819</w:t>
        </w:r>
      </w:ins>
      <w:del w:id="3339" w:author="Gary Sullivan" w:date="2020-01-16T01:59:00Z">
        <w:r w:rsidR="006170DC" w:rsidRPr="00AE7F46" w:rsidDel="00953EEC">
          <w:rPr>
            <w:highlight w:val="yellow"/>
          </w:rPr>
          <w:delText>Revisit</w:delText>
        </w:r>
        <w:r w:rsidR="006170DC" w:rsidDel="00953EEC">
          <w:delText xml:space="preserve"> for review of that approach</w:delText>
        </w:r>
      </w:del>
      <w:r w:rsidR="006170DC">
        <w:t>.</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 xml:space="preserve">-only from a mixture when I </w:t>
      </w:r>
      <w:proofErr w:type="gramStart"/>
      <w:r w:rsidR="006170DC">
        <w:t>slices</w:t>
      </w:r>
      <w:proofErr w:type="gramEnd"/>
      <w:r w:rsidR="006170DC">
        <w:t xml:space="preserve">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lastRenderedPageBreak/>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09385354" w14:textId="50E180E0" w:rsidR="00402BC1" w:rsidRDefault="005B782A" w:rsidP="00EA2605">
      <w:pPr>
        <w:ind w:left="1080"/>
        <w:rPr>
          <w:ins w:id="3340" w:author="Gary Sullivan" w:date="2020-01-16T02:15:00Z"/>
        </w:rPr>
      </w:pPr>
      <w:r>
        <w:t>The basic idea was supported (for both the PH and SH, each separately controllable). There was discussion of whether the proposed aspects that differ from HEVC’s method are desirable.</w:t>
      </w:r>
      <w:del w:id="3341" w:author="Gary Sullivan" w:date="2020-01-16T02:15:00Z">
        <w:r w:rsidDel="00402BC1">
          <w:delText xml:space="preserve"> </w:delText>
        </w:r>
      </w:del>
    </w:p>
    <w:p w14:paraId="6C49984E" w14:textId="7619F686" w:rsidR="005B782A" w:rsidRDefault="005B782A" w:rsidP="00EA2605">
      <w:pPr>
        <w:ind w:left="1080"/>
        <w:rPr>
          <w:ins w:id="3342" w:author="Gary Sullivan" w:date="2020-01-16T02:15:00Z"/>
        </w:rPr>
      </w:pPr>
      <w:del w:id="3343" w:author="Gary Sullivan" w:date="2020-01-16T02:13:00Z">
        <w:r w:rsidRPr="00EA2605" w:rsidDel="00402BC1">
          <w:rPr>
            <w:highlight w:val="yellow"/>
          </w:rPr>
          <w:delText>Revisit</w:delText>
        </w:r>
        <w:r w:rsidDel="00402BC1">
          <w:delText xml:space="preserve"> </w:delText>
        </w:r>
      </w:del>
      <w:ins w:id="3344" w:author="Gary Sullivan" w:date="2020-01-16T02:13:00Z">
        <w:r w:rsidR="00402BC1">
          <w:t>This was further discussed</w:t>
        </w:r>
      </w:ins>
      <w:ins w:id="3345" w:author="Gary Sullivan" w:date="2020-01-16T02:14:00Z">
        <w:r w:rsidR="00402BC1">
          <w:t xml:space="preserve"> on Thursday 16 January in Track A at 1115</w:t>
        </w:r>
      </w:ins>
      <w:ins w:id="3346" w:author="Gary Sullivan" w:date="2020-01-16T02:13:00Z">
        <w:r w:rsidR="00402BC1">
          <w:t xml:space="preserve"> </w:t>
        </w:r>
      </w:ins>
      <w:r>
        <w:t>after offline discussion.</w:t>
      </w:r>
    </w:p>
    <w:p w14:paraId="5D137B1F" w14:textId="05F6E478" w:rsidR="00402BC1" w:rsidRPr="00F966BB" w:rsidRDefault="00402BC1" w:rsidP="00EA2605">
      <w:pPr>
        <w:ind w:left="1080"/>
        <w:rPr>
          <w:ins w:id="3347" w:author="Frank Bossen" w:date="2020-01-16T21:10:00Z"/>
        </w:rPr>
      </w:pPr>
      <w:ins w:id="3348" w:author="Gary Sullivan" w:date="2020-01-16T02:15:00Z">
        <w:r>
          <w:t>The presence of these bits is to be indicated</w:t>
        </w:r>
      </w:ins>
      <w:ins w:id="3349" w:author="Gary Sullivan" w:date="2020-01-16T02:16:00Z">
        <w:r>
          <w:t xml:space="preserve"> in the SPS.</w:t>
        </w:r>
      </w:ins>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7AB59701" w:rsidR="00A34A2F" w:rsidRPr="00F966BB" w:rsidRDefault="00A34A2F" w:rsidP="00EA2605">
      <w:pPr>
        <w:ind w:left="360"/>
      </w:pPr>
      <w:r w:rsidRPr="00EA2605">
        <w:rPr>
          <w:highlight w:val="yellow"/>
        </w:rPr>
        <w:t>YKW</w:t>
      </w:r>
      <w:ins w:id="3350" w:author="Frank Bossen" w:date="2020-01-16T21:10:00Z">
        <w:r w:rsidRPr="00EA2605">
          <w:rPr>
            <w:highlight w:val="yellow"/>
          </w:rPr>
          <w:t xml:space="preserve"> </w:t>
        </w:r>
      </w:ins>
      <w:ins w:id="3351" w:author="Gary Sullivan" w:date="2020-01-16T05:29:00Z">
        <w:r w:rsidR="00EC0EFC">
          <w:rPr>
            <w:highlight w:val="yellow"/>
          </w:rPr>
          <w:t xml:space="preserve">was requested </w:t>
        </w:r>
      </w:ins>
      <w:r w:rsidRPr="00EA2605">
        <w:rPr>
          <w:highlight w:val="yellow"/>
        </w:rPr>
        <w:t>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lastRenderedPageBreak/>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1B399E3D"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del w:id="3352" w:author="Gary Sullivan" w:date="2020-01-16T05:30:00Z">
        <w:r w:rsidRPr="00EA2605" w:rsidDel="00CD04FE">
          <w:rPr>
            <w:highlight w:val="yellow"/>
          </w:rPr>
          <w:delText>Revisit</w:delText>
        </w:r>
        <w:r w:rsidDel="00CD04FE">
          <w:delText xml:space="preserve"> a</w:delText>
        </w:r>
      </w:del>
      <w:ins w:id="3353" w:author="Gary Sullivan" w:date="2020-01-16T05:30:00Z">
        <w:r w:rsidR="00CD04FE">
          <w:t>Later, a</w:t>
        </w:r>
      </w:ins>
      <w:r>
        <w:t xml:space="preserve">fter determining </w:t>
      </w:r>
      <w:del w:id="3354" w:author="Gary Sullivan" w:date="2020-01-16T05:30:00Z">
        <w:r w:rsidDel="00CD04FE">
          <w:delText xml:space="preserve">whether </w:delText>
        </w:r>
      </w:del>
      <w:ins w:id="3355" w:author="Gary Sullivan" w:date="2020-01-16T05:30:00Z">
        <w:r w:rsidR="00CD04FE">
          <w:t xml:space="preserve">that the </w:t>
        </w:r>
      </w:ins>
      <w:r>
        <w:t>PH can be combined in the same NAL unit</w:t>
      </w:r>
      <w:ins w:id="3356" w:author="Gary Sullivan" w:date="2020-01-16T05:30:00Z">
        <w:r w:rsidR="00CD04FE">
          <w:t xml:space="preserve"> as the SH, it </w:t>
        </w:r>
      </w:ins>
      <w:ins w:id="3357" w:author="Gary Sullivan" w:date="2020-01-16T05:31:00Z">
        <w:r w:rsidR="00CD04FE">
          <w:t>was agreed that no action should be taken on this</w:t>
        </w:r>
      </w:ins>
      <w:r>
        <w: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15568462" w:rsidR="00B3675B" w:rsidRPr="00437E6F" w:rsidRDefault="00B3675B" w:rsidP="00EA2605">
      <w:pPr>
        <w:ind w:left="360"/>
        <w:rPr>
          <w:rFonts w:eastAsia="SimSun"/>
          <w:szCs w:val="20"/>
        </w:rPr>
      </w:pPr>
      <w:r>
        <w:t>No action unless offline discussion indicates otherwise.</w:t>
      </w:r>
      <w:r w:rsidR="007E2459">
        <w:t xml:space="preserve"> </w:t>
      </w:r>
      <w:r w:rsidR="007E2459" w:rsidRPr="009131B9">
        <w:rPr>
          <w:highlight w:val="yellow"/>
        </w:rPr>
        <w:t>Revisit</w:t>
      </w:r>
      <w:r w:rsidR="007A68AD" w:rsidRPr="009131B9">
        <w:rPr>
          <w:highlight w:val="yellow"/>
        </w:rPr>
        <w:t>ing</w:t>
      </w:r>
      <w:r w:rsidR="007E2459">
        <w:t xml:space="preserve"> was later requested.</w:t>
      </w:r>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lastRenderedPageBreak/>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761E68" w:rsidP="00972FD6">
      <w:pPr>
        <w:pStyle w:val="berschrift9"/>
        <w:rPr>
          <w:rFonts w:eastAsia="Times New Roman"/>
          <w:szCs w:val="24"/>
          <w:lang w:val="en-CA"/>
        </w:rPr>
      </w:pPr>
      <w:hyperlink r:id="rId743"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761E68" w:rsidP="00470DDF">
      <w:pPr>
        <w:pStyle w:val="berschrift9"/>
        <w:rPr>
          <w:rFonts w:eastAsia="Times New Roman"/>
          <w:szCs w:val="24"/>
          <w:lang w:val="en-CA"/>
        </w:rPr>
      </w:pPr>
      <w:hyperlink r:id="rId744"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761E68" w:rsidP="00F658A6">
      <w:pPr>
        <w:pStyle w:val="berschrift9"/>
        <w:rPr>
          <w:rFonts w:eastAsia="Times New Roman"/>
          <w:szCs w:val="24"/>
          <w:lang w:val="en-CA"/>
        </w:rPr>
      </w:pPr>
      <w:hyperlink r:id="rId745"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761E68" w:rsidP="00FB7BD7">
      <w:pPr>
        <w:pStyle w:val="berschrift9"/>
        <w:rPr>
          <w:rFonts w:eastAsia="Times New Roman"/>
          <w:szCs w:val="24"/>
          <w:lang w:val="en-CA"/>
        </w:rPr>
      </w:pPr>
      <w:hyperlink r:id="rId746"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761E68" w:rsidP="000061D7">
      <w:pPr>
        <w:pStyle w:val="berschrift9"/>
        <w:rPr>
          <w:rFonts w:eastAsia="Times New Roman"/>
          <w:szCs w:val="24"/>
          <w:lang w:val="en-CA"/>
        </w:rPr>
      </w:pPr>
      <w:hyperlink r:id="rId747"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761E68" w:rsidP="00F658A6">
      <w:pPr>
        <w:pStyle w:val="berschrift9"/>
        <w:rPr>
          <w:rFonts w:eastAsia="Times New Roman"/>
          <w:szCs w:val="24"/>
          <w:lang w:val="en-CA"/>
        </w:rPr>
      </w:pPr>
      <w:hyperlink r:id="rId748"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761E68" w:rsidP="00982F9B">
      <w:pPr>
        <w:pStyle w:val="berschrift9"/>
        <w:rPr>
          <w:rFonts w:eastAsia="Times New Roman"/>
          <w:szCs w:val="24"/>
          <w:lang w:val="en-CA"/>
        </w:rPr>
      </w:pPr>
      <w:hyperlink r:id="rId749"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761E68" w:rsidP="00470DDF">
      <w:pPr>
        <w:pStyle w:val="berschrift9"/>
        <w:rPr>
          <w:rFonts w:eastAsia="Times New Roman"/>
          <w:szCs w:val="24"/>
          <w:lang w:val="en-CA"/>
        </w:rPr>
      </w:pPr>
      <w:hyperlink r:id="rId750"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761E68" w:rsidP="009A773F">
      <w:pPr>
        <w:pStyle w:val="berschrift9"/>
        <w:rPr>
          <w:rFonts w:eastAsia="Times New Roman"/>
          <w:szCs w:val="24"/>
          <w:lang w:val="en-CA"/>
        </w:rPr>
      </w:pPr>
      <w:hyperlink r:id="rId751"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761E68" w:rsidP="00210E67">
      <w:pPr>
        <w:pStyle w:val="berschrift9"/>
        <w:rPr>
          <w:rFonts w:eastAsia="Times New Roman"/>
          <w:szCs w:val="24"/>
          <w:lang w:val="en-CA"/>
        </w:rPr>
      </w:pPr>
      <w:hyperlink r:id="rId752"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761E68" w:rsidP="00727848">
      <w:pPr>
        <w:pStyle w:val="berschrift9"/>
        <w:rPr>
          <w:rFonts w:eastAsia="Times New Roman"/>
          <w:szCs w:val="24"/>
          <w:lang w:val="en-CA"/>
        </w:rPr>
      </w:pPr>
      <w:hyperlink r:id="rId753"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761E68" w:rsidP="00FE4DCD">
      <w:pPr>
        <w:pStyle w:val="berschrift9"/>
        <w:rPr>
          <w:rFonts w:eastAsia="Times New Roman"/>
          <w:szCs w:val="24"/>
          <w:lang w:val="en-CA"/>
        </w:rPr>
      </w:pPr>
      <w:hyperlink r:id="rId754"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761E68" w:rsidP="00D30E20">
      <w:pPr>
        <w:pStyle w:val="berschrift9"/>
        <w:rPr>
          <w:rFonts w:eastAsia="Times New Roman"/>
          <w:szCs w:val="24"/>
          <w:lang w:val="en-CA"/>
        </w:rPr>
      </w:pPr>
      <w:hyperlink r:id="rId755"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761E68" w:rsidP="00B31A4E">
      <w:pPr>
        <w:pStyle w:val="berschrift9"/>
        <w:rPr>
          <w:rFonts w:eastAsia="Times New Roman"/>
          <w:szCs w:val="24"/>
          <w:lang w:val="en-CA"/>
        </w:rPr>
      </w:pPr>
      <w:hyperlink r:id="rId756"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761E68" w:rsidP="00B31A4E">
      <w:pPr>
        <w:pStyle w:val="berschrift9"/>
        <w:rPr>
          <w:rFonts w:eastAsia="Times New Roman"/>
          <w:szCs w:val="24"/>
          <w:lang w:val="en-CA"/>
        </w:rPr>
      </w:pPr>
      <w:hyperlink r:id="rId757"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761E68" w:rsidP="00605C50">
      <w:pPr>
        <w:pStyle w:val="berschrift9"/>
        <w:rPr>
          <w:rFonts w:eastAsia="Times New Roman"/>
          <w:szCs w:val="24"/>
          <w:lang w:val="en-CA"/>
        </w:rPr>
      </w:pPr>
      <w:hyperlink r:id="rId758"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761E68" w:rsidP="001A5C59">
      <w:pPr>
        <w:pStyle w:val="berschrift9"/>
        <w:rPr>
          <w:rFonts w:eastAsia="Times New Roman"/>
          <w:szCs w:val="24"/>
          <w:lang w:val="en-CA"/>
        </w:rPr>
      </w:pPr>
      <w:hyperlink r:id="rId759"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761E68" w:rsidP="001A4109">
      <w:pPr>
        <w:pStyle w:val="berschrift9"/>
        <w:rPr>
          <w:rFonts w:eastAsia="Times New Roman"/>
          <w:szCs w:val="24"/>
          <w:lang w:val="en-CA"/>
        </w:rPr>
      </w:pPr>
      <w:hyperlink r:id="rId760"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761E68" w:rsidP="006F08AE">
      <w:pPr>
        <w:pStyle w:val="berschrift9"/>
        <w:rPr>
          <w:rFonts w:eastAsia="Times New Roman"/>
          <w:szCs w:val="24"/>
          <w:lang w:val="en-CA"/>
        </w:rPr>
      </w:pPr>
      <w:hyperlink r:id="rId761"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761E68" w:rsidP="006F08AE">
      <w:pPr>
        <w:pStyle w:val="berschrift9"/>
        <w:rPr>
          <w:rFonts w:eastAsia="Times New Roman"/>
          <w:szCs w:val="24"/>
          <w:lang w:val="en-CA"/>
        </w:rPr>
      </w:pPr>
      <w:hyperlink r:id="rId762"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761E68" w:rsidP="003A7643">
      <w:pPr>
        <w:pStyle w:val="berschrift9"/>
        <w:rPr>
          <w:rFonts w:eastAsia="Times New Roman"/>
          <w:szCs w:val="24"/>
          <w:lang w:val="en-CA"/>
        </w:rPr>
      </w:pPr>
      <w:hyperlink r:id="rId763"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761E68" w:rsidP="006E59CA">
      <w:pPr>
        <w:pStyle w:val="berschrift9"/>
        <w:rPr>
          <w:rFonts w:eastAsia="Times New Roman"/>
          <w:szCs w:val="24"/>
          <w:lang w:val="en-CA"/>
        </w:rPr>
      </w:pPr>
      <w:hyperlink r:id="rId764"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1DA70DB6" w14:textId="77777777" w:rsidR="00402BC1" w:rsidRDefault="00402BC1" w:rsidP="00402BC1">
      <w:pPr>
        <w:pStyle w:val="Textkrper"/>
        <w:rPr>
          <w:ins w:id="3358" w:author="Gary Sullivan" w:date="2020-01-16T02:19:00Z"/>
        </w:rPr>
      </w:pPr>
      <w:ins w:id="3359" w:author="Gary Sullivan" w:date="2020-01-16T02:19:00Z">
        <w:r>
          <w:t>This contribution proposes to add reserved extra bits to the picture header similar to extra slice header bits in HEVC. The proposal, however, differs from the HEVC design in that the presence of the flags in the picture header is controlled by the sequence parameter set.</w:t>
        </w:r>
      </w:ins>
    </w:p>
    <w:p w14:paraId="7C299B57" w14:textId="3B1E77D3" w:rsidR="006E59CA" w:rsidRDefault="00402BC1" w:rsidP="00402BC1">
      <w:pPr>
        <w:pStyle w:val="Textkrper"/>
        <w:rPr>
          <w:ins w:id="3360" w:author="Gary Sullivan" w:date="2020-01-16T02:19:00Z"/>
        </w:rPr>
      </w:pPr>
      <w:ins w:id="3361" w:author="Gary Sullivan" w:date="2020-01-16T02:19:00Z">
        <w:r>
          <w:t>Revision 1 of this document reflects track review of this contribution by adding syntax for slice header integration of the proposed extra bits mechanism. The number of flags to be added to the picture header is also reduced. It is also proposed to make signalling of non_reference_picture_flag in picture headers optional.</w:t>
        </w:r>
      </w:ins>
    </w:p>
    <w:p w14:paraId="1AE7BBD0" w14:textId="67F532FA" w:rsidR="00402BC1" w:rsidRDefault="00402BC1" w:rsidP="00402BC1">
      <w:pPr>
        <w:pStyle w:val="Textkrper"/>
        <w:rPr>
          <w:ins w:id="3362" w:author="Gary Sullivan" w:date="2020-01-16T02:20:00Z"/>
        </w:rPr>
      </w:pPr>
      <w:ins w:id="3363" w:author="Gary Sullivan" w:date="2020-01-16T02:19:00Z">
        <w:r>
          <w:t>This was further discussed on Thursday 16 January in Track A at 1120 (chaired by GJS).</w:t>
        </w:r>
      </w:ins>
    </w:p>
    <w:p w14:paraId="44B195DC" w14:textId="3D6D6B0F" w:rsidR="00402BC1" w:rsidRDefault="00BA2201" w:rsidP="00402BC1">
      <w:pPr>
        <w:pStyle w:val="Textkrper"/>
        <w:rPr>
          <w:ins w:id="3364" w:author="Gary Sullivan" w:date="2020-01-16T02:46:00Z"/>
        </w:rPr>
      </w:pPr>
      <w:ins w:id="3365" w:author="Gary Sullivan" w:date="2020-01-16T02:38:00Z">
        <w:r>
          <w:t>We also have an ability to put extension data at the end of SHs and PHs.</w:t>
        </w:r>
      </w:ins>
      <w:ins w:id="3366" w:author="Gary Sullivan" w:date="2020-01-16T02:39:00Z">
        <w:r>
          <w:t xml:space="preserve"> The proposal would add a way to put such data earlier</w:t>
        </w:r>
      </w:ins>
      <w:ins w:id="3367" w:author="Gary Sullivan" w:date="2020-01-16T02:45:00Z">
        <w:r>
          <w:t>, so that they are more accessible to system-level scanning</w:t>
        </w:r>
      </w:ins>
      <w:ins w:id="3368" w:author="Gary Sullivan" w:date="2020-01-16T02:39:00Z">
        <w:r>
          <w:t>.</w:t>
        </w:r>
      </w:ins>
      <w:ins w:id="3369" w:author="Gary Sullivan" w:date="2020-01-16T02:40:00Z">
        <w:r>
          <w:t xml:space="preserve"> There is something roughly like this for SHs in HEVC</w:t>
        </w:r>
      </w:ins>
      <w:ins w:id="3370" w:author="Gary Sullivan" w:date="2020-01-16T02:41:00Z">
        <w:r>
          <w:t xml:space="preserve"> (num_extra_slice_header_bits sent in the PPS)</w:t>
        </w:r>
      </w:ins>
      <w:ins w:id="3371" w:author="Gary Sullivan" w:date="2020-01-16T02:40:00Z">
        <w:r>
          <w:t>.</w:t>
        </w:r>
      </w:ins>
    </w:p>
    <w:p w14:paraId="29B0F525" w14:textId="5B985578" w:rsidR="00BA2201" w:rsidRDefault="000C62F7" w:rsidP="00402BC1">
      <w:pPr>
        <w:pStyle w:val="Textkrper"/>
        <w:rPr>
          <w:ins w:id="3372" w:author="Gary Sullivan" w:date="2020-01-16T02:57:00Z"/>
        </w:rPr>
      </w:pPr>
      <w:ins w:id="3373" w:author="Gary Sullivan" w:date="2020-01-16T02:50:00Z">
        <w:r w:rsidRPr="000C62F7">
          <w:rPr>
            <w:highlight w:val="yellow"/>
            <w:rPrChange w:id="3374" w:author="Gary Sullivan" w:date="2020-01-16T02:51:00Z">
              <w:rPr/>
            </w:rPrChange>
          </w:rPr>
          <w:t>Decision (extensibility cleanup)</w:t>
        </w:r>
        <w:r>
          <w:t xml:space="preserve">: </w:t>
        </w:r>
      </w:ins>
      <w:ins w:id="3375" w:author="Gary Sullivan" w:date="2020-01-16T02:54:00Z">
        <w:r>
          <w:t xml:space="preserve">Adopt. </w:t>
        </w:r>
      </w:ins>
      <w:ins w:id="3376" w:author="Gary Sullivan" w:date="2020-01-16T02:51:00Z">
        <w:r>
          <w:t xml:space="preserve">Code the number of </w:t>
        </w:r>
      </w:ins>
      <w:ins w:id="3377" w:author="Gary Sullivan" w:date="2020-01-16T02:52:00Z">
        <w:r>
          <w:t>“</w:t>
        </w:r>
      </w:ins>
      <w:ins w:id="3378" w:author="Gary Sullivan" w:date="2020-01-16T02:51:00Z">
        <w:r>
          <w:t>extra_bits_bytes</w:t>
        </w:r>
      </w:ins>
      <w:ins w:id="3379" w:author="Gary Sullivan" w:date="2020-01-16T02:52:00Z">
        <w:r>
          <w:t>”</w:t>
        </w:r>
      </w:ins>
      <w:ins w:id="3380" w:author="Gary Sullivan" w:date="2020-01-16T02:51:00Z">
        <w:r>
          <w:t xml:space="preserve"> as </w:t>
        </w:r>
        <w:proofErr w:type="gramStart"/>
        <w:r>
          <w:t>u(</w:t>
        </w:r>
        <w:proofErr w:type="gramEnd"/>
        <w:r>
          <w:t>2) and constrain it to 0..2.</w:t>
        </w:r>
      </w:ins>
      <w:ins w:id="3381" w:author="Gary Sullivan" w:date="2020-01-16T02:52:00Z">
        <w:r>
          <w:t xml:space="preserve"> In the PH, these go right after the </w:t>
        </w:r>
      </w:ins>
      <w:ins w:id="3382" w:author="Gary Sullivan" w:date="2020-01-16T02:54:00Z">
        <w:r>
          <w:t>POC recovery point count</w:t>
        </w:r>
      </w:ins>
      <w:ins w:id="3383" w:author="Gary Sullivan" w:date="2020-01-16T02:53:00Z">
        <w:r>
          <w:t>.</w:t>
        </w:r>
      </w:ins>
      <w:ins w:id="3384" w:author="Gary Sullivan" w:date="2020-01-16T02:54:00Z">
        <w:r>
          <w:t xml:space="preserve"> In the SH, these go </w:t>
        </w:r>
      </w:ins>
      <w:ins w:id="3385" w:author="Gary Sullivan" w:date="2020-01-16T02:55:00Z">
        <w:r>
          <w:t>right after the slice address. Encoders are required to set the count to zero; decoders are required to ignore the extra bits.</w:t>
        </w:r>
      </w:ins>
    </w:p>
    <w:p w14:paraId="7E13CCE8" w14:textId="7798B9D5" w:rsidR="000C62F7" w:rsidRDefault="000C62F7" w:rsidP="00402BC1">
      <w:pPr>
        <w:pStyle w:val="Textkrper"/>
        <w:rPr>
          <w:ins w:id="3386" w:author="Gary Sullivan" w:date="2020-01-16T02:19:00Z"/>
        </w:rPr>
      </w:pPr>
      <w:ins w:id="3387" w:author="Gary Sullivan" w:date="2020-01-16T02:57:00Z">
        <w:r>
          <w:t xml:space="preserve">No action on the proposal aspect of making the non-ref pic flag </w:t>
        </w:r>
        <w:proofErr w:type="gramStart"/>
        <w:r>
          <w:t>use</w:t>
        </w:r>
        <w:proofErr w:type="gramEnd"/>
        <w:r>
          <w:t xml:space="preserve"> this mechanism.</w:t>
        </w:r>
      </w:ins>
    </w:p>
    <w:p w14:paraId="5C0B86F6" w14:textId="77777777" w:rsidR="00402BC1" w:rsidRPr="004162E6" w:rsidRDefault="00402BC1" w:rsidP="006E59CA">
      <w:pPr>
        <w:pStyle w:val="Textkrper"/>
        <w:rPr>
          <w:ins w:id="3388" w:author="Gary Sullivan" w:date="2020-01-16T21:10:00Z"/>
        </w:rPr>
      </w:pPr>
    </w:p>
    <w:p w14:paraId="388A1697" w14:textId="5B3A439E" w:rsidR="007F77D6" w:rsidRPr="004162E6" w:rsidRDefault="00761E68" w:rsidP="007F77D6">
      <w:pPr>
        <w:pStyle w:val="berschrift9"/>
        <w:rPr>
          <w:rFonts w:eastAsia="Times New Roman"/>
          <w:szCs w:val="24"/>
          <w:lang w:val="en-CA"/>
        </w:rPr>
      </w:pPr>
      <w:hyperlink r:id="rId765"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761E68" w:rsidP="008E1411">
      <w:pPr>
        <w:pStyle w:val="berschrift9"/>
        <w:rPr>
          <w:rFonts w:eastAsia="Times New Roman"/>
          <w:szCs w:val="24"/>
          <w:lang w:val="en-CA"/>
        </w:rPr>
      </w:pPr>
      <w:hyperlink r:id="rId766"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761E68" w:rsidP="00F64A1D">
      <w:pPr>
        <w:pStyle w:val="berschrift9"/>
        <w:rPr>
          <w:rFonts w:eastAsia="Times New Roman"/>
          <w:szCs w:val="24"/>
          <w:lang w:val="en-CA"/>
        </w:rPr>
      </w:pPr>
      <w:hyperlink r:id="rId767"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761E68" w:rsidP="00D36412">
      <w:pPr>
        <w:pStyle w:val="berschrift9"/>
        <w:rPr>
          <w:rFonts w:eastAsia="Times New Roman"/>
          <w:szCs w:val="24"/>
          <w:lang w:val="en-CA"/>
        </w:rPr>
      </w:pPr>
      <w:hyperlink r:id="rId768"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761E68" w:rsidP="00FC1506">
      <w:pPr>
        <w:pStyle w:val="berschrift9"/>
        <w:rPr>
          <w:rFonts w:eastAsia="Times New Roman"/>
          <w:szCs w:val="24"/>
          <w:lang w:val="en-CA"/>
        </w:rPr>
      </w:pPr>
      <w:hyperlink r:id="rId769"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761E68" w:rsidP="00EA2605">
      <w:pPr>
        <w:pStyle w:val="berschrift9"/>
        <w:rPr>
          <w:rFonts w:eastAsia="Times New Roman"/>
          <w:szCs w:val="24"/>
        </w:rPr>
      </w:pPr>
      <w:hyperlink r:id="rId770"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r w:rsidR="00440FE9">
        <w:rPr>
          <w:rFonts w:eastAsia="Times New Roman"/>
          <w:szCs w:val="24"/>
          <w:lang w:val="en-CA"/>
        </w:rPr>
        <w:t xml:space="preserve"> </w:t>
      </w:r>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r w:rsidR="00440FE9">
        <w:rPr>
          <w:rFonts w:eastAsia="Times New Roman"/>
          <w:szCs w:val="24"/>
          <w:lang w:val="en-CA"/>
        </w:rPr>
        <w:t xml:space="preserve"> [</w:t>
      </w:r>
      <w:r w:rsidR="00440FE9" w:rsidRPr="009131B9">
        <w:rPr>
          <w:rFonts w:eastAsia="Times New Roman"/>
          <w:szCs w:val="24"/>
          <w:highlight w:val="yellow"/>
          <w:lang w:val="en-CA"/>
        </w:rPr>
        <w:t>Add more names from website</w:t>
      </w:r>
      <w:r w:rsidR="00440FE9">
        <w:rPr>
          <w:rFonts w:eastAsia="Times New Roman"/>
          <w:szCs w:val="24"/>
          <w:lang w:val="en-CA"/>
        </w:rPr>
        <w:t>]</w:t>
      </w:r>
    </w:p>
    <w:p w14:paraId="5730689A" w14:textId="4B0E636F" w:rsidR="00542D81" w:rsidRDefault="00542D81" w:rsidP="00FC1506">
      <w:r w:rsidRPr="00542D81">
        <w:t>This contribution was discussed Sunday 12 January at 1445 in Track A (chaired by GJS).</w:t>
      </w:r>
    </w:p>
    <w:p w14:paraId="19576D5A" w14:textId="1515FF1E" w:rsidR="00542D81" w:rsidRDefault="00542D81" w:rsidP="00FC1506">
      <w:r w:rsidRPr="00542D81">
        <w:t>This contribution contains a proposal for signalling the picture header in the slice header. The contribution is based on JVET-Q0255, JVET-Q0419, JVET-Q0426. The introduction and overhead analysis provided in the contribution has been copied from JVET-Q0255.</w:t>
      </w:r>
    </w:p>
    <w:p w14:paraId="0D765136" w14:textId="2D2C7E91" w:rsidR="00542D81" w:rsidRDefault="00542D81" w:rsidP="00FC1506">
      <w:r>
        <w:t>This uses a flag in the SH; it can only be equal to 1 when there is a single slice per picture. A constraint specifies that the entire CLVS will have this flag equal to the same value.</w:t>
      </w:r>
    </w:p>
    <w:p w14:paraId="60B93EC8" w14:textId="3BCF79D7" w:rsidR="00542D81" w:rsidRDefault="00542D81" w:rsidP="00FC1506">
      <w:r>
        <w:t>When the flag is equal to 1, no PHs are allowed in the CLVS.</w:t>
      </w:r>
    </w:p>
    <w:p w14:paraId="506174A3" w14:textId="031CC27C" w:rsidR="00542D81" w:rsidRDefault="00DD39BD" w:rsidP="00FC1506">
      <w:pPr>
        <w:rPr>
          <w:lang w:val="en-US"/>
        </w:rPr>
      </w:pPr>
      <w:r w:rsidRPr="009131B9">
        <w:rPr>
          <w:highlight w:val="yellow"/>
        </w:rPr>
        <w:t>Decision (cleanup)</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w:t>
      </w:r>
      <w:r w:rsidR="00440FE9">
        <w:t xml:space="preserve"> If there is something that can be sent either in the PH NAL unit or in the SH, it shall be in the PH structure when the PH is in the SH.</w:t>
      </w:r>
    </w:p>
    <w:p w14:paraId="1C515DFE" w14:textId="18B5D404" w:rsidR="00542D81" w:rsidRPr="004162E6" w:rsidRDefault="00DD39BD" w:rsidP="00FC1506">
      <w:r>
        <w:t>It was agreed that we will keep the PH syntax structure the same in the PH NAL unit and the SH.</w:t>
      </w:r>
    </w:p>
    <w:p w14:paraId="4390BE26" w14:textId="77777777" w:rsidR="00FB7E44" w:rsidRPr="004162E6" w:rsidRDefault="00761E68" w:rsidP="00FB7E44">
      <w:pPr>
        <w:pStyle w:val="berschrift9"/>
        <w:rPr>
          <w:rFonts w:eastAsia="Times New Roman"/>
          <w:szCs w:val="24"/>
          <w:lang w:val="en-CA"/>
        </w:rPr>
      </w:pPr>
      <w:hyperlink r:id="rId771"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761E68" w:rsidP="00437E6F">
      <w:pPr>
        <w:pStyle w:val="berschrift9"/>
        <w:rPr>
          <w:rFonts w:eastAsia="Times New Roman"/>
          <w:szCs w:val="24"/>
        </w:rPr>
      </w:pPr>
      <w:hyperlink r:id="rId772"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05E57065" w:rsidR="0098654B" w:rsidRDefault="00BA316C" w:rsidP="00FF6033">
      <w:pPr>
        <w:tabs>
          <w:tab w:val="left" w:pos="1058"/>
        </w:tabs>
      </w:pPr>
      <w:r>
        <w:t>This was integrated into Q0819.</w:t>
      </w:r>
    </w:p>
    <w:p w14:paraId="0B4D2D5E" w14:textId="77777777" w:rsidR="00AD232B" w:rsidRDefault="00761E68" w:rsidP="00947D08">
      <w:pPr>
        <w:pStyle w:val="berschrift9"/>
        <w:rPr>
          <w:rFonts w:eastAsia="Times New Roman"/>
          <w:szCs w:val="24"/>
        </w:rPr>
      </w:pPr>
      <w:hyperlink r:id="rId773" w:history="1">
        <w:r w:rsidR="00AD232B" w:rsidRPr="005864DC">
          <w:rPr>
            <w:rFonts w:eastAsia="Times New Roman"/>
            <w:color w:val="0000FF"/>
            <w:szCs w:val="24"/>
            <w:u w:val="single"/>
            <w:lang w:val="en-CA"/>
          </w:rPr>
          <w:t>JVET-Q0819</w:t>
        </w:r>
      </w:hyperlink>
      <w:r w:rsidR="00AD232B">
        <w:rPr>
          <w:rFonts w:eastAsia="Times New Roman"/>
          <w:szCs w:val="24"/>
          <w:lang w:val="en-CA"/>
        </w:rPr>
        <w:t xml:space="preserve"> </w:t>
      </w:r>
      <w:r w:rsidR="00AD232B" w:rsidRPr="005864DC">
        <w:rPr>
          <w:rFonts w:eastAsia="Times New Roman"/>
          <w:szCs w:val="24"/>
          <w:lang w:val="en-CA"/>
        </w:rPr>
        <w:t>AHG2: Editorial input of integrated text of PH changes</w:t>
      </w:r>
      <w:r w:rsidR="00AD232B">
        <w:rPr>
          <w:rFonts w:eastAsia="Times New Roman"/>
          <w:szCs w:val="24"/>
          <w:lang w:val="en-CA"/>
        </w:rPr>
        <w:t xml:space="preserve"> [</w:t>
      </w:r>
      <w:r w:rsidR="00AD232B" w:rsidRPr="005864DC">
        <w:rPr>
          <w:rFonts w:eastAsia="Times New Roman"/>
          <w:szCs w:val="24"/>
          <w:lang w:val="en-CA"/>
        </w:rPr>
        <w:t>Y.-K. Wang (Bytedance)</w:t>
      </w:r>
      <w:r w:rsidR="00AD232B">
        <w:rPr>
          <w:rFonts w:eastAsia="Times New Roman"/>
          <w:szCs w:val="24"/>
          <w:lang w:val="en-CA"/>
        </w:rPr>
        <w:t>]</w:t>
      </w:r>
      <w:r w:rsidR="00AD232B" w:rsidRPr="005864DC">
        <w:rPr>
          <w:rFonts w:eastAsia="Times New Roman"/>
          <w:szCs w:val="24"/>
          <w:lang w:val="en-CA"/>
        </w:rPr>
        <w:t xml:space="preserve"> </w:t>
      </w:r>
      <w:r w:rsidR="00AD232B">
        <w:rPr>
          <w:rFonts w:eastAsia="Times New Roman"/>
          <w:szCs w:val="24"/>
          <w:lang w:val="en-CA"/>
        </w:rPr>
        <w:t>[late]</w:t>
      </w:r>
    </w:p>
    <w:p w14:paraId="5BA76B64" w14:textId="2B18BB6F" w:rsidR="00BA316C" w:rsidRDefault="005F3E18" w:rsidP="00FF6033">
      <w:pPr>
        <w:tabs>
          <w:tab w:val="left" w:pos="1058"/>
        </w:tabs>
        <w:rPr>
          <w:ins w:id="3389" w:author="Gary Sullivan" w:date="2020-01-16T00:42:00Z"/>
        </w:rPr>
      </w:pPr>
      <w:ins w:id="3390" w:author="Gary Sullivan" w:date="2020-01-16T00:59:00Z">
        <w:r>
          <w:t xml:space="preserve">This contribution was discussed Thursday 14 January </w:t>
        </w:r>
      </w:ins>
      <w:ins w:id="3391" w:author="Gary Sullivan" w:date="2020-01-16T01:00:00Z">
        <w:r>
          <w:t xml:space="preserve">in Track A </w:t>
        </w:r>
      </w:ins>
      <w:ins w:id="3392" w:author="Gary Sullivan" w:date="2020-01-16T00:59:00Z">
        <w:r>
          <w:t>at 09</w:t>
        </w:r>
      </w:ins>
      <w:ins w:id="3393" w:author="Gary Sullivan" w:date="2020-01-16T01:00:00Z">
        <w:r>
          <w:t>50 (chaired by GJS).</w:t>
        </w:r>
      </w:ins>
    </w:p>
    <w:p w14:paraId="1505B1CB" w14:textId="4E6BD257" w:rsidR="00947D08" w:rsidRDefault="005F3E18" w:rsidP="00FF6033">
      <w:pPr>
        <w:tabs>
          <w:tab w:val="left" w:pos="1058"/>
        </w:tabs>
        <w:rPr>
          <w:ins w:id="3394" w:author="Gary Sullivan" w:date="2020-01-16T01:02:00Z"/>
        </w:rPr>
      </w:pPr>
      <w:ins w:id="3395" w:author="Gary Sullivan" w:date="2020-01-16T00:59:00Z">
        <w:r w:rsidRPr="005F3E18">
          <w:t>This input contribution is an editing input to provide text for the decisions that have been recorded regarding a number of PH changes</w:t>
        </w:r>
      </w:ins>
      <w:ins w:id="3396" w:author="Gary Sullivan" w:date="2020-01-16T01:02:00Z">
        <w:r>
          <w:t>.</w:t>
        </w:r>
      </w:ins>
    </w:p>
    <w:p w14:paraId="1971297A" w14:textId="17E65AF4" w:rsidR="005F3E18" w:rsidRDefault="005F3E18" w:rsidP="00FF6033">
      <w:pPr>
        <w:tabs>
          <w:tab w:val="left" w:pos="1058"/>
        </w:tabs>
        <w:rPr>
          <w:ins w:id="3397" w:author="Gary Sullivan" w:date="2020-01-16T00:42:00Z"/>
        </w:rPr>
      </w:pPr>
      <w:ins w:id="3398" w:author="Gary Sullivan" w:date="2020-01-16T01:02:00Z">
        <w:r>
          <w:t>It was</w:t>
        </w:r>
      </w:ins>
      <w:ins w:id="3399" w:author="Gary Sullivan" w:date="2020-01-16T01:03:00Z">
        <w:r>
          <w:t xml:space="preserve"> noted that there is no byte alignment between the PH-in-SH data and the SH data.</w:t>
        </w:r>
      </w:ins>
    </w:p>
    <w:p w14:paraId="5E7A5152" w14:textId="0603F986" w:rsidR="005F3E18" w:rsidRDefault="00943390" w:rsidP="00FF6033">
      <w:pPr>
        <w:tabs>
          <w:tab w:val="left" w:pos="1058"/>
        </w:tabs>
        <w:rPr>
          <w:ins w:id="3400" w:author="Gary Sullivan" w:date="2020-01-16T01:02:00Z"/>
        </w:rPr>
      </w:pPr>
      <w:ins w:id="3401" w:author="Gary Sullivan" w:date="2020-01-16T01:25:00Z">
        <w:r>
          <w:t>Some</w:t>
        </w:r>
      </w:ins>
      <w:ins w:id="3402" w:author="Gary Sullivan" w:date="2020-01-16T01:00:00Z">
        <w:r w:rsidR="005F3E18">
          <w:t xml:space="preserve"> issues were noted in the review and are to be corrected in a revision (e.g.</w:t>
        </w:r>
      </w:ins>
      <w:ins w:id="3403" w:author="Gary Sullivan" w:date="2020-01-16T01:01:00Z">
        <w:r w:rsidR="005F3E18">
          <w:t>, inference of ph_intra_slices_allowed_flag equal to 1 if ph_inter_slices_allowed_flag is equal to 0</w:t>
        </w:r>
      </w:ins>
      <w:ins w:id="3404" w:author="Gary Sullivan" w:date="2020-01-16T01:02:00Z">
        <w:r w:rsidR="005F3E18">
          <w:t>, dbf_info_in_ph_flag shouldn’t be in the PH</w:t>
        </w:r>
      </w:ins>
      <w:ins w:id="3405" w:author="Gary Sullivan" w:date="2020-01-16T01:04:00Z">
        <w:r w:rsidR="005F3E18">
          <w:t>, condition</w:t>
        </w:r>
      </w:ins>
      <w:ins w:id="3406" w:author="Gary Sullivan" w:date="2020-01-16T01:05:00Z">
        <w:r w:rsidR="005F3E18">
          <w:t>ing</w:t>
        </w:r>
      </w:ins>
      <w:ins w:id="3407" w:author="Gary Sullivan" w:date="2020-01-16T01:04:00Z">
        <w:r w:rsidR="005F3E18">
          <w:t xml:space="preserve"> slice_qp_delta on qp_d</w:t>
        </w:r>
      </w:ins>
      <w:ins w:id="3408" w:author="Gary Sullivan" w:date="2020-01-16T01:05:00Z">
        <w:r w:rsidR="005F3E18">
          <w:t>elta_info_in_ph_flag</w:t>
        </w:r>
      </w:ins>
      <w:ins w:id="3409" w:author="Gary Sullivan" w:date="2020-01-16T01:06:00Z">
        <w:r w:rsidR="00DD76CE">
          <w:t xml:space="preserve">, </w:t>
        </w:r>
      </w:ins>
      <w:ins w:id="3410" w:author="Gary Sullivan" w:date="2020-01-16T01:10:00Z">
        <w:r w:rsidR="00632743">
          <w:t xml:space="preserve">do not </w:t>
        </w:r>
      </w:ins>
      <w:ins w:id="3411" w:author="Gary Sullivan" w:date="2020-01-16T01:11:00Z">
        <w:r w:rsidR="00632743">
          <w:t>include</w:t>
        </w:r>
      </w:ins>
      <w:ins w:id="3412" w:author="Gary Sullivan" w:date="2020-01-16T01:10:00Z">
        <w:r w:rsidR="00632743">
          <w:t xml:space="preserve"> </w:t>
        </w:r>
      </w:ins>
      <w:ins w:id="3413" w:author="Gary Sullivan" w:date="2020-01-16T01:06:00Z">
        <w:r w:rsidR="00DD76CE">
          <w:t>slice_cu_qp_delta_</w:t>
        </w:r>
      </w:ins>
      <w:ins w:id="3414" w:author="Gary Sullivan" w:date="2020-01-16T01:07:00Z">
        <w:r w:rsidR="00DD76CE">
          <w:t>subdiv</w:t>
        </w:r>
      </w:ins>
      <w:ins w:id="3415" w:author="Gary Sullivan" w:date="2020-01-16T01:11:00Z">
        <w:r w:rsidR="00632743">
          <w:t xml:space="preserve"> at the slice level</w:t>
        </w:r>
      </w:ins>
      <w:ins w:id="3416" w:author="Gary Sullivan" w:date="2020-01-16T01:16:00Z">
        <w:r w:rsidR="00632743">
          <w:t xml:space="preserve">, mvd_l1_zero_flag should </w:t>
        </w:r>
      </w:ins>
      <w:ins w:id="3417" w:author="Gary Sullivan" w:date="2020-01-16T01:17:00Z">
        <w:r w:rsidR="00632743">
          <w:t>be sent unconditionally in the SH</w:t>
        </w:r>
        <w:r w:rsidR="0064758A">
          <w:t xml:space="preserve"> for inter slices</w:t>
        </w:r>
      </w:ins>
      <w:ins w:id="3418" w:author="Gary Sullivan" w:date="2020-01-16T01:05:00Z">
        <w:r w:rsidR="005F3E18">
          <w:t>)</w:t>
        </w:r>
      </w:ins>
      <w:ins w:id="3419" w:author="Gary Sullivan" w:date="2020-01-16T01:00:00Z">
        <w:r w:rsidR="005F3E18">
          <w:t>.</w:t>
        </w:r>
      </w:ins>
    </w:p>
    <w:p w14:paraId="18D0C7DA" w14:textId="74A64AC5" w:rsidR="005F3E18" w:rsidRDefault="00632743" w:rsidP="00FF6033">
      <w:pPr>
        <w:tabs>
          <w:tab w:val="left" w:pos="1058"/>
        </w:tabs>
        <w:rPr>
          <w:ins w:id="3420" w:author="Gary Sullivan" w:date="2020-01-16T01:25:00Z"/>
        </w:rPr>
      </w:pPr>
      <w:ins w:id="3421" w:author="Gary Sullivan" w:date="2020-01-16T01:14:00Z">
        <w:r>
          <w:t>It was noted that</w:t>
        </w:r>
      </w:ins>
      <w:ins w:id="3422" w:author="Gary Sullivan" w:date="2020-01-16T01:15:00Z">
        <w:r>
          <w:t xml:space="preserve">, unlike some other cases, gdr_pic_flag is not defined with “one way” semantics. </w:t>
        </w:r>
      </w:ins>
      <w:ins w:id="3423" w:author="Gary Sullivan" w:date="2020-01-16T01:16:00Z">
        <w:r>
          <w:t>This aspect was not modified.</w:t>
        </w:r>
      </w:ins>
    </w:p>
    <w:p w14:paraId="2A8F4B5F" w14:textId="508AC25A" w:rsidR="00943390" w:rsidRDefault="00943390" w:rsidP="00FF6033">
      <w:pPr>
        <w:tabs>
          <w:tab w:val="left" w:pos="1058"/>
        </w:tabs>
        <w:rPr>
          <w:ins w:id="3424" w:author="Gary Sullivan" w:date="2020-01-16T01:27:00Z"/>
        </w:rPr>
      </w:pPr>
      <w:ins w:id="3425" w:author="Gary Sullivan" w:date="2020-01-16T01:25:00Z">
        <w:r>
          <w:t xml:space="preserve">The weighted prediction part </w:t>
        </w:r>
      </w:ins>
      <w:ins w:id="3426" w:author="Gary Sullivan" w:date="2020-01-16T01:27:00Z">
        <w:r>
          <w:t xml:space="preserve">had open issues at the time this was </w:t>
        </w:r>
        <w:r w:rsidR="00FD17AF">
          <w:t>reviewed.</w:t>
        </w:r>
      </w:ins>
    </w:p>
    <w:p w14:paraId="764EE343" w14:textId="5A4E83DE" w:rsidR="00FD17AF" w:rsidRDefault="00FD17AF" w:rsidP="00FF6033">
      <w:pPr>
        <w:tabs>
          <w:tab w:val="left" w:pos="1058"/>
        </w:tabs>
        <w:rPr>
          <w:ins w:id="3427" w:author="Gary Sullivan" w:date="2020-01-16T01:28:00Z"/>
        </w:rPr>
      </w:pPr>
      <w:ins w:id="3428" w:author="Gary Sullivan" w:date="2020-01-16T01:27:00Z">
        <w:r w:rsidRPr="00FD17AF">
          <w:rPr>
            <w:highlight w:val="yellow"/>
            <w:rPrChange w:id="3429" w:author="Gary Sullivan" w:date="2020-01-16T01:34:00Z">
              <w:rPr/>
            </w:rPrChange>
          </w:rPr>
          <w:t>Decision (Ed.)</w:t>
        </w:r>
        <w:r>
          <w:t>: Adopt</w:t>
        </w:r>
      </w:ins>
      <w:ins w:id="3430" w:author="Gary Sullivan" w:date="2020-01-16T01:34:00Z">
        <w:r>
          <w:t xml:space="preserve"> as expressing the decisions recorded elsewhere</w:t>
        </w:r>
      </w:ins>
      <w:ins w:id="3431" w:author="Gary Sullivan" w:date="2020-01-16T01:35:00Z">
        <w:r>
          <w:t xml:space="preserve"> in these notes</w:t>
        </w:r>
      </w:ins>
      <w:ins w:id="3432" w:author="Gary Sullivan" w:date="2020-01-16T01:27:00Z">
        <w:r>
          <w:t>.</w:t>
        </w:r>
      </w:ins>
    </w:p>
    <w:p w14:paraId="0A4A142C" w14:textId="245247E8" w:rsidR="00FD17AF" w:rsidRDefault="00FD17AF" w:rsidP="00FF6033">
      <w:pPr>
        <w:tabs>
          <w:tab w:val="left" w:pos="1058"/>
        </w:tabs>
        <w:rPr>
          <w:ins w:id="3433" w:author="Gary Sullivan" w:date="2020-01-16T00:42:00Z"/>
        </w:rPr>
      </w:pPr>
      <w:ins w:id="3434" w:author="Gary Sullivan" w:date="2020-01-16T01:28:00Z">
        <w:r>
          <w:t xml:space="preserve">There was discussion of </w:t>
        </w:r>
      </w:ins>
      <w:ins w:id="3435" w:author="Gary Sullivan" w:date="2020-01-16T01:29:00Z">
        <w:r>
          <w:t>whether the software would have one large</w:t>
        </w:r>
      </w:ins>
      <w:ins w:id="3436" w:author="Gary Sullivan" w:date="2020-01-16T01:30:00Z">
        <w:r>
          <w:t xml:space="preserve"> macro switch or there would be a large number of smaller incremental changes</w:t>
        </w:r>
      </w:ins>
      <w:ins w:id="3437" w:author="Gary Sullivan" w:date="2020-01-16T01:32:00Z">
        <w:r>
          <w:t xml:space="preserve"> as per the usual software guideline</w:t>
        </w:r>
      </w:ins>
      <w:ins w:id="3438" w:author="Gary Sullivan" w:date="2020-01-16T01:30:00Z">
        <w:r>
          <w:t>.</w:t>
        </w:r>
      </w:ins>
      <w:ins w:id="3439" w:author="Gary Sullivan" w:date="2020-01-16T01:31:00Z">
        <w:r>
          <w:t xml:space="preserve"> </w:t>
        </w:r>
      </w:ins>
      <w:ins w:id="3440" w:author="Gary Sullivan" w:date="2020-01-16T01:32:00Z">
        <w:r>
          <w:t xml:space="preserve">Since this has a number of </w:t>
        </w:r>
        <w:r>
          <w:lastRenderedPageBreak/>
          <w:t>interacting changes, i</w:t>
        </w:r>
      </w:ins>
      <w:ins w:id="3441" w:author="Gary Sullivan" w:date="2020-01-16T01:31:00Z">
        <w:r>
          <w:t xml:space="preserve">t was agreed that there should be </w:t>
        </w:r>
      </w:ins>
      <w:ins w:id="3442" w:author="Gary Sullivan" w:date="2020-01-16T01:33:00Z">
        <w:r>
          <w:t>pre-</w:t>
        </w:r>
      </w:ins>
      <w:ins w:id="3443" w:author="Gary Sullivan" w:date="2020-01-16T01:32:00Z">
        <w:r>
          <w:t xml:space="preserve">coordination of their integration </w:t>
        </w:r>
      </w:ins>
      <w:ins w:id="3444" w:author="Gary Sullivan" w:date="2020-01-16T01:33:00Z">
        <w:r>
          <w:t>and does not need to be separate macros for each aspect.</w:t>
        </w:r>
      </w:ins>
      <w:moveToRangeStart w:id="3445" w:author="Frank Bossen" w:date="2020-01-16T21:10:00Z" w:name="move30101426"/>
      <w:moveTo w:id="3446" w:author="Frank Bossen" w:date="2020-01-16T21:10:00Z">
        <w:r>
          <w:rPr>
            <w:rPrChange w:id="3447" w:author="Frank Bossen" w:date="2020-01-16T21:10:00Z">
              <w:rPr/>
            </w:rPrChange>
          </w:rPr>
          <w:t xml:space="preserve"> J. </w:t>
        </w:r>
      </w:moveTo>
      <w:moveToRangeEnd w:id="3445"/>
      <w:ins w:id="3448" w:author="Gary Sullivan" w:date="2020-01-16T01:33:00Z">
        <w:r>
          <w:t>Samuelsson volunteered to coordinate that.</w:t>
        </w:r>
      </w:ins>
    </w:p>
    <w:p w14:paraId="4BB844AE" w14:textId="77777777" w:rsidR="00947D08" w:rsidRPr="004162E6" w:rsidRDefault="00947D08" w:rsidP="00FF6033">
      <w:pPr>
        <w:tabs>
          <w:tab w:val="left" w:pos="1058"/>
        </w:tabs>
        <w:rPr>
          <w:ins w:id="3449" w:author="Frank Bossen" w:date="2020-01-16T21:10:00Z"/>
        </w:rPr>
      </w:pPr>
    </w:p>
    <w:p w14:paraId="2CD24D11" w14:textId="4B281EF0" w:rsidR="008C2CC8" w:rsidRDefault="008C2CC8" w:rsidP="009131B9">
      <w:pPr>
        <w:pStyle w:val="berschrift3"/>
      </w:pPr>
      <w:bookmarkStart w:id="3450"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3450"/>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437E6F" w:rsidRDefault="00761E68" w:rsidP="00EA2605">
      <w:pPr>
        <w:pStyle w:val="berschrift9"/>
        <w:rPr>
          <w:lang w:val="en-US"/>
        </w:rPr>
      </w:pPr>
      <w:hyperlink r:id="rId774"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t>But mixing of RASL and RADL pictures is desirable.</w:t>
      </w:r>
    </w:p>
    <w:p w14:paraId="5B6E4C9D" w14:textId="74AECBE7"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del w:id="3451" w:author="Gary Sullivan" w:date="2020-01-16T02:59:00Z">
        <w:r w:rsidR="000C1FA5" w:rsidDel="002B232B">
          <w:delText xml:space="preserve"> (unless mixing of RASL pictures with RADL pictures gets too complicated)</w:delText>
        </w:r>
      </w:del>
      <w:r>
        <w:t>.</w:t>
      </w:r>
      <w:r w:rsidR="00186F13">
        <w:t xml:space="preserve"> </w:t>
      </w:r>
      <w:del w:id="3452" w:author="Gary Sullivan" w:date="2020-01-16T02:58:00Z">
        <w:r w:rsidR="00186F13" w:rsidRPr="00EA2605" w:rsidDel="002B232B">
          <w:rPr>
            <w:highlight w:val="yellow"/>
          </w:rPr>
          <w:delText>Revisit for text</w:delText>
        </w:r>
        <w:r w:rsidR="000C1FA5" w:rsidDel="002B232B">
          <w:delText xml:space="preserve"> with offline consideration of the raised questions below</w:delText>
        </w:r>
        <w:r w:rsidR="00186F13" w:rsidDel="002B232B">
          <w:delText>.</w:delText>
        </w:r>
      </w:del>
      <w:ins w:id="3453" w:author="Gary Sullivan" w:date="2020-01-16T02:58:00Z">
        <w:r w:rsidR="002B232B">
          <w:t>T</w:t>
        </w:r>
      </w:ins>
      <w:ins w:id="3454" w:author="Gary Sullivan" w:date="2020-01-16T02:59:00Z">
        <w:r w:rsidR="002B232B">
          <w:t>ext was provided in Q0751 (v2)</w:t>
        </w:r>
      </w:ins>
      <w:ins w:id="3455" w:author="Gary Sullivan" w:date="2020-01-16T03:04:00Z">
        <w:r w:rsidR="002B232B">
          <w:t>.</w:t>
        </w:r>
      </w:ins>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1B95CA56"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w:t>
      </w:r>
      <w:ins w:id="3456" w:author="Gary Sullivan" w:date="2020-01-16T03:05:00Z">
        <w:r w:rsidR="002B232B">
          <w:t>wa</w:t>
        </w:r>
      </w:ins>
      <w:del w:id="3457" w:author="Gary Sullivan" w:date="2020-01-16T03:05:00Z">
        <w:r w:rsidR="00186F13" w:rsidDel="002B232B">
          <w:delText>i</w:delText>
        </w:r>
      </w:del>
      <w:r w:rsidR="00186F13">
        <w:t>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6AB467B5" w14:textId="70D143A4" w:rsidR="00186F13" w:rsidRPr="00437E6F" w:rsidDel="002B232B" w:rsidRDefault="00186F13" w:rsidP="00E03714">
      <w:pPr>
        <w:ind w:left="360"/>
        <w:rPr>
          <w:del w:id="3458" w:author="Gary Sullivan" w:date="2020-01-16T03:05:00Z"/>
          <w:rFonts w:eastAsia="SimSun"/>
          <w:szCs w:val="20"/>
        </w:rPr>
      </w:pPr>
      <w:r>
        <w:lastRenderedPageBreak/>
        <w:t>It was discussed whether the mixed indication should be a “one-way constraint” versus a requirement for mixed pictures to actually contain a mixture.</w:t>
      </w:r>
    </w:p>
    <w:p w14:paraId="07491403" w14:textId="77777777" w:rsidR="00186F13" w:rsidRDefault="00186F13" w:rsidP="00EA2605">
      <w:pPr>
        <w:ind w:left="360"/>
      </w:pP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t xml:space="preserve">If containing TRAIL slices, </w:t>
      </w:r>
    </w:p>
    <w:p w14:paraId="0ADC56A5" w14:textId="77777777" w:rsidR="00CC3F03" w:rsidRPr="00437E6F" w:rsidRDefault="00CC3F03">
      <w:pPr>
        <w:numPr>
          <w:ilvl w:val="0"/>
          <w:numId w:val="117"/>
        </w:numPr>
        <w:rPr>
          <w:rFonts w:eastAsia="SimSun"/>
          <w:szCs w:val="20"/>
        </w:rPr>
      </w:pPr>
      <w:r w:rsidRPr="00CC3F03">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437E1907" w:rsidR="00186F13" w:rsidRPr="00437E6F" w:rsidRDefault="000C1FA5" w:rsidP="00EA2605">
      <w:pPr>
        <w:ind w:left="360"/>
        <w:rPr>
          <w:rFonts w:eastAsia="SimSun"/>
          <w:szCs w:val="20"/>
        </w:rPr>
      </w:pPr>
      <w:del w:id="3459" w:author="Gary Sullivan" w:date="2020-01-16T03:14:00Z">
        <w:r w:rsidRPr="00EA2605" w:rsidDel="00A554D9">
          <w:rPr>
            <w:highlight w:val="yellow"/>
          </w:rPr>
          <w:delText>Revisit</w:delText>
        </w:r>
        <w:r w:rsidDel="00A554D9">
          <w:delText xml:space="preserve"> after</w:delText>
        </w:r>
      </w:del>
      <w:ins w:id="3460" w:author="Gary Sullivan" w:date="2020-01-16T03:14:00Z">
        <w:r w:rsidR="00A554D9">
          <w:t>After</w:t>
        </w:r>
      </w:ins>
      <w:r>
        <w:t xml:space="preserve"> offline consideration for mixing of picture types that involve RASL pictures</w:t>
      </w:r>
      <w:ins w:id="3461" w:author="Gary Sullivan" w:date="2020-01-16T03:14:00Z">
        <w:r w:rsidR="00A554D9">
          <w:t>, see notes for Q0751</w:t>
        </w:r>
      </w:ins>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75759529" w:rsidR="00573BC9" w:rsidRPr="00437E6F" w:rsidRDefault="00573BC9" w:rsidP="00EA2605">
      <w:pPr>
        <w:ind w:left="360"/>
        <w:rPr>
          <w:rFonts w:eastAsia="SimSun"/>
          <w:szCs w:val="20"/>
        </w:rPr>
      </w:pPr>
      <w:del w:id="3462" w:author="Gary Sullivan" w:date="2020-01-16T03:14:00Z">
        <w:r w:rsidRPr="00204886" w:rsidDel="00A554D9">
          <w:rPr>
            <w:highlight w:val="yellow"/>
          </w:rPr>
          <w:delText>Revisit</w:delText>
        </w:r>
        <w:r w:rsidDel="00A554D9">
          <w:delText xml:space="preserve"> after</w:delText>
        </w:r>
      </w:del>
      <w:ins w:id="3463" w:author="Gary Sullivan" w:date="2020-01-16T03:15:00Z">
        <w:r w:rsidR="00A554D9">
          <w:t>After offline consideration</w:t>
        </w:r>
      </w:ins>
      <w:ins w:id="3464" w:author="Gary Sullivan" w:date="2020-01-16T03:16:00Z">
        <w:r w:rsidR="00A554D9">
          <w:t>, it</w:t>
        </w:r>
      </w:ins>
      <w:ins w:id="3465" w:author="Gary Sullivan" w:date="2020-01-16T03:15:00Z">
        <w:r w:rsidR="00A554D9">
          <w:t xml:space="preserve"> was said that this could have a problem with the subpicture merging</w:t>
        </w:r>
      </w:ins>
      <w:del w:id="3466" w:author="Gary Sullivan" w:date="2020-01-16T03:15:00Z">
        <w:r w:rsidDel="00A554D9">
          <w:delText xml:space="preserve"> offline consideration</w:delText>
        </w:r>
      </w:del>
      <w:ins w:id="3467" w:author="Gary Sullivan" w:date="2020-01-16T03:16:00Z">
        <w:r w:rsidR="00A554D9">
          <w:t>, so no action was taken on this.</w:t>
        </w:r>
      </w:ins>
      <w:del w:id="3468" w:author="Gary Sullivan" w:date="2020-01-16T03:16:00Z">
        <w:r w:rsidDel="00A554D9">
          <w:delText xml:space="preserve"> </w:delText>
        </w:r>
      </w:del>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6A3F90B5"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ins w:id="3469" w:author="Gary Sullivan" w:date="2020-01-16T03:17:00Z">
        <w:r w:rsidR="00A554D9">
          <w:t xml:space="preserve"> Language for such</w:t>
        </w:r>
      </w:ins>
      <w:ins w:id="3470" w:author="Gary Sullivan" w:date="2020-01-16T03:18:00Z">
        <w:r w:rsidR="00A554D9">
          <w:t xml:space="preserve"> a NOTE is available in Q0751.</w:t>
        </w:r>
      </w:ins>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69B07C5E" w:rsidR="00F148B9" w:rsidRPr="00437E6F" w:rsidRDefault="00F148B9" w:rsidP="00EA2605">
      <w:pPr>
        <w:ind w:left="1080"/>
        <w:rPr>
          <w:rFonts w:eastAsia="SimSun"/>
          <w:szCs w:val="20"/>
        </w:rPr>
      </w:pPr>
      <w:del w:id="3471" w:author="Gary Sullivan" w:date="2020-01-16T03:16:00Z">
        <w:r w:rsidRPr="00204886" w:rsidDel="00A554D9">
          <w:rPr>
            <w:highlight w:val="yellow"/>
          </w:rPr>
          <w:delText>Revisit</w:delText>
        </w:r>
        <w:r w:rsidDel="00A554D9">
          <w:delText xml:space="preserve"> </w:delText>
        </w:r>
      </w:del>
      <w:del w:id="3472" w:author="Frank Bossen" w:date="2020-01-16T21:10:00Z">
        <w:r>
          <w:delText>after</w:delText>
        </w:r>
      </w:del>
      <w:del w:id="3473" w:author="Gary Sullivan" w:date="2020-01-16T03:16:00Z">
        <w:r w:rsidDel="00A554D9">
          <w:delText>a</w:delText>
        </w:r>
      </w:del>
      <w:ins w:id="3474" w:author="Gary Sullivan" w:date="2020-01-16T03:16:00Z">
        <w:r w:rsidR="00A554D9">
          <w:t>A</w:t>
        </w:r>
      </w:ins>
      <w:ins w:id="3475" w:author="Frank Bossen" w:date="2020-01-16T21:10:00Z">
        <w:r>
          <w:t>fter</w:t>
        </w:r>
      </w:ins>
      <w:r>
        <w:t xml:space="preserve"> offline consideration</w:t>
      </w:r>
      <w:ins w:id="3476" w:author="Gary Sullivan" w:date="2020-01-16T03:16:00Z">
        <w:r w:rsidR="00A554D9">
          <w:t>, no action was taken on this aspect</w:t>
        </w:r>
      </w:ins>
      <w:ins w:id="3477" w:author="Gary Sullivan" w:date="2020-01-16T03:17:00Z">
        <w:r w:rsidR="00A554D9">
          <w:t>, since this seemed to already be covered by existing constraints on TMVP</w:t>
        </w:r>
      </w:ins>
      <w:ins w:id="3478" w:author="Gary Sullivan" w:date="2020-01-16T03:16:00Z">
        <w:r w:rsidR="00A554D9">
          <w:t>.</w:t>
        </w:r>
      </w:ins>
      <w:ins w:id="3479" w:author="Gary Sullivan" w:date="2020-01-16T03:18:00Z">
        <w:r w:rsidR="00AF4DD3">
          <w:t xml:space="preserve"> </w:t>
        </w:r>
      </w:ins>
      <w:ins w:id="3480" w:author="Gary Sullivan" w:date="2020-01-16T03:19:00Z">
        <w:r w:rsidR="00AF4DD3">
          <w:t>Also see item a above, as this is the same issue.</w:t>
        </w:r>
      </w:ins>
      <w:del w:id="3481" w:author="Gary Sullivan" w:date="2020-01-16T03:16:00Z">
        <w:r w:rsidDel="00A554D9">
          <w:delText xml:space="preserve"> </w:delText>
        </w:r>
      </w:del>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lastRenderedPageBreak/>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w:t>
      </w:r>
      <w:proofErr w:type="gramStart"/>
      <w:r w:rsidRPr="00CC3F03">
        <w:t>info( )</w:t>
      </w:r>
      <w:proofErr w:type="gramEnd"/>
      <w:r w:rsidRPr="00CC3F03">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 xml:space="preserve">When the current picture is a RASL or RADL picture, there shall be no active entry in </w:t>
      </w:r>
      <w:proofErr w:type="gramStart"/>
      <w:r w:rsidRPr="00CC3F03">
        <w:rPr>
          <w:lang w:eastAsia="de-DE"/>
        </w:rPr>
        <w:t>RefPicList[</w:t>
      </w:r>
      <w:proofErr w:type="gramEnd"/>
      <w:r w:rsidRPr="00CC3F03">
        <w:rPr>
          <w:lang w:eastAsia="de-DE"/>
        </w:rPr>
        <w: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 xml:space="preserve">s the associated IRAP picture that has TemporalId equal to that of the current picture, there shall be no picture that has TemporalId equal to that of the current picture included as an active entry in </w:t>
      </w:r>
      <w:proofErr w:type="gramStart"/>
      <w:r w:rsidRPr="00CC3F03">
        <w:rPr>
          <w:lang w:eastAsia="de-DE"/>
        </w:rPr>
        <w:t>RefPicList[</w:t>
      </w:r>
      <w:proofErr w:type="gramEnd"/>
      <w:r w:rsidRPr="00CC3F03">
        <w:rPr>
          <w:lang w:eastAsia="de-DE"/>
        </w:rPr>
        <w: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01843D95" w14:textId="2A7FC875" w:rsidR="00E03714" w:rsidDel="00AF4DD3" w:rsidRDefault="004D49FE" w:rsidP="00CC3F03">
      <w:pPr>
        <w:rPr>
          <w:del w:id="3482" w:author="Gary Sullivan" w:date="2020-01-16T03:19:00Z"/>
          <w:lang w:eastAsia="de-DE"/>
        </w:rPr>
      </w:pPr>
      <w:del w:id="3483" w:author="Gary Sullivan" w:date="2020-01-16T03:19:00Z">
        <w:r w:rsidDel="00AF4DD3">
          <w:rPr>
            <w:lang w:eastAsia="de-DE"/>
          </w:rPr>
          <w:delText xml:space="preserve">See </w:delText>
        </w:r>
        <w:r w:rsidR="00E03714" w:rsidDel="00AF4DD3">
          <w:rPr>
            <w:lang w:eastAsia="de-DE"/>
          </w:rPr>
          <w:delText>Q0751</w:delText>
        </w:r>
        <w:r w:rsidDel="00AF4DD3">
          <w:rPr>
            <w:lang w:eastAsia="de-DE"/>
          </w:rPr>
          <w:delText xml:space="preserve"> for </w:delText>
        </w:r>
        <w:r w:rsidRPr="002B232B" w:rsidDel="00AF4DD3">
          <w:rPr>
            <w:highlight w:val="yellow"/>
            <w:rPrChange w:id="3484" w:author="Gary Sullivan" w:date="2020-01-16T21:10:00Z">
              <w:rPr/>
            </w:rPrChange>
          </w:rPr>
          <w:delText>candidate</w:delText>
        </w:r>
        <w:r w:rsidDel="00AF4DD3">
          <w:rPr>
            <w:lang w:eastAsia="de-DE"/>
          </w:rPr>
          <w:delText xml:space="preserve"> text developed in offline work.</w:delText>
        </w:r>
      </w:del>
    </w:p>
    <w:p w14:paraId="6277ADDA" w14:textId="0339FA3D" w:rsidR="00CC3F03" w:rsidRPr="00EA2605" w:rsidDel="00AF4DD3" w:rsidRDefault="00CC3F03" w:rsidP="00EA2605">
      <w:pPr>
        <w:rPr>
          <w:del w:id="3485" w:author="Gary Sullivan" w:date="2020-01-16T03:19:00Z"/>
        </w:rPr>
      </w:pPr>
    </w:p>
    <w:p w14:paraId="6DECAFD5" w14:textId="3FA74B2C" w:rsidR="00FF6033" w:rsidRPr="004162E6" w:rsidRDefault="00761E68" w:rsidP="00F658A6">
      <w:pPr>
        <w:pStyle w:val="berschrift9"/>
        <w:rPr>
          <w:rFonts w:eastAsia="Times New Roman"/>
          <w:szCs w:val="24"/>
          <w:lang w:val="en-CA"/>
        </w:rPr>
      </w:pPr>
      <w:hyperlink r:id="rId775"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761E68" w:rsidP="008C2CC8">
      <w:pPr>
        <w:pStyle w:val="berschrift9"/>
        <w:rPr>
          <w:rFonts w:eastAsia="Times New Roman"/>
          <w:szCs w:val="24"/>
          <w:lang w:val="en-CA"/>
        </w:rPr>
      </w:pPr>
      <w:hyperlink r:id="rId776"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761E68" w:rsidP="008C2CC8">
      <w:pPr>
        <w:pStyle w:val="berschrift9"/>
        <w:rPr>
          <w:rFonts w:eastAsia="Times New Roman"/>
          <w:szCs w:val="24"/>
          <w:lang w:val="en-CA"/>
        </w:rPr>
      </w:pPr>
      <w:hyperlink r:id="rId777"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761E68" w:rsidP="008C2CC8">
      <w:pPr>
        <w:pStyle w:val="berschrift9"/>
        <w:rPr>
          <w:rFonts w:eastAsia="Times New Roman"/>
          <w:szCs w:val="24"/>
          <w:lang w:val="en-CA"/>
        </w:rPr>
      </w:pPr>
      <w:hyperlink r:id="rId778"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761E68" w:rsidP="008C2CC8">
      <w:pPr>
        <w:pStyle w:val="berschrift9"/>
        <w:rPr>
          <w:rFonts w:eastAsia="Times New Roman"/>
          <w:szCs w:val="24"/>
          <w:lang w:val="en-CA"/>
        </w:rPr>
      </w:pPr>
      <w:hyperlink r:id="rId779"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761E68" w:rsidP="00D31049">
      <w:pPr>
        <w:pStyle w:val="berschrift9"/>
        <w:rPr>
          <w:rFonts w:eastAsia="Times New Roman"/>
          <w:szCs w:val="24"/>
          <w:lang w:val="en-CA"/>
        </w:rPr>
      </w:pPr>
      <w:hyperlink r:id="rId780"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761E68" w:rsidP="00AE7F46">
      <w:pPr>
        <w:pStyle w:val="berschrift9"/>
        <w:rPr>
          <w:rFonts w:eastAsia="Times New Roman"/>
          <w:szCs w:val="24"/>
        </w:rPr>
      </w:pPr>
      <w:hyperlink r:id="rId781"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51D05422" w14:textId="77777777" w:rsidR="002B232B" w:rsidRPr="004162E6" w:rsidRDefault="002B232B" w:rsidP="00D31049"/>
    <w:p w14:paraId="3AA0C03F" w14:textId="77777777" w:rsidR="00DD614A" w:rsidRPr="004162E6" w:rsidRDefault="00761E68" w:rsidP="001E0F56">
      <w:pPr>
        <w:pStyle w:val="berschrift9"/>
        <w:rPr>
          <w:rFonts w:eastAsia="Times New Roman"/>
          <w:szCs w:val="24"/>
          <w:lang w:val="en-CA"/>
        </w:rPr>
      </w:pPr>
      <w:hyperlink r:id="rId782"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7BE3FEB1" w:rsidR="00DD614A" w:rsidDel="002B232B" w:rsidRDefault="00DD614A" w:rsidP="00151CBC">
      <w:pPr>
        <w:pStyle w:val="Textkrper"/>
        <w:rPr>
          <w:del w:id="3486" w:author="Gary Sullivan" w:date="2020-01-16T03:04:00Z"/>
        </w:rPr>
      </w:pPr>
    </w:p>
    <w:p w14:paraId="28712AFF" w14:textId="188B30B0" w:rsidR="00E03714" w:rsidRDefault="00E03714" w:rsidP="00151CBC">
      <w:pPr>
        <w:pStyle w:val="Textkrper"/>
      </w:pPr>
    </w:p>
    <w:p w14:paraId="07264EE3" w14:textId="5CF5B704" w:rsidR="00E03714" w:rsidRPr="00E03714" w:rsidRDefault="00761E68" w:rsidP="00EA2605">
      <w:pPr>
        <w:pStyle w:val="berschrift9"/>
      </w:pPr>
      <w:hyperlink r:id="rId783"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7F51A157" w:rsidR="00E03714" w:rsidDel="00A554D9" w:rsidRDefault="00E03714" w:rsidP="00151CBC">
      <w:pPr>
        <w:pStyle w:val="Textkrper"/>
        <w:rPr>
          <w:del w:id="3487" w:author="Gary Sullivan" w:date="2020-01-16T03:09:00Z"/>
        </w:rPr>
      </w:pPr>
    </w:p>
    <w:p w14:paraId="7E5AE008" w14:textId="77777777" w:rsidR="00A554D9" w:rsidRDefault="00A554D9" w:rsidP="00A554D9">
      <w:pPr>
        <w:rPr>
          <w:ins w:id="3488" w:author="Gary Sullivan" w:date="2020-01-16T03:09:00Z"/>
        </w:rPr>
      </w:pPr>
      <w:ins w:id="3489" w:author="Gary Sullivan" w:date="2020-01-16T03:09:00Z">
        <w:r>
          <w:t>This contribution was discussed Thursday 16 January in Track A at 1200 (chaired by GJS).</w:t>
        </w:r>
      </w:ins>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79A79258" w:rsidR="004D49FE" w:rsidRPr="00E03714" w:rsidDel="00A554D9" w:rsidRDefault="004D49FE">
      <w:pPr>
        <w:pStyle w:val="Textkrper"/>
        <w:rPr>
          <w:del w:id="3490" w:author="Gary Sullivan" w:date="2020-01-16T03:09:00Z"/>
        </w:rPr>
      </w:pPr>
      <w:del w:id="3491" w:author="Gary Sullivan" w:date="2020-01-16T03:09:00Z">
        <w:r w:rsidRPr="00EA2605" w:rsidDel="00A554D9">
          <w:rPr>
            <w:highlight w:val="yellow"/>
          </w:rPr>
          <w:delText>TBP</w:delText>
        </w:r>
        <w:r w:rsidDel="00A554D9">
          <w:delText>.</w:delText>
        </w:r>
      </w:del>
    </w:p>
    <w:p w14:paraId="62BBB9D8" w14:textId="77777777" w:rsidR="00E03714" w:rsidRDefault="00E03714" w:rsidP="00151CBC">
      <w:pPr>
        <w:pStyle w:val="Textkrper"/>
        <w:rPr>
          <w:del w:id="3492" w:author="Frank Bossen" w:date="2020-01-16T21:10:00Z"/>
        </w:rPr>
      </w:pPr>
    </w:p>
    <w:p w14:paraId="75126A5D" w14:textId="77777777" w:rsidR="00A554D9" w:rsidRDefault="00A554D9">
      <w:pPr>
        <w:pStyle w:val="Textkrper"/>
        <w:rPr>
          <w:ins w:id="3493" w:author="Gary Sullivan" w:date="2020-01-16T03:09:00Z"/>
        </w:rPr>
        <w:pPrChange w:id="3494" w:author="Gary Sullivan" w:date="2020-01-16T03:09:00Z">
          <w:pPr/>
        </w:pPrChange>
      </w:pPr>
      <w:ins w:id="3495" w:author="Gary Sullivan" w:date="2020-01-16T03:09:00Z">
        <w:r w:rsidRPr="002B232B">
          <w:t>This contribution relates to support for mixed NAL unit types in VVC. It is proposed to modify the text related to mixed_nalu_types_in_pic_flag to allow support for mixing bitstreams containing CRA pictures. This joint contribution is a combination of aspects from JVET-Q0206, JVET-Q0239, JVET-Q0261, JVET-Q0284, and JVET-Q0396.</w:t>
        </w:r>
      </w:ins>
    </w:p>
    <w:p w14:paraId="5E876147" w14:textId="77777777" w:rsidR="00A554D9" w:rsidRDefault="00A554D9" w:rsidP="00A554D9">
      <w:pPr>
        <w:rPr>
          <w:ins w:id="3496" w:author="Gary Sullivan" w:date="2020-01-16T03:09:00Z"/>
        </w:rPr>
      </w:pPr>
      <w:ins w:id="3497" w:author="Gary Sullivan" w:date="2020-01-16T03:09:00Z">
        <w:r>
          <w:t>Regarding whether the mixed indication should be a “one-way constraint” versus a requirement for mixed pictures to actually contain a mixture, this is not a one-way constraint, in order to make it easier to determine whether a picture is an IRAP or not.</w:t>
        </w:r>
      </w:ins>
    </w:p>
    <w:p w14:paraId="52931EA1" w14:textId="24BA9398" w:rsidR="00A554D9" w:rsidRDefault="00A554D9" w:rsidP="00A554D9">
      <w:pPr>
        <w:rPr>
          <w:ins w:id="3498" w:author="Gary Sullivan" w:date="2020-01-16T03:13:00Z"/>
        </w:rPr>
      </w:pPr>
      <w:ins w:id="3499" w:author="Gary Sullivan" w:date="2020-01-16T03:09:00Z">
        <w:r w:rsidRPr="00833284">
          <w:rPr>
            <w:highlight w:val="yellow"/>
          </w:rPr>
          <w:t>Decision (cleanup)</w:t>
        </w:r>
        <w:r>
          <w:t>: Adopt. This contains an additional aspect, which is to require that all VCL NAL units within one subpicture to have the same NAL unit type.</w:t>
        </w:r>
      </w:ins>
      <w:ins w:id="3500" w:author="Gary Sullivan" w:date="2020-01-16T03:10:00Z">
        <w:r>
          <w:t xml:space="preserve"> It was commented that we need to check and clean up any text that may conflict with this (e.g., check 7.4.2.2</w:t>
        </w:r>
      </w:ins>
      <w:ins w:id="3501" w:author="Gary Sullivan" w:date="2020-01-16T03:11:00Z">
        <w:r>
          <w:t>, that any RASL shall precede RADL associated with the same IRAP</w:t>
        </w:r>
      </w:ins>
      <w:ins w:id="3502" w:author="Gary Sullivan" w:date="2020-01-16T03:10:00Z">
        <w:r>
          <w:t>)</w:t>
        </w:r>
      </w:ins>
      <w:ins w:id="3503" w:author="Gary Sullivan" w:date="2020-01-16T03:12:00Z">
        <w:r>
          <w:t>, and the editors were given the discretion to make such corrections</w:t>
        </w:r>
      </w:ins>
      <w:ins w:id="3504" w:author="Gary Sullivan" w:date="2020-01-16T03:10:00Z">
        <w:r>
          <w:t>.</w:t>
        </w:r>
      </w:ins>
    </w:p>
    <w:p w14:paraId="24BCF3E7" w14:textId="06E49445" w:rsidR="00A554D9" w:rsidRDefault="00A554D9">
      <w:pPr>
        <w:rPr>
          <w:ins w:id="3505" w:author="Frank Bossen" w:date="2020-01-16T21:10:00Z"/>
        </w:rPr>
        <w:pPrChange w:id="3506" w:author="Gary Sullivan" w:date="2020-01-16T03:09:00Z">
          <w:pPr>
            <w:pStyle w:val="Textkrper"/>
          </w:pPr>
        </w:pPrChange>
      </w:pPr>
      <w:ins w:id="3507" w:author="Gary Sullivan" w:date="2020-01-16T03:13:00Z">
        <w:r>
          <w:t>Any other aspects are for further study.</w:t>
        </w:r>
      </w:ins>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lastRenderedPageBreak/>
        <w:t>Reference picture list (RPL) signalling (</w:t>
      </w:r>
      <w:r w:rsidR="00F0556A" w:rsidRPr="004162E6">
        <w:t>2</w:t>
      </w:r>
      <w:r w:rsidRPr="004162E6">
        <w:t>)</w:t>
      </w:r>
    </w:p>
    <w:p w14:paraId="50FFC58C" w14:textId="77777777" w:rsidR="00210E67" w:rsidRPr="004162E6" w:rsidRDefault="00761E68" w:rsidP="00210E67">
      <w:pPr>
        <w:pStyle w:val="berschrift9"/>
        <w:rPr>
          <w:rFonts w:eastAsia="Times New Roman"/>
          <w:szCs w:val="24"/>
          <w:lang w:val="en-CA"/>
        </w:rPr>
      </w:pPr>
      <w:hyperlink r:id="rId784"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4A0EF406" w:rsidR="00210E67" w:rsidRDefault="006247F5" w:rsidP="00437E6F">
      <w:pPr>
        <w:tabs>
          <w:tab w:val="left" w:pos="1058"/>
        </w:tabs>
      </w:pPr>
      <w:del w:id="3508" w:author="Gary Sullivan" w:date="2020-01-16T03:19:00Z">
        <w:r w:rsidDel="00AF4DD3">
          <w:delText>Discussion of this</w:delText>
        </w:r>
      </w:del>
      <w:ins w:id="3509" w:author="Gary Sullivan" w:date="2020-01-16T03:19:00Z">
        <w:r w:rsidR="00AF4DD3">
          <w:t>This</w:t>
        </w:r>
      </w:ins>
      <w:r>
        <w:t xml:space="preserve"> contribution was discussed Monday 13 January at 2100 in Track A (chaired by GJS).</w:t>
      </w:r>
    </w:p>
    <w:p w14:paraId="49669A3C" w14:textId="77777777" w:rsidR="006247F5" w:rsidRPr="006247F5" w:rsidRDefault="006247F5" w:rsidP="006247F5">
      <w:pPr>
        <w:tabs>
          <w:tab w:val="left" w:pos="1058"/>
        </w:tabs>
        <w:rPr>
          <w:lang w:val="en-US"/>
        </w:rPr>
      </w:pPr>
      <w:r w:rsidRPr="006247F5">
        <w:rPr>
          <w:lang w:val="en-US"/>
        </w:rPr>
        <w:t>1</w:t>
      </w:r>
      <w:r w:rsidRPr="006247F5">
        <w:rPr>
          <w:vertAlign w:val="superscript"/>
          <w:lang w:val="en-US"/>
        </w:rPr>
        <w:t>st</w:t>
      </w:r>
      <w:r w:rsidRPr="006247F5">
        <w:rPr>
          <w:lang w:val="en-US"/>
        </w:rPr>
        <w:t xml:space="preserve"> aspect fix</w:t>
      </w:r>
    </w:p>
    <w:p w14:paraId="0037C37F" w14:textId="77777777" w:rsidR="006247F5" w:rsidRPr="006247F5" w:rsidRDefault="006247F5" w:rsidP="006247F5">
      <w:pPr>
        <w:tabs>
          <w:tab w:val="left" w:pos="1058"/>
        </w:tabs>
        <w:rPr>
          <w:lang w:val="en-US"/>
        </w:rPr>
      </w:pPr>
      <w:r w:rsidRPr="006247F5">
        <w:rPr>
          <w:lang w:val="en-US"/>
        </w:rPr>
        <w:t xml:space="preserve">In the SH and PH header, semantics related to </w:t>
      </w:r>
      <w:r w:rsidRPr="006247F5">
        <w:rPr>
          <w:b/>
          <w:bCs/>
          <w:lang w:val="en-US"/>
        </w:rPr>
        <w:t>ref_pic_list_sps_flag</w:t>
      </w:r>
      <w:r w:rsidRPr="006247F5">
        <w:rPr>
          <w:lang w:val="en-US"/>
        </w:rPr>
        <w:t xml:space="preserve"> and </w:t>
      </w:r>
      <w:r w:rsidRPr="006247F5">
        <w:rPr>
          <w:b/>
          <w:bCs/>
          <w:lang w:val="en-US"/>
        </w:rPr>
        <w:t xml:space="preserve">ref_pic_list_idx </w:t>
      </w:r>
      <w:r w:rsidRPr="006247F5">
        <w:rPr>
          <w:lang w:val="en-US"/>
        </w:rPr>
        <w:t>are broken.</w:t>
      </w:r>
    </w:p>
    <w:p w14:paraId="76538E7D" w14:textId="77777777" w:rsidR="006247F5" w:rsidRPr="006247F5" w:rsidRDefault="006247F5" w:rsidP="006247F5">
      <w:pPr>
        <w:numPr>
          <w:ilvl w:val="0"/>
          <w:numId w:val="486"/>
        </w:numPr>
        <w:tabs>
          <w:tab w:val="left" w:pos="1058"/>
        </w:tabs>
        <w:rPr>
          <w:lang w:val="en-US"/>
        </w:rPr>
      </w:pPr>
      <w:r w:rsidRPr="006247F5">
        <w:rPr>
          <w:b/>
          <w:bCs/>
          <w:lang w:val="en-US"/>
        </w:rPr>
        <w:t xml:space="preserve">ref_pic_list_sps_flag </w:t>
      </w:r>
      <w:r w:rsidRPr="006247F5">
        <w:rPr>
          <w:lang w:val="en-US"/>
        </w:rPr>
        <w:t>has been</w:t>
      </w:r>
      <w:r w:rsidRPr="006247F5">
        <w:rPr>
          <w:b/>
          <w:bCs/>
          <w:lang w:val="en-US"/>
        </w:rPr>
        <w:t xml:space="preserve"> </w:t>
      </w:r>
      <w:r w:rsidRPr="006247F5">
        <w:rPr>
          <w:lang w:val="en-US"/>
        </w:rPr>
        <w:t>replaced by</w:t>
      </w:r>
    </w:p>
    <w:p w14:paraId="7E8E49D1" w14:textId="77777777" w:rsidR="006247F5" w:rsidRPr="006247F5" w:rsidRDefault="006247F5" w:rsidP="006247F5">
      <w:pPr>
        <w:numPr>
          <w:ilvl w:val="1"/>
          <w:numId w:val="486"/>
        </w:numPr>
        <w:tabs>
          <w:tab w:val="left" w:pos="1058"/>
        </w:tabs>
        <w:rPr>
          <w:lang w:val="en-US"/>
        </w:rPr>
      </w:pPr>
      <w:r w:rsidRPr="006247F5">
        <w:rPr>
          <w:lang w:val="en-US"/>
        </w:rPr>
        <w:t>slice_rpl_sps_flag in SH</w:t>
      </w:r>
    </w:p>
    <w:p w14:paraId="33B2E19E" w14:textId="77777777" w:rsidR="006247F5" w:rsidRPr="006247F5" w:rsidRDefault="006247F5" w:rsidP="006247F5">
      <w:pPr>
        <w:numPr>
          <w:ilvl w:val="1"/>
          <w:numId w:val="486"/>
        </w:numPr>
        <w:tabs>
          <w:tab w:val="left" w:pos="1058"/>
        </w:tabs>
        <w:rPr>
          <w:lang w:val="en-US"/>
        </w:rPr>
      </w:pPr>
      <w:r w:rsidRPr="006247F5">
        <w:rPr>
          <w:lang w:val="en-US"/>
        </w:rPr>
        <w:t>pic_rpl_sps_flag in PH</w:t>
      </w:r>
    </w:p>
    <w:p w14:paraId="70864CA0" w14:textId="77777777" w:rsidR="006247F5" w:rsidRPr="006247F5" w:rsidRDefault="006247F5" w:rsidP="006247F5">
      <w:pPr>
        <w:numPr>
          <w:ilvl w:val="0"/>
          <w:numId w:val="486"/>
        </w:numPr>
        <w:tabs>
          <w:tab w:val="left" w:pos="1058"/>
        </w:tabs>
        <w:rPr>
          <w:lang w:val="en-US"/>
        </w:rPr>
      </w:pPr>
      <w:r w:rsidRPr="006247F5">
        <w:rPr>
          <w:lang w:val="en-US"/>
        </w:rPr>
        <w:t xml:space="preserve"> </w:t>
      </w:r>
      <w:r w:rsidRPr="006247F5">
        <w:rPr>
          <w:b/>
          <w:bCs/>
          <w:lang w:val="en-US"/>
        </w:rPr>
        <w:t xml:space="preserve">ref_pic_list_idx </w:t>
      </w:r>
      <w:r w:rsidRPr="006247F5">
        <w:rPr>
          <w:lang w:val="en-US"/>
        </w:rPr>
        <w:t>has been replaced by</w:t>
      </w:r>
    </w:p>
    <w:p w14:paraId="6B369B58" w14:textId="77777777" w:rsidR="006247F5" w:rsidRPr="006247F5" w:rsidRDefault="006247F5" w:rsidP="006247F5">
      <w:pPr>
        <w:numPr>
          <w:ilvl w:val="1"/>
          <w:numId w:val="486"/>
        </w:numPr>
        <w:tabs>
          <w:tab w:val="left" w:pos="1058"/>
        </w:tabs>
        <w:rPr>
          <w:lang w:val="en-US"/>
        </w:rPr>
      </w:pPr>
      <w:r w:rsidRPr="006247F5">
        <w:rPr>
          <w:lang w:val="en-US"/>
        </w:rPr>
        <w:t>slice_rpl_idx in SH</w:t>
      </w:r>
    </w:p>
    <w:p w14:paraId="28F27DAD" w14:textId="77777777" w:rsidR="006247F5" w:rsidRPr="006247F5" w:rsidRDefault="006247F5" w:rsidP="006247F5">
      <w:pPr>
        <w:numPr>
          <w:ilvl w:val="1"/>
          <w:numId w:val="486"/>
        </w:numPr>
        <w:tabs>
          <w:tab w:val="left" w:pos="1058"/>
        </w:tabs>
        <w:rPr>
          <w:lang w:val="en-US"/>
        </w:rPr>
      </w:pPr>
      <w:r w:rsidRPr="006247F5">
        <w:rPr>
          <w:lang w:val="en-US"/>
        </w:rPr>
        <w:t>pic_rpl_idx in PH</w:t>
      </w:r>
    </w:p>
    <w:p w14:paraId="79CC0F51" w14:textId="77777777" w:rsidR="006247F5" w:rsidRPr="006247F5" w:rsidRDefault="006247F5" w:rsidP="006247F5">
      <w:pPr>
        <w:tabs>
          <w:tab w:val="left" w:pos="1058"/>
        </w:tabs>
        <w:rPr>
          <w:lang w:val="en-US"/>
        </w:rPr>
      </w:pPr>
      <w:r w:rsidRPr="006247F5">
        <w:rPr>
          <w:lang w:val="en-US"/>
        </w:rPr>
        <w:t>2</w:t>
      </w:r>
      <w:r w:rsidRPr="006247F5">
        <w:rPr>
          <w:vertAlign w:val="superscript"/>
          <w:lang w:val="en-US"/>
        </w:rPr>
        <w:t>nd</w:t>
      </w:r>
      <w:r w:rsidRPr="006247F5">
        <w:rPr>
          <w:lang w:val="en-US"/>
        </w:rPr>
        <w:t xml:space="preserve"> aspect fix</w:t>
      </w:r>
    </w:p>
    <w:p w14:paraId="24747C7B" w14:textId="77777777" w:rsidR="006247F5" w:rsidRPr="006247F5" w:rsidRDefault="006247F5" w:rsidP="006247F5">
      <w:pPr>
        <w:numPr>
          <w:ilvl w:val="0"/>
          <w:numId w:val="487"/>
        </w:numPr>
        <w:tabs>
          <w:tab w:val="left" w:pos="1058"/>
        </w:tabs>
        <w:rPr>
          <w:lang w:val="en-US"/>
        </w:rPr>
      </w:pPr>
      <w:r w:rsidRPr="006247F5">
        <w:rPr>
          <w:b/>
          <w:bCs/>
          <w:lang w:val="en-US"/>
        </w:rPr>
        <w:t xml:space="preserve">ph_poc_msb_cycle_present_flag </w:t>
      </w:r>
      <w:r w:rsidRPr="006247F5">
        <w:rPr>
          <w:lang w:val="en-US"/>
        </w:rPr>
        <w:t>has been replaced by</w:t>
      </w:r>
    </w:p>
    <w:p w14:paraId="23D83D72" w14:textId="77777777" w:rsidR="006247F5" w:rsidRPr="006247F5" w:rsidRDefault="006247F5" w:rsidP="006247F5">
      <w:pPr>
        <w:numPr>
          <w:ilvl w:val="1"/>
          <w:numId w:val="487"/>
        </w:numPr>
        <w:tabs>
          <w:tab w:val="left" w:pos="1058"/>
        </w:tabs>
        <w:rPr>
          <w:lang w:val="en-US"/>
        </w:rPr>
      </w:pPr>
      <w:r w:rsidRPr="006247F5">
        <w:rPr>
          <w:b/>
          <w:bCs/>
          <w:lang w:val="en-US"/>
        </w:rPr>
        <w:t xml:space="preserve"> </w:t>
      </w:r>
      <w:r w:rsidRPr="006247F5">
        <w:rPr>
          <w:lang w:val="en-US"/>
        </w:rPr>
        <w:t>ph_poc_msb_present_flag</w:t>
      </w:r>
    </w:p>
    <w:p w14:paraId="39BA122F" w14:textId="77777777" w:rsidR="006247F5" w:rsidRPr="006247F5" w:rsidRDefault="006247F5" w:rsidP="006247F5">
      <w:pPr>
        <w:tabs>
          <w:tab w:val="left" w:pos="1058"/>
        </w:tabs>
        <w:rPr>
          <w:lang w:val="en-US"/>
        </w:rPr>
      </w:pPr>
      <w:r w:rsidRPr="006247F5">
        <w:rPr>
          <w:lang w:val="en-US"/>
        </w:rPr>
        <w:t>3</w:t>
      </w:r>
      <w:r w:rsidRPr="006247F5">
        <w:rPr>
          <w:vertAlign w:val="superscript"/>
          <w:lang w:val="en-US"/>
        </w:rPr>
        <w:t>rd</w:t>
      </w:r>
      <w:r w:rsidRPr="006247F5">
        <w:rPr>
          <w:lang w:val="en-US"/>
        </w:rPr>
        <w:t xml:space="preserve">: a suggestion </w:t>
      </w:r>
    </w:p>
    <w:p w14:paraId="325871C3" w14:textId="77777777" w:rsidR="006247F5" w:rsidRPr="006247F5" w:rsidRDefault="006247F5" w:rsidP="006247F5">
      <w:pPr>
        <w:numPr>
          <w:ilvl w:val="0"/>
          <w:numId w:val="488"/>
        </w:numPr>
        <w:tabs>
          <w:tab w:val="left" w:pos="1058"/>
        </w:tabs>
        <w:rPr>
          <w:lang w:val="en-US"/>
        </w:rPr>
      </w:pPr>
      <w:r w:rsidRPr="006247F5">
        <w:rPr>
          <w:lang w:val="en-US"/>
        </w:rPr>
        <w:t>have a unified prefix in picture header, either ph_XXX or pic_XXX, but not both</w:t>
      </w:r>
    </w:p>
    <w:p w14:paraId="40D812D1" w14:textId="6EED86CB" w:rsidR="006247F5" w:rsidRDefault="006247F5" w:rsidP="00437E6F">
      <w:pPr>
        <w:tabs>
          <w:tab w:val="left" w:pos="1058"/>
        </w:tabs>
      </w:pPr>
      <w:r>
        <w:t>V1 of the document contained an aspect that was then withdrawn.</w:t>
      </w:r>
    </w:p>
    <w:p w14:paraId="3E4D1EA0" w14:textId="4C4519B3" w:rsidR="006247F5" w:rsidRDefault="006247F5" w:rsidP="00437E6F">
      <w:pPr>
        <w:tabs>
          <w:tab w:val="left" w:pos="1058"/>
        </w:tabs>
      </w:pPr>
      <w:r w:rsidRPr="0076655A">
        <w:rPr>
          <w:highlight w:val="yellow"/>
        </w:rPr>
        <w:t>Decision (Ed.)</w:t>
      </w:r>
      <w:r>
        <w:t>: The editor is requested to address these clear editorial errors.</w:t>
      </w:r>
    </w:p>
    <w:p w14:paraId="0B6DE23E" w14:textId="58B8A2DF" w:rsidR="006247F5" w:rsidRDefault="006247F5" w:rsidP="00437E6F">
      <w:pPr>
        <w:tabs>
          <w:tab w:val="left" w:pos="1058"/>
        </w:tabs>
      </w:pPr>
      <w:r>
        <w:t>It was commented that this could have been addressed by an edit</w:t>
      </w:r>
    </w:p>
    <w:p w14:paraId="47609083" w14:textId="77777777" w:rsidR="006247F5" w:rsidRPr="004162E6" w:rsidRDefault="006247F5" w:rsidP="00437E6F">
      <w:pPr>
        <w:tabs>
          <w:tab w:val="left" w:pos="1058"/>
        </w:tabs>
      </w:pPr>
    </w:p>
    <w:p w14:paraId="18E54436" w14:textId="77777777" w:rsidR="00E22F19" w:rsidRPr="004162E6" w:rsidRDefault="00761E68" w:rsidP="00E22F19">
      <w:pPr>
        <w:pStyle w:val="berschrift9"/>
        <w:rPr>
          <w:rFonts w:eastAsia="Times New Roman"/>
          <w:szCs w:val="24"/>
          <w:lang w:val="en-CA"/>
        </w:rPr>
      </w:pPr>
      <w:hyperlink r:id="rId785"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34DA54BD" w14:textId="6CEB1FC3" w:rsidR="00B127D5" w:rsidRDefault="00B127D5" w:rsidP="00B127D5">
      <w:pPr>
        <w:tabs>
          <w:tab w:val="left" w:pos="1058"/>
        </w:tabs>
      </w:pPr>
      <w:bookmarkStart w:id="3510" w:name="_Ref12827202"/>
      <w:r>
        <w:t>Discussion of this contribution was discussed Monday 13 January at 2105 in Track A (chaired by GJS).</w:t>
      </w:r>
    </w:p>
    <w:p w14:paraId="1EE37D2E" w14:textId="7696638E" w:rsidR="006247F5" w:rsidRPr="006247F5" w:rsidRDefault="00B127D5" w:rsidP="006247F5">
      <w:pPr>
        <w:rPr>
          <w:lang w:val="en-US"/>
        </w:rPr>
      </w:pPr>
      <w:r>
        <w:rPr>
          <w:lang w:val="en-US"/>
        </w:rPr>
        <w:t xml:space="preserve">The contribution </w:t>
      </w:r>
      <w:r w:rsidR="006247F5" w:rsidRPr="006247F5">
        <w:rPr>
          <w:lang w:val="en-US"/>
        </w:rPr>
        <w:t>propose</w:t>
      </w:r>
      <w:r>
        <w:rPr>
          <w:lang w:val="en-US"/>
        </w:rPr>
        <w:t>d</w:t>
      </w:r>
      <w:r w:rsidR="006247F5" w:rsidRPr="006247F5">
        <w:rPr>
          <w:lang w:val="en-US"/>
        </w:rPr>
        <w:t xml:space="preserve"> modifications to the reference picture list information signaling for cleanup and bug-fix purposes.</w:t>
      </w:r>
    </w:p>
    <w:p w14:paraId="18460250" w14:textId="77777777" w:rsidR="006247F5" w:rsidRPr="006247F5" w:rsidRDefault="006247F5" w:rsidP="006247F5">
      <w:r w:rsidRPr="006247F5">
        <w:t>Following is proposed:</w:t>
      </w:r>
    </w:p>
    <w:p w14:paraId="50D37E2B" w14:textId="29266D4F" w:rsidR="006247F5" w:rsidRPr="006247F5" w:rsidRDefault="006247F5" w:rsidP="006247F5">
      <w:pPr>
        <w:numPr>
          <w:ilvl w:val="0"/>
          <w:numId w:val="489"/>
        </w:numPr>
      </w:pPr>
      <w:bookmarkStart w:id="3511" w:name="OLE_LINK214"/>
      <w:bookmarkStart w:id="3512" w:name="OLE_LINK215"/>
      <w:r w:rsidRPr="006247F5">
        <w:t>Prop</w:t>
      </w:r>
      <w:r w:rsidR="00B127D5">
        <w:t>osal </w:t>
      </w:r>
      <w:r w:rsidRPr="006247F5">
        <w:t>1: Asserted bug-fixes are proposed to the semantics of slice_rpl_sps_</w:t>
      </w:r>
      <w:proofErr w:type="gramStart"/>
      <w:r w:rsidRPr="006247F5">
        <w:t>flag[</w:t>
      </w:r>
      <w:proofErr w:type="gramEnd"/>
      <w:r w:rsidRPr="006247F5">
        <w:t xml:space="preserve"> i ]. </w:t>
      </w:r>
      <w:r w:rsidR="00B127D5">
        <w:t>This aspect had been addressed by actions taken previously at the meeting.</w:t>
      </w:r>
    </w:p>
    <w:p w14:paraId="5C9C1FEB" w14:textId="1CEC8FAC" w:rsidR="006247F5" w:rsidRPr="006247F5" w:rsidRDefault="006247F5" w:rsidP="006247F5">
      <w:pPr>
        <w:numPr>
          <w:ilvl w:val="0"/>
          <w:numId w:val="489"/>
        </w:numPr>
      </w:pPr>
      <w:r w:rsidRPr="006247F5">
        <w:t>Prop</w:t>
      </w:r>
      <w:r w:rsidR="00B127D5">
        <w:t>osal </w:t>
      </w:r>
      <w:r w:rsidRPr="006247F5">
        <w:t>2: It is proposed to specify an inference rule for the syntax element pps_ref_pic_list_sps_</w:t>
      </w:r>
      <w:proofErr w:type="gramStart"/>
      <w:r w:rsidRPr="006247F5">
        <w:t>idc[</w:t>
      </w:r>
      <w:proofErr w:type="gramEnd"/>
      <w:r w:rsidRPr="006247F5">
        <w:t> i ] when it is not present.</w:t>
      </w:r>
      <w:r w:rsidR="00B127D5" w:rsidRPr="006247F5">
        <w:t xml:space="preserve"> </w:t>
      </w:r>
      <w:r w:rsidR="00B127D5">
        <w:t>This aspect had been addressed by actions taken previously at the meeting.</w:t>
      </w:r>
    </w:p>
    <w:p w14:paraId="6C817494" w14:textId="6EE216E3" w:rsidR="006247F5" w:rsidRPr="006247F5" w:rsidRDefault="006247F5" w:rsidP="006247F5">
      <w:pPr>
        <w:numPr>
          <w:ilvl w:val="0"/>
          <w:numId w:val="489"/>
        </w:numPr>
      </w:pPr>
      <w:r w:rsidRPr="006247F5">
        <w:t>Prop</w:t>
      </w:r>
      <w:r w:rsidR="00B127D5">
        <w:t>osal </w:t>
      </w:r>
      <w:r w:rsidRPr="006247F5">
        <w:t>3: Asserted bug-fix is proposed for the semantics of rpl1_idx_present_flag to correctly account for the reference picture list related signalling in picture header and slice header.</w:t>
      </w:r>
      <w:r w:rsidR="00B127D5" w:rsidRPr="006247F5">
        <w:t xml:space="preserve"> </w:t>
      </w:r>
      <w:r w:rsidR="00B127D5">
        <w:t>This aspect had been addressed by Q0197.</w:t>
      </w:r>
    </w:p>
    <w:p w14:paraId="3D62356C" w14:textId="3A822A44" w:rsidR="006247F5" w:rsidRPr="006247F5" w:rsidRDefault="006247F5" w:rsidP="006247F5">
      <w:pPr>
        <w:numPr>
          <w:ilvl w:val="0"/>
          <w:numId w:val="489"/>
        </w:numPr>
      </w:pPr>
      <w:r w:rsidRPr="006247F5">
        <w:t>Prop</w:t>
      </w:r>
      <w:r w:rsidR="00B127D5">
        <w:t>osal </w:t>
      </w:r>
      <w:r w:rsidRPr="006247F5">
        <w:t xml:space="preserve">4: </w:t>
      </w:r>
      <w:bookmarkStart w:id="3513" w:name="OLE_LINK114"/>
      <w:bookmarkStart w:id="3514" w:name="OLE_LINK115"/>
      <w:bookmarkStart w:id="3515" w:name="OLE_LINK116"/>
      <w:r w:rsidRPr="006247F5">
        <w:t>It is proposed to move the location of syntax element rpl1_idx_present_flag in PPS and it is proposed to conditionally signal rpl1_idx_present_flag based on the value of pps_ref_pic_list_sps_</w:t>
      </w:r>
      <w:proofErr w:type="gramStart"/>
      <w:r w:rsidRPr="006247F5">
        <w:t>idc[</w:t>
      </w:r>
      <w:proofErr w:type="gramEnd"/>
      <w:r w:rsidRPr="006247F5">
        <w:t xml:space="preserve"> 1 ]. </w:t>
      </w:r>
      <w:r w:rsidR="00B127D5">
        <w:t>This aspect had been addressed by actions taken previously at the meeting.</w:t>
      </w:r>
    </w:p>
    <w:p w14:paraId="7BA83A2F" w14:textId="3C91A3FA" w:rsidR="006247F5" w:rsidRPr="006247F5" w:rsidRDefault="006247F5" w:rsidP="006247F5">
      <w:pPr>
        <w:numPr>
          <w:ilvl w:val="0"/>
          <w:numId w:val="489"/>
        </w:numPr>
      </w:pPr>
      <w:r w:rsidRPr="006247F5">
        <w:lastRenderedPageBreak/>
        <w:t>Prop</w:t>
      </w:r>
      <w:r w:rsidR="00B127D5">
        <w:t>osal </w:t>
      </w:r>
      <w:r w:rsidRPr="006247F5">
        <w:t xml:space="preserve">5: The condition for calculation of </w:t>
      </w:r>
      <w:proofErr w:type="gramStart"/>
      <w:r w:rsidRPr="006247F5">
        <w:t>AbsDeltaPocSt[</w:t>
      </w:r>
      <w:proofErr w:type="gramEnd"/>
      <w:r w:rsidRPr="006247F5">
        <w:t xml:space="preserve"> listIdx ][ rplsIdx ][ i ] is modified to signal the value as a “minus1” for the 0-th entry. </w:t>
      </w:r>
      <w:r w:rsidR="00EB3A93">
        <w:t>In the reference picture list, the short-term 0</w:t>
      </w:r>
      <w:r w:rsidR="00EB3A93" w:rsidRPr="00204886">
        <w:rPr>
          <w:vertAlign w:val="superscript"/>
        </w:rPr>
        <w:t>th</w:t>
      </w:r>
      <w:r w:rsidR="00EB3A93">
        <w:t xml:space="preserve"> entry cannot have a zero-valued delta POC, so the proposal this in a current condition check the semantics. (The other case is already there, so this is using the same equation as for when weighted prediction is not used.)</w:t>
      </w:r>
      <w:r w:rsidR="00EB3A93" w:rsidRPr="00204886">
        <w:t xml:space="preserve"> </w:t>
      </w:r>
      <w:r w:rsidR="00EB3A93" w:rsidRPr="00204886">
        <w:rPr>
          <w:highlight w:val="yellow"/>
        </w:rPr>
        <w:t>Decision (</w:t>
      </w:r>
      <w:r w:rsidR="00EB3A93">
        <w:rPr>
          <w:highlight w:val="yellow"/>
        </w:rPr>
        <w:t>cleanup</w:t>
      </w:r>
      <w:r w:rsidR="00EB3A93" w:rsidRPr="00204886">
        <w:rPr>
          <w:highlight w:val="yellow"/>
        </w:rPr>
        <w:t>)</w:t>
      </w:r>
      <w:r w:rsidR="00EB3A93">
        <w:t>: Adopt.</w:t>
      </w:r>
    </w:p>
    <w:p w14:paraId="7FCD27FD" w14:textId="5E0FF482" w:rsidR="006247F5" w:rsidRPr="006247F5" w:rsidRDefault="006247F5" w:rsidP="006247F5">
      <w:pPr>
        <w:numPr>
          <w:ilvl w:val="0"/>
          <w:numId w:val="489"/>
        </w:numPr>
        <w:rPr>
          <w:lang w:val="en-GB"/>
        </w:rPr>
      </w:pPr>
      <w:bookmarkStart w:id="3516" w:name="OLE_LINK161"/>
      <w:bookmarkStart w:id="3517" w:name="OLE_LINK162"/>
      <w:r w:rsidRPr="006247F5">
        <w:rPr>
          <w:lang w:val="en-GB"/>
        </w:rPr>
        <w:t>Prop</w:t>
      </w:r>
      <w:r w:rsidR="00B127D5">
        <w:rPr>
          <w:lang w:val="en-GB"/>
        </w:rPr>
        <w:t>osal </w:t>
      </w:r>
      <w:r w:rsidRPr="006247F5">
        <w:rPr>
          <w:lang w:val="en-GB"/>
        </w:rPr>
        <w:t>6: A bug-fix is proposed for the signalling of POC LSB information related syntax to correctly use the derived variable related to picture header.</w:t>
      </w:r>
      <w:r w:rsidR="00EB3A93">
        <w:rPr>
          <w:lang w:val="en-GB"/>
        </w:rPr>
        <w:t xml:space="preserve"> </w:t>
      </w:r>
      <w:r w:rsidR="00EB3A93" w:rsidRPr="00204886">
        <w:rPr>
          <w:highlight w:val="yellow"/>
        </w:rPr>
        <w:t>Decision (</w:t>
      </w:r>
      <w:r w:rsidR="00EB3A93">
        <w:rPr>
          <w:highlight w:val="yellow"/>
        </w:rPr>
        <w:t>expression of existing intent</w:t>
      </w:r>
      <w:r w:rsidR="00EB3A93" w:rsidRPr="00204886">
        <w:rPr>
          <w:highlight w:val="yellow"/>
        </w:rPr>
        <w:t>)</w:t>
      </w:r>
      <w:r w:rsidR="00EB3A93">
        <w:t>: Adopt.</w:t>
      </w:r>
    </w:p>
    <w:p w14:paraId="7C840C1E" w14:textId="6A490324" w:rsidR="006247F5" w:rsidRPr="006247F5" w:rsidRDefault="006247F5" w:rsidP="006247F5">
      <w:pPr>
        <w:numPr>
          <w:ilvl w:val="0"/>
          <w:numId w:val="489"/>
        </w:numPr>
      </w:pPr>
      <w:r w:rsidRPr="006247F5">
        <w:t>Prop</w:t>
      </w:r>
      <w:r w:rsidR="00B127D5">
        <w:t>osal </w:t>
      </w:r>
      <w:r w:rsidRPr="006247F5">
        <w:t>7: Editorial improvement is proposed for ltrp_in_slice_header_</w:t>
      </w:r>
      <w:proofErr w:type="gramStart"/>
      <w:r w:rsidRPr="006247F5">
        <w:t>flag[</w:t>
      </w:r>
      <w:proofErr w:type="gramEnd"/>
      <w:r w:rsidRPr="006247F5">
        <w:t> listIdx ][ rplsIdx ] since the information related to this can be now present in picture header or slice header.</w:t>
      </w:r>
      <w:r w:rsidR="00B127D5">
        <w:t xml:space="preserve"> </w:t>
      </w:r>
      <w:r w:rsidR="00B127D5" w:rsidRPr="0076655A">
        <w:rPr>
          <w:highlight w:val="yellow"/>
        </w:rPr>
        <w:t>Decision (Ed.)</w:t>
      </w:r>
      <w:r w:rsidR="00B127D5">
        <w:t>: This should be considered by the editor.</w:t>
      </w:r>
    </w:p>
    <w:bookmarkEnd w:id="3511"/>
    <w:bookmarkEnd w:id="3512"/>
    <w:bookmarkEnd w:id="3513"/>
    <w:bookmarkEnd w:id="3514"/>
    <w:bookmarkEnd w:id="3515"/>
    <w:bookmarkEnd w:id="3516"/>
    <w:bookmarkEnd w:id="3517"/>
    <w:p w14:paraId="192EB14F" w14:textId="77777777" w:rsidR="00EB3A93" w:rsidRPr="004162E6" w:rsidRDefault="00EB3A93" w:rsidP="004162E6"/>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761E68" w:rsidP="006F6EF6">
      <w:pPr>
        <w:pStyle w:val="berschrift9"/>
        <w:rPr>
          <w:rFonts w:eastAsia="Times New Roman"/>
          <w:szCs w:val="24"/>
          <w:lang w:val="en-CA"/>
        </w:rPr>
      </w:pPr>
      <w:hyperlink r:id="rId786"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pPr>
      <w:r>
        <w:t>Sun 1345 Track A (GJS)</w:t>
      </w:r>
    </w:p>
    <w:p w14:paraId="2A2DCE10" w14:textId="78F2E89E" w:rsidR="006F6EF6" w:rsidRDefault="00306D23" w:rsidP="00437E6F">
      <w:pPr>
        <w:tabs>
          <w:tab w:val="left" w:pos="1058"/>
        </w:tabs>
      </w:pPr>
      <w:r w:rsidRPr="00306D23">
        <w:t xml:space="preserve">In VVC Draft 7, the signalling of virtual boundary is present in either sequence parameter set (SPS) or picture header (PH). The syntax design </w:t>
      </w:r>
      <w:r w:rsidR="005E763F">
        <w:t xml:space="preserve">reportedly </w:t>
      </w:r>
      <w:r w:rsidRPr="00306D23">
        <w:t>lacks flexibility and is inefficient to handle the use case 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boundaries in PH. The proposed method 2 is to signal an extra virtual boundary dedicated for GDR in the PH.</w:t>
      </w:r>
    </w:p>
    <w:p w14:paraId="4B61E755" w14:textId="35B61528" w:rsidR="00306D23" w:rsidRDefault="005E763F" w:rsidP="00437E6F">
      <w:pPr>
        <w:tabs>
          <w:tab w:val="left" w:pos="1058"/>
        </w:tabs>
      </w:pPr>
      <w:r>
        <w:t>For 360° applications, the boundary is typically static. For GDR it is changing from picture to picture.</w:t>
      </w:r>
    </w:p>
    <w:p w14:paraId="0FC265C9" w14:textId="74F2B197" w:rsidR="00306D23" w:rsidRDefault="005E763F" w:rsidP="00437E6F">
      <w:pPr>
        <w:tabs>
          <w:tab w:val="left" w:pos="1058"/>
        </w:tabs>
      </w:pPr>
      <w:r>
        <w:t>Using both</w:t>
      </w:r>
      <w:r w:rsidR="00306D23">
        <w:t xml:space="preserve"> virtual and GDR boundaries </w:t>
      </w:r>
      <w:r>
        <w:t xml:space="preserve">together </w:t>
      </w:r>
      <w:r w:rsidR="00306D23">
        <w:t xml:space="preserve">causes repetition </w:t>
      </w:r>
      <w:r>
        <w:t xml:space="preserve">of the virtual boundaries </w:t>
      </w:r>
      <w:r w:rsidR="00306D23">
        <w:t>at the PH level.</w:t>
      </w:r>
    </w:p>
    <w:p w14:paraId="1D93F5A1" w14:textId="362CA17D" w:rsidR="005E763F" w:rsidRDefault="005E763F" w:rsidP="00437E6F">
      <w:pPr>
        <w:tabs>
          <w:tab w:val="left" w:pos="1058"/>
        </w:tabs>
      </w:pPr>
      <w:r>
        <w:t>At most there are three boundaries horizontally and three vertically.</w:t>
      </w:r>
    </w:p>
    <w:p w14:paraId="693C0B81" w14:textId="3E2A545A" w:rsidR="00DB4BC6" w:rsidRDefault="00DB4BC6" w:rsidP="00437E6F">
      <w:pPr>
        <w:tabs>
          <w:tab w:val="left" w:pos="1058"/>
        </w:tabs>
      </w:pPr>
      <w:r>
        <w:t>It was commented that the envisioned combined scenario is not a common use case and the overhead of repeating a few boundary locations at the PH level is not so bit, so no action was taken on this.</w:t>
      </w:r>
    </w:p>
    <w:p w14:paraId="171D2D81" w14:textId="77777777" w:rsidR="00306D23" w:rsidRPr="004162E6" w:rsidRDefault="00306D23" w:rsidP="00437E6F">
      <w:pPr>
        <w:tabs>
          <w:tab w:val="left" w:pos="1058"/>
        </w:tabs>
      </w:pPr>
    </w:p>
    <w:p w14:paraId="79F29DAA" w14:textId="77777777" w:rsidR="00A0396D" w:rsidRPr="004162E6" w:rsidRDefault="00761E68" w:rsidP="00A0396D">
      <w:pPr>
        <w:pStyle w:val="berschrift9"/>
        <w:rPr>
          <w:rFonts w:eastAsia="Times New Roman"/>
          <w:szCs w:val="24"/>
          <w:lang w:val="en-CA"/>
        </w:rPr>
      </w:pPr>
      <w:hyperlink r:id="rId78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pPr>
      <w:r>
        <w:t>Sun 1400 Track A (GJS)</w:t>
      </w:r>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rsidP="009131B9">
      <w:pPr>
        <w:numPr>
          <w:ilvl w:val="0"/>
          <w:numId w:val="118"/>
        </w:numPr>
        <w:rPr>
          <w:lang w:eastAsia="de-DE"/>
        </w:rPr>
      </w:pPr>
      <w:r w:rsidRPr="00DB4BC6">
        <w:rPr>
          <w:lang w:eastAsia="de-DE"/>
        </w:rPr>
        <w:t>Specify a constraint such that when RPR is enabled, the signalling of virtual boundary position, if present, shall be in picture header.</w:t>
      </w:r>
      <w:r w:rsidR="008C76A5">
        <w:rPr>
          <w:lang w:eastAsia="de-DE"/>
        </w:rPr>
        <w:t xml:space="preserve"> This is related to contribution Q0417</w:t>
      </w:r>
      <w:r w:rsidR="00DC460E">
        <w:rPr>
          <w:lang w:eastAsia="de-DE"/>
        </w:rPr>
        <w:t xml:space="preserve"> (esp. its Method 3)</w:t>
      </w:r>
      <w:r w:rsidR="008C76A5">
        <w:rPr>
          <w:lang w:eastAsia="de-DE"/>
        </w:rPr>
        <w:t>.</w:t>
      </w:r>
    </w:p>
    <w:p w14:paraId="560069D1" w14:textId="6D447551" w:rsidR="00DB4BC6" w:rsidRPr="00DB4BC6" w:rsidRDefault="00DB4BC6" w:rsidP="009131B9">
      <w:pPr>
        <w:numPr>
          <w:ilvl w:val="0"/>
          <w:numId w:val="118"/>
        </w:numPr>
        <w:rPr>
          <w:lang w:eastAsia="de-DE"/>
        </w:rPr>
      </w:pPr>
      <w:r w:rsidRPr="00DB4BC6">
        <w:rPr>
          <w:lang w:eastAsia="de-DE"/>
        </w:rPr>
        <w:t>Specify a constraint such that when subpicture signalling is present, the signalling of virtual boundary position, if present, shall be in SPS.</w:t>
      </w:r>
      <w:r w:rsidR="008C76A5">
        <w:rPr>
          <w:lang w:eastAsia="de-DE"/>
        </w:rPr>
        <w:t xml:space="preserve"> </w:t>
      </w:r>
      <w:r w:rsidR="008C76A5" w:rsidRPr="009131B9">
        <w:rPr>
          <w:highlight w:val="yellow"/>
          <w:lang w:eastAsia="de-DE"/>
        </w:rPr>
        <w:t>Decision</w:t>
      </w:r>
      <w:r w:rsidR="00386C84" w:rsidRPr="009131B9">
        <w:rPr>
          <w:highlight w:val="yellow"/>
          <w:lang w:eastAsia="de-DE"/>
        </w:rPr>
        <w:t xml:space="preserve"> (cleanup)</w:t>
      </w:r>
      <w:r w:rsidR="008C76A5">
        <w:rPr>
          <w:lang w:eastAsia="de-DE"/>
        </w:rPr>
        <w:t>: Adopt. Proponent to provide spec text in revision (which should be sufficiently simple that text review is not needed).</w:t>
      </w:r>
    </w:p>
    <w:p w14:paraId="7F8FA6DA" w14:textId="637F0D98" w:rsidR="006F6EF6" w:rsidRDefault="006F6EF6" w:rsidP="006F6EF6">
      <w:pPr>
        <w:rPr>
          <w:lang w:eastAsia="de-DE"/>
        </w:rPr>
      </w:pPr>
    </w:p>
    <w:p w14:paraId="60ADD2B2" w14:textId="77777777" w:rsidR="008C76A5" w:rsidRPr="004162E6" w:rsidRDefault="00761E68" w:rsidP="008C76A5">
      <w:pPr>
        <w:pStyle w:val="berschrift9"/>
        <w:rPr>
          <w:rFonts w:eastAsia="Times New Roman"/>
          <w:szCs w:val="24"/>
          <w:lang w:val="en-CA"/>
        </w:rPr>
      </w:pPr>
      <w:hyperlink r:id="rId788" w:history="1">
        <w:r w:rsidR="008C76A5" w:rsidRPr="004162E6">
          <w:rPr>
            <w:rFonts w:eastAsia="Times New Roman"/>
            <w:color w:val="0000FF"/>
            <w:szCs w:val="24"/>
            <w:u w:val="single"/>
            <w:lang w:val="en-CA"/>
          </w:rPr>
          <w:t>JVET-Q0417</w:t>
        </w:r>
      </w:hyperlink>
      <w:r w:rsidR="008C76A5" w:rsidRPr="004162E6">
        <w:rPr>
          <w:rFonts w:eastAsia="Times New Roman"/>
          <w:szCs w:val="24"/>
          <w:lang w:val="en-CA"/>
        </w:rPr>
        <w:t xml:space="preserve"> AHG8/AHG9: On SPS level virtual boundary [J. Chen, Y. Y</w:t>
      </w:r>
      <w:r w:rsidR="008C76A5">
        <w:rPr>
          <w:rFonts w:eastAsia="Times New Roman"/>
          <w:szCs w:val="24"/>
          <w:lang w:val="en-CA"/>
        </w:rPr>
        <w:t>e</w:t>
      </w:r>
      <w:r w:rsidR="008C76A5" w:rsidRPr="004162E6">
        <w:rPr>
          <w:rFonts w:eastAsia="Times New Roman"/>
          <w:szCs w:val="24"/>
          <w:lang w:val="en-CA"/>
        </w:rPr>
        <w:t>, R.-L. Liao, J. Luo (Alibaba)]</w:t>
      </w:r>
    </w:p>
    <w:p w14:paraId="0977B195" w14:textId="05AB4EB1" w:rsidR="008C76A5" w:rsidRDefault="008C76A5" w:rsidP="008C76A5">
      <w:pPr>
        <w:tabs>
          <w:tab w:val="left" w:pos="1058"/>
        </w:tabs>
      </w:pPr>
      <w:r>
        <w:t>Sun 1445 Track A (GJS)</w:t>
      </w:r>
    </w:p>
    <w:p w14:paraId="0778DDC5" w14:textId="6CE3B459" w:rsidR="008C76A5" w:rsidRPr="004162E6" w:rsidRDefault="008C76A5" w:rsidP="008C76A5">
      <w:r>
        <w:t>This is related to contribution Q0210.</w:t>
      </w:r>
    </w:p>
    <w:p w14:paraId="2F09615C" w14:textId="77777777" w:rsidR="00DC460E" w:rsidRDefault="00DC460E" w:rsidP="00DC460E">
      <w:pPr>
        <w:rPr>
          <w:lang w:eastAsia="de-DE"/>
        </w:rPr>
      </w:pPr>
      <w:r>
        <w:rPr>
          <w:lang w:eastAsia="de-DE"/>
        </w:rPr>
        <w:lastRenderedPageBreak/>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p>
    <w:p w14:paraId="15E8C6DD" w14:textId="77777777" w:rsidR="00DC460E" w:rsidRDefault="00DC460E" w:rsidP="00DC460E">
      <w:pPr>
        <w:rPr>
          <w:lang w:eastAsia="de-DE"/>
        </w:rPr>
      </w:pPr>
      <w:r>
        <w:rPr>
          <w:lang w:eastAsia="de-DE"/>
        </w:rPr>
        <w:t>Method 1 proposes to restrict the virtual boundary signaled in the SPS with the maximum picture width and height that are also signaled in the SPS and only consider the virtual boundaries within the current picture boundary when it is applied to each picture.</w:t>
      </w:r>
    </w:p>
    <w:p w14:paraId="1E21C7DB" w14:textId="6CC5F078" w:rsidR="00DC460E" w:rsidRDefault="00DC460E" w:rsidP="00DC460E">
      <w:pPr>
        <w:rPr>
          <w:lang w:eastAsia="de-DE"/>
        </w:rPr>
      </w:pPr>
      <w:r>
        <w:rPr>
          <w:lang w:eastAsia="de-DE"/>
        </w:rPr>
        <w:t>Method 2 proposes to scale the virtual boundaries signaled in SPS to fit the size of each picture. By doing this, virtual boundary could reportedly be better combined with reference picture resampling (RPR).</w:t>
      </w:r>
    </w:p>
    <w:p w14:paraId="1C396394" w14:textId="775E59B7" w:rsidR="008C76A5" w:rsidRDefault="00DC460E" w:rsidP="00DC460E">
      <w:pPr>
        <w:rPr>
          <w:lang w:eastAsia="de-DE"/>
        </w:rPr>
      </w:pPr>
      <w:r>
        <w:rPr>
          <w:lang w:eastAsia="de-DE"/>
        </w:rPr>
        <w:t>Method 3 proposes to use SPS level virtual boundary signaling and RPR in a mutually exclusive manner, that is, one is disallowed when the other is in use. This restriction can be imposed separately for horizontal and vertical dimensions (“way 1”) or to both dimensions together (“way 2”). Way 2 of Method 3 is the same as proposed in Q0210 item 6.</w:t>
      </w:r>
    </w:p>
    <w:p w14:paraId="3BC42DC0" w14:textId="01E79FB5" w:rsidR="00DC460E" w:rsidRDefault="00DC460E" w:rsidP="00DC460E">
      <w:pPr>
        <w:rPr>
          <w:lang w:val="en-US" w:eastAsia="de-DE"/>
        </w:rPr>
      </w:pPr>
      <w:r w:rsidRPr="009131B9">
        <w:rPr>
          <w:highlight w:val="yellow"/>
          <w:lang w:eastAsia="de-DE"/>
        </w:rPr>
        <w:t>Decision</w:t>
      </w:r>
      <w:r w:rsidR="00386C84">
        <w:rPr>
          <w:highlight w:val="yellow"/>
          <w:lang w:eastAsia="de-DE"/>
        </w:rPr>
        <w:t xml:space="preserve"> </w:t>
      </w:r>
      <w:r w:rsidR="00386C84" w:rsidRPr="00204886">
        <w:rPr>
          <w:highlight w:val="yellow"/>
          <w:lang w:eastAsia="de-DE"/>
        </w:rPr>
        <w:t>(cleanup)</w:t>
      </w:r>
      <w:r>
        <w:rPr>
          <w:lang w:eastAsia="de-DE"/>
        </w:rPr>
        <w:t xml:space="preserve">: Adopt </w:t>
      </w:r>
      <w:r w:rsidR="00386C84">
        <w:rPr>
          <w:lang w:eastAsia="de-DE"/>
        </w:rPr>
        <w:t>“</w:t>
      </w:r>
      <w:r>
        <w:rPr>
          <w:lang w:eastAsia="de-DE"/>
        </w:rPr>
        <w:t>Method 3</w:t>
      </w:r>
      <w:r w:rsidR="00386C84">
        <w:rPr>
          <w:lang w:eastAsia="de-DE"/>
        </w:rPr>
        <w:t>,</w:t>
      </w:r>
      <w:r>
        <w:rPr>
          <w:lang w:eastAsia="de-DE"/>
        </w:rPr>
        <w:t xml:space="preserve"> way 2</w:t>
      </w:r>
      <w:r w:rsidR="00386C84">
        <w:rPr>
          <w:lang w:eastAsia="de-DE"/>
        </w:rPr>
        <w:t>”</w:t>
      </w:r>
      <w:r>
        <w:rPr>
          <w:lang w:eastAsia="de-DE"/>
        </w:rPr>
        <w:t xml:space="preserve"> of Q0417 (the same as Q0210 item 6). Text is available in the contribution.</w:t>
      </w:r>
      <w:r w:rsidR="00386C84">
        <w:rPr>
          <w:lang w:eastAsia="de-DE"/>
        </w:rPr>
        <w:t xml:space="preserve"> Software should be provided by the proponent as a conformance condition check.</w:t>
      </w:r>
    </w:p>
    <w:p w14:paraId="79FD42F7" w14:textId="77777777" w:rsidR="00DC460E" w:rsidRPr="004162E6" w:rsidRDefault="00DC460E" w:rsidP="00DC460E">
      <w:pPr>
        <w:rPr>
          <w:lang w:eastAsia="de-DE"/>
        </w:rPr>
      </w:pPr>
    </w:p>
    <w:p w14:paraId="412CF3B9" w14:textId="77777777" w:rsidR="00B31A4E" w:rsidRPr="004162E6" w:rsidRDefault="00761E68" w:rsidP="00B31A4E">
      <w:pPr>
        <w:pStyle w:val="berschrift9"/>
        <w:rPr>
          <w:rFonts w:eastAsia="Times New Roman"/>
          <w:szCs w:val="24"/>
          <w:lang w:val="en-CA"/>
        </w:rPr>
      </w:pPr>
      <w:hyperlink r:id="rId789"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pPr>
      <w:r>
        <w:t>This contribution was discussed Sunday 12 January at 1445 in Track A (chaired by GJS).</w:t>
      </w:r>
    </w:p>
    <w:p w14:paraId="74D04AEE" w14:textId="77777777" w:rsidR="00386C84" w:rsidRDefault="00386C84" w:rsidP="00386C84">
      <w:pPr>
        <w:tabs>
          <w:tab w:val="left" w:pos="832"/>
          <w:tab w:val="left" w:pos="2689"/>
        </w:tabs>
      </w:pPr>
      <w:r>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p>
    <w:p w14:paraId="748EC776" w14:textId="6A86B8B4" w:rsidR="00B31A4E" w:rsidRDefault="00386C84" w:rsidP="00386C84">
      <w:pPr>
        <w:tabs>
          <w:tab w:val="left" w:pos="832"/>
          <w:tab w:val="left" w:pos="2689"/>
        </w:tabs>
      </w:pPr>
      <w:r>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p>
    <w:p w14:paraId="4D68D198" w14:textId="5A2FBA34" w:rsidR="00386C84" w:rsidRDefault="00386C84" w:rsidP="00386C84">
      <w:pPr>
        <w:tabs>
          <w:tab w:val="left" w:pos="832"/>
          <w:tab w:val="left" w:pos="2689"/>
        </w:tabs>
      </w:pPr>
      <w:r>
        <w:t>This is the same as what is proposed in Q0258 (except there it uses an enable flag rather than a disable flag).</w:t>
      </w:r>
    </w:p>
    <w:p w14:paraId="6D40A528" w14:textId="6554761E" w:rsidR="00386C84" w:rsidRDefault="00386C84" w:rsidP="00386C84">
      <w:pPr>
        <w:tabs>
          <w:tab w:val="left" w:pos="832"/>
          <w:tab w:val="left" w:pos="2689"/>
        </w:tabs>
      </w:pPr>
      <w:r>
        <w:t>It was commented that, aside from more efficient signalling, this would provide a high-level indication when virtual boundaries will not be used anywhere in the CLVS.</w:t>
      </w:r>
    </w:p>
    <w:p w14:paraId="398EDF2E" w14:textId="604147C5" w:rsidR="00386C84" w:rsidRPr="004162E6" w:rsidRDefault="00386C84" w:rsidP="00386C84">
      <w:pPr>
        <w:tabs>
          <w:tab w:val="left" w:pos="832"/>
          <w:tab w:val="left" w:pos="2689"/>
        </w:tabs>
        <w:rPr>
          <w:lang w:val="en-US"/>
        </w:rPr>
      </w:pPr>
      <w:r w:rsidRPr="009131B9">
        <w:rPr>
          <w:highlight w:val="yellow"/>
        </w:rPr>
        <w:t xml:space="preserve">Decision </w:t>
      </w:r>
      <w:r w:rsidRPr="00386C84">
        <w:rPr>
          <w:highlight w:val="yellow"/>
          <w:lang w:eastAsia="de-DE"/>
        </w:rPr>
        <w:t>(cleanup)</w:t>
      </w:r>
      <w:r>
        <w:t>: Adopt as an enable flag. Text to be provided in Q0246-v</w:t>
      </w:r>
      <w:r w:rsidR="00542D81">
        <w:t>3</w:t>
      </w:r>
      <w:r>
        <w:t>.</w:t>
      </w:r>
    </w:p>
    <w:p w14:paraId="3735FEB7" w14:textId="77777777" w:rsidR="001A5C59" w:rsidRPr="004162E6" w:rsidRDefault="00761E68" w:rsidP="001A5C59">
      <w:pPr>
        <w:pStyle w:val="berschrift9"/>
        <w:rPr>
          <w:rFonts w:eastAsia="Times New Roman"/>
          <w:szCs w:val="24"/>
          <w:lang w:val="en-CA"/>
        </w:rPr>
      </w:pPr>
      <w:hyperlink r:id="rId790"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r>
        <w:t>See notes for Q0246.</w:t>
      </w:r>
    </w:p>
    <w:p w14:paraId="02B9A28C" w14:textId="09E86DB9" w:rsidR="007727E2" w:rsidRPr="004162E6" w:rsidRDefault="007727E2">
      <w:pPr>
        <w:pStyle w:val="berschrift3"/>
        <w:tabs>
          <w:tab w:val="left" w:pos="568"/>
        </w:tabs>
      </w:pPr>
      <w:r w:rsidRPr="004162E6">
        <w:rPr>
          <w:rFonts w:eastAsia="Times New Roman"/>
          <w:szCs w:val="24"/>
        </w:rPr>
        <w:t>Gradual decoding refresh</w:t>
      </w:r>
      <w:r w:rsidRPr="004162E6">
        <w:t xml:space="preserve"> (2)</w:t>
      </w:r>
    </w:p>
    <w:p w14:paraId="44FBE919" w14:textId="77777777" w:rsidR="007727E2" w:rsidRPr="004162E6" w:rsidRDefault="00761E68" w:rsidP="007727E2">
      <w:pPr>
        <w:pStyle w:val="berschrift9"/>
        <w:rPr>
          <w:rFonts w:eastAsia="Times New Roman"/>
          <w:szCs w:val="24"/>
          <w:lang w:val="en-CA"/>
        </w:rPr>
      </w:pPr>
      <w:hyperlink r:id="rId791"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17AAD7BB" w14:textId="32EE8D91" w:rsidR="00487F9F" w:rsidRDefault="00487F9F" w:rsidP="00487F9F">
      <w:pPr>
        <w:tabs>
          <w:tab w:val="left" w:pos="1058"/>
        </w:tabs>
      </w:pPr>
      <w:r>
        <w:t>This contribution was discussed Wednesday 15 January at 1720 in Track A (chaired by GJS).</w:t>
      </w:r>
    </w:p>
    <w:p w14:paraId="0F2A4DF6" w14:textId="30D0D2A1" w:rsidR="007727E2" w:rsidRDefault="00A72CBF" w:rsidP="007727E2">
      <w:pPr>
        <w:pStyle w:val="Textkrper"/>
      </w:pPr>
      <w:r w:rsidRPr="00A72CBF">
        <w:t xml:space="preserve">This contribution proposes </w:t>
      </w:r>
      <w:r>
        <w:t>a change of the g</w:t>
      </w:r>
      <w:r w:rsidRPr="00A72CBF">
        <w:t xml:space="preserve">radual </w:t>
      </w:r>
      <w:r>
        <w:t>d</w:t>
      </w:r>
      <w:r w:rsidRPr="00A72CBF">
        <w:t xml:space="preserve">ecoding </w:t>
      </w:r>
      <w:r>
        <w:t>r</w:t>
      </w:r>
      <w:r w:rsidRPr="00A72CBF">
        <w:t xml:space="preserve">efresh (GDR) </w:t>
      </w:r>
      <w:r>
        <w:t>capability of</w:t>
      </w:r>
      <w:r w:rsidRPr="00A72CBF">
        <w:t xml:space="preserve"> VVC, in which a GDR picture is separated by a virtual boundary into </w:t>
      </w:r>
      <w:r>
        <w:t>“</w:t>
      </w:r>
      <w:r w:rsidRPr="00A72CBF">
        <w:t>clean area</w:t>
      </w:r>
      <w:r>
        <w:t>”</w:t>
      </w:r>
      <w:r w:rsidRPr="00A72CBF">
        <w:t xml:space="preserve"> and </w:t>
      </w:r>
      <w:r>
        <w:t>“</w:t>
      </w:r>
      <w:r w:rsidRPr="00A72CBF">
        <w:t>dirty area</w:t>
      </w:r>
      <w:r>
        <w:t>”</w:t>
      </w:r>
      <w:r w:rsidRPr="00A72CBF">
        <w:t xml:space="preserve">. </w:t>
      </w:r>
      <w:r>
        <w:t>It is proposed that, f</w:t>
      </w:r>
      <w:r w:rsidRPr="00A72CBF">
        <w:t xml:space="preserve">or CUs in </w:t>
      </w:r>
      <w:r>
        <w:t xml:space="preserve">the </w:t>
      </w:r>
      <w:r w:rsidRPr="00A72CBF">
        <w:t xml:space="preserve">clean area, the virtual boundary is treated as picture boundary and all the rules associated with </w:t>
      </w:r>
      <w:r>
        <w:t xml:space="preserve">a </w:t>
      </w:r>
      <w:r w:rsidRPr="00A72CBF">
        <w:t xml:space="preserve">picture boundary in VVC apply. For CUs in </w:t>
      </w:r>
      <w:r>
        <w:t xml:space="preserve">the </w:t>
      </w:r>
      <w:r w:rsidRPr="00A72CBF">
        <w:t xml:space="preserve">dirty area, the virtual boundary is treated as no boundary. </w:t>
      </w:r>
      <w:r w:rsidRPr="00A72CBF">
        <w:lastRenderedPageBreak/>
        <w:t xml:space="preserve">In addition, for CUs in </w:t>
      </w:r>
      <w:r>
        <w:t xml:space="preserve">the </w:t>
      </w:r>
      <w:r w:rsidRPr="00A72CBF">
        <w:t xml:space="preserve">clean area, </w:t>
      </w:r>
      <w:r w:rsidR="00933D74">
        <w:t xml:space="preserve">it is proposed that </w:t>
      </w:r>
      <w:r w:rsidRPr="00A72CBF">
        <w:t>a separate HMVP table is maintained and updated with the candidates only coming from previously-coded CUs in clean area.</w:t>
      </w:r>
    </w:p>
    <w:p w14:paraId="09239E11" w14:textId="6DA0DE1A" w:rsidR="00A72CBF" w:rsidRDefault="00A72CBF" w:rsidP="007727E2">
      <w:pPr>
        <w:pStyle w:val="Textkrper"/>
      </w:pPr>
      <w:r>
        <w:t>Currently, the encoder must constrain its mode selections in the current picture to avoid referencing samples in the “dirty area”. The encoder must also constrain inter prediction to avoid referring to the “dirty area” of the reference picture. And if the co-located block is in the “dirty area” of the reference picture, TMVP cannot be used.</w:t>
      </w:r>
    </w:p>
    <w:p w14:paraId="4F757159" w14:textId="4FA6C650" w:rsidR="00A72CBF" w:rsidRDefault="00A72CBF" w:rsidP="007727E2">
      <w:pPr>
        <w:pStyle w:val="Textkrper"/>
      </w:pPr>
      <w:r>
        <w:t>The clean/dirty areas in the current picture and in the reference picture(s) may be different.</w:t>
      </w:r>
    </w:p>
    <w:p w14:paraId="0BC0FF33" w14:textId="0659D0CD" w:rsidR="00A72CBF" w:rsidRDefault="00933D74" w:rsidP="007727E2">
      <w:pPr>
        <w:pStyle w:val="Textkrper"/>
      </w:pPr>
      <w:r>
        <w:t>It is asserted that there is a coding efficiency impact from the current scheme and that it could be difficult to make an encoder that operates properly.</w:t>
      </w:r>
    </w:p>
    <w:p w14:paraId="1F1B9D94" w14:textId="55404BC8" w:rsidR="00933D74" w:rsidRDefault="00933D74" w:rsidP="007727E2">
      <w:pPr>
        <w:pStyle w:val="Textkrper"/>
      </w:pPr>
      <w:r>
        <w:t xml:space="preserve">Currently we have a virtual boundary that can disable in-loop filtering across </w:t>
      </w:r>
      <w:r w:rsidR="00EF421F">
        <w:t>a</w:t>
      </w:r>
      <w:r>
        <w:t xml:space="preserve"> boundary</w:t>
      </w:r>
      <w:r w:rsidR="00EF421F">
        <w:t>, but that boundary does not affect intra prediction or inter prediction referencing</w:t>
      </w:r>
      <w:r>
        <w:t>.</w:t>
      </w:r>
    </w:p>
    <w:p w14:paraId="75AC7897" w14:textId="504ABBC8" w:rsidR="00933D74" w:rsidRDefault="00933D74" w:rsidP="007727E2">
      <w:pPr>
        <w:pStyle w:val="Textkrper"/>
      </w:pPr>
      <w:r>
        <w:t xml:space="preserve">We also have subpictures, established at the sequence level, </w:t>
      </w:r>
      <w:proofErr w:type="gramStart"/>
      <w:r>
        <w:t>than</w:t>
      </w:r>
      <w:proofErr w:type="gramEnd"/>
      <w:r>
        <w:t xml:space="preserve"> can treat subpicture boundaries as picture boundaries.</w:t>
      </w:r>
    </w:p>
    <w:p w14:paraId="2E253A41" w14:textId="29CC3C2B" w:rsidR="00EF421F" w:rsidRDefault="00EF421F" w:rsidP="007727E2">
      <w:pPr>
        <w:pStyle w:val="Textkrper"/>
      </w:pPr>
      <w:r>
        <w:t>For the proposed method, the following would apply when the proposed flag is equal to 1:</w:t>
      </w:r>
    </w:p>
    <w:p w14:paraId="4B62D16C" w14:textId="00E4DBE4" w:rsidR="00EF421F" w:rsidRDefault="00EF421F" w:rsidP="00EF421F">
      <w:pPr>
        <w:pStyle w:val="Textkrper"/>
        <w:numPr>
          <w:ilvl w:val="0"/>
          <w:numId w:val="505"/>
        </w:numPr>
      </w:pPr>
      <w:r>
        <w:t>Intra prediction would treat the virtual boundary position in the current picture as a picture boundary for purposes of referencing other samples of the current picture for intra prediction</w:t>
      </w:r>
    </w:p>
    <w:p w14:paraId="5E12D2BA" w14:textId="7BFF7733" w:rsidR="00EF421F" w:rsidRDefault="00EF421F" w:rsidP="00EF421F">
      <w:pPr>
        <w:pStyle w:val="Textkrper"/>
        <w:numPr>
          <w:ilvl w:val="0"/>
          <w:numId w:val="505"/>
        </w:numPr>
      </w:pPr>
      <w:r>
        <w:t>The decoder would store the virtual boundary position for each picture and would treat that boundary as a picture boundary when the picture is later referenced by other pictures.</w:t>
      </w:r>
    </w:p>
    <w:p w14:paraId="443F8096" w14:textId="7F9AE57D" w:rsidR="00EF421F" w:rsidRDefault="00EF421F" w:rsidP="00EF421F">
      <w:pPr>
        <w:pStyle w:val="Textkrper"/>
      </w:pPr>
      <w:r>
        <w:t xml:space="preserve">The boundary granularity would be </w:t>
      </w:r>
      <w:proofErr w:type="gramStart"/>
      <w:r>
        <w:t>Max(</w:t>
      </w:r>
      <w:proofErr w:type="gramEnd"/>
      <w:r>
        <w:t>8, MinCuSizeY).</w:t>
      </w:r>
      <w:r w:rsidR="00593ECC">
        <w:t xml:space="preserve"> The benefit relative to the current scheme is reportedly about 3.3% (for classes </w:t>
      </w:r>
      <w:proofErr w:type="gramStart"/>
      <w:r w:rsidR="00593ECC">
        <w:t>A,B</w:t>
      </w:r>
      <w:proofErr w:type="gramEnd"/>
      <w:r w:rsidR="00593ECC">
        <w:t>,C,D,E).</w:t>
      </w:r>
    </w:p>
    <w:p w14:paraId="70B89C5F" w14:textId="1570B431" w:rsidR="00EF421F" w:rsidRDefault="00593ECC" w:rsidP="007727E2">
      <w:pPr>
        <w:pStyle w:val="Textkrper"/>
      </w:pPr>
      <w:r>
        <w:t>It was commented that this shifts the implementation burden from the encoder to the decoder, requiring additional</w:t>
      </w:r>
      <w:r w:rsidR="00E73ACC">
        <w:t xml:space="preserve"> granularity of processes in the decoder (a boundary in the middle of a CTU) and requiring extra testing effort.</w:t>
      </w:r>
    </w:p>
    <w:p w14:paraId="76EE97AC" w14:textId="362BB1C2" w:rsidR="00E73ACC" w:rsidRDefault="00E73ACC" w:rsidP="007727E2">
      <w:pPr>
        <w:pStyle w:val="Textkrper"/>
      </w:pPr>
      <w:r>
        <w:t>There was discussion of potentially constraining the boundary to CTU granularity.</w:t>
      </w:r>
    </w:p>
    <w:p w14:paraId="454F3E90" w14:textId="7F356766" w:rsidR="00E73ACC" w:rsidRDefault="00E73ACC" w:rsidP="007727E2">
      <w:pPr>
        <w:pStyle w:val="Textkrper"/>
      </w:pPr>
      <w:r>
        <w:t xml:space="preserve">It was commented that the proposed text had CTU granularity, but the simulation </w:t>
      </w:r>
      <w:r w:rsidR="00A54EA6">
        <w:t xml:space="preserve">had </w:t>
      </w:r>
      <w:r>
        <w:t>used 8-sample granularity.</w:t>
      </w:r>
    </w:p>
    <w:p w14:paraId="444B46F8" w14:textId="77FC884D" w:rsidR="00E73ACC" w:rsidRDefault="00E73ACC" w:rsidP="007727E2">
      <w:pPr>
        <w:pStyle w:val="Textkrper"/>
      </w:pPr>
      <w:r>
        <w:t>It was commented that there would be less of an implementation concern if the granularity was at the CTU level.</w:t>
      </w:r>
    </w:p>
    <w:p w14:paraId="6F1DFD97" w14:textId="2F647929" w:rsidR="00A72CBF" w:rsidRPr="004162E6" w:rsidRDefault="00E73ACC" w:rsidP="007727E2">
      <w:pPr>
        <w:pStyle w:val="Textkrper"/>
      </w:pPr>
      <w:r>
        <w:t>No action was taken on this.</w:t>
      </w:r>
    </w:p>
    <w:p w14:paraId="1CEBD7A7" w14:textId="29800A49" w:rsidR="00692A26" w:rsidRDefault="00761E68" w:rsidP="00AE7F46">
      <w:pPr>
        <w:pStyle w:val="berschrift9"/>
        <w:rPr>
          <w:rFonts w:eastAsia="Times New Roman"/>
          <w:szCs w:val="24"/>
        </w:rPr>
      </w:pPr>
      <w:hyperlink r:id="rId792"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w:t>
      </w:r>
      <w:r w:rsidR="000E3A2B" w:rsidRPr="000E3A2B">
        <w:rPr>
          <w:rFonts w:eastAsia="Times New Roman"/>
          <w:szCs w:val="24"/>
          <w:lang w:val="en-CA"/>
        </w:rPr>
        <w:t>H. Jang (LGE)</w:t>
      </w:r>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48722B64" w:rsidR="007727E2" w:rsidRPr="004162E6" w:rsidRDefault="00761E68" w:rsidP="007727E2">
      <w:pPr>
        <w:pStyle w:val="berschrift9"/>
        <w:rPr>
          <w:rFonts w:eastAsia="Times New Roman"/>
          <w:szCs w:val="24"/>
          <w:lang w:val="en-CA"/>
        </w:rPr>
      </w:pPr>
      <w:hyperlink r:id="rId793"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67029324" w14:textId="1CF81E5F" w:rsidR="00487F9F" w:rsidRDefault="00487F9F" w:rsidP="00487F9F">
      <w:pPr>
        <w:tabs>
          <w:tab w:val="left" w:pos="1058"/>
        </w:tabs>
      </w:pPr>
      <w:r>
        <w:t>This contribution was discussed Wednesday 15 January at 1820 in Track A (chaired by GJS).</w:t>
      </w:r>
    </w:p>
    <w:p w14:paraId="5D8312C3" w14:textId="6DA7F17A" w:rsidR="00487F9F" w:rsidRDefault="00487F9F" w:rsidP="004162E6">
      <w:r w:rsidRPr="00487F9F">
        <w:t xml:space="preserve">A gradual decoding refresh (GDR) </w:t>
      </w:r>
      <w:r>
        <w:t>is in the VVC draft</w:t>
      </w:r>
      <w:r w:rsidRPr="00487F9F">
        <w:t xml:space="preserve">, where a GDR picture </w:t>
      </w:r>
      <w:r>
        <w:t>can be</w:t>
      </w:r>
      <w:r w:rsidRPr="00487F9F">
        <w:t xml:space="preserve"> separated by a virtual boundary into </w:t>
      </w:r>
      <w:r>
        <w:t>a “</w:t>
      </w:r>
      <w:r w:rsidRPr="00487F9F">
        <w:t>clean area</w:t>
      </w:r>
      <w:r>
        <w:t>”</w:t>
      </w:r>
      <w:r w:rsidRPr="00487F9F">
        <w:t xml:space="preserve"> and </w:t>
      </w:r>
      <w:r>
        <w:t>“</w:t>
      </w:r>
      <w:r w:rsidRPr="00487F9F">
        <w:t>dirty area</w:t>
      </w:r>
      <w:r>
        <w:t>”</w:t>
      </w:r>
      <w:r w:rsidRPr="00487F9F">
        <w:t xml:space="preserve">. In the GDR implementation of, each GDR picture contains a forced intra area in </w:t>
      </w:r>
      <w:r>
        <w:t xml:space="preserve">the </w:t>
      </w:r>
      <w:r w:rsidRPr="00487F9F">
        <w:t xml:space="preserve">clean area next to the virtual boundary for progressive intra refresh. This contribution presents a GDR implementation without forcing intra areas per GDR picture, and the simulation results </w:t>
      </w:r>
      <w:r>
        <w:t xml:space="preserve">reportedly </w:t>
      </w:r>
      <w:r w:rsidRPr="00487F9F">
        <w:t>show an overall performance gain of 1.41%.</w:t>
      </w:r>
    </w:p>
    <w:p w14:paraId="589BD65F" w14:textId="6FBA46D7" w:rsidR="00487F9F" w:rsidRDefault="00487F9F" w:rsidP="004162E6">
      <w:r>
        <w:t>This contribution does not propose a change to the text or normative decoding process.</w:t>
      </w:r>
    </w:p>
    <w:p w14:paraId="5F34D2F0" w14:textId="75B1D5FC" w:rsidR="00487F9F" w:rsidRPr="004162E6" w:rsidRDefault="00487F9F" w:rsidP="004162E6">
      <w:r>
        <w:t>A coding efficiency benefit of 1.4% is reported relative to some previous experiments, by using inter prediction in an area for which previous experiments had only used intra prediction modes.</w:t>
      </w:r>
    </w:p>
    <w:p w14:paraId="491244D3" w14:textId="1257EA49" w:rsidR="00692A26" w:rsidRDefault="00761E68" w:rsidP="00AE7F46">
      <w:pPr>
        <w:pStyle w:val="berschrift9"/>
        <w:rPr>
          <w:rFonts w:eastAsia="Times New Roman"/>
          <w:szCs w:val="24"/>
        </w:rPr>
      </w:pPr>
      <w:hyperlink r:id="rId794"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w:t>
      </w:r>
      <w:r w:rsidR="000E3A2B" w:rsidRPr="000E3A2B">
        <w:rPr>
          <w:rFonts w:eastAsia="Times New Roman"/>
          <w:szCs w:val="24"/>
          <w:lang w:val="en-CA"/>
        </w:rPr>
        <w:t>H. Jang (LGE)</w:t>
      </w:r>
      <w:r w:rsidR="00692A26" w:rsidRPr="00792995">
        <w:rPr>
          <w:rFonts w:eastAsia="Times New Roman"/>
          <w:szCs w:val="24"/>
          <w:lang w:val="en-CA"/>
        </w:rPr>
        <w:t>] [late]</w:t>
      </w:r>
    </w:p>
    <w:p w14:paraId="147AE0E4" w14:textId="77777777" w:rsidR="00692A26" w:rsidRPr="004162E6" w:rsidRDefault="00692A26" w:rsidP="004162E6"/>
    <w:p w14:paraId="64B15E44" w14:textId="0E9A1965" w:rsidR="00C854D0" w:rsidRPr="004162E6" w:rsidRDefault="00C854D0">
      <w:pPr>
        <w:pStyle w:val="berschrift3"/>
        <w:tabs>
          <w:tab w:val="left" w:pos="568"/>
        </w:tabs>
      </w:pPr>
      <w:r w:rsidRPr="004162E6">
        <w:t>Hypothetical reference decoder (HRD) (</w:t>
      </w:r>
      <w:r w:rsidR="003F601D" w:rsidRPr="004162E6">
        <w:t>1</w:t>
      </w:r>
      <w:r w:rsidR="003F601D">
        <w:t>1</w:t>
      </w:r>
      <w:r w:rsidRPr="004162E6">
        <w:t>)</w:t>
      </w:r>
    </w:p>
    <w:p w14:paraId="63647814" w14:textId="77777777" w:rsidR="00692A26" w:rsidRDefault="00761E68" w:rsidP="00AE7F46">
      <w:pPr>
        <w:pStyle w:val="berschrift9"/>
        <w:rPr>
          <w:rFonts w:eastAsia="Times New Roman"/>
          <w:szCs w:val="24"/>
        </w:rPr>
      </w:pPr>
      <w:hyperlink r:id="rId795"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1649A108" w14:textId="67B26A4B" w:rsidR="00487F9F" w:rsidRDefault="00487F9F" w:rsidP="00487F9F">
      <w:pPr>
        <w:tabs>
          <w:tab w:val="left" w:pos="1058"/>
        </w:tabs>
      </w:pPr>
      <w:r>
        <w:t xml:space="preserve">This contribution was discussed Monday 13 January at </w:t>
      </w:r>
      <w:r w:rsidR="00F35C0E">
        <w:t>~1430</w:t>
      </w:r>
      <w:r>
        <w:t xml:space="preserve"> in Track A (chaired by GJS).</w:t>
      </w:r>
    </w:p>
    <w:p w14:paraId="39B0548D" w14:textId="426B1C95" w:rsidR="00D6297A" w:rsidRDefault="00D6297A" w:rsidP="00D6297A">
      <w:r>
        <w:t xml:space="preserve">This contribution provided a summary of </w:t>
      </w:r>
      <w:r w:rsidR="00624BE4">
        <w:t>some of the</w:t>
      </w:r>
      <w:r>
        <w:t xml:space="preserve"> proposals on HRD.</w:t>
      </w:r>
    </w:p>
    <w:p w14:paraId="7C663138" w14:textId="3B985294" w:rsidR="00D6297A" w:rsidRDefault="00D6297A" w:rsidP="00D6297A">
      <w:r>
        <w:t>This summary was used for the reviewing of these proposals, such that the discussions could be in a more structured and efficient manner.</w:t>
      </w:r>
    </w:p>
    <w:p w14:paraId="4B7661A0" w14:textId="4AF67F19" w:rsidR="00D6297A" w:rsidRDefault="00D6297A" w:rsidP="00AE7F46"/>
    <w:p w14:paraId="60AB0BC8" w14:textId="77777777" w:rsidR="00D6297A" w:rsidRPr="00D6297A" w:rsidRDefault="00D6297A" w:rsidP="00D6297A">
      <w:pPr>
        <w:numPr>
          <w:ilvl w:val="0"/>
          <w:numId w:val="484"/>
        </w:numPr>
        <w:rPr>
          <w:lang w:val="en-GB"/>
        </w:rPr>
      </w:pPr>
      <w:r w:rsidRPr="00D6297A">
        <w:rPr>
          <w:lang w:val="en-GB"/>
        </w:rPr>
        <w:t>Mandate a bitstream order for BP/PT/DUI SEI message that obeys the parsing dependency (Q0048)?</w:t>
      </w:r>
    </w:p>
    <w:p w14:paraId="1CEFD5C5" w14:textId="09D0739A" w:rsidR="00D6297A" w:rsidRPr="00D6297A" w:rsidRDefault="00D6297A" w:rsidP="0076655A">
      <w:pPr>
        <w:ind w:left="360"/>
        <w:rPr>
          <w:lang w:val="en-GB"/>
        </w:rPr>
      </w:pPr>
      <w:r w:rsidRPr="0076655A">
        <w:rPr>
          <w:highlight w:val="yellow"/>
          <w:lang w:val="en-GB"/>
        </w:rPr>
        <w:t>Decision (expression of existing intent)</w:t>
      </w:r>
      <w:r>
        <w:rPr>
          <w:lang w:val="en-GB"/>
        </w:rPr>
        <w:t>: Adopt. The exact expression may need some improvement.</w:t>
      </w:r>
    </w:p>
    <w:p w14:paraId="37E89F70" w14:textId="77777777" w:rsidR="00D6297A" w:rsidRPr="00D6297A" w:rsidRDefault="00D6297A" w:rsidP="00D6297A">
      <w:pPr>
        <w:numPr>
          <w:ilvl w:val="0"/>
          <w:numId w:val="484"/>
        </w:numPr>
        <w:rPr>
          <w:lang w:val="en-GB"/>
        </w:rPr>
      </w:pPr>
      <w:r w:rsidRPr="00D6297A">
        <w:rPr>
          <w:lang w:val="en-GB"/>
        </w:rPr>
        <w:t xml:space="preserve">Not signal and infer </w:t>
      </w:r>
      <w:r w:rsidRPr="00D6297A">
        <w:rPr>
          <w:lang w:val="en-US"/>
        </w:rPr>
        <w:t>cpb_removal_delay_delta_</w:t>
      </w:r>
      <w:proofErr w:type="gramStart"/>
      <w:r w:rsidRPr="00D6297A">
        <w:rPr>
          <w:lang w:val="en-US"/>
        </w:rPr>
        <w:t>idx[</w:t>
      </w:r>
      <w:proofErr w:type="gramEnd"/>
      <w:r w:rsidRPr="00D6297A">
        <w:rPr>
          <w:lang w:val="en-US"/>
        </w:rPr>
        <w:t> i ] to be 0 when there is only one cpb_removal_delay_delta[ i ] in BP SEI message</w:t>
      </w:r>
      <w:r w:rsidRPr="00D6297A">
        <w:rPr>
          <w:lang w:val="en-GB"/>
        </w:rPr>
        <w:t>? (Q0216)?</w:t>
      </w:r>
    </w:p>
    <w:p w14:paraId="7239605B" w14:textId="25DDFE7C" w:rsidR="00D6297A" w:rsidRPr="00D6297A" w:rsidRDefault="00D6297A" w:rsidP="0076655A">
      <w:pPr>
        <w:ind w:left="360"/>
        <w:rPr>
          <w:lang w:val="en-GB"/>
        </w:rPr>
      </w:pPr>
      <w:r w:rsidRPr="00204886">
        <w:rPr>
          <w:highlight w:val="yellow"/>
          <w:lang w:val="en-GB"/>
        </w:rPr>
        <w:t>Decision (</w:t>
      </w:r>
      <w:r>
        <w:rPr>
          <w:highlight w:val="yellow"/>
          <w:lang w:val="en-GB"/>
        </w:rPr>
        <w:t>cleanup</w:t>
      </w:r>
      <w:r w:rsidRPr="00204886">
        <w:rPr>
          <w:highlight w:val="yellow"/>
          <w:lang w:val="en-GB"/>
        </w:rPr>
        <w:t>)</w:t>
      </w:r>
      <w:r>
        <w:rPr>
          <w:lang w:val="en-GB"/>
        </w:rPr>
        <w:t>: Adopt.</w:t>
      </w:r>
    </w:p>
    <w:p w14:paraId="1E3266A4" w14:textId="77777777" w:rsidR="00D6297A" w:rsidRPr="00D6297A" w:rsidRDefault="00D6297A" w:rsidP="00D6297A">
      <w:pPr>
        <w:numPr>
          <w:ilvl w:val="0"/>
          <w:numId w:val="484"/>
        </w:numPr>
        <w:rPr>
          <w:lang w:val="en-GB"/>
        </w:rPr>
      </w:pPr>
      <w:r w:rsidRPr="00D6297A">
        <w:rPr>
          <w:lang w:val="en-GB"/>
        </w:rPr>
        <w:t>Signal the alternative times in the PT SEI message for each sub-layer when sub-layer information is present instead of a single value (Q0219, Q0407)?</w:t>
      </w:r>
    </w:p>
    <w:p w14:paraId="0E98647E" w14:textId="016E8617" w:rsidR="00D6297A" w:rsidRPr="00D6297A" w:rsidRDefault="00D6297A" w:rsidP="0076655A">
      <w:pPr>
        <w:ind w:left="360"/>
        <w:rPr>
          <w:lang w:val="en-GB"/>
        </w:rPr>
      </w:pPr>
      <w:r w:rsidRPr="00204886">
        <w:rPr>
          <w:highlight w:val="yellow"/>
          <w:lang w:val="en-GB"/>
        </w:rPr>
        <w:t>Decision (</w:t>
      </w:r>
      <w:r>
        <w:rPr>
          <w:highlight w:val="yellow"/>
          <w:lang w:val="en-GB"/>
        </w:rPr>
        <w:t>BF</w:t>
      </w:r>
      <w:r w:rsidRPr="00204886">
        <w:rPr>
          <w:highlight w:val="yellow"/>
          <w:lang w:val="en-GB"/>
        </w:rPr>
        <w:t>)</w:t>
      </w:r>
      <w:r>
        <w:rPr>
          <w:lang w:val="en-GB"/>
        </w:rPr>
        <w:t>: Adopt per Q0219 proposal 2.</w:t>
      </w:r>
    </w:p>
    <w:p w14:paraId="0753F11F" w14:textId="77777777" w:rsidR="00D6297A" w:rsidRPr="00D6297A" w:rsidRDefault="00D6297A" w:rsidP="00D6297A">
      <w:pPr>
        <w:numPr>
          <w:ilvl w:val="0"/>
          <w:numId w:val="484"/>
        </w:numPr>
        <w:rPr>
          <w:lang w:val="en-GB"/>
        </w:rPr>
      </w:pPr>
      <w:r w:rsidRPr="00D6297A">
        <w:rPr>
          <w:lang w:val="en-GB"/>
        </w:rPr>
        <w:t>Signal alternative times for VCL HRD and NAL HRD and not only one value (Q0219)?</w:t>
      </w:r>
    </w:p>
    <w:p w14:paraId="6B489934" w14:textId="6888BB30" w:rsidR="00D6297A" w:rsidRPr="00D6297A" w:rsidRDefault="00976349" w:rsidP="00D6297A">
      <w:pPr>
        <w:ind w:left="360"/>
        <w:rPr>
          <w:lang w:val="en-GB"/>
        </w:rPr>
      </w:pPr>
      <w:del w:id="3518" w:author="Gary Sullivan" w:date="2020-01-16T03:21:00Z">
        <w:r w:rsidRPr="0076655A" w:rsidDel="00AF4DD3">
          <w:rPr>
            <w:highlight w:val="yellow"/>
            <w:lang w:val="en-GB"/>
          </w:rPr>
          <w:delText>Revisit</w:delText>
        </w:r>
        <w:r w:rsidDel="00AF4DD3">
          <w:rPr>
            <w:lang w:val="en-GB"/>
          </w:rPr>
          <w:delText xml:space="preserve"> after offline study</w:delText>
        </w:r>
      </w:del>
      <w:ins w:id="3519" w:author="Gary Sullivan" w:date="2020-01-16T03:21:00Z">
        <w:r w:rsidR="00AF4DD3">
          <w:rPr>
            <w:lang w:val="en-GB"/>
          </w:rPr>
          <w:t>Some participants said this was not needed</w:t>
        </w:r>
      </w:ins>
      <w:ins w:id="3520" w:author="Frank Bossen" w:date="2020-01-16T21:10:00Z">
        <w:r w:rsidR="00D6297A">
          <w:rPr>
            <w:lang w:val="en-GB"/>
          </w:rPr>
          <w:t>.</w:t>
        </w:r>
      </w:ins>
      <w:ins w:id="3521" w:author="Gary Sullivan" w:date="2020-01-16T03:21:00Z">
        <w:r w:rsidR="00AF4DD3">
          <w:rPr>
            <w:lang w:val="en-GB"/>
          </w:rPr>
          <w:t xml:space="preserve"> Further study may be conducted to determine whether there is a real need for this.</w:t>
        </w:r>
      </w:ins>
    </w:p>
    <w:p w14:paraId="0B8C5EA6" w14:textId="32160FA1" w:rsidR="00D6297A" w:rsidRPr="0076655A" w:rsidRDefault="00D6297A">
      <w:pPr>
        <w:keepNext/>
        <w:numPr>
          <w:ilvl w:val="0"/>
          <w:numId w:val="484"/>
        </w:numPr>
        <w:rPr>
          <w:lang w:val="en-US"/>
        </w:rPr>
        <w:pPrChange w:id="3522" w:author="Gary Sullivan" w:date="2020-01-16T21:10:00Z">
          <w:pPr>
            <w:numPr>
              <w:numId w:val="484"/>
            </w:numPr>
            <w:ind w:left="360" w:hanging="360"/>
          </w:pPr>
        </w:pPrChange>
      </w:pPr>
      <w:r w:rsidRPr="00D6297A">
        <w:rPr>
          <w:lang w:val="en-US"/>
        </w:rPr>
        <w:t xml:space="preserve">Change </w:t>
      </w:r>
      <w:r w:rsidR="00B96625">
        <w:rPr>
          <w:lang w:val="en-US"/>
        </w:rPr>
        <w:t xml:space="preserve">the semantics of non-nested </w:t>
      </w:r>
      <w:r w:rsidRPr="00D6297A">
        <w:rPr>
          <w:lang w:val="en-US"/>
        </w:rPr>
        <w:t>BP/PT/DUI SEI messages to apply to the bitstreamToDecode, which is an OLS (</w:t>
      </w:r>
      <w:ins w:id="3523" w:author="Gary Sullivan" w:date="2020-01-16T03:25:00Z">
        <w:r w:rsidR="00AF4DD3">
          <w:rPr>
            <w:lang w:val="en-US"/>
          </w:rPr>
          <w:t>JVET-</w:t>
        </w:r>
      </w:ins>
      <w:r w:rsidRPr="00D6297A">
        <w:rPr>
          <w:lang w:val="en-US"/>
        </w:rPr>
        <w:t>Q0394)?</w:t>
      </w:r>
      <w:r w:rsidR="00CE771A">
        <w:rPr>
          <w:lang w:val="en-US"/>
        </w:rPr>
        <w:t xml:space="preserve"> </w:t>
      </w:r>
      <w:r w:rsidR="00CE771A" w:rsidRPr="00204886">
        <w:rPr>
          <w:highlight w:val="yellow"/>
          <w:lang w:val="en-GB"/>
        </w:rPr>
        <w:t>Decision (</w:t>
      </w:r>
      <w:r w:rsidR="00CE771A">
        <w:rPr>
          <w:highlight w:val="yellow"/>
          <w:lang w:val="en-GB"/>
        </w:rPr>
        <w:t>cleanup</w:t>
      </w:r>
      <w:r w:rsidR="00CE771A" w:rsidRPr="00204886">
        <w:rPr>
          <w:highlight w:val="yellow"/>
          <w:lang w:val="en-GB"/>
        </w:rPr>
        <w:t>)</w:t>
      </w:r>
      <w:r w:rsidR="00CE771A">
        <w:rPr>
          <w:lang w:val="en-GB"/>
        </w:rPr>
        <w:t>: Adopt</w:t>
      </w:r>
      <w:ins w:id="3524" w:author="Gary Sullivan" w:date="2020-01-16T03:28:00Z">
        <w:r w:rsidR="00AF4DD3">
          <w:rPr>
            <w:lang w:val="en-GB"/>
          </w:rPr>
          <w:t xml:space="preserve"> with aspects a and b as described below</w:t>
        </w:r>
      </w:ins>
      <w:ins w:id="3525" w:author="Frank Bossen" w:date="2020-01-16T21:10:00Z">
        <w:r w:rsidR="00CE771A">
          <w:rPr>
            <w:lang w:val="en-GB"/>
          </w:rPr>
          <w:t>.</w:t>
        </w:r>
      </w:ins>
      <w:ins w:id="3526" w:author="Gary Sullivan" w:date="2020-01-16T03:28:00Z">
        <w:r w:rsidR="00AF4DD3">
          <w:rPr>
            <w:lang w:val="en-US"/>
          </w:rPr>
          <w:t xml:space="preserve"> Text is in a revision of the document</w:t>
        </w:r>
        <w:r w:rsidR="00AF4DD3">
          <w:rPr>
            <w:lang w:val="en-US"/>
            <w:rPrChange w:id="3527" w:author="Frank Bossen" w:date="2020-01-16T21:10:00Z">
              <w:rPr>
                <w:lang w:val="en-GB"/>
              </w:rPr>
            </w:rPrChange>
          </w:rPr>
          <w:t>.</w:t>
        </w:r>
      </w:ins>
    </w:p>
    <w:p w14:paraId="2B51840D" w14:textId="7FE80F01" w:rsidR="00CE771A" w:rsidRPr="00D6297A" w:rsidRDefault="00CE771A">
      <w:pPr>
        <w:keepNext/>
        <w:ind w:left="360"/>
        <w:rPr>
          <w:lang w:val="en-US"/>
        </w:rPr>
        <w:pPrChange w:id="3528" w:author="Gary Sullivan" w:date="2020-01-16T21:10:00Z">
          <w:pPr>
            <w:ind w:left="360"/>
          </w:pPr>
        </w:pPrChange>
      </w:pPr>
      <w:r>
        <w:rPr>
          <w:lang w:val="en-GB"/>
        </w:rPr>
        <w:t>Additional aspects:</w:t>
      </w:r>
    </w:p>
    <w:p w14:paraId="2317AF25" w14:textId="77777777" w:rsidR="00D6297A" w:rsidRPr="00D6297A" w:rsidRDefault="00D6297A" w:rsidP="00D6297A">
      <w:pPr>
        <w:numPr>
          <w:ilvl w:val="0"/>
          <w:numId w:val="485"/>
        </w:numPr>
        <w:rPr>
          <w:lang w:val="en-US"/>
        </w:rPr>
      </w:pPr>
      <w:r w:rsidRPr="00D6297A">
        <w:rPr>
          <w:lang w:val="en-US"/>
        </w:rPr>
        <w:t>The extraction process exchanges the non-nested BP/PT/DUI SEI messages with the corresponding nested BP/PT/DUI SEI messages?</w:t>
      </w:r>
    </w:p>
    <w:p w14:paraId="5EA6D1B1" w14:textId="77777777" w:rsidR="00D6297A" w:rsidRPr="00D6297A" w:rsidRDefault="00D6297A" w:rsidP="00D6297A">
      <w:pPr>
        <w:numPr>
          <w:ilvl w:val="0"/>
          <w:numId w:val="485"/>
        </w:numPr>
        <w:rPr>
          <w:lang w:val="en-US"/>
        </w:rPr>
      </w:pPr>
      <w:r w:rsidRPr="00D6297A">
        <w:rPr>
          <w:lang w:val="en-US"/>
        </w:rPr>
        <w:t>Add a flag to general_constraint_</w:t>
      </w:r>
      <w:proofErr w:type="gramStart"/>
      <w:r w:rsidRPr="00D6297A">
        <w:rPr>
          <w:lang w:val="en-US"/>
        </w:rPr>
        <w:t>flag(</w:t>
      </w:r>
      <w:proofErr w:type="gramEnd"/>
      <w:r w:rsidRPr="00D6297A">
        <w:rPr>
          <w:lang w:val="en-US"/>
        </w:rPr>
        <w:t>) to indicate the PT SEI message applies to any OLS, which happens when no DU information is included and same framerate in all OLSs?</w:t>
      </w:r>
    </w:p>
    <w:p w14:paraId="40C7566E" w14:textId="77777777" w:rsidR="00D6297A" w:rsidRPr="00D6297A" w:rsidRDefault="00D6297A" w:rsidP="00D6297A">
      <w:pPr>
        <w:numPr>
          <w:ilvl w:val="1"/>
          <w:numId w:val="485"/>
        </w:numPr>
        <w:rPr>
          <w:lang w:val="en-US"/>
        </w:rPr>
      </w:pPr>
      <w:r w:rsidRPr="00D6297A">
        <w:rPr>
          <w:lang w:val="en-US"/>
        </w:rPr>
        <w:t>if yes, modify PT SEI message to support the same functionality for DU-based extraction (e.g. for subpicture extraction).?</w:t>
      </w:r>
    </w:p>
    <w:p w14:paraId="3A4B9FB7" w14:textId="13626C82" w:rsidR="00D6297A" w:rsidRDefault="00D6297A" w:rsidP="0076655A">
      <w:pPr>
        <w:ind w:left="1440"/>
        <w:rPr>
          <w:ins w:id="3529" w:author="Gary Sullivan" w:date="2020-01-16T03:28:00Z"/>
          <w:rPrChange w:id="3530" w:author="Frank Bossen" w:date="2020-01-16T21:10:00Z">
            <w:rPr>
              <w:ins w:id="3531" w:author="Gary Sullivan" w:date="2020-01-16T03:28:00Z"/>
              <w:lang w:val="en-US"/>
            </w:rPr>
          </w:rPrChange>
        </w:rPr>
      </w:pPr>
      <w:r w:rsidRPr="00D6297A">
        <w:rPr>
          <w:lang w:val="en-US"/>
        </w:rPr>
        <w:t xml:space="preserve">du_common_cpb_removal_delay_flag is changed to be used when each DU corresponds to a single VCL NAL unit. The number of DUs within an AU is derived to be equal </w:t>
      </w:r>
      <w:r w:rsidRPr="00D6297A">
        <w:t>to ClockTick *</w:t>
      </w:r>
      <w:r w:rsidR="00CE771A">
        <w:t> </w:t>
      </w:r>
      <w:proofErr w:type="gramStart"/>
      <w:r w:rsidRPr="00D6297A">
        <w:t>( elemental</w:t>
      </w:r>
      <w:proofErr w:type="gramEnd"/>
      <w:r w:rsidRPr="00D6297A">
        <w:t>_duration_in_tc_minus1[ i ] + 1 ) divided by  ClockSubTick</w:t>
      </w:r>
      <w:r w:rsidRPr="00D6297A">
        <w:rPr>
          <w:iCs/>
        </w:rPr>
        <w:t> *</w:t>
      </w:r>
      <w:r w:rsidRPr="00D6297A">
        <w:rPr>
          <w:bCs/>
        </w:rPr>
        <w:t> (du_cpb_removal_delay_increment_minus1[ i ][ j ]</w:t>
      </w:r>
      <w:r w:rsidRPr="00D6297A">
        <w:t> + 1</w:t>
      </w:r>
      <w:r w:rsidRPr="00D6297A">
        <w:rPr>
          <w:bCs/>
        </w:rPr>
        <w:t>)</w:t>
      </w:r>
    </w:p>
    <w:p w14:paraId="41E9629C" w14:textId="04117BA1" w:rsidR="00AF4DD3" w:rsidRPr="00D6297A" w:rsidRDefault="00AF4DD3" w:rsidP="00AF4DD3">
      <w:pPr>
        <w:ind w:left="1440"/>
        <w:rPr>
          <w:ins w:id="3532" w:author="Frank Bossen" w:date="2020-01-16T21:10:00Z"/>
          <w:lang w:val="en-US"/>
        </w:rPr>
      </w:pPr>
      <w:ins w:id="3533" w:author="Gary Sullivan" w:date="2020-01-16T03:28:00Z">
        <w:r>
          <w:rPr>
            <w:lang w:val="en-US"/>
          </w:rPr>
          <w:t>There was no action on this sub</w:t>
        </w:r>
        <w:r w:rsidR="001C1610">
          <w:rPr>
            <w:lang w:val="en-US"/>
          </w:rPr>
          <w:t>-subitem.</w:t>
        </w:r>
      </w:ins>
    </w:p>
    <w:p w14:paraId="4E14C314" w14:textId="2EA843B2" w:rsidR="00B96625" w:rsidRDefault="00B96625" w:rsidP="00B96625">
      <w:pPr>
        <w:ind w:left="720"/>
        <w:rPr>
          <w:lang w:val="en-US"/>
        </w:rPr>
      </w:pPr>
      <w:r>
        <w:rPr>
          <w:lang w:val="en-US"/>
        </w:rPr>
        <w:t>It was commented that using a general constraint flag is not appropriate, as those flags should not affect the interpretation of the bitstream.</w:t>
      </w:r>
    </w:p>
    <w:p w14:paraId="0839BCD7" w14:textId="5EFECC3C" w:rsidR="00CE771A" w:rsidRPr="00D6297A" w:rsidRDefault="00CE771A" w:rsidP="0076655A">
      <w:pPr>
        <w:ind w:left="360"/>
        <w:rPr>
          <w:lang w:val="en-US"/>
        </w:rPr>
      </w:pPr>
      <w:del w:id="3534" w:author="Gary Sullivan" w:date="2020-01-16T03:23:00Z">
        <w:r w:rsidRPr="0076655A" w:rsidDel="00AF4DD3">
          <w:rPr>
            <w:highlight w:val="yellow"/>
            <w:lang w:val="en-US"/>
          </w:rPr>
          <w:delText>Revisit</w:delText>
        </w:r>
        <w:r w:rsidDel="00AF4DD3">
          <w:rPr>
            <w:lang w:val="en-US"/>
          </w:rPr>
          <w:delText xml:space="preserve"> the additional aspects after offline discussion</w:delText>
        </w:r>
      </w:del>
      <w:ins w:id="3535" w:author="Gary Sullivan" w:date="2020-01-16T03:23:00Z">
        <w:r w:rsidR="00AF4DD3">
          <w:rPr>
            <w:lang w:val="en-US"/>
          </w:rPr>
          <w:t>This was further discussed Thursday 16 January in Track A at 1220 (</w:t>
        </w:r>
      </w:ins>
      <w:ins w:id="3536" w:author="Gary Sullivan" w:date="2020-01-16T03:24:00Z">
        <w:r w:rsidR="00AF4DD3">
          <w:rPr>
            <w:lang w:val="en-US"/>
          </w:rPr>
          <w:t>chaired by GJS)</w:t>
        </w:r>
      </w:ins>
      <w:ins w:id="3537" w:author="Frank Bossen" w:date="2020-01-16T21:10:00Z">
        <w:r>
          <w:rPr>
            <w:lang w:val="en-US"/>
          </w:rPr>
          <w:t>.</w:t>
        </w:r>
      </w:ins>
      <w:ins w:id="3538" w:author="Gary Sullivan" w:date="2020-01-16T03:25:00Z">
        <w:r w:rsidR="00AF4DD3">
          <w:rPr>
            <w:lang w:val="en-US"/>
          </w:rPr>
          <w:t xml:space="preserve"> Additional aspect a </w:t>
        </w:r>
      </w:ins>
      <w:ins w:id="3539" w:author="Gary Sullivan" w:date="2020-01-16T03:26:00Z">
        <w:r w:rsidR="00AF4DD3">
          <w:rPr>
            <w:lang w:val="en-US"/>
          </w:rPr>
          <w:t>(</w:t>
        </w:r>
        <w:r w:rsidR="00AF4DD3" w:rsidRPr="00D6297A">
          <w:rPr>
            <w:lang w:val="en-US"/>
          </w:rPr>
          <w:t xml:space="preserve">extraction process exchanges the non-nested </w:t>
        </w:r>
        <w:r w:rsidR="00AF4DD3" w:rsidRPr="00D6297A">
          <w:rPr>
            <w:lang w:val="en-US"/>
          </w:rPr>
          <w:lastRenderedPageBreak/>
          <w:t>BP/PT/DUI SEI messages</w:t>
        </w:r>
        <w:r w:rsidR="00AF4DD3">
          <w:rPr>
            <w:lang w:val="en-US"/>
          </w:rPr>
          <w:t xml:space="preserve">) </w:t>
        </w:r>
      </w:ins>
      <w:ins w:id="3540" w:author="Gary Sullivan" w:date="2020-01-16T03:25:00Z">
        <w:r w:rsidR="00AF4DD3">
          <w:rPr>
            <w:lang w:val="en-US"/>
          </w:rPr>
          <w:t>was agreed.</w:t>
        </w:r>
      </w:ins>
      <w:ins w:id="3541" w:author="Gary Sullivan" w:date="2020-01-16T03:27:00Z">
        <w:r w:rsidR="00AF4DD3">
          <w:rPr>
            <w:lang w:val="en-US"/>
          </w:rPr>
          <w:t xml:space="preserve"> Additional aspect b was also agreed, but using a flag in the HRD parameters syntax structure rather than a general constraint flag.</w:t>
        </w:r>
      </w:ins>
    </w:p>
    <w:p w14:paraId="2BF8B673" w14:textId="6E17DF0B" w:rsidR="00D6297A" w:rsidRPr="00D6297A" w:rsidRDefault="00D6297A" w:rsidP="00D6297A">
      <w:pPr>
        <w:numPr>
          <w:ilvl w:val="0"/>
          <w:numId w:val="484"/>
        </w:numPr>
      </w:pPr>
      <w:r w:rsidRPr="00D6297A">
        <w:t xml:space="preserve">If DU level HRD parameters are present, a flag is signalled in Buffering period SEI message to control </w:t>
      </w:r>
      <w:r w:rsidR="00CE771A">
        <w:t>whether</w:t>
      </w:r>
      <w:r w:rsidRPr="00D6297A">
        <w:t xml:space="preserve"> DU level picture DPB output delay information is signalled only in picture timing SEI message or in DU information SEI message. </w:t>
      </w:r>
      <w:r w:rsidRPr="00D6297A">
        <w:rPr>
          <w:lang w:val="en-US"/>
        </w:rPr>
        <w:t>(Q0221)?</w:t>
      </w:r>
      <w:r w:rsidR="00F87E25">
        <w:rPr>
          <w:lang w:val="en-US"/>
        </w:rPr>
        <w:t xml:space="preserve"> </w:t>
      </w:r>
      <w:r w:rsidR="00F87E25" w:rsidRPr="00204886">
        <w:rPr>
          <w:highlight w:val="yellow"/>
          <w:lang w:val="en-GB"/>
        </w:rPr>
        <w:t>Decision (</w:t>
      </w:r>
      <w:r w:rsidR="00F87E25">
        <w:rPr>
          <w:highlight w:val="yellow"/>
          <w:lang w:val="en-GB"/>
        </w:rPr>
        <w:t>cleanup</w:t>
      </w:r>
      <w:r w:rsidR="00F87E25" w:rsidRPr="00204886">
        <w:rPr>
          <w:highlight w:val="yellow"/>
          <w:lang w:val="en-GB"/>
        </w:rPr>
        <w:t>)</w:t>
      </w:r>
      <w:r w:rsidR="00F87E25">
        <w:rPr>
          <w:lang w:val="en-GB"/>
        </w:rPr>
        <w:t>: Adopt.</w:t>
      </w:r>
    </w:p>
    <w:p w14:paraId="7F7C16D8" w14:textId="0151048F" w:rsidR="00D6297A" w:rsidRPr="00D6297A" w:rsidRDefault="00D6297A" w:rsidP="00D6297A">
      <w:pPr>
        <w:numPr>
          <w:ilvl w:val="1"/>
          <w:numId w:val="484"/>
        </w:numPr>
        <w:rPr>
          <w:lang w:val="en-US"/>
        </w:rPr>
      </w:pPr>
      <w:r w:rsidRPr="00D6297A">
        <w:rPr>
          <w:lang w:val="en-US"/>
        </w:rPr>
        <w:t>If desired to signal it in both, in addition to the previous flag, signal the presence of the information also in the DUI SEI message with a flag in the PT SEI message?</w:t>
      </w:r>
      <w:r w:rsidR="00F87E25">
        <w:rPr>
          <w:lang w:val="en-US"/>
        </w:rPr>
        <w:t xml:space="preserve"> This aspect is not applicable since it was agreed not to signal in both.</w:t>
      </w:r>
    </w:p>
    <w:p w14:paraId="532A5C49" w14:textId="77777777" w:rsidR="00D6297A" w:rsidRPr="00D6297A" w:rsidRDefault="00D6297A" w:rsidP="00D6297A">
      <w:pPr>
        <w:numPr>
          <w:ilvl w:val="0"/>
          <w:numId w:val="484"/>
        </w:numPr>
        <w:rPr>
          <w:lang w:val="en-US"/>
        </w:rPr>
      </w:pPr>
      <w:r w:rsidRPr="00D6297A">
        <w:rPr>
          <w:lang w:val="en-US"/>
        </w:rPr>
        <w:t xml:space="preserve">Remove the loop over temporal sub-layers for DU information in PT/DUI SEI message and derive a different </w:t>
      </w:r>
      <w:r w:rsidRPr="00D6297A">
        <w:t>ClockSubTick</w:t>
      </w:r>
      <w:r w:rsidRPr="00D6297A">
        <w:rPr>
          <w:iCs/>
        </w:rPr>
        <w:t xml:space="preserve"> by indicating a scaling factor for the different sub-layers in the HRD parameters in parameter set </w:t>
      </w:r>
      <w:r w:rsidRPr="00D6297A">
        <w:rPr>
          <w:lang w:val="en-US"/>
        </w:rPr>
        <w:t>(Q0393)?</w:t>
      </w:r>
    </w:p>
    <w:p w14:paraId="5ED88C4C" w14:textId="1ECB5D67" w:rsidR="00624BE4" w:rsidRPr="00D6297A" w:rsidRDefault="00624BE4" w:rsidP="00624BE4">
      <w:pPr>
        <w:ind w:left="360"/>
        <w:rPr>
          <w:lang w:val="en-US"/>
        </w:rPr>
      </w:pPr>
      <w:del w:id="3542" w:author="Gary Sullivan" w:date="2020-01-16T03:29:00Z">
        <w:r w:rsidRPr="00204886" w:rsidDel="001C1610">
          <w:rPr>
            <w:highlight w:val="yellow"/>
            <w:lang w:val="en-US"/>
          </w:rPr>
          <w:delText>Revisit</w:delText>
        </w:r>
        <w:r w:rsidDel="001C1610">
          <w:rPr>
            <w:lang w:val="en-US"/>
          </w:rPr>
          <w:delText xml:space="preserve"> </w:delText>
        </w:r>
      </w:del>
      <w:del w:id="3543" w:author="Frank Bossen" w:date="2020-01-16T21:10:00Z">
        <w:r>
          <w:rPr>
            <w:lang w:val="en-US"/>
          </w:rPr>
          <w:delText>after</w:delText>
        </w:r>
      </w:del>
      <w:del w:id="3544" w:author="Gary Sullivan" w:date="2020-01-16T03:29:00Z">
        <w:r w:rsidDel="001C1610">
          <w:rPr>
            <w:lang w:val="en-US"/>
          </w:rPr>
          <w:delText>a</w:delText>
        </w:r>
      </w:del>
      <w:ins w:id="3545" w:author="Gary Sullivan" w:date="2020-01-16T03:29:00Z">
        <w:r w:rsidR="001C1610">
          <w:rPr>
            <w:lang w:val="en-US"/>
          </w:rPr>
          <w:t>A</w:t>
        </w:r>
      </w:ins>
      <w:ins w:id="3546" w:author="Frank Bossen" w:date="2020-01-16T21:10:00Z">
        <w:r>
          <w:rPr>
            <w:lang w:val="en-US"/>
          </w:rPr>
          <w:t>fter</w:t>
        </w:r>
      </w:ins>
      <w:r>
        <w:rPr>
          <w:lang w:val="en-US"/>
        </w:rPr>
        <w:t xml:space="preserve"> offline discussion</w:t>
      </w:r>
      <w:ins w:id="3547" w:author="Gary Sullivan" w:date="2020-01-16T03:29:00Z">
        <w:r w:rsidR="001C1610">
          <w:rPr>
            <w:lang w:val="en-US"/>
          </w:rPr>
          <w:t>, it was determined that no action was needed on this</w:t>
        </w:r>
      </w:ins>
      <w:r>
        <w:rPr>
          <w:lang w:val="en-US"/>
        </w:rPr>
        <w:t>.</w:t>
      </w:r>
    </w:p>
    <w:p w14:paraId="6D76ADFB" w14:textId="1A5DECDC" w:rsidR="00D6297A" w:rsidRDefault="00D6297A" w:rsidP="00AE7F46"/>
    <w:p w14:paraId="20546C45" w14:textId="120C7D00" w:rsidR="00624BE4" w:rsidRDefault="00624BE4" w:rsidP="00AE7F46">
      <w:r>
        <w:t>Q0283 and Q0397 and Q0404 were not included in the summary</w:t>
      </w:r>
      <w:ins w:id="3548" w:author="Gary Sullivan" w:date="2020-01-16T03:29:00Z">
        <w:r w:rsidR="001C1610">
          <w:t>, and notes for these are below</w:t>
        </w:r>
      </w:ins>
      <w:r>
        <w:t>.</w:t>
      </w:r>
    </w:p>
    <w:p w14:paraId="0686139C" w14:textId="77777777" w:rsidR="00D6297A" w:rsidRPr="00E010EA" w:rsidRDefault="00D6297A" w:rsidP="00AE7F46"/>
    <w:p w14:paraId="15EB4277" w14:textId="2BCAC4F4" w:rsidR="00C854D0" w:rsidRPr="004162E6" w:rsidRDefault="00761E68" w:rsidP="00C854D0">
      <w:pPr>
        <w:pStyle w:val="berschrift9"/>
        <w:rPr>
          <w:rFonts w:eastAsia="Times New Roman"/>
          <w:szCs w:val="24"/>
          <w:lang w:val="en-CA"/>
        </w:rPr>
      </w:pPr>
      <w:hyperlink r:id="rId796"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761E68" w:rsidP="00C2327C">
      <w:pPr>
        <w:pStyle w:val="berschrift9"/>
        <w:rPr>
          <w:rFonts w:eastAsia="Times New Roman"/>
          <w:szCs w:val="24"/>
          <w:lang w:val="en-CA"/>
        </w:rPr>
      </w:pPr>
      <w:hyperlink r:id="rId797"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761E68" w:rsidP="00E22F19">
      <w:pPr>
        <w:pStyle w:val="berschrift9"/>
        <w:rPr>
          <w:rFonts w:eastAsia="Times New Roman"/>
          <w:szCs w:val="24"/>
          <w:lang w:val="en-CA"/>
        </w:rPr>
      </w:pPr>
      <w:hyperlink r:id="rId798"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761E68" w:rsidP="00E22F19">
      <w:pPr>
        <w:pStyle w:val="berschrift9"/>
        <w:rPr>
          <w:rFonts w:eastAsia="Times New Roman"/>
          <w:szCs w:val="24"/>
          <w:lang w:val="en-CA"/>
        </w:rPr>
      </w:pPr>
      <w:hyperlink r:id="rId799"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761E68" w:rsidP="00BF5681">
      <w:pPr>
        <w:pStyle w:val="berschrift9"/>
        <w:rPr>
          <w:rFonts w:eastAsia="Times New Roman"/>
          <w:szCs w:val="24"/>
          <w:lang w:val="en-CA"/>
        </w:rPr>
      </w:pPr>
      <w:hyperlink r:id="rId800"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6862867D" w:rsidR="00BF5681" w:rsidRPr="004162E6" w:rsidRDefault="00F35C0E" w:rsidP="00BF5681">
      <w:pPr>
        <w:tabs>
          <w:tab w:val="left" w:pos="827"/>
          <w:tab w:val="left" w:pos="2689"/>
        </w:tabs>
      </w:pPr>
      <w:r>
        <w:t>The contributor said it was not necessary to have a presentation of this contribution.</w:t>
      </w:r>
    </w:p>
    <w:p w14:paraId="2BC1EC69" w14:textId="77777777" w:rsidR="003A7643" w:rsidRPr="004162E6" w:rsidRDefault="00761E68" w:rsidP="003A7643">
      <w:pPr>
        <w:pStyle w:val="berschrift9"/>
        <w:rPr>
          <w:rFonts w:eastAsia="Times New Roman"/>
          <w:szCs w:val="24"/>
          <w:lang w:val="en-CA"/>
        </w:rPr>
      </w:pPr>
      <w:hyperlink r:id="rId801"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761E68" w:rsidP="003A7643">
      <w:pPr>
        <w:pStyle w:val="berschrift9"/>
        <w:rPr>
          <w:rFonts w:eastAsia="Times New Roman"/>
          <w:szCs w:val="24"/>
          <w:lang w:val="en-CA"/>
        </w:rPr>
      </w:pPr>
      <w:hyperlink r:id="rId802"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761E68" w:rsidP="000B0762">
      <w:pPr>
        <w:pStyle w:val="berschrift9"/>
        <w:rPr>
          <w:rFonts w:eastAsia="Times New Roman"/>
          <w:szCs w:val="24"/>
          <w:lang w:val="en-CA"/>
        </w:rPr>
      </w:pPr>
      <w:hyperlink r:id="rId803"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0893C611" w14:textId="6F4156D3" w:rsidR="00F35C0E" w:rsidRDefault="00F35C0E" w:rsidP="00F35C0E">
      <w:pPr>
        <w:tabs>
          <w:tab w:val="left" w:pos="1058"/>
        </w:tabs>
      </w:pPr>
      <w:r>
        <w:t>This contribution was discussed Wednesday 15 January at 1830 in Track A (chaired by GJS). It had earlier been discussed in the BoG Q0625.</w:t>
      </w:r>
    </w:p>
    <w:p w14:paraId="43FFAC1D" w14:textId="2B3F8C25" w:rsidR="00F35C0E" w:rsidRDefault="00F35C0E" w:rsidP="00F35C0E">
      <w:r>
        <w:t xml:space="preserve">This contribution </w:t>
      </w:r>
      <w:r w:rsidR="0055157A">
        <w:t>reports</w:t>
      </w:r>
      <w:r>
        <w:t xml:space="preserve"> that the current VVC draft specification </w:t>
      </w:r>
      <w:r w:rsidR="0055157A">
        <w:t>does not specify</w:t>
      </w:r>
      <w:r>
        <w:t xml:space="preserve"> subpicture extraction process</w:t>
      </w:r>
      <w:r w:rsidR="0055157A">
        <w:t>,</w:t>
      </w:r>
      <w:r>
        <w:t xml:space="preserve"> and proposes to add subpicture specific extraction support to VVC by a </w:t>
      </w:r>
      <w:proofErr w:type="gramStart"/>
      <w:r>
        <w:t>two fold</w:t>
      </w:r>
      <w:proofErr w:type="gramEnd"/>
      <w:r>
        <w:t xml:space="preserve"> proposal:</w:t>
      </w:r>
    </w:p>
    <w:p w14:paraId="427AB8A4" w14:textId="77777777" w:rsidR="00F35C0E" w:rsidRDefault="00F35C0E" w:rsidP="00947D08">
      <w:pPr>
        <w:numPr>
          <w:ilvl w:val="0"/>
          <w:numId w:val="506"/>
        </w:numPr>
      </w:pPr>
      <w:r>
        <w:lastRenderedPageBreak/>
        <w:t>Add an extraction process for subpicture with the required parameter set rewriting which would support AU-based HRD operation.</w:t>
      </w:r>
    </w:p>
    <w:p w14:paraId="18330146" w14:textId="77777777" w:rsidR="00F35C0E" w:rsidRDefault="00F35C0E" w:rsidP="00947D08">
      <w:pPr>
        <w:numPr>
          <w:ilvl w:val="0"/>
          <w:numId w:val="506"/>
        </w:numPr>
      </w:pPr>
      <w:r>
        <w:t>Extending the scalable-nesting SEI message with subpicture support to support DU-based HRD operation.</w:t>
      </w:r>
    </w:p>
    <w:p w14:paraId="77C48F67" w14:textId="77777777" w:rsidR="00F35C0E" w:rsidRDefault="00F35C0E" w:rsidP="00F35C0E">
      <w:r>
        <w:t>Revision 1 of the contribution adds specification text for Annex C integration of the Proposals and alignment to the decisions of the current meeting regarding picture header signaling of subpicture ID values in JVET-Q0119.</w:t>
      </w:r>
    </w:p>
    <w:p w14:paraId="4ABE4C5E" w14:textId="018485FF" w:rsidR="00F35C0E" w:rsidRDefault="00F35C0E" w:rsidP="00F35C0E">
      <w:r>
        <w:t>Revision 2 of this document adds specification text as attachment incorporating comments after BoG discussion.</w:t>
      </w:r>
    </w:p>
    <w:p w14:paraId="20CF9AC9" w14:textId="43FFF3CB" w:rsidR="00F35C0E" w:rsidRDefault="007B0968" w:rsidP="00F35C0E">
      <w:r>
        <w:t>If we</w:t>
      </w:r>
      <w:r w:rsidR="00F35C0E">
        <w:t xml:space="preserve"> need a full extraction specification</w:t>
      </w:r>
      <w:r>
        <w:t>, we</w:t>
      </w:r>
      <w:r w:rsidR="00F35C0E">
        <w:t xml:space="preserve"> would need </w:t>
      </w:r>
      <w:r w:rsidR="0055157A">
        <w:t xml:space="preserve">1) </w:t>
      </w:r>
      <w:r w:rsidR="00F35C0E">
        <w:t>sequence and picture level information</w:t>
      </w:r>
      <w:r w:rsidR="0055157A">
        <w:t>, 2) extraction specification, and 3)</w:t>
      </w:r>
      <w:r w:rsidR="00F35C0E">
        <w:t xml:space="preserve"> and description of </w:t>
      </w:r>
      <w:r w:rsidR="0055157A">
        <w:t xml:space="preserve">HRD </w:t>
      </w:r>
      <w:r w:rsidR="00F35C0E">
        <w:t>operation</w:t>
      </w:r>
      <w:r w:rsidR="0055157A">
        <w:t>.</w:t>
      </w:r>
    </w:p>
    <w:p w14:paraId="4EFF4463" w14:textId="2E3BE7D6" w:rsidR="00F35C0E" w:rsidRDefault="0055157A" w:rsidP="00F35C0E">
      <w:r>
        <w:t xml:space="preserve">Currently we have subpicture level signalling, but </w:t>
      </w:r>
      <w:r w:rsidR="007B0968">
        <w:t xml:space="preserve">the </w:t>
      </w:r>
      <w:r>
        <w:t>specification of what the indicated level means, in terms of the HRD</w:t>
      </w:r>
      <w:r w:rsidR="007B0968">
        <w:t>, is missing</w:t>
      </w:r>
      <w:r>
        <w:t>.</w:t>
      </w:r>
    </w:p>
    <w:p w14:paraId="0B4E4100" w14:textId="2F97A67B" w:rsidR="007B0968" w:rsidRDefault="007B0968" w:rsidP="00F35C0E">
      <w:r>
        <w:t>The text considers single subpictures, but not extraction of multiple subpictures. The number of extractable combinations could be very large. It was said that OMAF considers individual extractions.</w:t>
      </w:r>
    </w:p>
    <w:p w14:paraId="67DA7B79" w14:textId="2AF3685F" w:rsidR="007B0968" w:rsidRDefault="007B0968" w:rsidP="00F35C0E">
      <w:r>
        <w:t>This is not proposing additional SEI messages, but rather a modification of the scalable nesting SEI message to enable an additional nesting type.</w:t>
      </w:r>
    </w:p>
    <w:p w14:paraId="51BBAAAF" w14:textId="24708928" w:rsidR="000B0762" w:rsidRPr="004162E6" w:rsidRDefault="007B0968" w:rsidP="000B0762">
      <w:r w:rsidRPr="00947D08">
        <w:rPr>
          <w:highlight w:val="yellow"/>
        </w:rPr>
        <w:t>Decision (BF/cleanup)</w:t>
      </w:r>
      <w:r>
        <w:t>: Adopt.</w:t>
      </w:r>
    </w:p>
    <w:p w14:paraId="4CF7903C" w14:textId="77777777" w:rsidR="006E59CA" w:rsidRPr="004162E6" w:rsidRDefault="00761E68" w:rsidP="006E59CA">
      <w:pPr>
        <w:pStyle w:val="berschrift9"/>
        <w:rPr>
          <w:rFonts w:eastAsia="Times New Roman"/>
          <w:szCs w:val="24"/>
          <w:lang w:val="en-CA"/>
        </w:rPr>
      </w:pPr>
      <w:hyperlink r:id="rId804"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176A6C07" w14:textId="3853C668" w:rsidR="002246DA" w:rsidRDefault="002246DA" w:rsidP="002246DA">
      <w:pPr>
        <w:tabs>
          <w:tab w:val="left" w:pos="1058"/>
        </w:tabs>
      </w:pPr>
      <w:r>
        <w:t>This contribution was discussed Wednesday 15 January at 1900 in Track A (chaired by GJS). It had not been reviewed in the HLS BoG.</w:t>
      </w:r>
    </w:p>
    <w:p w14:paraId="02AEB3CB" w14:textId="63D95A78" w:rsidR="002246DA" w:rsidRPr="004162E6" w:rsidRDefault="002246DA" w:rsidP="006E59CA">
      <w:pPr>
        <w:tabs>
          <w:tab w:val="left" w:pos="827"/>
          <w:tab w:val="left" w:pos="2689"/>
        </w:tabs>
      </w:pPr>
      <w:r>
        <w:t>It proposes a way to associate filler data NAL units and filler payload SEI messages with subpictures. It was noted that these</w:t>
      </w:r>
      <w:r w:rsidR="00693C68">
        <w:t xml:space="preserve"> already</w:t>
      </w:r>
      <w:r>
        <w:t xml:space="preserve"> have an association </w:t>
      </w:r>
      <w:r w:rsidR="00693C68">
        <w:t xml:space="preserve">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 </w:t>
      </w:r>
      <w:r w:rsidR="00693C68" w:rsidRPr="00947D08">
        <w:rPr>
          <w:highlight w:val="yellow"/>
        </w:rPr>
        <w:t>Decision (BF/cleanup)</w:t>
      </w:r>
      <w:r w:rsidR="00693C68">
        <w:t xml:space="preserve">: Adopt CBR flag and semantics and extraction process as described. Text </w:t>
      </w:r>
      <w:r w:rsidR="00F872BE">
        <w:t xml:space="preserve">is </w:t>
      </w:r>
      <w:r w:rsidR="00693C68">
        <w:t>to be integrated into revision of Q0397.</w:t>
      </w:r>
    </w:p>
    <w:p w14:paraId="064CBC5E" w14:textId="7C5BF444" w:rsidR="00271DC6" w:rsidRPr="004162E6" w:rsidRDefault="00761E68" w:rsidP="00271DC6">
      <w:pPr>
        <w:pStyle w:val="berschrift9"/>
        <w:rPr>
          <w:rFonts w:eastAsia="Times New Roman"/>
          <w:szCs w:val="24"/>
          <w:lang w:val="en-CA"/>
        </w:rPr>
      </w:pPr>
      <w:hyperlink r:id="rId805"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3E9D47BE" w:rsidR="00C854D0" w:rsidRDefault="00C854D0" w:rsidP="004162E6"/>
    <w:moveFromRangeStart w:id="3549" w:author="Gary Sullivan" w:date="2020-01-16T03:31:00Z" w:name="move30037897"/>
    <w:p w14:paraId="58BAD62F" w14:textId="332369CC" w:rsidR="003F601D" w:rsidDel="001C1610" w:rsidRDefault="00947D08" w:rsidP="00F1096F">
      <w:pPr>
        <w:pStyle w:val="berschrift9"/>
        <w:rPr>
          <w:rFonts w:eastAsia="Times New Roman"/>
          <w:szCs w:val="24"/>
        </w:rPr>
      </w:pPr>
      <w:moveFrom w:id="3550" w:author="Gary Sullivan" w:date="2020-01-16T03:31:00Z">
        <w:r w:rsidDel="001C1610">
          <w:fldChar w:fldCharType="begin"/>
        </w:r>
        <w:r w:rsidDel="001C1610">
          <w:instrText xml:space="preserve"> HYPERLINK "http://phenix.it-sudparis.eu/jvet/doc_end_user/current_document.php?id=9660" </w:instrText>
        </w:r>
        <w:r w:rsidDel="001C1610">
          <w:fldChar w:fldCharType="separate"/>
        </w:r>
        <w:r w:rsidR="003F601D" w:rsidRPr="002661D1" w:rsidDel="001C1610">
          <w:rPr>
            <w:rFonts w:eastAsia="Times New Roman"/>
            <w:color w:val="0000FF"/>
            <w:szCs w:val="24"/>
            <w:u w:val="single"/>
            <w:lang w:val="en-CA"/>
          </w:rPr>
          <w:t>JVET-Q0814</w:t>
        </w:r>
        <w:r w:rsidDel="001C1610">
          <w:rPr>
            <w:color w:val="0000FF"/>
            <w:u w:val="single"/>
            <w:rPrChange w:id="3551" w:author="Frank Bossen" w:date="2020-01-16T21:10:00Z">
              <w:rPr>
                <w:color w:val="0000FF"/>
                <w:u w:val="single"/>
                <w:lang w:val="en-CA"/>
              </w:rPr>
            </w:rPrChange>
          </w:rPr>
          <w:fldChar w:fldCharType="end"/>
        </w:r>
        <w:r w:rsidR="003F601D" w:rsidDel="001C1610">
          <w:rPr>
            <w:rFonts w:eastAsia="Times New Roman"/>
            <w:szCs w:val="24"/>
            <w:lang w:val="en-CA"/>
          </w:rPr>
          <w:t xml:space="preserve"> </w:t>
        </w:r>
        <w:r w:rsidR="003F601D" w:rsidRPr="002661D1" w:rsidDel="001C1610">
          <w:rPr>
            <w:rFonts w:eastAsia="Times New Roman"/>
            <w:szCs w:val="24"/>
            <w:lang w:val="en-CA"/>
          </w:rPr>
          <w:t>AHG8/AHG9: DPB structure and picture output</w:t>
        </w:r>
        <w:r w:rsidR="003F601D" w:rsidDel="001C1610">
          <w:rPr>
            <w:rFonts w:eastAsia="Times New Roman"/>
            <w:szCs w:val="24"/>
            <w:lang w:val="en-CA"/>
          </w:rPr>
          <w:t xml:space="preserve"> [</w:t>
        </w:r>
        <w:r w:rsidR="003F601D" w:rsidRPr="002661D1" w:rsidDel="001C1610">
          <w:rPr>
            <w:rFonts w:eastAsia="Times New Roman"/>
            <w:szCs w:val="24"/>
            <w:lang w:val="en-CA"/>
          </w:rPr>
          <w:t>V. Seregin, A. K. Ramasubramonian, M. Coban, M. Karczewicz (Qualcomm), Hendry (LGE), Y.-K. Wang (Bytedance)</w:t>
        </w:r>
        <w:r w:rsidR="003F601D" w:rsidDel="001C1610">
          <w:rPr>
            <w:rFonts w:eastAsia="Times New Roman"/>
            <w:szCs w:val="24"/>
            <w:lang w:val="en-CA"/>
          </w:rPr>
          <w:t>] [late]</w:t>
        </w:r>
      </w:moveFrom>
    </w:p>
    <w:p w14:paraId="32D60CEE" w14:textId="08C8EC26" w:rsidR="003F601D" w:rsidRPr="004162E6" w:rsidDel="001C1610" w:rsidRDefault="003F601D" w:rsidP="004162E6">
      <w:moveFrom w:id="3552" w:author="Gary Sullivan" w:date="2020-01-16T03:31:00Z">
        <w:r w:rsidRPr="00F1096F" w:rsidDel="001C1610">
          <w:rPr>
            <w:highlight w:val="yellow"/>
          </w:rPr>
          <w:t>T</w:t>
        </w:r>
        <w:r w:rsidR="00F35C0E" w:rsidDel="001C1610">
          <w:rPr>
            <w:highlight w:val="yellow"/>
          </w:rPr>
          <w:t>his is a follow-up contribution for revisit discussion.</w:t>
        </w:r>
      </w:moveFrom>
    </w:p>
    <w:p w14:paraId="2272A163" w14:textId="178011A9" w:rsidR="00D66AFB" w:rsidRDefault="00D66AFB">
      <w:pPr>
        <w:pStyle w:val="berschrift3"/>
        <w:tabs>
          <w:tab w:val="left" w:pos="568"/>
        </w:tabs>
      </w:pPr>
      <w:bookmarkStart w:id="3553" w:name="_Ref29879306"/>
      <w:moveFromRangeEnd w:id="3549"/>
      <w:r w:rsidRPr="004162E6">
        <w:t>VUI and SEI (</w:t>
      </w:r>
      <w:r w:rsidR="00046CC5" w:rsidRPr="004162E6">
        <w:t>1</w:t>
      </w:r>
      <w:r w:rsidR="00046CC5">
        <w:t>4</w:t>
      </w:r>
      <w:r w:rsidRPr="004162E6">
        <w:t>)</w:t>
      </w:r>
      <w:bookmarkEnd w:id="3553"/>
    </w:p>
    <w:p w14:paraId="58EC5A20" w14:textId="52474369" w:rsidR="00F872BE" w:rsidRPr="00F3503D" w:rsidRDefault="00F872BE" w:rsidP="00947D08">
      <w:r>
        <w:rPr>
          <w:lang w:eastAsia="de-DE"/>
        </w:rPr>
        <w:t>BoG Q0625 has additional notes for contributions in this category.</w:t>
      </w:r>
    </w:p>
    <w:p w14:paraId="18D317A4" w14:textId="77777777" w:rsidR="00D66AFB" w:rsidRPr="004162E6" w:rsidRDefault="00761E68" w:rsidP="00D66AFB">
      <w:pPr>
        <w:pStyle w:val="berschrift9"/>
        <w:rPr>
          <w:rFonts w:eastAsia="Times New Roman"/>
          <w:szCs w:val="24"/>
          <w:lang w:val="en-CA"/>
        </w:rPr>
      </w:pPr>
      <w:hyperlink r:id="rId806"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21CBF8F8" w14:textId="77777777" w:rsidR="00440FE9" w:rsidRDefault="00440FE9" w:rsidP="00440FE9">
      <w:r w:rsidRPr="00542D81">
        <w:t>This contribution was discussed Sunday 12 January at 1445 in Track A (chaired by GJS).</w:t>
      </w:r>
    </w:p>
    <w:p w14:paraId="5FC6E1B1" w14:textId="77777777" w:rsidR="00440FE9" w:rsidRPr="00440FE9" w:rsidRDefault="00440FE9" w:rsidP="00440FE9">
      <w:pPr>
        <w:tabs>
          <w:tab w:val="left" w:pos="1080"/>
        </w:tabs>
      </w:pPr>
      <w:r w:rsidRPr="00440FE9">
        <w:lastRenderedPageBreak/>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p>
    <w:p w14:paraId="6BCD1D10" w14:textId="77777777" w:rsidR="00440FE9" w:rsidRPr="00440FE9" w:rsidRDefault="00440FE9" w:rsidP="00440FE9">
      <w:pPr>
        <w:numPr>
          <w:ilvl w:val="0"/>
          <w:numId w:val="246"/>
        </w:numPr>
        <w:tabs>
          <w:tab w:val="left" w:pos="1080"/>
        </w:tabs>
      </w:pPr>
      <w:r w:rsidRPr="00440FE9">
        <w:t>Move the overscan information to immediately follow the aspect ratio information;</w:t>
      </w:r>
    </w:p>
    <w:p w14:paraId="36E0DFE1" w14:textId="77777777" w:rsidR="00440FE9" w:rsidRPr="00440FE9" w:rsidRDefault="00440FE9" w:rsidP="00440FE9">
      <w:pPr>
        <w:numPr>
          <w:ilvl w:val="0"/>
          <w:numId w:val="246"/>
        </w:numPr>
        <w:tabs>
          <w:tab w:val="left" w:pos="1080"/>
        </w:tabs>
      </w:pPr>
      <w:r w:rsidRPr="00440FE9">
        <w:t>Infer that the chroma sample location type is unspecified when not present;</w:t>
      </w:r>
    </w:p>
    <w:p w14:paraId="6BF99852" w14:textId="5239932C" w:rsidR="00440FE9" w:rsidRPr="00440FE9" w:rsidRDefault="00440FE9" w:rsidP="00440FE9">
      <w:pPr>
        <w:numPr>
          <w:ilvl w:val="0"/>
          <w:numId w:val="246"/>
        </w:numPr>
        <w:tabs>
          <w:tab w:val="left" w:pos="1080"/>
        </w:tabs>
      </w:pPr>
      <w:r w:rsidRPr="00440FE9">
        <w:t>Use the two flags general_progressive_source_flag and general_interlaced_source_flag as condition to switch between signalling of chroma_sample_loc_type_frame and chroma_sample_loc_type_top_field/</w:t>
      </w:r>
      <w:r w:rsidR="00113D92">
        <w:t>‌</w:t>
      </w:r>
      <w:r w:rsidRPr="00440FE9">
        <w:t>chroma_sample_loc_type_bottom_field.</w:t>
      </w:r>
    </w:p>
    <w:p w14:paraId="641E8814" w14:textId="08F815A2" w:rsidR="00440FE9" w:rsidRDefault="00C411C8" w:rsidP="00437E6F">
      <w:pPr>
        <w:tabs>
          <w:tab w:val="left" w:pos="1058"/>
        </w:tabs>
      </w:pPr>
      <w:r>
        <w:t>It was commented that there are a couple of issues:</w:t>
      </w:r>
    </w:p>
    <w:p w14:paraId="5575AE10" w14:textId="26FFDEA6" w:rsidR="00C96609" w:rsidRDefault="00CF0BD4" w:rsidP="00C96609">
      <w:pPr>
        <w:numPr>
          <w:ilvl w:val="0"/>
          <w:numId w:val="247"/>
        </w:numPr>
        <w:tabs>
          <w:tab w:val="left" w:pos="1058"/>
        </w:tabs>
      </w:pPr>
      <w:r>
        <w:t xml:space="preserve">The </w:t>
      </w:r>
      <w:r w:rsidRPr="00CF0BD4">
        <w:t>general_progressive_source_flag and general_interlaced_source_flag</w:t>
      </w:r>
      <w:r>
        <w:t xml:space="preserve"> are in the PTL</w:t>
      </w:r>
      <w:r w:rsidR="00C96609">
        <w:t xml:space="preserve"> syntax structure, so it was agreed not to move these and to refer to externally specified values for these in the SEI spec.</w:t>
      </w:r>
    </w:p>
    <w:p w14:paraId="55AEA368" w14:textId="5CC51D91" w:rsidR="00C411C8" w:rsidRDefault="00113D92" w:rsidP="009131B9">
      <w:pPr>
        <w:numPr>
          <w:ilvl w:val="0"/>
          <w:numId w:val="247"/>
        </w:numPr>
        <w:tabs>
          <w:tab w:val="left" w:pos="1058"/>
        </w:tabs>
      </w:pPr>
      <w:r>
        <w:t>The VVC spec should not refer to a value in the SEI spec. In the semantics of the frame-field information SEI message (which is in the VVC spec), there is a constraint on source scan type that refers to the two flags proposed to be moved to VUI. Such a constraint can just be rephrased to be imposed the other way around.</w:t>
      </w:r>
    </w:p>
    <w:p w14:paraId="36821BE5" w14:textId="232C6B77" w:rsidR="00C96609" w:rsidRDefault="00C96609" w:rsidP="00437E6F">
      <w:pPr>
        <w:tabs>
          <w:tab w:val="left" w:pos="1058"/>
        </w:tabs>
        <w:rPr>
          <w:lang w:val="en-US"/>
        </w:rPr>
      </w:pPr>
      <w:r w:rsidRPr="009131B9">
        <w:rPr>
          <w:highlight w:val="yellow"/>
        </w:rPr>
        <w:t>Decision (cleanup)</w:t>
      </w:r>
      <w:r>
        <w:t>: Adopt (all three aspects, with modifications as described above.</w:t>
      </w:r>
    </w:p>
    <w:p w14:paraId="6C8E2AC2" w14:textId="028E289C" w:rsidR="00440FE9" w:rsidRPr="004162E6" w:rsidRDefault="00113D92" w:rsidP="00437E6F">
      <w:pPr>
        <w:tabs>
          <w:tab w:val="left" w:pos="1058"/>
        </w:tabs>
      </w:pPr>
      <w:r>
        <w:t xml:space="preserve">It was commented that a small change should allow moving the frame-field information SEI message to the SEI spec. </w:t>
      </w:r>
      <w:del w:id="3554" w:author="Gary Sullivan" w:date="2020-01-16T03:32:00Z">
        <w:r w:rsidRPr="009131B9" w:rsidDel="001C1610">
          <w:rPr>
            <w:highlight w:val="yellow"/>
          </w:rPr>
          <w:delText>Revisit</w:delText>
        </w:r>
        <w:r w:rsidDel="001C1610">
          <w:delText xml:space="preserve"> after </w:delText>
        </w:r>
      </w:del>
      <w:del w:id="3555" w:author="Frank Bossen" w:date="2020-01-16T21:10:00Z">
        <w:r>
          <w:delText>offline</w:delText>
        </w:r>
      </w:del>
      <w:del w:id="3556" w:author="Gary Sullivan" w:date="2020-01-16T03:32:00Z">
        <w:r w:rsidDel="001C1610">
          <w:delText>o</w:delText>
        </w:r>
      </w:del>
      <w:ins w:id="3557" w:author="Gary Sullivan" w:date="2020-01-16T03:32:00Z">
        <w:r w:rsidR="001C1610">
          <w:t>O</w:t>
        </w:r>
      </w:ins>
      <w:ins w:id="3558" w:author="Frank Bossen" w:date="2020-01-16T21:10:00Z">
        <w:r>
          <w:t>ffline</w:t>
        </w:r>
      </w:ins>
      <w:r>
        <w:t xml:space="preserve"> study </w:t>
      </w:r>
      <w:ins w:id="3559" w:author="Gary Sullivan" w:date="2020-01-16T03:32:00Z">
        <w:r w:rsidR="001C1610">
          <w:t xml:space="preserve">was </w:t>
        </w:r>
      </w:ins>
      <w:r>
        <w:t>coordinated by Ye-Kui Wang for that.</w:t>
      </w:r>
      <w:ins w:id="3560" w:author="Gary Sullivan" w:date="2020-01-16T03:32:00Z">
        <w:r w:rsidR="001C1610">
          <w:t xml:space="preserve"> See the notes for Q0818.</w:t>
        </w:r>
      </w:ins>
    </w:p>
    <w:p w14:paraId="0D766BDB" w14:textId="77777777" w:rsidR="000136A8" w:rsidRPr="004162E6" w:rsidRDefault="00761E68" w:rsidP="000136A8">
      <w:pPr>
        <w:pStyle w:val="berschrift9"/>
        <w:rPr>
          <w:rFonts w:eastAsia="Times New Roman"/>
          <w:szCs w:val="24"/>
          <w:lang w:val="en-CA"/>
        </w:rPr>
      </w:pPr>
      <w:hyperlink r:id="rId807"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r w:rsidRPr="00542D81">
        <w:t>This contribution was discussed Sunday 12 January at 1445 in Track A (chaired by GJS).</w:t>
      </w:r>
    </w:p>
    <w:p w14:paraId="4EF3A58B" w14:textId="3422F441" w:rsidR="00C96609" w:rsidRDefault="00C96609" w:rsidP="00C96609">
      <w:pPr>
        <w:tabs>
          <w:tab w:val="left" w:pos="1058"/>
        </w:tabs>
      </w:pPr>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p>
    <w:p w14:paraId="13145953" w14:textId="3C013A2E" w:rsidR="000136A8" w:rsidRDefault="00C96609" w:rsidP="00C96609">
      <w:pPr>
        <w:tabs>
          <w:tab w:val="left" w:pos="1058"/>
        </w:tabs>
      </w:pPr>
      <w:r>
        <w:t>In this contribution, it is proposed to provide alternative picture output information, which can be used to rescale an output picture. The output picture size is proposed to be signalled in the VUI.</w:t>
      </w:r>
    </w:p>
    <w:p w14:paraId="1CE44840" w14:textId="0B054668" w:rsidR="001A08BE" w:rsidRDefault="001A08BE" w:rsidP="001A08BE">
      <w:pPr>
        <w:tabs>
          <w:tab w:val="left" w:pos="1058"/>
        </w:tabs>
      </w:pPr>
      <w:r>
        <w:t xml:space="preserve">It was commented that if the same filters are applied as in RPR, the output </w:t>
      </w:r>
      <w:r w:rsidR="00BF0FB2">
        <w:t>could be more consistent if the same processing is appled for such an output.</w:t>
      </w:r>
    </w:p>
    <w:p w14:paraId="646ABB87" w14:textId="2F257A2E" w:rsidR="00BF0FB2" w:rsidRDefault="00BF0FB2" w:rsidP="001A08BE">
      <w:pPr>
        <w:tabs>
          <w:tab w:val="left" w:pos="1058"/>
        </w:tabs>
      </w:pPr>
      <w:r>
        <w:t>Potential constraints were discussed, such as requiring the suggested output size to be less than or equal to the max picture size indicate in the SPS and requiring the actual picture size of all pictures in the CLVS to be less than or equal to the expressed suggested output size.</w:t>
      </w:r>
    </w:p>
    <w:p w14:paraId="1621C504" w14:textId="4F22B171" w:rsidR="00ED639A" w:rsidRDefault="00ED639A" w:rsidP="00C96609">
      <w:pPr>
        <w:tabs>
          <w:tab w:val="left" w:pos="1058"/>
        </w:tabs>
      </w:pPr>
      <w:r>
        <w:t>It was commented that the display size depends on the receiving system rather than the encoding.</w:t>
      </w:r>
      <w:r w:rsidR="00E11A7C">
        <w:t xml:space="preserve"> </w:t>
      </w:r>
      <w:proofErr w:type="gramStart"/>
      <w:r w:rsidR="00E11A7C">
        <w:t>Certainly</w:t>
      </w:r>
      <w:proofErr w:type="gramEnd"/>
      <w:r w:rsidR="00E11A7C">
        <w:t xml:space="preserve"> a decoder would not always be directly connected to a known display.</w:t>
      </w:r>
    </w:p>
    <w:p w14:paraId="3130B16C" w14:textId="1AE9C0A1" w:rsidR="00ED639A" w:rsidRDefault="001A08BE" w:rsidP="00C96609">
      <w:pPr>
        <w:tabs>
          <w:tab w:val="left" w:pos="1058"/>
        </w:tabs>
      </w:pPr>
      <w:r>
        <w:t>It was commented that the cropping window size rather than the coded picture size is the most relevant size to consider.</w:t>
      </w:r>
    </w:p>
    <w:p w14:paraId="148FAC2B" w14:textId="45666296" w:rsidR="001A08BE" w:rsidRDefault="001A08BE" w:rsidP="00C96609">
      <w:pPr>
        <w:tabs>
          <w:tab w:val="left" w:pos="1058"/>
        </w:tabs>
      </w:pPr>
      <w:r>
        <w:t>It was commented that there is an issue of cross-spec referencing for the VUI potentially referring to various variables in the video coding spec.</w:t>
      </w:r>
    </w:p>
    <w:p w14:paraId="03E0EDA9" w14:textId="4B95DBEB" w:rsidR="001A08BE" w:rsidRDefault="001A08BE" w:rsidP="00C96609">
      <w:pPr>
        <w:tabs>
          <w:tab w:val="left" w:pos="1058"/>
        </w:tabs>
      </w:pPr>
      <w:r>
        <w:t>It was commented that the conformance output is specified, with specific values required at the output, and that this might make it less clear what should be the output of the decoder.</w:t>
      </w:r>
    </w:p>
    <w:p w14:paraId="5C203783" w14:textId="1B614772" w:rsidR="001A08BE" w:rsidRDefault="001A08BE" w:rsidP="00C96609">
      <w:pPr>
        <w:tabs>
          <w:tab w:val="left" w:pos="1058"/>
        </w:tabs>
      </w:pPr>
      <w:r>
        <w:t>It was commented that receiving systems generally apply their own (often rather sophisticated) post-decoding signal processing, and would tend to apply that regardless of what is indicated.</w:t>
      </w:r>
    </w:p>
    <w:p w14:paraId="6036BDFC" w14:textId="43D710DC" w:rsidR="00ED639A" w:rsidRPr="004162E6" w:rsidRDefault="00BF0FB2" w:rsidP="00C96609">
      <w:pPr>
        <w:tabs>
          <w:tab w:val="left" w:pos="1058"/>
        </w:tabs>
      </w:pPr>
      <w:r>
        <w:lastRenderedPageBreak/>
        <w:t>There were two other closely related contributions, Q0260 and Q0288.</w:t>
      </w:r>
      <w:r w:rsidR="00E14658">
        <w:t xml:space="preserve"> See notes below.</w:t>
      </w:r>
    </w:p>
    <w:p w14:paraId="72514FD8" w14:textId="77777777" w:rsidR="002F3591" w:rsidRPr="004162E6" w:rsidRDefault="00761E68" w:rsidP="002F3591">
      <w:pPr>
        <w:pStyle w:val="berschrift9"/>
        <w:rPr>
          <w:rFonts w:eastAsia="Times New Roman"/>
          <w:szCs w:val="24"/>
          <w:lang w:val="en-CA"/>
        </w:rPr>
      </w:pPr>
      <w:hyperlink r:id="rId808"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r w:rsidRPr="00542D81">
        <w:t>This contribution was discussed Sunday 12 January at 1445 in Track A (chaired by GJS).</w:t>
      </w:r>
    </w:p>
    <w:p w14:paraId="3471126C" w14:textId="75C027C4" w:rsidR="002F3591" w:rsidRDefault="00BF0FB2" w:rsidP="002F3591">
      <w:pPr>
        <w:tabs>
          <w:tab w:val="left" w:pos="832"/>
          <w:tab w:val="left" w:pos="2689"/>
        </w:tabs>
      </w:pPr>
      <w:r>
        <w:t>This is closely related to Q0159</w:t>
      </w:r>
      <w:r w:rsidR="00E14658">
        <w:t xml:space="preserve"> and Q0288</w:t>
      </w:r>
      <w:r>
        <w:t>.</w:t>
      </w:r>
    </w:p>
    <w:p w14:paraId="1A8B6082" w14:textId="0C9C62F2" w:rsidR="00BF0FB2" w:rsidRDefault="00BF0FB2" w:rsidP="002F3591">
      <w:pPr>
        <w:tabs>
          <w:tab w:val="left" w:pos="832"/>
          <w:tab w:val="left" w:pos="2689"/>
        </w:tabs>
      </w:pPr>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techniques used for example in </w:t>
      </w:r>
      <w:r>
        <w:t>a</w:t>
      </w:r>
      <w:r w:rsidRPr="00BF0FB2">
        <w:t xml:space="preserve">daptive </w:t>
      </w:r>
      <w:r>
        <w:t>b</w:t>
      </w:r>
      <w:r w:rsidRPr="00BF0FB2">
        <w:t xml:space="preserve">it </w:t>
      </w:r>
      <w:r>
        <w:t>r</w:t>
      </w:r>
      <w:r w:rsidRPr="00BF0FB2">
        <w:t xml:space="preserve">ate (ABR) streaming applications and </w:t>
      </w:r>
      <w:r>
        <w:t>r</w:t>
      </w:r>
      <w:r w:rsidRPr="00BF0FB2">
        <w:t xml:space="preserve">eference </w:t>
      </w:r>
      <w:r>
        <w:t>p</w:t>
      </w:r>
      <w:r w:rsidRPr="00BF0FB2">
        <w:t xml:space="preserve">icture </w:t>
      </w:r>
      <w:r>
        <w:t>r</w:t>
      </w:r>
      <w:r w:rsidRPr="00BF0FB2">
        <w:t>esampling (RPR) makes it difficult for receivers and decoders to determine the intended display resolution.</w:t>
      </w:r>
    </w:p>
    <w:p w14:paraId="19A4A4F2" w14:textId="6E51AE38" w:rsidR="00BF0FB2" w:rsidRDefault="00BF0FB2" w:rsidP="002F3591">
      <w:pPr>
        <w:tabs>
          <w:tab w:val="left" w:pos="832"/>
          <w:tab w:val="left" w:pos="2689"/>
        </w:tabs>
      </w:pPr>
      <w:r>
        <w:t xml:space="preserve">An example shown by the proponent, where the SPS maximum is 1920x1088 (1088 rather than 1080 due to the </w:t>
      </w:r>
      <w:r w:rsidR="002F49D6">
        <w:t xml:space="preserve">8-sample </w:t>
      </w:r>
      <w:r>
        <w:t>g</w:t>
      </w:r>
      <w:r w:rsidR="002F49D6">
        <w:t>ranularity of the allowed coded picture size expression). The cropping window is at the PPS level, and there may be a number of lower-resolution pictures decoded in the bitstream before encountering a picture with a cropping window size of 1920x1080.</w:t>
      </w:r>
    </w:p>
    <w:p w14:paraId="5C283BCA" w14:textId="20415EA5" w:rsidR="002F49D6" w:rsidRDefault="002F49D6" w:rsidP="002F3591">
      <w:pPr>
        <w:tabs>
          <w:tab w:val="left" w:pos="832"/>
          <w:tab w:val="left" w:pos="2689"/>
        </w:tabs>
      </w:pPr>
      <w:r>
        <w:t>It was suggested that the SPS could carry a max cropping window size.</w:t>
      </w:r>
    </w:p>
    <w:p w14:paraId="3CBA9815" w14:textId="5E72F451" w:rsidR="00BF0FB2" w:rsidRDefault="002F49D6" w:rsidP="002F3591">
      <w:pPr>
        <w:tabs>
          <w:tab w:val="left" w:pos="832"/>
          <w:tab w:val="left" w:pos="2689"/>
        </w:tabs>
      </w:pPr>
      <w:r>
        <w:t>It was suggested to express such a concept in terms of an indication of a source video size, as an SPS VUI property.</w:t>
      </w:r>
    </w:p>
    <w:p w14:paraId="7B13B6EA" w14:textId="431E4CDB" w:rsidR="002F49D6" w:rsidRDefault="0023474B" w:rsidP="002F3591">
      <w:pPr>
        <w:tabs>
          <w:tab w:val="left" w:pos="832"/>
          <w:tab w:val="left" w:pos="2689"/>
        </w:tabs>
      </w:pPr>
      <w:r>
        <w:t>Another suggestion was to express a maximum cropping window size.</w:t>
      </w:r>
    </w:p>
    <w:p w14:paraId="7C773F60" w14:textId="1E345C07" w:rsidR="00767A87" w:rsidDel="001C1610" w:rsidRDefault="00767A87" w:rsidP="002F3591">
      <w:pPr>
        <w:tabs>
          <w:tab w:val="left" w:pos="832"/>
          <w:tab w:val="left" w:pos="2689"/>
        </w:tabs>
        <w:rPr>
          <w:del w:id="3561" w:author="Gary Sullivan" w:date="2020-01-16T03:32:00Z"/>
        </w:rPr>
      </w:pPr>
      <w:r>
        <w:t>The contributor said that their preference would be to not constrain the size to the maximum coded picture size expressed in the SPS.</w:t>
      </w:r>
    </w:p>
    <w:p w14:paraId="286AC94D" w14:textId="1C11D1EB" w:rsidR="00BF0FB2" w:rsidRPr="004162E6" w:rsidRDefault="00BF0FB2" w:rsidP="002F3591">
      <w:pPr>
        <w:tabs>
          <w:tab w:val="left" w:pos="832"/>
          <w:tab w:val="left" w:pos="2689"/>
        </w:tabs>
      </w:pPr>
    </w:p>
    <w:p w14:paraId="70DC83EF" w14:textId="77777777" w:rsidR="002F3591" w:rsidRPr="004162E6" w:rsidRDefault="00761E68" w:rsidP="002F3591">
      <w:pPr>
        <w:pStyle w:val="berschrift9"/>
        <w:rPr>
          <w:rFonts w:eastAsia="Times New Roman"/>
          <w:szCs w:val="24"/>
          <w:lang w:val="en-CA"/>
        </w:rPr>
      </w:pPr>
      <w:hyperlink r:id="rId809"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r w:rsidRPr="00542D81">
        <w:t xml:space="preserve">This contribution was discussed Sunday 12 January at </w:t>
      </w:r>
      <w:r>
        <w:t>1710</w:t>
      </w:r>
      <w:r w:rsidRPr="00542D81">
        <w:t xml:space="preserve"> in Track A (chaired by GJS).</w:t>
      </w:r>
    </w:p>
    <w:p w14:paraId="2CB4CFFF" w14:textId="71C26051" w:rsidR="00E14658" w:rsidRDefault="00E14658" w:rsidP="00E14658">
      <w:pPr>
        <w:tabs>
          <w:tab w:val="left" w:pos="832"/>
          <w:tab w:val="left" w:pos="2689"/>
        </w:tabs>
      </w:pPr>
      <w:r>
        <w:t>This is closely related to Q0159 and Q0260.</w:t>
      </w:r>
    </w:p>
    <w:p w14:paraId="48F5FF0F" w14:textId="72AED2FA" w:rsidR="00E14658" w:rsidRDefault="00E14658" w:rsidP="00E14658">
      <w:pPr>
        <w:tabs>
          <w:tab w:val="left" w:pos="832"/>
          <w:tab w:val="left" w:pos="2689"/>
        </w:tabs>
      </w:pPr>
      <w:r>
        <w:t>The parameters are similar and are proposed to be in VUI.</w:t>
      </w:r>
    </w:p>
    <w:p w14:paraId="213B941C" w14:textId="4A4BE6AF" w:rsidR="002F3591" w:rsidRPr="004162E6" w:rsidRDefault="00E14658" w:rsidP="00437E6F">
      <w:pPr>
        <w:tabs>
          <w:tab w:val="left" w:pos="1058"/>
        </w:tabs>
      </w:pPr>
      <w:r>
        <w:t xml:space="preserve">It was suggested to discuss in a plenary and determine the level of interest at that time. </w:t>
      </w:r>
      <w:r w:rsidRPr="009131B9">
        <w:rPr>
          <w:highlight w:val="yellow"/>
        </w:rPr>
        <w:t>Revisit</w:t>
      </w:r>
      <w:r>
        <w:t xml:space="preserve"> after that.</w:t>
      </w:r>
    </w:p>
    <w:p w14:paraId="2ED6A3E2" w14:textId="51C3B475" w:rsidR="00E22F19" w:rsidRPr="004162E6" w:rsidRDefault="00761E68" w:rsidP="00E22F19">
      <w:pPr>
        <w:pStyle w:val="berschrift9"/>
        <w:rPr>
          <w:rFonts w:eastAsia="Times New Roman"/>
          <w:szCs w:val="24"/>
          <w:lang w:val="en-CA"/>
        </w:rPr>
      </w:pPr>
      <w:hyperlink r:id="rId810"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[AHG9/AHG12] Subpicture reposition indication SEI message [Y. He, A. Hamza (InterDigital)]</w:t>
      </w:r>
    </w:p>
    <w:p w14:paraId="7F50A358" w14:textId="7174FF47" w:rsidR="00FF63E1" w:rsidRDefault="00FF63E1" w:rsidP="00FF63E1">
      <w:r w:rsidRPr="00542D81">
        <w:t xml:space="preserve">This contribution was discussed Sunday 12 January at </w:t>
      </w:r>
      <w:r>
        <w:t>1720</w:t>
      </w:r>
      <w:r w:rsidRPr="00542D81">
        <w:t xml:space="preserve"> in Track A (chaired by GJS).</w:t>
      </w:r>
    </w:p>
    <w:p w14:paraId="4DD6863A" w14:textId="0CD853A6" w:rsidR="00FF63E1" w:rsidRDefault="00FF63E1" w:rsidP="00E22F19">
      <w:pPr>
        <w:tabs>
          <w:tab w:val="left" w:pos="827"/>
          <w:tab w:val="left" w:pos="2689"/>
        </w:tabs>
      </w:pPr>
      <w:r w:rsidRPr="00FF63E1">
        <w:t xml:space="preserve">This contribution proposes </w:t>
      </w:r>
      <w:r>
        <w:t xml:space="preserve">an </w:t>
      </w:r>
      <w:r w:rsidRPr="00FF63E1">
        <w:t>SEI message to indicate the mergeable sub-pictures and the reposition layout.</w:t>
      </w:r>
    </w:p>
    <w:p w14:paraId="2B6812F8" w14:textId="200DC432" w:rsidR="00FF63E1" w:rsidRDefault="00FF63E1" w:rsidP="00E22F19">
      <w:pPr>
        <w:tabs>
          <w:tab w:val="left" w:pos="827"/>
          <w:tab w:val="left" w:pos="2689"/>
        </w:tabs>
      </w:pPr>
      <w:r>
        <w:t>It was commented that this is similar to a subset of what the region-wise packing SEI message does, although using subpicture concepts rather than spatial positions.</w:t>
      </w:r>
    </w:p>
    <w:p w14:paraId="3BA1E37B" w14:textId="4B2C7766" w:rsidR="00FF63E1" w:rsidRDefault="00FF63E1" w:rsidP="00E22F19">
      <w:pPr>
        <w:tabs>
          <w:tab w:val="left" w:pos="827"/>
          <w:tab w:val="left" w:pos="2689"/>
        </w:tabs>
      </w:pPr>
      <w:r>
        <w:t>Region-wise packing converts the decoded picture to spherical coordinate positions.</w:t>
      </w:r>
    </w:p>
    <w:p w14:paraId="03ED579B" w14:textId="2CC116D4" w:rsidR="00FF63E1" w:rsidRDefault="00FF63E1" w:rsidP="00E22F19">
      <w:pPr>
        <w:tabs>
          <w:tab w:val="left" w:pos="827"/>
          <w:tab w:val="left" w:pos="2689"/>
        </w:tabs>
      </w:pPr>
      <w:r>
        <w:t>The region-wise packing SEI message also supports rotations and resizing.</w:t>
      </w:r>
    </w:p>
    <w:p w14:paraId="2073EAEF" w14:textId="10DE73E5" w:rsidR="00FF63E1" w:rsidRPr="004162E6" w:rsidRDefault="006E3FE2" w:rsidP="00E22F19">
      <w:pPr>
        <w:tabs>
          <w:tab w:val="left" w:pos="827"/>
          <w:tab w:val="left" w:pos="2689"/>
        </w:tabs>
      </w:pPr>
      <w:r>
        <w:t>Further study was needed to determine if something other than the region-wise packing SEI message is needed.</w:t>
      </w:r>
    </w:p>
    <w:p w14:paraId="28A40354" w14:textId="0DA5A92E" w:rsidR="00A8226D" w:rsidRPr="004162E6" w:rsidRDefault="00761E68" w:rsidP="00A8226D">
      <w:pPr>
        <w:pStyle w:val="berschrift9"/>
        <w:rPr>
          <w:rFonts w:eastAsia="Times New Roman"/>
          <w:szCs w:val="24"/>
          <w:lang w:val="en-CA"/>
        </w:rPr>
      </w:pPr>
      <w:hyperlink r:id="rId811"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r w:rsidRPr="00542D81">
        <w:t xml:space="preserve">This contribution was discussed Sunday 12 January at </w:t>
      </w:r>
      <w:r>
        <w:t>1740</w:t>
      </w:r>
      <w:r w:rsidRPr="00542D81">
        <w:t xml:space="preserve"> in Track A (chaired by GJS).</w:t>
      </w:r>
    </w:p>
    <w:p w14:paraId="372086E8" w14:textId="58F31C28" w:rsidR="00A8226D" w:rsidRDefault="006E3FE2" w:rsidP="00A8226D">
      <w:pPr>
        <w:tabs>
          <w:tab w:val="left" w:pos="827"/>
          <w:tab w:val="left" w:pos="2689"/>
        </w:tabs>
      </w:pPr>
      <w:r>
        <w:lastRenderedPageBreak/>
        <w:t>It was commented that this is closely related to Q0281</w:t>
      </w:r>
      <w:r w:rsidR="007D1E00">
        <w:t xml:space="preserve"> and Q0411</w:t>
      </w:r>
      <w:r w:rsidR="00177BCC">
        <w:t>, and that there were several related contributions to the previous meeting.</w:t>
      </w:r>
    </w:p>
    <w:p w14:paraId="1E72FD9A" w14:textId="0BD097E1" w:rsidR="006E3FE2" w:rsidRDefault="00177BCC" w:rsidP="00A8226D">
      <w:pPr>
        <w:tabs>
          <w:tab w:val="left" w:pos="827"/>
          <w:tab w:val="left" w:pos="2689"/>
        </w:tabs>
      </w:pPr>
      <w:r w:rsidRPr="00177BCC">
        <w:t>This contribution considers some proposed contributions about cropping information signaling of subpicture and picture</w:t>
      </w:r>
      <w:r>
        <w:t>s</w:t>
      </w:r>
      <w:r w:rsidRPr="00177BCC">
        <w:t xml:space="preserve"> that ha</w:t>
      </w:r>
      <w:r>
        <w:t>ve an</w:t>
      </w:r>
      <w:r w:rsidRPr="00177BCC">
        <w:t xml:space="preserve"> uncoded area. </w:t>
      </w:r>
      <w:r>
        <w:t>It</w:t>
      </w:r>
      <w:r w:rsidRPr="00177BCC">
        <w:t xml:space="preserve"> propose</w:t>
      </w:r>
      <w:r>
        <w:t>s</w:t>
      </w:r>
      <w:r w:rsidRPr="00177BCC">
        <w:t xml:space="preserve"> </w:t>
      </w:r>
      <w:r>
        <w:t>a</w:t>
      </w:r>
      <w:r w:rsidRPr="00177BCC">
        <w:t xml:space="preserve"> general signaling of the information of display region in the picture using SEI message. It can be applied to pictures containing samples that </w:t>
      </w:r>
      <w:r>
        <w:t xml:space="preserve">are </w:t>
      </w:r>
      <w:r w:rsidRPr="00177BCC">
        <w:t>not used for display in decoded picture in the DPB.</w:t>
      </w:r>
    </w:p>
    <w:p w14:paraId="5C5F495C" w14:textId="55C1C62C" w:rsidR="00177BCC" w:rsidRDefault="00177BCC" w:rsidP="00A8226D">
      <w:pPr>
        <w:tabs>
          <w:tab w:val="left" w:pos="827"/>
          <w:tab w:val="left" w:pos="2689"/>
        </w:tabs>
      </w:pPr>
      <w:r>
        <w:t>As proposed, it requires the conformance cropping window flag to be 0.</w:t>
      </w:r>
    </w:p>
    <w:p w14:paraId="05DC6260" w14:textId="4B07782B" w:rsidR="00177BCC" w:rsidRDefault="00177BCC" w:rsidP="00A8226D">
      <w:pPr>
        <w:tabs>
          <w:tab w:val="left" w:pos="827"/>
          <w:tab w:val="left" w:pos="2689"/>
        </w:tabs>
      </w:pPr>
      <w:r>
        <w:t>It lists a number of rectangles that contain regions that are suitable for display.</w:t>
      </w:r>
    </w:p>
    <w:p w14:paraId="7899EBB3" w14:textId="5B954ABB" w:rsidR="00177BCC" w:rsidRPr="00177BCC" w:rsidRDefault="00177BCC" w:rsidP="00A8226D">
      <w:pPr>
        <w:tabs>
          <w:tab w:val="left" w:pos="827"/>
          <w:tab w:val="left" w:pos="2689"/>
        </w:tabs>
      </w:pPr>
      <w:r>
        <w:t xml:space="preserve">In the discussion, it was commented that an alternative approach is to indicate which regions are </w:t>
      </w:r>
      <w:r>
        <w:rPr>
          <w:i/>
          <w:iCs/>
        </w:rPr>
        <w:t>not</w:t>
      </w:r>
      <w:r>
        <w:t xml:space="preserve"> intended for display. There were discussions of the two alternatives.</w:t>
      </w:r>
    </w:p>
    <w:p w14:paraId="58643DA3" w14:textId="631D4481" w:rsidR="006E3FE2" w:rsidRDefault="007D1E00" w:rsidP="00A8226D">
      <w:pPr>
        <w:tabs>
          <w:tab w:val="left" w:pos="827"/>
          <w:tab w:val="left" w:pos="2689"/>
        </w:tabs>
      </w:pPr>
      <w:r>
        <w:t>[</w:t>
      </w:r>
      <w:r w:rsidRPr="009131B9">
        <w:rPr>
          <w:highlight w:val="yellow"/>
        </w:rPr>
        <w:t>Track A stopped here 1800 Sunday</w:t>
      </w:r>
      <w:r>
        <w:t>]</w:t>
      </w:r>
    </w:p>
    <w:p w14:paraId="74D9E16D" w14:textId="067C7AAD" w:rsidR="00F163EC" w:rsidRPr="004162E6" w:rsidRDefault="00F163EC" w:rsidP="00A8226D">
      <w:pPr>
        <w:tabs>
          <w:tab w:val="left" w:pos="827"/>
          <w:tab w:val="left" w:pos="2689"/>
        </w:tabs>
      </w:pPr>
      <w:r>
        <w:t>This was further discussed in the BoG on Monday and determined not planned for version 1 but to be considered for further study; see BoG notes Q0625.</w:t>
      </w:r>
    </w:p>
    <w:p w14:paraId="5A0FA6F3" w14:textId="77777777" w:rsidR="006C675C" w:rsidRPr="004162E6" w:rsidRDefault="00761E68" w:rsidP="006C675C">
      <w:pPr>
        <w:pStyle w:val="berschrift9"/>
        <w:rPr>
          <w:rFonts w:eastAsia="Times New Roman"/>
          <w:szCs w:val="24"/>
          <w:lang w:val="en-CA"/>
        </w:rPr>
      </w:pPr>
      <w:hyperlink r:id="rId812"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28EDB6AF" w14:textId="7CD132B1" w:rsidR="00F163EC" w:rsidRDefault="00F163EC" w:rsidP="00F163EC">
      <w:r w:rsidRPr="00542D81">
        <w:t xml:space="preserve">This contribution was discussed </w:t>
      </w:r>
      <w:r>
        <w:t>Tuesday</w:t>
      </w:r>
      <w:r w:rsidRPr="00542D81">
        <w:t xml:space="preserve"> 1</w:t>
      </w:r>
      <w:r>
        <w:t>4</w:t>
      </w:r>
      <w:r w:rsidRPr="00542D81">
        <w:t xml:space="preserve"> January at </w:t>
      </w:r>
      <w:r>
        <w:t>1550</w:t>
      </w:r>
      <w:r w:rsidRPr="00542D81">
        <w:t xml:space="preserve"> in Track A (chaired by GJS).</w:t>
      </w:r>
    </w:p>
    <w:p w14:paraId="6EC330A0" w14:textId="55261FE3" w:rsidR="00F163EC" w:rsidRDefault="00F163EC" w:rsidP="00F163EC">
      <w:pPr>
        <w:tabs>
          <w:tab w:val="left" w:pos="827"/>
          <w:tab w:val="left" w:pos="2689"/>
        </w:tabs>
      </w:pPr>
      <w:r>
        <w:t>This contribution proposes to update the region-wise packing (RWP) SEI message in the draft VUI and SEI for coded video bitstreams specification to, according to the proponents, a more bit efficient representation. The proponents claim that the SEI functionality is kept the same and that only the size of the coded SEI message is affected. The proposal suggests three methods to compress the data sent in the RWP SEI message:</w:t>
      </w:r>
    </w:p>
    <w:p w14:paraId="545B0106" w14:textId="77777777" w:rsidR="00F163EC" w:rsidRDefault="00F163EC" w:rsidP="00F1096F">
      <w:pPr>
        <w:numPr>
          <w:ilvl w:val="0"/>
          <w:numId w:val="500"/>
        </w:numPr>
        <w:tabs>
          <w:tab w:val="left" w:pos="827"/>
          <w:tab w:val="left" w:pos="2689"/>
        </w:tabs>
      </w:pPr>
      <w:r>
        <w:t xml:space="preserve">Scaling method: Signal </w:t>
      </w:r>
      <w:proofErr w:type="gramStart"/>
      <w:r>
        <w:t>16 bit</w:t>
      </w:r>
      <w:proofErr w:type="gramEnd"/>
      <w:r>
        <w:t xml:space="preserve"> scale factor value and 8 bit, instead of 16 or 32 bit, scaled values for the width, height, top and left offsets for each of the projected and packed regions in the RWP SEI message. To reproduce the width, height, top offset and left offset of each region, the scaled versions are multiplied with the scale factor. A scale_factor_flag is used to indicate if scaling is to be used or not.</w:t>
      </w:r>
    </w:p>
    <w:p w14:paraId="242D3572" w14:textId="77777777" w:rsidR="00F163EC" w:rsidRDefault="00F163EC" w:rsidP="00F1096F">
      <w:pPr>
        <w:numPr>
          <w:ilvl w:val="0"/>
          <w:numId w:val="500"/>
        </w:numPr>
        <w:tabs>
          <w:tab w:val="left" w:pos="827"/>
          <w:tab w:val="left" w:pos="2689"/>
        </w:tabs>
      </w:pPr>
      <w:r>
        <w:t>Copy method: Signal the region width and height only for the first region if all regions have the same size. A flag is used for each of the projected and packed picture to indicate whether all regions have the same size or not. If the flag is set, the width and height of the remaining regions are copied from the first region.</w:t>
      </w:r>
    </w:p>
    <w:p w14:paraId="37E7EC9B" w14:textId="77777777" w:rsidR="00F163EC" w:rsidRDefault="00F163EC" w:rsidP="00F1096F">
      <w:pPr>
        <w:numPr>
          <w:ilvl w:val="0"/>
          <w:numId w:val="500"/>
        </w:numPr>
        <w:tabs>
          <w:tab w:val="left" w:pos="827"/>
          <w:tab w:val="left" w:pos="2689"/>
        </w:tabs>
      </w:pPr>
      <w:r>
        <w:t>Raster scan order method: Do not signal the top and left offsets of the regions if all regions are ordered in raster scan order. The offsets can be reconstructed on the receiver side using the picture width and the widths and heights of the regions. A flag is used for each of the projected and packed picture to indicate whether all regions are ordered in raster scan order.</w:t>
      </w:r>
    </w:p>
    <w:p w14:paraId="04CA8FDC" w14:textId="77777777" w:rsidR="00F163EC" w:rsidRDefault="00F163EC" w:rsidP="00F163EC">
      <w:pPr>
        <w:tabs>
          <w:tab w:val="left" w:pos="827"/>
          <w:tab w:val="left" w:pos="2689"/>
        </w:tabs>
      </w:pPr>
      <w:r>
        <w:t>These methods are claimed to be complementary to each other and each have its benefit in various scenarios.</w:t>
      </w:r>
    </w:p>
    <w:p w14:paraId="4195C205" w14:textId="77777777" w:rsidR="00F163EC" w:rsidRDefault="00F163EC" w:rsidP="00F163EC">
      <w:pPr>
        <w:tabs>
          <w:tab w:val="left" w:pos="827"/>
          <w:tab w:val="left" w:pos="2689"/>
        </w:tabs>
      </w:pPr>
      <w:r>
        <w:t>The authors claim that in a scenario with 24 regions in the RWP, 4608 bits are spent on signaling the size and locations of the regions and in a scenario with 96 regions the corresponding bit cost is 18432 bits. It is further claimed that 75% to over 99% of the bits spent on coding the size and location of the regions in RWP can be saved using the proposed methods.</w:t>
      </w:r>
    </w:p>
    <w:p w14:paraId="78CFE45E" w14:textId="5E271825" w:rsidR="00F163EC" w:rsidRDefault="00F163EC" w:rsidP="00F163EC">
      <w:pPr>
        <w:tabs>
          <w:tab w:val="left" w:pos="827"/>
          <w:tab w:val="left" w:pos="2689"/>
        </w:tabs>
      </w:pPr>
      <w:r>
        <w:t>In version 2 of this contribution a flag compress_regions_flag is added to not have to use up all 5 reserved zero bits. The enable flags for the proposed methods are only signaled if compress_regions_flag is equal to</w:t>
      </w:r>
      <w:r w:rsidR="005B0E21">
        <w:t> </w:t>
      </w:r>
      <w:r>
        <w:t>1, otherwise the enable flags for the proposed methods are inferred to be 0. Presentation slides are also provided with this version.</w:t>
      </w:r>
    </w:p>
    <w:p w14:paraId="09236793" w14:textId="1A540DE5" w:rsidR="00EF666F" w:rsidRDefault="005B0E21" w:rsidP="00EF666F">
      <w:pPr>
        <w:tabs>
          <w:tab w:val="left" w:pos="827"/>
          <w:tab w:val="left" w:pos="2689"/>
        </w:tabs>
      </w:pPr>
      <w:r>
        <w:t>The proposal retains byte alignment.</w:t>
      </w:r>
    </w:p>
    <w:p w14:paraId="25A5D1E6" w14:textId="4DB07A94" w:rsidR="00E14C98" w:rsidRDefault="00E14C98" w:rsidP="00EF666F">
      <w:pPr>
        <w:tabs>
          <w:tab w:val="left" w:pos="827"/>
          <w:tab w:val="left" w:pos="2689"/>
        </w:tabs>
      </w:pPr>
      <w:r>
        <w:t xml:space="preserve">It was noted that OMAF and the current syntax has a limit of 255 regions, so </w:t>
      </w:r>
      <w:ins w:id="3562" w:author="Gary Sullivan" w:date="2020-01-16T03:49:00Z">
        <w:r w:rsidR="00A35EAE">
          <w:t xml:space="preserve">it was suggested that </w:t>
        </w:r>
      </w:ins>
      <w:r>
        <w:t xml:space="preserve">there </w:t>
      </w:r>
      <w:del w:id="3563" w:author="Gary Sullivan" w:date="2020-01-16T03:46:00Z">
        <w:r w:rsidDel="002F73AB">
          <w:delText>would be some</w:delText>
        </w:r>
      </w:del>
      <w:ins w:id="3564" w:author="Gary Sullivan" w:date="2020-01-16T03:46:00Z">
        <w:r w:rsidR="002F73AB">
          <w:t>may be a</w:t>
        </w:r>
      </w:ins>
      <w:r>
        <w:t xml:space="preserve"> need to change the SEI message syntax for support of a higher number of regions.</w:t>
      </w:r>
    </w:p>
    <w:p w14:paraId="172521A7" w14:textId="1AA3448F" w:rsidR="005B0E21" w:rsidRDefault="00C45D28" w:rsidP="00EF666F">
      <w:pPr>
        <w:tabs>
          <w:tab w:val="left" w:pos="827"/>
          <w:tab w:val="left" w:pos="2689"/>
        </w:tabs>
      </w:pPr>
      <w:r w:rsidRPr="00C45D28">
        <w:lastRenderedPageBreak/>
        <w:t>The compact region-wise packing (CRWP) method as proposed in this contribution was proposed to be included in OMAF v2 at the 123rd MPEG meeting in Ljubljana. It was adopted to the OMAF v2 Technologies under Considerations (TuC) document, N18826, with a comment that the syntax may not be backwards compatible [with OMAF v1].</w:t>
      </w:r>
    </w:p>
    <w:p w14:paraId="4F053AA7" w14:textId="77777777" w:rsidR="00C45D28" w:rsidRDefault="00C45D28" w:rsidP="00C45D28">
      <w:pPr>
        <w:tabs>
          <w:tab w:val="left" w:pos="827"/>
          <w:tab w:val="left" w:pos="2689"/>
        </w:tabs>
      </w:pPr>
      <w:r>
        <w:t xml:space="preserve">It was commented that there should be coordination with OMAF. </w:t>
      </w:r>
    </w:p>
    <w:p w14:paraId="7BCB26FC" w14:textId="5E1E5252" w:rsidR="00A35EAE" w:rsidRPr="00A35EAE" w:rsidRDefault="00C45D28" w:rsidP="00EF666F">
      <w:pPr>
        <w:tabs>
          <w:tab w:val="left" w:pos="827"/>
          <w:tab w:val="left" w:pos="2689"/>
        </w:tabs>
        <w:rPr>
          <w:ins w:id="3565" w:author="Gary Sullivan" w:date="2020-01-16T03:49:00Z"/>
          <w:rPrChange w:id="3566" w:author="Gary Sullivan" w:date="2020-01-16T03:50:00Z">
            <w:rPr>
              <w:ins w:id="3567" w:author="Gary Sullivan" w:date="2020-01-16T03:49:00Z"/>
              <w:highlight w:val="yellow"/>
            </w:rPr>
          </w:rPrChange>
        </w:rPr>
      </w:pPr>
      <w:del w:id="3568" w:author="Frank Bossen" w:date="2020-01-16T21:10:00Z">
        <w:r w:rsidRPr="00F1096F">
          <w:rPr>
            <w:highlight w:val="yellow"/>
          </w:rPr>
          <w:delText>Revisit</w:delText>
        </w:r>
        <w:r>
          <w:delText xml:space="preserve"> if there is feedback from OMAF.</w:delText>
        </w:r>
      </w:del>
      <w:ins w:id="3569" w:author="Gary Sullivan" w:date="2020-01-16T03:49:00Z">
        <w:r w:rsidR="00A35EAE" w:rsidRPr="00A35EAE">
          <w:rPr>
            <w:rPrChange w:id="3570" w:author="Gary Sullivan" w:date="2020-01-16T03:50:00Z">
              <w:rPr>
                <w:highlight w:val="yellow"/>
              </w:rPr>
            </w:rPrChange>
          </w:rPr>
          <w:t>There was further discussion Thursday 16 January in Track A at 12</w:t>
        </w:r>
      </w:ins>
      <w:ins w:id="3571" w:author="Gary Sullivan" w:date="2020-01-16T03:50:00Z">
        <w:r w:rsidR="00A35EAE" w:rsidRPr="00A35EAE">
          <w:rPr>
            <w:rPrChange w:id="3572" w:author="Gary Sullivan" w:date="2020-01-16T03:50:00Z">
              <w:rPr>
                <w:highlight w:val="yellow"/>
              </w:rPr>
            </w:rPrChange>
          </w:rPr>
          <w:t>30 (chaired by GJS).</w:t>
        </w:r>
      </w:ins>
    </w:p>
    <w:p w14:paraId="0489D9A0" w14:textId="4C48EC94" w:rsidR="00C45D28" w:rsidRDefault="00C45D28" w:rsidP="00EF666F">
      <w:pPr>
        <w:tabs>
          <w:tab w:val="left" w:pos="827"/>
          <w:tab w:val="left" w:pos="2689"/>
        </w:tabs>
        <w:rPr>
          <w:ins w:id="3573" w:author="Gary Sullivan" w:date="2020-01-16T03:50:00Z"/>
        </w:rPr>
      </w:pPr>
      <w:del w:id="3574" w:author="Gary Sullivan" w:date="2020-01-16T03:34:00Z">
        <w:r w:rsidRPr="00F1096F" w:rsidDel="001C1610">
          <w:rPr>
            <w:highlight w:val="yellow"/>
          </w:rPr>
          <w:delText>Revisit</w:delText>
        </w:r>
        <w:r w:rsidDel="001C1610">
          <w:delText xml:space="preserve"> if there is feedback from</w:delText>
        </w:r>
      </w:del>
      <w:ins w:id="3575" w:author="Gary Sullivan" w:date="2020-01-16T03:34:00Z">
        <w:r w:rsidR="001C1610">
          <w:t>This was discussed in the</w:t>
        </w:r>
      </w:ins>
      <w:ins w:id="3576" w:author="Gary Sullivan" w:date="2020-01-16T21:10:00Z">
        <w:r>
          <w:t xml:space="preserve"> OMAF</w:t>
        </w:r>
      </w:ins>
      <w:ins w:id="3577" w:author="Gary Sullivan" w:date="2020-01-16T03:34:00Z">
        <w:r w:rsidR="001C1610">
          <w:t xml:space="preserve"> activity of MPEG</w:t>
        </w:r>
      </w:ins>
      <w:ins w:id="3578" w:author="Gary Sullivan" w:date="2020-01-16T21:10:00Z">
        <w:r>
          <w:t>.</w:t>
        </w:r>
      </w:ins>
      <w:ins w:id="3579" w:author="Gary Sullivan" w:date="2020-01-16T03:35:00Z">
        <w:r w:rsidR="001C1610">
          <w:t xml:space="preserve"> </w:t>
        </w:r>
      </w:ins>
      <w:ins w:id="3580" w:author="Gary Sullivan" w:date="2020-01-16T03:36:00Z">
        <w:r w:rsidR="001C1610">
          <w:t xml:space="preserve">In file format usage, the RWP box </w:t>
        </w:r>
      </w:ins>
      <w:ins w:id="3581" w:author="Gary Sullivan" w:date="2020-01-16T03:37:00Z">
        <w:r w:rsidR="001C1610">
          <w:t>c</w:t>
        </w:r>
      </w:ins>
      <w:ins w:id="3582" w:author="Gary Sullivan" w:date="2020-01-16T03:36:00Z">
        <w:r w:rsidR="001C1610">
          <w:t>ould be gzi</w:t>
        </w:r>
      </w:ins>
      <w:ins w:id="3583" w:author="Gary Sullivan" w:date="2020-01-16T03:37:00Z">
        <w:r w:rsidR="001C1610">
          <w:t xml:space="preserve">pped to reduce its size. In the v2 </w:t>
        </w:r>
      </w:ins>
      <w:ins w:id="3584" w:author="Gary Sullivan" w:date="2020-01-16T03:38:00Z">
        <w:r w:rsidR="001C1610">
          <w:t xml:space="preserve">OMAF </w:t>
        </w:r>
      </w:ins>
      <w:ins w:id="3585" w:author="Gary Sullivan" w:date="2020-01-16T03:37:00Z">
        <w:r w:rsidR="001C1610">
          <w:t>profile</w:t>
        </w:r>
      </w:ins>
      <w:ins w:id="3586" w:author="Gary Sullivan" w:date="2020-01-16T03:38:00Z">
        <w:r w:rsidR="001C1610">
          <w:t xml:space="preserve">, the SEI messages are not required to be included in the video </w:t>
        </w:r>
      </w:ins>
      <w:ins w:id="3587" w:author="Gary Sullivan" w:date="2020-01-16T03:40:00Z">
        <w:r w:rsidR="002F73AB">
          <w:t xml:space="preserve">bitstream </w:t>
        </w:r>
      </w:ins>
      <w:ins w:id="3588" w:author="Gary Sullivan" w:date="2020-01-16T03:38:00Z">
        <w:r w:rsidR="001C1610">
          <w:t xml:space="preserve">whereas they are required to be included for the </w:t>
        </w:r>
      </w:ins>
      <w:ins w:id="3589" w:author="Gary Sullivan" w:date="2020-01-16T03:44:00Z">
        <w:r w:rsidR="002F73AB">
          <w:t xml:space="preserve">OMAF </w:t>
        </w:r>
      </w:ins>
      <w:ins w:id="3590" w:author="Gary Sullivan" w:date="2020-01-16T03:38:00Z">
        <w:r w:rsidR="001C1610">
          <w:t xml:space="preserve">v1 profiles. </w:t>
        </w:r>
      </w:ins>
      <w:ins w:id="3591" w:author="Gary Sullivan" w:date="2020-01-16T03:39:00Z">
        <w:r w:rsidR="002F73AB">
          <w:t xml:space="preserve">The OMAF v1 profiles cannot use VVC. </w:t>
        </w:r>
      </w:ins>
      <w:ins w:id="3592" w:author="Gary Sullivan" w:date="2020-01-16T03:38:00Z">
        <w:r w:rsidR="001C1610">
          <w:t xml:space="preserve">If the usage is constrained to the VVC context there would not </w:t>
        </w:r>
      </w:ins>
      <w:ins w:id="3593" w:author="Gary Sullivan" w:date="2020-01-16T03:39:00Z">
        <w:r w:rsidR="001C1610">
          <w:t>be a backward compatibility problem.</w:t>
        </w:r>
      </w:ins>
      <w:ins w:id="3594" w:author="Gary Sullivan" w:date="2020-01-16T03:40:00Z">
        <w:r w:rsidR="002F73AB">
          <w:t xml:space="preserve"> The v2 profiles are HEVC only.</w:t>
        </w:r>
      </w:ins>
      <w:ins w:id="3595" w:author="Gary Sullivan" w:date="2020-01-16T03:41:00Z">
        <w:r w:rsidR="002F73AB">
          <w:t xml:space="preserve"> It was said to be too early to say what OMAF might do if some OMAF profile is defined that would use VVC.</w:t>
        </w:r>
      </w:ins>
    </w:p>
    <w:p w14:paraId="24A8CCF9" w14:textId="4FC87FF0" w:rsidR="00A35EAE" w:rsidRDefault="00A35EAE" w:rsidP="00EF666F">
      <w:pPr>
        <w:tabs>
          <w:tab w:val="left" w:pos="827"/>
          <w:tab w:val="left" w:pos="2689"/>
        </w:tabs>
        <w:rPr>
          <w:ins w:id="3596" w:author="Frank Bossen" w:date="2020-01-16T21:10:00Z"/>
        </w:rPr>
      </w:pPr>
      <w:ins w:id="3597" w:author="Gary Sullivan" w:date="2020-01-16T03:50:00Z">
        <w:r>
          <w:t>It was commented that the limit of 255 regions may not really be an issue.</w:t>
        </w:r>
      </w:ins>
    </w:p>
    <w:p w14:paraId="274EDDE4" w14:textId="7D3B72FB" w:rsidR="005B0E21" w:rsidRPr="004162E6" w:rsidRDefault="002F73AB" w:rsidP="00EF666F">
      <w:pPr>
        <w:tabs>
          <w:tab w:val="left" w:pos="827"/>
          <w:tab w:val="left" w:pos="2689"/>
        </w:tabs>
      </w:pPr>
      <w:ins w:id="3598" w:author="Gary Sullivan" w:date="2020-01-16T03:48:00Z">
        <w:r>
          <w:t>Since the feedback from the OMAF discussion did not express a</w:t>
        </w:r>
      </w:ins>
      <w:ins w:id="3599" w:author="Gary Sullivan" w:date="2020-01-16T03:51:00Z">
        <w:r w:rsidR="00A35EAE">
          <w:t xml:space="preserve"> clear</w:t>
        </w:r>
      </w:ins>
      <w:ins w:id="3600" w:author="Gary Sullivan" w:date="2020-01-16T03:48:00Z">
        <w:r>
          <w:t xml:space="preserve"> interest</w:t>
        </w:r>
      </w:ins>
      <w:ins w:id="3601" w:author="Gary Sullivan" w:date="2020-01-16T03:51:00Z">
        <w:r w:rsidR="00A35EAE">
          <w:t xml:space="preserve"> in this</w:t>
        </w:r>
      </w:ins>
      <w:ins w:id="3602" w:author="Gary Sullivan" w:date="2020-01-16T03:48:00Z">
        <w:r>
          <w:t xml:space="preserve">, and there was limited interest </w:t>
        </w:r>
      </w:ins>
      <w:ins w:id="3603" w:author="Gary Sullivan" w:date="2020-01-16T03:49:00Z">
        <w:r>
          <w:t>expressed by others, no action was taken on this.</w:t>
        </w:r>
      </w:ins>
    </w:p>
    <w:p w14:paraId="6AA9F48F" w14:textId="77777777" w:rsidR="00EC24CA" w:rsidRPr="004162E6" w:rsidRDefault="00761E68" w:rsidP="00EC24CA">
      <w:pPr>
        <w:pStyle w:val="berschrift9"/>
        <w:rPr>
          <w:rFonts w:eastAsia="Times New Roman"/>
          <w:szCs w:val="24"/>
          <w:lang w:val="en-CA"/>
        </w:rPr>
      </w:pPr>
      <w:hyperlink r:id="rId813"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429B7CCD" w:rsidR="00EC24CA" w:rsidRPr="004162E6" w:rsidRDefault="0058341C" w:rsidP="00EC24CA">
      <w:r>
        <w:t>This was discussed in the HLS BoG Q0625 on Monday and was agreed not to be planned for inclusion in v1 of the standard.</w:t>
      </w:r>
    </w:p>
    <w:p w14:paraId="10434BFD" w14:textId="77777777" w:rsidR="00EB4C16" w:rsidRPr="004162E6" w:rsidRDefault="00761E68" w:rsidP="00EB4C16">
      <w:pPr>
        <w:pStyle w:val="berschrift9"/>
        <w:rPr>
          <w:rFonts w:eastAsia="Times New Roman"/>
          <w:szCs w:val="24"/>
          <w:lang w:val="en-CA"/>
        </w:rPr>
      </w:pPr>
      <w:hyperlink r:id="rId814"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26BBBE8" w14:textId="382C69B0" w:rsidR="0068710A" w:rsidRDefault="0068710A" w:rsidP="0068710A">
      <w:r w:rsidRPr="00542D81">
        <w:t xml:space="preserve">This contribution was discussed </w:t>
      </w:r>
      <w:r>
        <w:t>Tuesday</w:t>
      </w:r>
      <w:r w:rsidRPr="00542D81">
        <w:t xml:space="preserve"> 1</w:t>
      </w:r>
      <w:r>
        <w:t>4</w:t>
      </w:r>
      <w:r w:rsidRPr="00542D81">
        <w:t xml:space="preserve"> January at </w:t>
      </w:r>
      <w:r>
        <w:t>1700</w:t>
      </w:r>
      <w:r w:rsidRPr="00542D81">
        <w:t xml:space="preserve"> in Track A (chaired by GJS).</w:t>
      </w:r>
    </w:p>
    <w:p w14:paraId="0C894A91" w14:textId="06D50FE8" w:rsidR="0058341C" w:rsidRDefault="0058341C" w:rsidP="0058341C">
      <w:pPr>
        <w:tabs>
          <w:tab w:val="left" w:pos="827"/>
          <w:tab w:val="left" w:pos="2689"/>
        </w:tabs>
      </w:pPr>
      <w:r>
        <w:t xml:space="preserve">This contribution proposes to signal a syntax element specifying the type of guard bands in the generalized cubemap projection SEI message. </w:t>
      </w:r>
      <w:r w:rsidR="0068710A">
        <w:t>The contributor said that</w:t>
      </w:r>
      <w:r>
        <w:t xml:space="preserve"> providing information of the guard band type, the rendering process and post-processing methods may use the guard band samples</w:t>
      </w:r>
      <w:r w:rsidR="0068710A">
        <w:t xml:space="preserve"> or guard band type</w:t>
      </w:r>
      <w:r>
        <w:t xml:space="preserve"> </w:t>
      </w:r>
      <w:r w:rsidR="0068710A">
        <w:t xml:space="preserve">indication </w:t>
      </w:r>
      <w:r>
        <w:t>to improve the video quality.</w:t>
      </w:r>
    </w:p>
    <w:p w14:paraId="5427478D" w14:textId="36CFE4D7" w:rsidR="0058341C" w:rsidRDefault="004A68F6" w:rsidP="0058341C">
      <w:pPr>
        <w:tabs>
          <w:tab w:val="left" w:pos="827"/>
          <w:tab w:val="left" w:pos="2689"/>
        </w:tabs>
      </w:pPr>
      <w:r>
        <w:t>V</w:t>
      </w:r>
      <w:r w:rsidR="0058341C">
        <w:t>ersion 2 of this document modified the figures in Table 12 to indicate which face the guard band belongs to.</w:t>
      </w:r>
    </w:p>
    <w:p w14:paraId="608AD05D" w14:textId="1BC04765" w:rsidR="0068710A" w:rsidRDefault="0068710A" w:rsidP="0058341C">
      <w:pPr>
        <w:tabs>
          <w:tab w:val="left" w:pos="827"/>
          <w:tab w:val="left" w:pos="2689"/>
        </w:tabs>
      </w:pPr>
      <w:r>
        <w:t>The manner of indicating the type is consistent with what is used in the region-wise packing SEI message. It was commented that this is desirable.</w:t>
      </w:r>
    </w:p>
    <w:p w14:paraId="1A9305A6" w14:textId="3E536EF2" w:rsidR="009233CA" w:rsidRDefault="009233CA" w:rsidP="0058341C">
      <w:pPr>
        <w:tabs>
          <w:tab w:val="left" w:pos="827"/>
          <w:tab w:val="left" w:pos="2689"/>
        </w:tabs>
      </w:pPr>
      <w:r>
        <w:t>The propos</w:t>
      </w:r>
      <w:r w:rsidR="004A68F6">
        <w:t>al also doubles the width of the “interior” guard band.</w:t>
      </w:r>
      <w:r w:rsidR="009427D7">
        <w:t xml:space="preserve"> For this aspect, it was commented that we should check whether this aspect matches planned usage.</w:t>
      </w:r>
    </w:p>
    <w:p w14:paraId="3755A3BF" w14:textId="764DD439" w:rsidR="009427D7" w:rsidRDefault="009427D7" w:rsidP="0058341C">
      <w:pPr>
        <w:tabs>
          <w:tab w:val="left" w:pos="827"/>
          <w:tab w:val="left" w:pos="2689"/>
        </w:tabs>
      </w:pPr>
      <w:r w:rsidRPr="00F1096F">
        <w:rPr>
          <w:highlight w:val="yellow"/>
        </w:rPr>
        <w:t>Decision (cleanup)</w:t>
      </w:r>
      <w:r>
        <w:t>: Adopt.</w:t>
      </w:r>
    </w:p>
    <w:p w14:paraId="22D3798F" w14:textId="72081333" w:rsidR="009427D7" w:rsidRDefault="009427D7" w:rsidP="0058341C">
      <w:pPr>
        <w:tabs>
          <w:tab w:val="left" w:pos="827"/>
          <w:tab w:val="left" w:pos="2689"/>
        </w:tabs>
      </w:pPr>
      <w:r>
        <w:t>This can be reopened if there is some indication that the doubling aspect is undesirable.</w:t>
      </w:r>
    </w:p>
    <w:p w14:paraId="0FAB65CE" w14:textId="0A33AC76" w:rsidR="0058341C" w:rsidRDefault="009427D7" w:rsidP="00EB4C16">
      <w:pPr>
        <w:tabs>
          <w:tab w:val="left" w:pos="827"/>
          <w:tab w:val="left" w:pos="2689"/>
        </w:tabs>
      </w:pPr>
      <w:r w:rsidRPr="00F1096F">
        <w:rPr>
          <w:highlight w:val="yellow"/>
        </w:rPr>
        <w:t>Decision (Ed.)</w:t>
      </w:r>
      <w:r>
        <w:t>: The editor should also consider renaming</w:t>
      </w:r>
      <w:r w:rsidR="004A68F6">
        <w:t xml:space="preserve"> the flag that indicates </w:t>
      </w:r>
      <w:r w:rsidR="0068710A">
        <w:t xml:space="preserve">where the guard band areas are to make its meaning </w:t>
      </w:r>
      <w:proofErr w:type="gramStart"/>
      <w:r w:rsidR="0068710A">
        <w:t>more clear</w:t>
      </w:r>
      <w:proofErr w:type="gramEnd"/>
      <w:r w:rsidR="0068710A">
        <w:t>.</w:t>
      </w:r>
    </w:p>
    <w:p w14:paraId="06D448C5" w14:textId="18F85368" w:rsidR="0068710A" w:rsidRDefault="0068710A" w:rsidP="00EB4C16">
      <w:pPr>
        <w:tabs>
          <w:tab w:val="left" w:pos="827"/>
          <w:tab w:val="left" w:pos="2689"/>
        </w:tabs>
      </w:pPr>
    </w:p>
    <w:p w14:paraId="09A48C35" w14:textId="77777777" w:rsidR="0068710A" w:rsidRPr="004162E6" w:rsidRDefault="0068710A" w:rsidP="00EB4C16">
      <w:pPr>
        <w:tabs>
          <w:tab w:val="left" w:pos="827"/>
          <w:tab w:val="left" w:pos="2689"/>
        </w:tabs>
      </w:pPr>
    </w:p>
    <w:p w14:paraId="68970CE9" w14:textId="77777777" w:rsidR="00EB4C16" w:rsidRPr="004162E6" w:rsidRDefault="00761E68" w:rsidP="00EB4C16">
      <w:pPr>
        <w:pStyle w:val="berschrift9"/>
        <w:rPr>
          <w:rFonts w:eastAsia="Times New Roman"/>
          <w:szCs w:val="24"/>
          <w:lang w:val="en-CA"/>
        </w:rPr>
      </w:pPr>
      <w:hyperlink r:id="rId815"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293C8646" w14:textId="78A26511" w:rsidR="009427D7" w:rsidRDefault="009427D7" w:rsidP="009427D7">
      <w:r w:rsidRPr="00542D81">
        <w:t xml:space="preserve">This contribution was discussed </w:t>
      </w:r>
      <w:r>
        <w:t>Tuesday</w:t>
      </w:r>
      <w:r w:rsidRPr="00542D81">
        <w:t xml:space="preserve"> 1</w:t>
      </w:r>
      <w:r>
        <w:t>4</w:t>
      </w:r>
      <w:r w:rsidRPr="00542D81">
        <w:t xml:space="preserve"> January at </w:t>
      </w:r>
      <w:r>
        <w:t>1740</w:t>
      </w:r>
      <w:r w:rsidRPr="00542D81">
        <w:t xml:space="preserve"> in Track A (chaired by GJS).</w:t>
      </w:r>
    </w:p>
    <w:p w14:paraId="05D72FEC" w14:textId="46C7489B" w:rsidR="00EB4C16" w:rsidRDefault="009427D7" w:rsidP="00EB4C16">
      <w:pPr>
        <w:pStyle w:val="Textkrper"/>
      </w:pPr>
      <w:r w:rsidRPr="009427D7">
        <w:lastRenderedPageBreak/>
        <w:t xml:space="preserve">This contribution proposes to enable the use of equal-area projection (EAP) for remapping 360 videos via the ERP SEI message. The EAP format is similar to the ERP format that the same guard band and wrap-around motion compensation can be applied. The only difference is the mapping function for the latitude. Therefore, to use an EAP, there is no need to define a new SEI message, and only one flag is added in the ERP SEI message to indicate the use of EAP. Moreover, PEAP has better performance for viewports that </w:t>
      </w:r>
      <w:r>
        <w:t xml:space="preserve">reportedly </w:t>
      </w:r>
      <w:r w:rsidRPr="009427D7">
        <w:t>nearly 35% BD-rate reduction compared to PERP can be observed in the dynamic viewport.</w:t>
      </w:r>
    </w:p>
    <w:p w14:paraId="4B01CE5F" w14:textId="24E4468F" w:rsidR="009427D7" w:rsidRDefault="009427D7" w:rsidP="00EB4C16">
      <w:pPr>
        <w:pStyle w:val="Textkrper"/>
      </w:pPr>
      <w:r>
        <w:t xml:space="preserve">It was commented that EAP has been experimented with </w:t>
      </w:r>
      <w:r w:rsidR="004B5499">
        <w:t>in past studies but had not yet been considered well accepted enough for inclusion in our standards. It was also commented that other alternative warped cube-map types had been studied previously.</w:t>
      </w:r>
    </w:p>
    <w:p w14:paraId="4A72BF46" w14:textId="5EEABAD0" w:rsidR="009427D7" w:rsidRPr="004162E6" w:rsidRDefault="004B5499" w:rsidP="00EB4C16">
      <w:pPr>
        <w:pStyle w:val="Textkrper"/>
      </w:pPr>
      <w:r>
        <w:t>No action was planned unless offline discussions indicate that the situation has changed, since prior studies of such formats have not previously resulted in inclusion in the draft text.</w:t>
      </w:r>
    </w:p>
    <w:p w14:paraId="05A3A84C" w14:textId="77777777" w:rsidR="003A7643" w:rsidRPr="004162E6" w:rsidRDefault="00761E68" w:rsidP="003A7643">
      <w:pPr>
        <w:pStyle w:val="berschrift9"/>
        <w:rPr>
          <w:rFonts w:eastAsia="Times New Roman"/>
          <w:szCs w:val="24"/>
          <w:lang w:val="en-CA"/>
        </w:rPr>
      </w:pPr>
      <w:hyperlink r:id="rId816"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67BFA4EC" w:rsidR="007727E2" w:rsidRDefault="007727E2" w:rsidP="003A7643"/>
    <w:p w14:paraId="6A11EA01" w14:textId="77777777" w:rsidR="00F872BE" w:rsidRPr="009562FC" w:rsidRDefault="00761E68" w:rsidP="00F872BE">
      <w:pPr>
        <w:pStyle w:val="berschrift9"/>
        <w:rPr>
          <w:rFonts w:eastAsia="Times New Roman"/>
          <w:szCs w:val="24"/>
        </w:rPr>
      </w:pPr>
      <w:hyperlink r:id="rId817" w:history="1">
        <w:r w:rsidR="00F872BE" w:rsidRPr="009562FC">
          <w:rPr>
            <w:rFonts w:eastAsia="Times New Roman"/>
            <w:color w:val="0000FF"/>
            <w:szCs w:val="24"/>
            <w:u w:val="single"/>
            <w:lang w:val="en-CA"/>
          </w:rPr>
          <w:t>JVET-Q0630</w:t>
        </w:r>
      </w:hyperlink>
      <w:r w:rsidR="00F872BE" w:rsidRPr="009562FC">
        <w:rPr>
          <w:rFonts w:eastAsia="Times New Roman"/>
          <w:szCs w:val="24"/>
          <w:lang w:val="en-CA"/>
        </w:rPr>
        <w:t xml:space="preserve"> AHG9: Parsing dependency for subpicture level information SEI (Ticket 775) [K. Sühring, R. Skupin, Y. Sanchez, T. Schierl (HHI)] [late]</w:t>
      </w:r>
    </w:p>
    <w:p w14:paraId="3E26EDBE" w14:textId="77777777" w:rsidR="00F872BE" w:rsidRPr="004162E6" w:rsidRDefault="00F872BE" w:rsidP="003A7643"/>
    <w:p w14:paraId="5EE93E15" w14:textId="77777777" w:rsidR="00D84356" w:rsidRPr="000C3B13" w:rsidRDefault="00761E68" w:rsidP="00D84356">
      <w:pPr>
        <w:pStyle w:val="berschrift9"/>
        <w:rPr>
          <w:rFonts w:eastAsia="Times New Roman"/>
          <w:szCs w:val="24"/>
        </w:rPr>
      </w:pPr>
      <w:hyperlink r:id="rId818"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761E68" w:rsidP="007727E2">
      <w:pPr>
        <w:pStyle w:val="berschrift9"/>
        <w:rPr>
          <w:rFonts w:eastAsia="Times New Roman"/>
          <w:szCs w:val="24"/>
          <w:lang w:val="en-CA"/>
        </w:rPr>
      </w:pPr>
      <w:hyperlink r:id="rId819"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47229AA" w:rsidR="007727E2" w:rsidRDefault="007727E2" w:rsidP="007727E2">
      <w:pPr>
        <w:pStyle w:val="Textkrper"/>
      </w:pPr>
    </w:p>
    <w:p w14:paraId="77543FCA" w14:textId="77777777" w:rsidR="00046CC5" w:rsidRDefault="00761E68" w:rsidP="00947D08">
      <w:pPr>
        <w:pStyle w:val="berschrift9"/>
        <w:rPr>
          <w:rFonts w:eastAsia="Times New Roman"/>
          <w:szCs w:val="24"/>
        </w:rPr>
      </w:pPr>
      <w:hyperlink r:id="rId820" w:history="1">
        <w:r w:rsidR="00046CC5" w:rsidRPr="005864DC">
          <w:rPr>
            <w:rFonts w:eastAsia="Times New Roman"/>
            <w:color w:val="0000FF"/>
            <w:szCs w:val="24"/>
            <w:u w:val="single"/>
            <w:lang w:val="en-CA"/>
          </w:rPr>
          <w:t>JVET-Q0818</w:t>
        </w:r>
      </w:hyperlink>
      <w:r w:rsidR="00046CC5">
        <w:rPr>
          <w:rFonts w:eastAsia="Times New Roman"/>
          <w:szCs w:val="24"/>
          <w:lang w:val="en-CA"/>
        </w:rPr>
        <w:t xml:space="preserve"> </w:t>
      </w:r>
      <w:r w:rsidR="00046CC5" w:rsidRPr="005864DC">
        <w:rPr>
          <w:rFonts w:eastAsia="Times New Roman"/>
          <w:szCs w:val="24"/>
          <w:lang w:val="en-CA"/>
        </w:rPr>
        <w:t>Moving the frame-field information SEI message to the SEI specification</w:t>
      </w:r>
      <w:r w:rsidR="00046CC5">
        <w:rPr>
          <w:rFonts w:eastAsia="Times New Roman"/>
          <w:szCs w:val="24"/>
          <w:lang w:val="en-CA"/>
        </w:rPr>
        <w:t xml:space="preserve"> [</w:t>
      </w:r>
      <w:r w:rsidR="00046CC5" w:rsidRPr="005864DC">
        <w:rPr>
          <w:rFonts w:eastAsia="Times New Roman"/>
          <w:szCs w:val="24"/>
          <w:lang w:val="en-CA"/>
        </w:rPr>
        <w:t>V. Drugeon (Panasonic), Y.-K. Wang (Bytedance)</w:t>
      </w:r>
      <w:r w:rsidR="00046CC5">
        <w:rPr>
          <w:rFonts w:eastAsia="Times New Roman"/>
          <w:szCs w:val="24"/>
          <w:lang w:val="en-CA"/>
        </w:rPr>
        <w:t>]</w:t>
      </w:r>
      <w:r w:rsidR="00046CC5" w:rsidRPr="005864DC">
        <w:rPr>
          <w:rFonts w:eastAsia="Times New Roman"/>
          <w:szCs w:val="24"/>
          <w:lang w:val="en-CA"/>
        </w:rPr>
        <w:t xml:space="preserve"> </w:t>
      </w:r>
      <w:r w:rsidR="00046CC5">
        <w:rPr>
          <w:rFonts w:eastAsia="Times New Roman"/>
          <w:szCs w:val="24"/>
          <w:lang w:val="en-CA"/>
        </w:rPr>
        <w:t>[late]</w:t>
      </w:r>
    </w:p>
    <w:p w14:paraId="5AB5463C" w14:textId="5D66315C" w:rsidR="00046CC5" w:rsidRDefault="00046CC5" w:rsidP="007727E2">
      <w:pPr>
        <w:pStyle w:val="Textkrper"/>
        <w:rPr>
          <w:ins w:id="3604" w:author="Gary Sullivan" w:date="2020-01-16T03:52:00Z"/>
        </w:rPr>
      </w:pPr>
      <w:del w:id="3605" w:author="Frank Bossen" w:date="2020-01-16T21:10:00Z">
        <w:r w:rsidRPr="003D1B4B">
          <w:rPr>
            <w:highlight w:val="yellow"/>
          </w:rPr>
          <w:delText>TBP?</w:delText>
        </w:r>
      </w:del>
      <w:del w:id="3606" w:author="Gary Sullivan" w:date="2020-01-16T03:51:00Z">
        <w:r w:rsidRPr="00F54D05" w:rsidDel="00F54D05">
          <w:rPr>
            <w:rPrChange w:id="3607" w:author="Gary Sullivan" w:date="2020-01-16T03:52:00Z">
              <w:rPr>
                <w:highlight w:val="yellow"/>
              </w:rPr>
            </w:rPrChange>
          </w:rPr>
          <w:delText>TBP</w:delText>
        </w:r>
      </w:del>
      <w:ins w:id="3608" w:author="Gary Sullivan" w:date="2020-01-16T03:51:00Z">
        <w:r w:rsidR="00F54D05" w:rsidRPr="00F54D05">
          <w:rPr>
            <w:rPrChange w:id="3609" w:author="Gary Sullivan" w:date="2020-01-16T03:52:00Z">
              <w:rPr>
                <w:highlight w:val="yellow"/>
              </w:rPr>
            </w:rPrChange>
          </w:rPr>
          <w:t xml:space="preserve">This contribution was discussed </w:t>
        </w:r>
      </w:ins>
      <w:ins w:id="3610" w:author="Gary Sullivan" w:date="2020-01-16T03:52:00Z">
        <w:r w:rsidR="00F54D05" w:rsidRPr="00F54D05">
          <w:rPr>
            <w:rPrChange w:id="3611" w:author="Gary Sullivan" w:date="2020-01-16T03:52:00Z">
              <w:rPr>
                <w:highlight w:val="yellow"/>
              </w:rPr>
            </w:rPrChange>
          </w:rPr>
          <w:t>Thursday 16 January at 1250 (chaired by GJS).</w:t>
        </w:r>
      </w:ins>
      <w:del w:id="3612" w:author="Gary Sullivan" w:date="2020-01-16T03:32:00Z">
        <w:r w:rsidRPr="00F54D05" w:rsidDel="001C1610">
          <w:rPr>
            <w:rPrChange w:id="3613" w:author="Gary Sullivan" w:date="2020-01-16T03:52:00Z">
              <w:rPr>
                <w:highlight w:val="yellow"/>
              </w:rPr>
            </w:rPrChange>
          </w:rPr>
          <w:delText>?</w:delText>
        </w:r>
      </w:del>
    </w:p>
    <w:p w14:paraId="34806E50" w14:textId="623451B8" w:rsidR="00F54D05" w:rsidRDefault="00F54D05" w:rsidP="007727E2">
      <w:pPr>
        <w:pStyle w:val="Textkrper"/>
        <w:rPr>
          <w:ins w:id="3614" w:author="Gary Sullivan" w:date="2020-01-16T03:58:00Z"/>
        </w:rPr>
      </w:pPr>
      <w:ins w:id="3615" w:author="Gary Sullivan" w:date="2020-01-16T03:58:00Z">
        <w:r w:rsidRPr="00F54D05">
          <w:t>This contribution proposes to move the frame-field information SEI message from the VVC specification to the SEI specification, as requested during the discussions related to JVET-Q0042.</w:t>
        </w:r>
      </w:ins>
    </w:p>
    <w:p w14:paraId="1BAD42C6" w14:textId="77777777" w:rsidR="00F54D05" w:rsidRPr="00F54D05" w:rsidRDefault="00F54D05" w:rsidP="00F54D05">
      <w:pPr>
        <w:pStyle w:val="Textkrper"/>
        <w:rPr>
          <w:ins w:id="3616" w:author="Gary Sullivan" w:date="2020-01-16T03:58:00Z"/>
        </w:rPr>
      </w:pPr>
      <w:ins w:id="3617" w:author="Gary Sullivan" w:date="2020-01-16T03:58:00Z">
        <w:r w:rsidRPr="00F54D05">
          <w:t>During the discussions related to JVET-Q0042, the group expressed the desire to move the frame-field information SEI message from the VVC specification to the SEI specification. The frame-field information SEI message is currently specified within the VVC specification because the syntax element display_elemental_periods_minus1, which is currently signalled within the frame-field information SEI message, is used within the semantics of the HRD parameters.</w:t>
        </w:r>
      </w:ins>
    </w:p>
    <w:p w14:paraId="60E754E8" w14:textId="77777777" w:rsidR="00F54D05" w:rsidRPr="00F54D05" w:rsidRDefault="00F54D05" w:rsidP="00F54D05">
      <w:pPr>
        <w:pStyle w:val="Textkrper"/>
        <w:rPr>
          <w:ins w:id="3618" w:author="Gary Sullivan" w:date="2020-01-16T03:58:00Z"/>
        </w:rPr>
      </w:pPr>
      <w:ins w:id="3619" w:author="Gary Sullivan" w:date="2020-01-16T03:58:00Z">
        <w:r w:rsidRPr="00F54D05">
          <w:t>This contribution suggests the following changes to both the VVC and SEI specifications to solve this issue:</w:t>
        </w:r>
      </w:ins>
    </w:p>
    <w:p w14:paraId="25B14437" w14:textId="77777777" w:rsidR="00F54D05" w:rsidRPr="00F54D05" w:rsidRDefault="00F54D05" w:rsidP="00F54D05">
      <w:pPr>
        <w:pStyle w:val="Textkrper"/>
        <w:numPr>
          <w:ilvl w:val="0"/>
          <w:numId w:val="522"/>
        </w:numPr>
        <w:rPr>
          <w:ins w:id="3620" w:author="Gary Sullivan" w:date="2020-01-16T03:58:00Z"/>
        </w:rPr>
      </w:pPr>
      <w:ins w:id="3621" w:author="Gary Sullivan" w:date="2020-01-16T03:58:00Z">
        <w:r w:rsidRPr="00F54D05">
          <w:t>Repeat the syntax element display_elemental_periods_minus1 in the picture timing SEI message.</w:t>
        </w:r>
      </w:ins>
    </w:p>
    <w:p w14:paraId="1C92B618" w14:textId="77777777" w:rsidR="00F54D05" w:rsidRPr="00F54D05" w:rsidRDefault="00F54D05" w:rsidP="00F54D05">
      <w:pPr>
        <w:pStyle w:val="Textkrper"/>
        <w:numPr>
          <w:ilvl w:val="0"/>
          <w:numId w:val="522"/>
        </w:numPr>
        <w:rPr>
          <w:ins w:id="3622" w:author="Gary Sullivan" w:date="2020-01-16T03:58:00Z"/>
        </w:rPr>
      </w:pPr>
      <w:ins w:id="3623" w:author="Gary Sullivan" w:date="2020-01-16T03:58:00Z">
        <w:r w:rsidRPr="00F54D05">
          <w:t>Require that the value of this syntax element shall be the same in the picture timing SEI message and in the frame-field information SEI message if both are present.</w:t>
        </w:r>
      </w:ins>
    </w:p>
    <w:p w14:paraId="43606E77" w14:textId="77777777" w:rsidR="00F54D05" w:rsidRPr="00F54D05" w:rsidRDefault="00F54D05" w:rsidP="00F54D05">
      <w:pPr>
        <w:pStyle w:val="Textkrper"/>
        <w:numPr>
          <w:ilvl w:val="0"/>
          <w:numId w:val="522"/>
        </w:numPr>
        <w:rPr>
          <w:ins w:id="3624" w:author="Gary Sullivan" w:date="2020-01-16T03:58:00Z"/>
        </w:rPr>
      </w:pPr>
      <w:ins w:id="3625" w:author="Gary Sullivan" w:date="2020-01-16T03:58:00Z">
        <w:r w:rsidRPr="00F54D05">
          <w:t>Specify the variables FieldSeqFlag, FixedPicRateWithinCvsFlag, GeneralProgressiveSourceFlag and GeneralInterlacedSourceFlag within the SEI specification to take care of the dependency on the VVC specification within the semantics of the frame-field information SEI message.</w:t>
        </w:r>
      </w:ins>
    </w:p>
    <w:p w14:paraId="0C2FF33D" w14:textId="14A4BA6B" w:rsidR="00F54D05" w:rsidRDefault="00F54D05" w:rsidP="00F54D05">
      <w:pPr>
        <w:pStyle w:val="Textkrper"/>
        <w:rPr>
          <w:ins w:id="3626" w:author="Gary Sullivan" w:date="2020-01-16T04:06:00Z"/>
        </w:rPr>
      </w:pPr>
      <w:ins w:id="3627" w:author="Gary Sullivan" w:date="2020-01-16T03:58:00Z">
        <w:r w:rsidRPr="00F54D05">
          <w:t>This contribution provides text for both the VVC and SEI specifications implementing the modifications suggested above.</w:t>
        </w:r>
      </w:ins>
    </w:p>
    <w:p w14:paraId="0E906308" w14:textId="77488BCE" w:rsidR="00FF677E" w:rsidRDefault="00FF677E" w:rsidP="00F54D05">
      <w:pPr>
        <w:pStyle w:val="Textkrper"/>
        <w:rPr>
          <w:ins w:id="3628" w:author="Gary Sullivan" w:date="2020-01-16T04:07:00Z"/>
        </w:rPr>
      </w:pPr>
      <w:ins w:id="3629" w:author="Gary Sullivan" w:date="2020-01-16T04:06:00Z">
        <w:r>
          <w:lastRenderedPageBreak/>
          <w:t>If f</w:t>
        </w:r>
      </w:ins>
      <w:ins w:id="3630" w:author="Gary Sullivan" w:date="2020-01-16T04:07:00Z">
        <w:r>
          <w:t>ixed pic rate is false, the elemental periods would be required to be equal to 0.</w:t>
        </w:r>
      </w:ins>
    </w:p>
    <w:p w14:paraId="352856C5" w14:textId="18B532F7" w:rsidR="00FF677E" w:rsidRPr="004162E6" w:rsidRDefault="00FF677E" w:rsidP="00F54D05">
      <w:pPr>
        <w:pStyle w:val="Textkrper"/>
        <w:rPr>
          <w:ins w:id="3631" w:author="Gary Sullivan" w:date="2020-01-16T21:10:00Z"/>
        </w:rPr>
      </w:pPr>
      <w:ins w:id="3632" w:author="Gary Sullivan" w:date="2020-01-16T04:08:00Z">
        <w:r w:rsidRPr="00FF677E">
          <w:rPr>
            <w:highlight w:val="yellow"/>
            <w:rPrChange w:id="3633" w:author="Gary Sullivan" w:date="2020-01-16T04:08:00Z">
              <w:rPr/>
            </w:rPrChange>
          </w:rPr>
          <w:t>Decision (cleanup)</w:t>
        </w:r>
        <w:r>
          <w:t>: Adopt.</w:t>
        </w:r>
      </w:ins>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3634"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3510"/>
      <w:bookmarkEnd w:id="3634"/>
    </w:p>
    <w:p w14:paraId="28953172" w14:textId="27324AA6" w:rsidR="00D66AFB" w:rsidRDefault="00D66AFB">
      <w:pPr>
        <w:pStyle w:val="berschrift3"/>
        <w:tabs>
          <w:tab w:val="left" w:pos="568"/>
        </w:tabs>
      </w:pPr>
      <w:bookmarkStart w:id="3635" w:name="_Ref29282565"/>
      <w:r w:rsidRPr="004162E6">
        <w:t>Subpicture</w:t>
      </w:r>
      <w:r w:rsidR="005477EE" w:rsidRPr="004162E6">
        <w:t>s</w:t>
      </w:r>
      <w:r w:rsidR="008A373A" w:rsidRPr="004162E6">
        <w:t xml:space="preserve"> (</w:t>
      </w:r>
      <w:r w:rsidR="00FC2A40">
        <w:t>33</w:t>
      </w:r>
      <w:r w:rsidR="008A373A" w:rsidRPr="004162E6">
        <w:t>)</w:t>
      </w:r>
      <w:bookmarkEnd w:id="3635"/>
    </w:p>
    <w:p w14:paraId="16351E9E" w14:textId="058F20EF" w:rsidR="001F6D25" w:rsidRPr="006A2454" w:rsidRDefault="001F6D25" w:rsidP="006A2454"/>
    <w:p w14:paraId="0FC5E652" w14:textId="19E85638" w:rsidR="005477EE" w:rsidRDefault="005477EE" w:rsidP="004162E6">
      <w:pPr>
        <w:pStyle w:val="berschrift4"/>
        <w:rPr>
          <w:lang w:val="en-CA"/>
        </w:rPr>
      </w:pPr>
      <w:bookmarkStart w:id="3636"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3636"/>
    </w:p>
    <w:p w14:paraId="62187CA3" w14:textId="71C8B914" w:rsidR="003C2693" w:rsidRDefault="00761E68" w:rsidP="00FB7BD7">
      <w:pPr>
        <w:pStyle w:val="berschrift9"/>
        <w:rPr>
          <w:rFonts w:eastAsia="Times New Roman"/>
          <w:szCs w:val="24"/>
        </w:rPr>
      </w:pPr>
      <w:hyperlink r:id="rId821"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3637" w:name="_Hlk29268281"/>
      <w:r>
        <w:t>This contribution was discussed Tuesday 7 January 2020 at 1400 (chaired by GJS).</w:t>
      </w:r>
    </w:p>
    <w:bookmarkEnd w:id="3637"/>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761E68" w:rsidP="001E0F56">
      <w:pPr>
        <w:pStyle w:val="berschrift9"/>
        <w:rPr>
          <w:rFonts w:eastAsia="Times New Roman"/>
          <w:szCs w:val="24"/>
          <w:lang w:val="en-CA"/>
        </w:rPr>
      </w:pPr>
      <w:hyperlink r:id="rId822"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3638" w:name="_Hlk29142054"/>
      <w:r w:rsidRPr="009B1351">
        <w:t>picture-level slice index values for slices within a subpicture are required to be continuous.</w:t>
      </w:r>
      <w:bookmarkEnd w:id="3638"/>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9B1351">
        <w:rPr>
          <w:lang w:val="en-US"/>
          <w:rPrChange w:id="3639" w:author="Frank Bossen" w:date="2020-01-16T21:10:00Z">
            <w:rPr/>
          </w:rPrChange>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9B1351">
        <w:rPr>
          <w:lang w:val="en-US"/>
          <w:rPrChange w:id="3640" w:author="Frank Bossen" w:date="2020-01-16T21:10:00Z">
            <w:rPr/>
          </w:rPrChange>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78592637" w14:textId="77777777" w:rsidR="00AD2631" w:rsidRDefault="00543CD0" w:rsidP="00437E6F">
      <w:pPr>
        <w:tabs>
          <w:tab w:val="left" w:pos="1058"/>
        </w:tabs>
        <w:rPr>
          <w:ins w:id="3641" w:author="Gary Sullivan" w:date="2020-01-16T04:12:00Z"/>
        </w:rPr>
      </w:pPr>
      <w:r>
        <w:t>The proponent indicated that they intended for the text to also align the slice index values with the slice order, i.e., that the slice index values within each subpicture are consecutive.</w:t>
      </w:r>
    </w:p>
    <w:p w14:paraId="3E2F654F" w14:textId="064E8E5B" w:rsidR="00AD2631" w:rsidRDefault="00AD2631" w:rsidP="00437E6F">
      <w:pPr>
        <w:tabs>
          <w:tab w:val="left" w:pos="1058"/>
        </w:tabs>
        <w:rPr>
          <w:ins w:id="3642" w:author="Gary Sullivan" w:date="2020-01-16T04:12:00Z"/>
        </w:rPr>
      </w:pPr>
      <w:ins w:id="3643" w:author="Gary Sullivan" w:date="2020-01-16T04:12:00Z">
        <w:r>
          <w:t>This was further discussed Thursday 16 January in Track A at 1310 (chaired by GJS).</w:t>
        </w:r>
      </w:ins>
    </w:p>
    <w:p w14:paraId="0B34506A" w14:textId="30238008" w:rsidR="00AD2631" w:rsidRDefault="00AD2631" w:rsidP="00437E6F">
      <w:pPr>
        <w:tabs>
          <w:tab w:val="left" w:pos="1058"/>
        </w:tabs>
        <w:rPr>
          <w:ins w:id="3644" w:author="Gary Sullivan" w:date="2020-01-16T04:12:00Z"/>
        </w:rPr>
      </w:pPr>
      <w:ins w:id="3645" w:author="Gary Sullivan" w:date="2020-01-16T04:12:00Z">
        <w:r>
          <w:t>A sentence was added in a revision, saying “</w:t>
        </w:r>
        <w:r w:rsidRPr="00AD2631">
          <w:t>When rect_slice_flag is equal to 1, the decoding order of VCL NAL units within a subpicture is specified to be in increasing order of their subpicture-level slice index values, i.e., the slice_address values.</w:t>
        </w:r>
        <w:r>
          <w:t>”</w:t>
        </w:r>
      </w:ins>
    </w:p>
    <w:p w14:paraId="1650193F" w14:textId="72C29ABA" w:rsidR="00543CD0" w:rsidRDefault="00543CD0" w:rsidP="00437E6F">
      <w:pPr>
        <w:tabs>
          <w:tab w:val="left" w:pos="1058"/>
        </w:tabs>
      </w:pPr>
      <w:del w:id="3646" w:author="Gary Sullivan" w:date="2020-01-16T04:13:00Z">
        <w:r w:rsidDel="00AD2631">
          <w:delText xml:space="preserve"> </w:delText>
        </w:r>
      </w:del>
      <w:r w:rsidRPr="00AD2631">
        <w:rPr>
          <w:highlight w:val="yellow"/>
        </w:rPr>
        <w:t>Decision</w:t>
      </w:r>
      <w:del w:id="3647" w:author="Frank Bossen" w:date="2020-01-16T21:10:00Z">
        <w:r>
          <w:delText>: Adopted</w:delText>
        </w:r>
      </w:del>
      <w:ins w:id="3648" w:author="Gary Sullivan" w:date="2020-01-16T04:13:00Z">
        <w:r w:rsidR="00AD2631" w:rsidRPr="00AD2631">
          <w:rPr>
            <w:highlight w:val="yellow"/>
            <w:rPrChange w:id="3649" w:author="Gary Sullivan" w:date="2020-01-16T04:13:00Z">
              <w:rPr/>
            </w:rPrChange>
          </w:rPr>
          <w:t xml:space="preserve"> (cleanup)</w:t>
        </w:r>
      </w:ins>
      <w:ins w:id="3650" w:author="Gary Sullivan" w:date="2020-01-16T21:10:00Z">
        <w:r>
          <w:t>: Adopt</w:t>
        </w:r>
      </w:ins>
      <w:ins w:id="3651" w:author="Gary Sullivan" w:date="2020-01-16T04:13:00Z">
        <w:r w:rsidR="00AD2631">
          <w:t>. Text in revised contribution.</w:t>
        </w:r>
      </w:ins>
      <w:del w:id="3652" w:author="Gary Sullivan" w:date="2020-01-16T04:13:00Z">
        <w:r w:rsidDel="00AD2631">
          <w:delText xml:space="preserve">ed </w:delText>
        </w:r>
        <w:r w:rsidRPr="00FB7BD7" w:rsidDel="00AD2631">
          <w:rPr>
            <w:highlight w:val="yellow"/>
          </w:rPr>
          <w:delText>in principle (text to be provided and checked</w:delText>
        </w:r>
        <w:r w:rsidR="00232982" w:rsidDel="00AD2631">
          <w:rPr>
            <w:highlight w:val="yellow"/>
          </w:rPr>
          <w:delText xml:space="preserve"> in a revisit</w:delText>
        </w:r>
        <w:r w:rsidRPr="00FB7BD7" w:rsidDel="00AD2631">
          <w:rPr>
            <w:highlight w:val="yellow"/>
          </w:rPr>
          <w:delText>)</w:delText>
        </w:r>
        <w:r w:rsidDel="00AD2631">
          <w:delText>.</w:delText>
        </w:r>
      </w:del>
    </w:p>
    <w:p w14:paraId="335534AB" w14:textId="77777777" w:rsidR="00702894" w:rsidRPr="004162E6" w:rsidRDefault="00702894" w:rsidP="00437E6F">
      <w:pPr>
        <w:tabs>
          <w:tab w:val="left" w:pos="1058"/>
        </w:tabs>
      </w:pPr>
    </w:p>
    <w:p w14:paraId="35A6B4DF" w14:textId="77777777" w:rsidR="00FF6033" w:rsidRPr="004162E6" w:rsidRDefault="00761E68" w:rsidP="001E0F56">
      <w:pPr>
        <w:pStyle w:val="berschrift9"/>
        <w:rPr>
          <w:rFonts w:eastAsia="Times New Roman"/>
          <w:szCs w:val="24"/>
          <w:lang w:val="en-CA"/>
        </w:rPr>
      </w:pPr>
      <w:hyperlink r:id="rId825"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lastRenderedPageBreak/>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761E68" w:rsidP="006B6E7C">
      <w:pPr>
        <w:pStyle w:val="berschrift9"/>
        <w:rPr>
          <w:rFonts w:eastAsia="Times New Roman"/>
          <w:szCs w:val="24"/>
          <w:lang w:val="en-CA"/>
        </w:rPr>
      </w:pPr>
      <w:hyperlink r:id="rId826"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 xml:space="preserve">hange the coding of sps_num_subpics_minus1 from </w:t>
      </w:r>
      <w:proofErr w:type="gramStart"/>
      <w:r w:rsidRPr="00AE4DCB">
        <w:t>u(</w:t>
      </w:r>
      <w:proofErr w:type="gramEnd"/>
      <w:r w:rsidRPr="00AE4DCB">
        <w:t>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761E68" w:rsidP="00B57C65">
      <w:pPr>
        <w:pStyle w:val="berschrift9"/>
        <w:rPr>
          <w:rFonts w:eastAsia="Times New Roman"/>
          <w:szCs w:val="24"/>
          <w:lang w:val="en-CA"/>
        </w:rPr>
      </w:pPr>
      <w:hyperlink r:id="rId827"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761E68" w:rsidP="00B57C65">
      <w:pPr>
        <w:pStyle w:val="berschrift9"/>
        <w:rPr>
          <w:rFonts w:eastAsia="Times New Roman"/>
          <w:szCs w:val="24"/>
          <w:lang w:val="en-CA"/>
        </w:rPr>
      </w:pPr>
      <w:hyperlink r:id="rId828"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lastRenderedPageBreak/>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066A65B0" w:rsidR="009C6895" w:rsidRDefault="009C6895" w:rsidP="00963EB1">
      <w:pPr>
        <w:ind w:left="360"/>
      </w:pPr>
      <w:r>
        <w:t xml:space="preserve">Further study of </w:t>
      </w:r>
      <w:ins w:id="3653" w:author="Gary Sullivan" w:date="2020-01-16T04:24:00Z">
        <w:r w:rsidR="004C735A">
          <w:t xml:space="preserve">potential </w:t>
        </w:r>
      </w:ins>
      <w:del w:id="3654" w:author="Gary Sullivan" w:date="2020-01-16T04:20:00Z">
        <w:r w:rsidDel="004C735A">
          <w:delText xml:space="preserve">this </w:delText>
        </w:r>
      </w:del>
      <w:ins w:id="3655" w:author="Gary Sullivan" w:date="2020-01-16T04:23:00Z">
        <w:r w:rsidR="004C735A">
          <w:t>decoding process</w:t>
        </w:r>
      </w:ins>
      <w:ins w:id="3656" w:author="Gary Sullivan" w:date="2020-01-16T04:24:00Z">
        <w:r w:rsidR="004C735A">
          <w:t xml:space="preserve"> change</w:t>
        </w:r>
      </w:ins>
      <w:ins w:id="3657" w:author="Gary Sullivan" w:date="2020-01-16T04:20:00Z">
        <w:r w:rsidR="004C735A">
          <w:t xml:space="preserve"> </w:t>
        </w:r>
      </w:ins>
      <w:r>
        <w:t>was encouraged.</w:t>
      </w:r>
    </w:p>
    <w:p w14:paraId="76DE9760" w14:textId="7D8D6B36" w:rsidR="009C6895" w:rsidRDefault="009C6895" w:rsidP="00FB7BD7">
      <w:pPr>
        <w:ind w:left="360"/>
        <w:rPr>
          <w:ins w:id="3658" w:author="Gary Sullivan" w:date="2020-01-16T04:17:00Z"/>
        </w:rPr>
      </w:pPr>
      <w:del w:id="3659" w:author="Gary Sullivan" w:date="2020-01-16T04:17:00Z">
        <w:r w:rsidRPr="00FB7BD7" w:rsidDel="00AD2631">
          <w:rPr>
            <w:highlight w:val="yellow"/>
          </w:rPr>
          <w:delText>Revisit</w:delText>
        </w:r>
        <w:r w:rsidDel="00AD2631">
          <w:delText xml:space="preserve"> to review text of</w:delText>
        </w:r>
      </w:del>
      <w:ins w:id="3660" w:author="Gary Sullivan" w:date="2020-01-16T04:17:00Z">
        <w:r w:rsidR="00AD2631">
          <w:t>Text f</w:t>
        </w:r>
      </w:ins>
      <w:ins w:id="3661" w:author="Gary Sullivan" w:date="2020-01-16T04:20:00Z">
        <w:r w:rsidR="004C735A">
          <w:t>o</w:t>
        </w:r>
      </w:ins>
      <w:ins w:id="3662" w:author="Gary Sullivan" w:date="2020-01-16T04:17:00Z">
        <w:r w:rsidR="00AD2631">
          <w:t>r</w:t>
        </w:r>
      </w:ins>
      <w:r>
        <w:t xml:space="preserve"> the IRAP constraint </w:t>
      </w:r>
      <w:del w:id="3663" w:author="Gary Sullivan" w:date="2020-01-16T04:17:00Z">
        <w:r w:rsidDel="00AD2631">
          <w:delText>to be</w:delText>
        </w:r>
      </w:del>
      <w:ins w:id="3664" w:author="Gary Sullivan" w:date="2020-01-16T04:17:00Z">
        <w:r w:rsidR="00AD2631">
          <w:t>was</w:t>
        </w:r>
      </w:ins>
      <w:r>
        <w:t xml:space="preserve"> prepared by YKW.</w:t>
      </w:r>
    </w:p>
    <w:p w14:paraId="0A466980" w14:textId="0A19FBF6" w:rsidR="00AD2631" w:rsidRDefault="00AD2631" w:rsidP="00FB7BD7">
      <w:pPr>
        <w:ind w:left="360"/>
        <w:rPr>
          <w:ins w:id="3665" w:author="Gary Sullivan" w:date="2020-01-16T04:17:00Z"/>
        </w:rPr>
      </w:pPr>
      <w:ins w:id="3666" w:author="Gary Sullivan" w:date="2020-01-16T04:17:00Z">
        <w:r>
          <w:t>This was further discussed Thursday 16 january in Track A at 1320 (GJS)</w:t>
        </w:r>
      </w:ins>
    </w:p>
    <w:p w14:paraId="21E3B8CD" w14:textId="3EFF6224" w:rsidR="00AD2631" w:rsidRDefault="004C735A" w:rsidP="00FB7BD7">
      <w:pPr>
        <w:ind w:left="360"/>
        <w:rPr>
          <w:ins w:id="3667" w:author="Gary Sullivan" w:date="2020-01-16T21:10:00Z"/>
        </w:rPr>
      </w:pPr>
      <w:ins w:id="3668" w:author="Gary Sullivan" w:date="2020-01-16T04:24:00Z">
        <w:r w:rsidRPr="004C735A">
          <w:rPr>
            <w:highlight w:val="yellow"/>
            <w:rPrChange w:id="3669" w:author="Gary Sullivan" w:date="2020-01-16T04:24:00Z">
              <w:rPr/>
            </w:rPrChange>
          </w:rPr>
          <w:t xml:space="preserve">Decision </w:t>
        </w:r>
        <w:r>
          <w:rPr>
            <w:highlight w:val="yellow"/>
          </w:rPr>
          <w:t>(expression of existing intent</w:t>
        </w:r>
        <w:r w:rsidRPr="004C735A">
          <w:rPr>
            <w:highlight w:val="yellow"/>
            <w:rPrChange w:id="3670" w:author="Gary Sullivan" w:date="2020-01-16T04:24:00Z">
              <w:rPr/>
            </w:rPrChange>
          </w:rPr>
          <w:t>)</w:t>
        </w:r>
        <w:r>
          <w:t xml:space="preserve">: </w:t>
        </w:r>
      </w:ins>
      <w:ins w:id="3671" w:author="Gary Sullivan" w:date="2020-01-16T04:17:00Z">
        <w:r w:rsidR="00AD2631">
          <w:t>“</w:t>
        </w:r>
        <w:r w:rsidR="00AD2631" w:rsidRPr="00AD2631">
          <w:t>When the current picture is not the first picture of the CLVS, for each value of i in the range of 0 to sps_num_subpics_minus1, inclusive, if the value of SubpicId[</w:t>
        </w:r>
      </w:ins>
      <w:ins w:id="3672" w:author="Gary Sullivan" w:date="2020-01-16T04:18:00Z">
        <w:r w:rsidR="00AD2631">
          <w:t> </w:t>
        </w:r>
      </w:ins>
      <w:ins w:id="3673" w:author="Gary Sullivan" w:date="2020-01-16T04:17:00Z">
        <w:r w:rsidR="00AD2631" w:rsidRPr="00AD2631">
          <w:t>i</w:t>
        </w:r>
      </w:ins>
      <w:ins w:id="3674" w:author="Gary Sullivan" w:date="2020-01-16T04:18:00Z">
        <w:r w:rsidR="00AD2631">
          <w:t> </w:t>
        </w:r>
      </w:ins>
      <w:ins w:id="3675" w:author="Gary Sullivan" w:date="2020-01-16T04:17:00Z">
        <w:r w:rsidR="00AD2631" w:rsidRPr="00AD2631">
          <w:t>] is not equal to the value of SubpicId[</w:t>
        </w:r>
        <w:r w:rsidR="00AD2631">
          <w:t> </w:t>
        </w:r>
        <w:r w:rsidR="00AD2631" w:rsidRPr="00AD2631">
          <w:t>i</w:t>
        </w:r>
      </w:ins>
      <w:ins w:id="3676" w:author="Gary Sullivan" w:date="2020-01-16T04:18:00Z">
        <w:r w:rsidR="00AD2631">
          <w:t> </w:t>
        </w:r>
      </w:ins>
      <w:ins w:id="3677" w:author="Gary Sullivan" w:date="2020-01-16T04:17:00Z">
        <w:r w:rsidR="00AD2631" w:rsidRPr="00AD2631">
          <w:t xml:space="preserve">] of previous picture in decoding order in the same layer, </w:t>
        </w:r>
      </w:ins>
      <w:ins w:id="3678" w:author="Gary Sullivan" w:date="2020-01-16T04:22:00Z">
        <w:r>
          <w:t>the</w:t>
        </w:r>
        <w:r w:rsidRPr="004C735A">
          <w:t xml:space="preserve"> </w:t>
        </w:r>
        <w:r w:rsidRPr="00AD2631">
          <w:t>nal_unit_type</w:t>
        </w:r>
        <w:r>
          <w:t xml:space="preserve"> for </w:t>
        </w:r>
      </w:ins>
      <w:ins w:id="3679" w:author="Gary Sullivan" w:date="2020-01-16T04:19:00Z">
        <w:r w:rsidR="00AD2631">
          <w:t xml:space="preserve">all coded slice NAL units of the </w:t>
        </w:r>
      </w:ins>
      <w:ins w:id="3680" w:author="Gary Sullivan" w:date="2020-01-16T04:17:00Z">
        <w:r w:rsidR="00AD2631" w:rsidRPr="00AD2631">
          <w:t xml:space="preserve">the subpicture with subpicture index i shall </w:t>
        </w:r>
      </w:ins>
      <w:ins w:id="3681" w:author="Gary Sullivan" w:date="2020-01-16T04:23:00Z">
        <w:r>
          <w:t>be</w:t>
        </w:r>
      </w:ins>
      <w:ins w:id="3682" w:author="Gary Sullivan" w:date="2020-01-16T04:17:00Z">
        <w:r w:rsidR="00AD2631" w:rsidRPr="00AD2631">
          <w:t xml:space="preserve"> </w:t>
        </w:r>
      </w:ins>
      <w:ins w:id="3683" w:author="Gary Sullivan" w:date="2020-01-16T04:22:00Z">
        <w:r>
          <w:t>in the range of</w:t>
        </w:r>
      </w:ins>
      <w:ins w:id="3684" w:author="Gary Sullivan" w:date="2020-01-16T04:17:00Z">
        <w:r w:rsidR="00AD2631" w:rsidRPr="00AD2631">
          <w:t xml:space="preserve"> IDR_W_RADL to CRA_NUT, inclusive.</w:t>
        </w:r>
        <w:r w:rsidR="00AD2631">
          <w:t>”</w:t>
        </w:r>
      </w:ins>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761E68" w:rsidP="003A760F">
      <w:pPr>
        <w:pStyle w:val="berschrift9"/>
        <w:rPr>
          <w:rFonts w:eastAsia="Times New Roman"/>
          <w:szCs w:val="24"/>
          <w:lang w:val="en-CA"/>
        </w:rPr>
      </w:pPr>
      <w:hyperlink r:id="rId829"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761E68" w:rsidP="006B6E7C">
      <w:pPr>
        <w:pStyle w:val="berschrift9"/>
        <w:rPr>
          <w:rFonts w:eastAsia="Times New Roman"/>
          <w:szCs w:val="24"/>
        </w:rPr>
      </w:pPr>
      <w:hyperlink r:id="rId830"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lastRenderedPageBreak/>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lang w:val="en-US"/>
          <w:rPrChange w:id="3685" w:author="Frank Bossen" w:date="2020-01-16T21:10:00Z">
            <w:rPr/>
          </w:rPrChange>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761E68" w:rsidP="001D4277">
      <w:pPr>
        <w:pStyle w:val="berschrift9"/>
        <w:rPr>
          <w:rFonts w:eastAsia="Times New Roman"/>
          <w:szCs w:val="24"/>
          <w:lang w:val="en-CA"/>
        </w:rPr>
      </w:pPr>
      <w:hyperlink r:id="rId832"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lastRenderedPageBreak/>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t>flag[</w:t>
      </w:r>
      <w:proofErr w:type="gramEnd"/>
      <w:r>
        <w:t>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761E68" w:rsidP="00AF5861">
      <w:pPr>
        <w:pStyle w:val="berschrift9"/>
        <w:rPr>
          <w:rFonts w:eastAsia="Times New Roman"/>
          <w:szCs w:val="24"/>
          <w:lang w:val="en-CA"/>
        </w:rPr>
      </w:pPr>
      <w:hyperlink r:id="rId833"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093962EE" w14:textId="77777777" w:rsidR="000D51B1" w:rsidRPr="004162E6" w:rsidRDefault="000D51B1" w:rsidP="00AF5861"/>
    <w:p w14:paraId="7C1F0CED" w14:textId="77777777" w:rsidR="00D36412" w:rsidRPr="004162E6" w:rsidRDefault="00761E68" w:rsidP="00D36412">
      <w:pPr>
        <w:pStyle w:val="berschrift9"/>
        <w:rPr>
          <w:rFonts w:eastAsia="Times New Roman"/>
          <w:szCs w:val="24"/>
          <w:lang w:val="en-CA"/>
        </w:rPr>
      </w:pPr>
      <w:hyperlink r:id="rId834"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bookmarkStart w:id="3686" w:name="_Ref29291170"/>
    </w:p>
    <w:p w14:paraId="295505EC" w14:textId="7155F9FC" w:rsidR="00C2327C" w:rsidRDefault="00C2327C" w:rsidP="00C2327C">
      <w:pPr>
        <w:pStyle w:val="berschrift4"/>
        <w:rPr>
          <w:lang w:val="en-CA"/>
        </w:rPr>
      </w:pPr>
      <w:r w:rsidRPr="004162E6">
        <w:rPr>
          <w:lang w:val="en-CA"/>
        </w:rPr>
        <w:t>Subpicture layout signalling (</w:t>
      </w:r>
      <w:r w:rsidR="00745F42">
        <w:rPr>
          <w:lang w:val="en-CA"/>
        </w:rPr>
        <w:t>7</w:t>
      </w:r>
      <w:r w:rsidRPr="004162E6">
        <w:rPr>
          <w:lang w:val="en-CA"/>
        </w:rPr>
        <w:t>)</w:t>
      </w:r>
      <w:bookmarkEnd w:id="3686"/>
    </w:p>
    <w:p w14:paraId="4A216D6C" w14:textId="23E12D32" w:rsidR="003C2693" w:rsidRDefault="00761E68" w:rsidP="00FB7BD7">
      <w:pPr>
        <w:pStyle w:val="berschrift9"/>
        <w:rPr>
          <w:rFonts w:eastAsia="Times New Roman"/>
          <w:szCs w:val="24"/>
        </w:rPr>
      </w:pPr>
      <w:hyperlink r:id="rId835"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lastRenderedPageBreak/>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w:t>
      </w:r>
      <w:proofErr w:type="gramStart"/>
      <w:r>
        <w:t>flag[</w:t>
      </w:r>
      <w:proofErr w:type="gramEnd"/>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6730CC15"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BA316C">
        <w:t>Q0816</w:t>
      </w:r>
      <w:r w:rsidR="00C86D99">
        <w:t xml:space="preserve"> </w:t>
      </w:r>
      <w:r w:rsidR="00BA316C">
        <w:t>has the text, which was reviewed</w:t>
      </w:r>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6C79DC76"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B061E1">
        <w:t>Editorially, it was suggested to also consider renaming the flag to make it clear that that the flag is not irrelevant when subpics_present_flag is equal to 0.</w:t>
      </w:r>
      <w:r w:rsidR="00BA316C">
        <w:t xml:space="preserve"> Q0817 has the text, which was reviewed.</w:t>
      </w:r>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t>Skip the signalling and infer the upper-left corner of the last subpicture position (JVET-Q0215)</w:t>
      </w:r>
    </w:p>
    <w:p w14:paraId="08674E48" w14:textId="50D1AD97" w:rsidR="004C735A" w:rsidRDefault="00E50A55" w:rsidP="00FB7BD7">
      <w:pPr>
        <w:ind w:left="360"/>
        <w:rPr>
          <w:ins w:id="3687" w:author="Gary Sullivan" w:date="2020-01-16T04:25:00Z"/>
        </w:rPr>
      </w:pPr>
      <w:r>
        <w:t xml:space="preserve">Text </w:t>
      </w:r>
      <w:del w:id="3688" w:author="Gary Sullivan" w:date="2020-01-16T04:35:00Z">
        <w:r w:rsidDel="00261D0F">
          <w:delText xml:space="preserve">was </w:delText>
        </w:r>
      </w:del>
      <w:ins w:id="3689" w:author="Gary Sullivan" w:date="2020-01-16T04:35:00Z">
        <w:r w:rsidR="00261D0F">
          <w:t xml:space="preserve">had </w:t>
        </w:r>
      </w:ins>
      <w:r>
        <w:t xml:space="preserve">not </w:t>
      </w:r>
      <w:ins w:id="3690" w:author="Gary Sullivan" w:date="2020-01-16T04:35:00Z">
        <w:r w:rsidR="00261D0F">
          <w:t xml:space="preserve">initially </w:t>
        </w:r>
      </w:ins>
      <w:r>
        <w:t>provided for this. It was commented that the text might not be so straightforward.</w:t>
      </w:r>
    </w:p>
    <w:p w14:paraId="7EB759FD" w14:textId="77777777" w:rsidR="004C735A" w:rsidRDefault="004C735A" w:rsidP="00FB7BD7">
      <w:pPr>
        <w:ind w:left="360"/>
        <w:rPr>
          <w:ins w:id="3691" w:author="Gary Sullivan" w:date="2020-01-16T04:26:00Z"/>
        </w:rPr>
      </w:pPr>
      <w:ins w:id="3692" w:author="Gary Sullivan" w:date="2020-01-16T04:25:00Z">
        <w:r>
          <w:t xml:space="preserve">This was further discussed on Thursday 16 January in Track A at 1325 </w:t>
        </w:r>
      </w:ins>
      <w:ins w:id="3693" w:author="Gary Sullivan" w:date="2020-01-16T04:26:00Z">
        <w:r>
          <w:t>(chaired by GJS).</w:t>
        </w:r>
      </w:ins>
    </w:p>
    <w:p w14:paraId="208A14F0" w14:textId="4E23F294" w:rsidR="00E50A55" w:rsidRDefault="004C735A" w:rsidP="00FB7BD7">
      <w:pPr>
        <w:ind w:left="360"/>
      </w:pPr>
      <w:ins w:id="3694" w:author="Gary Sullivan" w:date="2020-01-16T04:26:00Z">
        <w:r>
          <w:t>Text had been provided in a revision.</w:t>
        </w:r>
      </w:ins>
      <w:del w:id="3695" w:author="Gary Sullivan" w:date="2020-01-16T04:34:00Z">
        <w:r w:rsidR="00E50A55" w:rsidDel="00261D0F">
          <w:delText xml:space="preserve"> </w:delText>
        </w:r>
        <w:r w:rsidR="00E50A55" w:rsidRPr="00FB7BD7" w:rsidDel="00261D0F">
          <w:rPr>
            <w:highlight w:val="yellow"/>
          </w:rPr>
          <w:delText>Revisit</w:delText>
        </w:r>
        <w:r w:rsidR="00E50A55" w:rsidDel="00261D0F">
          <w:delText xml:space="preserve"> for review of candidate text.</w:delText>
        </w:r>
      </w:del>
      <w:ins w:id="3696" w:author="Gary Sullivan" w:date="2020-01-16T04:34:00Z">
        <w:r w:rsidR="00261D0F">
          <w:t xml:space="preserve"> </w:t>
        </w:r>
      </w:ins>
      <w:ins w:id="3697" w:author="Gary Sullivan" w:date="2020-01-16T04:35:00Z">
        <w:r w:rsidR="00261D0F">
          <w:t>Participants said this aspect seemed overly complicated, so no action was taken on that aspect.</w:t>
        </w:r>
      </w:ins>
    </w:p>
    <w:p w14:paraId="79A0706B" w14:textId="557D8F6C" w:rsidR="000D51B1" w:rsidRDefault="000D51B1">
      <w:pPr>
        <w:numPr>
          <w:ilvl w:val="0"/>
          <w:numId w:val="5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lastRenderedPageBreak/>
        <w:t>No action was taken on this.</w:t>
      </w:r>
    </w:p>
    <w:p w14:paraId="44B3B83C" w14:textId="16FD4E01" w:rsidR="000D51B1" w:rsidDel="00261D0F" w:rsidRDefault="000D51B1" w:rsidP="00FB7BD7">
      <w:pPr>
        <w:rPr>
          <w:del w:id="3698" w:author="Gary Sullivan" w:date="2020-01-16T04:35:00Z"/>
        </w:rPr>
      </w:pPr>
    </w:p>
    <w:p w14:paraId="1B781C6F" w14:textId="29E4B37E" w:rsidR="00C86D99" w:rsidRDefault="00C86D99" w:rsidP="00C86D99">
      <w:r>
        <w:t>Contributions Q0816 and Q0817 provided text for items 2 and 3 above and were reviewed Wednesday 15 January at 2130 in Track A (chaired by GJS).</w:t>
      </w:r>
    </w:p>
    <w:p w14:paraId="60393D5B" w14:textId="6E89CB52" w:rsidR="00C86D99" w:rsidRDefault="00C86D99" w:rsidP="00947D08">
      <w:pPr>
        <w:pStyle w:val="berschrift9"/>
      </w:pPr>
      <w:r>
        <w:t>Q0816</w:t>
      </w:r>
    </w:p>
    <w:p w14:paraId="17866D3C" w14:textId="36347ABB" w:rsidR="00C86D99" w:rsidRDefault="00C86D99" w:rsidP="00C86D99">
      <w:r>
        <w:t>This contribution provides text for implementation of the agreed aspect after review of JVET-Q0210 aspect #2, JVET-Q0215 aspect #1, and JVET-Q0413 aspect #1.</w:t>
      </w:r>
    </w:p>
    <w:p w14:paraId="71775F5F" w14:textId="5E48C4E2" w:rsidR="00C86D99" w:rsidRDefault="00C86D99" w:rsidP="00C86D99">
      <w:r>
        <w:t>The agreed point was that when the number of subpicture</w:t>
      </w:r>
      <w:r w:rsidR="00BA316C">
        <w:t>s</w:t>
      </w:r>
      <w:r>
        <w:t xml:space="preserve"> is one, there is no need to further signal information about that subpicture.</w:t>
      </w:r>
    </w:p>
    <w:p w14:paraId="3D115DD0" w14:textId="77777777" w:rsidR="00BA316C" w:rsidRDefault="00BA316C" w:rsidP="00C86D99"/>
    <w:p w14:paraId="50C02081" w14:textId="2F30C653" w:rsidR="00C86D99" w:rsidRDefault="00C86D99" w:rsidP="00947D08">
      <w:pPr>
        <w:pStyle w:val="berschrift9"/>
      </w:pPr>
      <w:r>
        <w:t>Q0817</w:t>
      </w:r>
    </w:p>
    <w:p w14:paraId="360673B3" w14:textId="77777777" w:rsidR="00BA316C" w:rsidRDefault="00BA316C" w:rsidP="00BA316C">
      <w:r>
        <w:t>This contribution provides agreed text for implementation of the agreed aspect after review of JVET-Q0210 aspect #5 and JVET-Q0224 proposal 2.</w:t>
      </w:r>
    </w:p>
    <w:p w14:paraId="356C6C00" w14:textId="788D0CC0" w:rsidR="00C86D99" w:rsidRDefault="00BA316C" w:rsidP="00BA316C">
      <w:r>
        <w:t>The agreed point was to remove the constraint such that when subpics_present_flag is equal to 0, single_slice_per_subpic_flag shall be equal to 0.</w:t>
      </w:r>
    </w:p>
    <w:p w14:paraId="7DC1D2F1" w14:textId="033E413B" w:rsidR="00BA316C" w:rsidRDefault="00BA316C" w:rsidP="00BA316C">
      <w:r>
        <w:t>The editor should refine the use of the phrase “when no subpicture is present”, since there is always some subpicture. Some refinement was suggested in the text review, and will be uploaded in a -v2 of the document.</w:t>
      </w:r>
    </w:p>
    <w:p w14:paraId="436569ED" w14:textId="77777777" w:rsidR="00BA316C" w:rsidRPr="00AA078A" w:rsidRDefault="00BA316C" w:rsidP="00FB7BD7"/>
    <w:p w14:paraId="6E758505" w14:textId="77777777" w:rsidR="00727848" w:rsidRPr="004162E6" w:rsidRDefault="00761E68" w:rsidP="00727848">
      <w:pPr>
        <w:pStyle w:val="berschrift9"/>
        <w:rPr>
          <w:rFonts w:eastAsia="Times New Roman"/>
          <w:szCs w:val="24"/>
          <w:lang w:val="en-CA"/>
        </w:rPr>
      </w:pPr>
      <w:hyperlink r:id="rId836"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761E68" w:rsidP="00A0396D">
      <w:pPr>
        <w:pStyle w:val="berschrift9"/>
        <w:rPr>
          <w:rFonts w:eastAsia="Times New Roman"/>
          <w:szCs w:val="24"/>
          <w:lang w:val="en-CA"/>
        </w:rPr>
      </w:pPr>
      <w:hyperlink r:id="rId83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761E68" w:rsidP="00C2327C">
      <w:pPr>
        <w:pStyle w:val="berschrift9"/>
        <w:rPr>
          <w:rFonts w:eastAsia="Times New Roman"/>
          <w:szCs w:val="24"/>
          <w:lang w:val="en-CA"/>
        </w:rPr>
      </w:pPr>
      <w:hyperlink r:id="rId838"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761E68" w:rsidP="00B74D59">
      <w:pPr>
        <w:pStyle w:val="berschrift9"/>
        <w:rPr>
          <w:rFonts w:eastAsia="Times New Roman"/>
          <w:szCs w:val="24"/>
          <w:lang w:val="en-CA"/>
        </w:rPr>
      </w:pPr>
      <w:hyperlink r:id="rId839"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761E68" w:rsidP="007F77D6">
      <w:pPr>
        <w:pStyle w:val="berschrift9"/>
        <w:rPr>
          <w:rFonts w:eastAsia="Times New Roman"/>
          <w:szCs w:val="24"/>
          <w:lang w:val="en-CA"/>
        </w:rPr>
      </w:pPr>
      <w:hyperlink r:id="rId840"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761E68" w:rsidP="00D36412">
      <w:pPr>
        <w:pStyle w:val="berschrift9"/>
        <w:rPr>
          <w:rFonts w:eastAsia="Times New Roman"/>
          <w:szCs w:val="24"/>
          <w:lang w:val="en-CA"/>
        </w:rPr>
      </w:pPr>
      <w:hyperlink r:id="rId841"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3699" w:name="_Ref29298733"/>
    <w:p w14:paraId="4E80A072" w14:textId="77777777" w:rsidR="00745F42" w:rsidRDefault="00745F42" w:rsidP="00745F42">
      <w:pPr>
        <w:pStyle w:val="berschrift9"/>
        <w:rPr>
          <w:rFonts w:eastAsia="Times New Roman"/>
          <w:szCs w:val="24"/>
          <w:lang w:val="en-CA"/>
        </w:rPr>
      </w:pPr>
      <w:r w:rsidRPr="009F32FB">
        <w:rPr>
          <w:rFonts w:eastAsia="Times New Roman"/>
          <w:szCs w:val="24"/>
          <w:lang w:val="en-CA"/>
        </w:rPr>
        <w:fldChar w:fldCharType="begin"/>
      </w:r>
      <w:r w:rsidRPr="009F32FB">
        <w:rPr>
          <w:rFonts w:eastAsia="Times New Roman"/>
          <w:szCs w:val="24"/>
          <w:lang w:val="en-CA"/>
        </w:rPr>
        <w:instrText xml:space="preserve"> HYPERLINK "http://phenix.it-sudparis.eu/jvet/doc_end_user/current_document.php?id=9633" </w:instrText>
      </w:r>
      <w:r w:rsidRPr="009F32FB">
        <w:rPr>
          <w:rFonts w:eastAsia="Times New Roman"/>
          <w:szCs w:val="24"/>
          <w:lang w:val="en-CA"/>
        </w:rPr>
        <w:fldChar w:fldCharType="separate"/>
      </w:r>
      <w:r w:rsidRPr="009F32FB">
        <w:rPr>
          <w:rFonts w:eastAsia="Times New Roman"/>
          <w:color w:val="0000FF"/>
          <w:szCs w:val="24"/>
          <w:u w:val="single"/>
          <w:lang w:val="en-CA"/>
        </w:rPr>
        <w:t>JVET-Q0787</w:t>
      </w:r>
      <w:r w:rsidRPr="009F32FB">
        <w:rPr>
          <w:rFonts w:eastAsia="Times New Roman"/>
          <w:szCs w:val="24"/>
          <w:lang w:val="en-CA"/>
        </w:rPr>
        <w:fldChar w:fldCharType="end"/>
      </w:r>
      <w:r>
        <w:rPr>
          <w:rFonts w:eastAsia="Times New Roman"/>
          <w:szCs w:val="24"/>
          <w:lang w:val="en-CA"/>
        </w:rPr>
        <w:t xml:space="preserve"> </w:t>
      </w:r>
      <w:r w:rsidRPr="009F32FB">
        <w:rPr>
          <w:rFonts w:eastAsia="Times New Roman"/>
          <w:szCs w:val="24"/>
          <w:lang w:val="en-CA"/>
        </w:rPr>
        <w:t>AHG9: Subpicture location signalling bugfix</w:t>
      </w:r>
      <w:r>
        <w:rPr>
          <w:rFonts w:eastAsia="Times New Roman"/>
          <w:szCs w:val="24"/>
          <w:lang w:val="en-CA"/>
        </w:rPr>
        <w:t xml:space="preserve"> [</w:t>
      </w:r>
      <w:r w:rsidRPr="009F32FB">
        <w:rPr>
          <w:rFonts w:eastAsia="Times New Roman"/>
          <w:szCs w:val="24"/>
          <w:lang w:val="en-CA"/>
        </w:rPr>
        <w:t>K. S</w:t>
      </w:r>
      <w:r>
        <w:rPr>
          <w:rFonts w:eastAsia="Times New Roman"/>
          <w:szCs w:val="24"/>
          <w:lang w:val="en-CA"/>
        </w:rPr>
        <w:t>ü</w:t>
      </w:r>
      <w:r w:rsidRPr="009F32FB">
        <w:rPr>
          <w:rFonts w:eastAsia="Times New Roman"/>
          <w:szCs w:val="24"/>
          <w:lang w:val="en-CA"/>
        </w:rPr>
        <w:t>hring, J. Li, Y.-K. Wang</w:t>
      </w:r>
      <w:r>
        <w:rPr>
          <w:rFonts w:eastAsia="Times New Roman"/>
          <w:szCs w:val="24"/>
          <w:lang w:val="en-CA"/>
        </w:rPr>
        <w:t>]</w:t>
      </w:r>
    </w:p>
    <w:p w14:paraId="351FAF22" w14:textId="7B8DBB5B" w:rsidR="003A3187" w:rsidRDefault="003A3187" w:rsidP="003A3187">
      <w:r>
        <w:t>This contribution was discussed Wednesday 15 January at 1930 (chaired by GJS).</w:t>
      </w:r>
    </w:p>
    <w:p w14:paraId="379824D5" w14:textId="0D6FAE0D" w:rsidR="00745F42" w:rsidRDefault="003A3187" w:rsidP="00745F42">
      <w:r w:rsidRPr="003A3187">
        <w:t>This contribution proposes to resolve a syntax issues for subpicture location, which was noticed during the implementation of subpicture HLS. The calculation of the size of the syntax elements subpic_ctu_top_left_x, subpic_ctu_top_left_y, subpic_width_minus1 and subpic_height_minus1 fails in case the maximum picture width or height is equal to or smaller than one CTB. It is proposed to signal the syntax elements conditional on the maximum picture width or height being larger than a one CTU.</w:t>
      </w:r>
    </w:p>
    <w:p w14:paraId="1074E079" w14:textId="76C9FA42" w:rsidR="003A3187" w:rsidRDefault="003A3187" w:rsidP="00745F42">
      <w:r w:rsidRPr="00947D08">
        <w:rPr>
          <w:highlight w:val="yellow"/>
        </w:rPr>
        <w:t>Decision (Ed. BF)</w:t>
      </w:r>
      <w:r>
        <w:t>: Condition the presence of the syntax elements on their length being non-zero.</w:t>
      </w:r>
    </w:p>
    <w:p w14:paraId="5EE1ABAF" w14:textId="77777777" w:rsidR="003A3187" w:rsidRDefault="003A3187" w:rsidP="00745F42"/>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3699"/>
    </w:p>
    <w:p w14:paraId="2F9CF13D" w14:textId="0E175EC3" w:rsidR="003C2693" w:rsidRDefault="00761E68" w:rsidP="00FB7BD7">
      <w:pPr>
        <w:pStyle w:val="berschrift9"/>
        <w:rPr>
          <w:rFonts w:eastAsia="Times New Roman"/>
          <w:szCs w:val="24"/>
        </w:rPr>
      </w:pPr>
      <w:hyperlink r:id="rId842"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A0B9A79" w:rsidR="00B061E1" w:rsidRDefault="00B061E1" w:rsidP="00B061E1">
      <w:r>
        <w:t>This contribution was discussed Tuesday 7 January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w:t>
      </w:r>
      <w:proofErr w:type="gramStart"/>
      <w:r w:rsidRPr="00FB7BD7">
        <w:rPr>
          <w:bCs/>
        </w:rPr>
        <w:t>if( subpics</w:t>
      </w:r>
      <w:proofErr w:type="gramEnd"/>
      <w:r w:rsidRPr="00FB7BD7">
        <w:rPr>
          <w:bCs/>
        </w:rPr>
        <w:t>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w:t>
      </w:r>
      <w:proofErr w:type="gramStart"/>
      <w:r w:rsidR="003E50C0" w:rsidRPr="00FB7BD7">
        <w:rPr>
          <w:bCs/>
        </w:rPr>
        <w:t>id[</w:t>
      </w:r>
      <w:proofErr w:type="gramEnd"/>
      <w:r w:rsidR="003E50C0" w:rsidRPr="00FB7BD7">
        <w:rPr>
          <w:bCs/>
        </w:rPr>
        <w:t xml:space="preserve">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 xml:space="preserve">was </w:t>
      </w:r>
      <w:r>
        <w:rPr>
          <w:bCs/>
        </w:rPr>
        <w:lastRenderedPageBreak/>
        <w:t>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w:t>
      </w:r>
      <w:proofErr w:type="gramStart"/>
      <w:r w:rsidRPr="00335AFB">
        <w:rPr>
          <w:bCs/>
        </w:rPr>
        <w:t>Ceil( Log</w:t>
      </w:r>
      <w:proofErr w:type="gramEnd"/>
      <w:r w:rsidRPr="00335AFB">
        <w:rPr>
          <w:bCs/>
        </w:rPr>
        <w:t xml:space="preserve">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2A937253" w:rsidR="00335AFB" w:rsidRPr="00437E6F" w:rsidRDefault="00444C33" w:rsidP="006A2454">
      <w:pPr>
        <w:ind w:left="360"/>
        <w:rPr>
          <w:rFonts w:eastAsia="SimSun"/>
          <w:szCs w:val="20"/>
        </w:rPr>
      </w:pPr>
      <w:r>
        <w:lastRenderedPageBreak/>
        <w:t>After discussion, a problem was identified in variation 1.</w:t>
      </w:r>
      <w:r w:rsidR="00E2699C">
        <w:t xml:space="preserve"> Variation 2 was not understood. It was suggested for offline discussion to be held and to </w:t>
      </w:r>
      <w:del w:id="3700" w:author="Gary Sullivan" w:date="2020-01-16T04:37:00Z">
        <w:r w:rsidR="00E2699C" w:rsidRPr="006A2454" w:rsidDel="00261D0F">
          <w:rPr>
            <w:highlight w:val="yellow"/>
          </w:rPr>
          <w:delText>revisit</w:delText>
        </w:r>
        <w:r w:rsidR="00E2699C" w:rsidDel="00261D0F">
          <w:delText xml:space="preserve"> </w:delText>
        </w:r>
      </w:del>
      <w:del w:id="3701" w:author="Frank Bossen" w:date="2020-01-16T21:10:00Z">
        <w:r w:rsidR="00E2699C">
          <w:delText>if needed</w:delText>
        </w:r>
      </w:del>
      <w:ins w:id="3702" w:author="Gary Sullivan" w:date="2020-01-16T04:37:00Z">
        <w:r w:rsidR="00261D0F">
          <w:t xml:space="preserve">further discuss it </w:t>
        </w:r>
      </w:ins>
      <w:ins w:id="3703" w:author="Frank Bossen" w:date="2020-01-16T21:10:00Z">
        <w:r w:rsidR="00E2699C">
          <w:t>if needed.</w:t>
        </w:r>
      </w:ins>
      <w:ins w:id="3704" w:author="Gary Sullivan" w:date="2020-01-16T04:37:00Z">
        <w:r w:rsidR="00261D0F">
          <w:t xml:space="preserve"> After such offline discussion, it was agreed </w:t>
        </w:r>
      </w:ins>
      <w:ins w:id="3705" w:author="Gary Sullivan" w:date="2020-01-16T04:38:00Z">
        <w:r w:rsidR="00261D0F">
          <w:t xml:space="preserve">(Thursday 16 January in Track A at 1335, chaired by GJS) </w:t>
        </w:r>
      </w:ins>
      <w:ins w:id="3706" w:author="Gary Sullivan" w:date="2020-01-16T04:37:00Z">
        <w:r w:rsidR="00261D0F">
          <w:t>that no action should be taken on this.</w:t>
        </w:r>
      </w:ins>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761E68" w:rsidP="001E0F56">
      <w:pPr>
        <w:pStyle w:val="berschrift9"/>
        <w:rPr>
          <w:rFonts w:eastAsia="Times New Roman"/>
          <w:szCs w:val="24"/>
          <w:lang w:val="en-CA"/>
        </w:rPr>
      </w:pPr>
      <w:hyperlink r:id="rId843"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761E68" w:rsidP="00CD1E77">
      <w:pPr>
        <w:pStyle w:val="berschrift9"/>
        <w:rPr>
          <w:rFonts w:eastAsia="Times New Roman"/>
          <w:szCs w:val="24"/>
          <w:lang w:val="en-CA"/>
        </w:rPr>
      </w:pPr>
      <w:hyperlink r:id="rId844"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761E68" w:rsidP="000061D7">
      <w:pPr>
        <w:pStyle w:val="berschrift9"/>
        <w:rPr>
          <w:rFonts w:eastAsia="Times New Roman"/>
          <w:szCs w:val="24"/>
          <w:lang w:val="en-CA"/>
        </w:rPr>
      </w:pPr>
      <w:hyperlink r:id="rId845"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761E68" w:rsidP="00283DA1">
      <w:pPr>
        <w:pStyle w:val="berschrift9"/>
        <w:rPr>
          <w:rFonts w:eastAsia="Times New Roman"/>
          <w:szCs w:val="24"/>
          <w:lang w:val="en-CA"/>
        </w:rPr>
      </w:pPr>
      <w:hyperlink r:id="rId846"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761E68" w:rsidP="00B74D59">
      <w:pPr>
        <w:pStyle w:val="berschrift9"/>
        <w:rPr>
          <w:rFonts w:eastAsia="Times New Roman"/>
          <w:szCs w:val="24"/>
          <w:lang w:val="en-CA"/>
        </w:rPr>
      </w:pPr>
      <w:hyperlink r:id="rId847"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761E68" w:rsidP="0041065C">
      <w:pPr>
        <w:pStyle w:val="berschrift9"/>
        <w:rPr>
          <w:rFonts w:eastAsia="Times New Roman"/>
          <w:szCs w:val="24"/>
          <w:lang w:val="en-CA"/>
        </w:rPr>
      </w:pPr>
      <w:hyperlink r:id="rId848"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761E68" w:rsidP="00BF5681">
      <w:pPr>
        <w:pStyle w:val="berschrift9"/>
        <w:rPr>
          <w:rFonts w:eastAsia="Times New Roman"/>
          <w:szCs w:val="24"/>
          <w:lang w:val="en-CA"/>
        </w:rPr>
      </w:pPr>
      <w:hyperlink r:id="rId849"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761E68" w:rsidP="006F08AE">
      <w:pPr>
        <w:pStyle w:val="berschrift9"/>
        <w:rPr>
          <w:rFonts w:eastAsia="Times New Roman"/>
          <w:szCs w:val="24"/>
          <w:lang w:val="en-CA"/>
        </w:rPr>
      </w:pPr>
      <w:hyperlink r:id="rId850"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761E68" w:rsidP="007F77D6">
      <w:pPr>
        <w:pStyle w:val="berschrift9"/>
        <w:rPr>
          <w:rFonts w:eastAsia="Times New Roman"/>
          <w:szCs w:val="24"/>
          <w:lang w:val="en-CA"/>
        </w:rPr>
      </w:pPr>
      <w:hyperlink r:id="rId851"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3BD44E7C" w:rsidR="003D5322" w:rsidRDefault="003D5322" w:rsidP="003D5322">
      <w:pPr>
        <w:pStyle w:val="berschrift4"/>
        <w:rPr>
          <w:lang w:val="en-CA"/>
        </w:rPr>
      </w:pPr>
      <w:bookmarkStart w:id="3707" w:name="_Ref29299721"/>
      <w:r w:rsidRPr="004162E6">
        <w:rPr>
          <w:lang w:val="en-CA"/>
        </w:rPr>
        <w:t>Subpicture based bits</w:t>
      </w:r>
      <w:r w:rsidR="003C600E">
        <w:rPr>
          <w:lang w:val="en-CA"/>
        </w:rPr>
        <w:t>t</w:t>
      </w:r>
      <w:r w:rsidRPr="004162E6">
        <w:rPr>
          <w:lang w:val="en-CA"/>
        </w:rPr>
        <w:t xml:space="preserve">ream </w:t>
      </w:r>
      <w:r w:rsidR="00F872BE">
        <w:rPr>
          <w:lang w:val="en-CA"/>
        </w:rPr>
        <w:t xml:space="preserve">extraction and </w:t>
      </w:r>
      <w:r w:rsidRPr="004162E6">
        <w:rPr>
          <w:lang w:val="en-CA"/>
        </w:rPr>
        <w:t>merging (</w:t>
      </w:r>
      <w:r w:rsidR="00F0556A" w:rsidRPr="004162E6">
        <w:rPr>
          <w:lang w:val="en-CA"/>
        </w:rPr>
        <w:t>5</w:t>
      </w:r>
      <w:r w:rsidRPr="004162E6">
        <w:rPr>
          <w:lang w:val="en-CA"/>
        </w:rPr>
        <w:t>)</w:t>
      </w:r>
      <w:bookmarkEnd w:id="3707"/>
    </w:p>
    <w:p w14:paraId="17C09850" w14:textId="77777777" w:rsidR="00F872BE" w:rsidRPr="00833284" w:rsidRDefault="00F872BE" w:rsidP="00F872BE">
      <w:pPr>
        <w:rPr>
          <w:lang w:eastAsia="de-DE"/>
        </w:rPr>
      </w:pPr>
      <w:r>
        <w:rPr>
          <w:lang w:eastAsia="de-DE"/>
        </w:rPr>
        <w:t>Contributions in this category were discussed in the HLS BoG Q0625.</w:t>
      </w:r>
    </w:p>
    <w:p w14:paraId="529FF43A" w14:textId="77777777" w:rsidR="00F872BE" w:rsidRPr="00F514E6" w:rsidRDefault="00761E68" w:rsidP="00F872BE">
      <w:pPr>
        <w:pStyle w:val="berschrift9"/>
        <w:rPr>
          <w:rFonts w:eastAsia="Times New Roman"/>
          <w:szCs w:val="24"/>
        </w:rPr>
      </w:pPr>
      <w:hyperlink r:id="rId852" w:history="1">
        <w:r w:rsidR="00F872BE" w:rsidRPr="00F514E6">
          <w:rPr>
            <w:rFonts w:eastAsia="Times New Roman"/>
            <w:color w:val="0000FF"/>
            <w:szCs w:val="24"/>
            <w:u w:val="single"/>
            <w:lang w:val="en-CA"/>
          </w:rPr>
          <w:t>JVET-Q0694</w:t>
        </w:r>
      </w:hyperlink>
      <w:r w:rsidR="00F872BE" w:rsidRPr="00F514E6">
        <w:rPr>
          <w:rFonts w:eastAsia="Times New Roman"/>
          <w:szCs w:val="24"/>
          <w:lang w:val="en-CA"/>
        </w:rPr>
        <w:t xml:space="preserve"> AHG12: A summary of proposals on subpicture extraction [R. Skupin (HHI)] [late]</w:t>
      </w:r>
    </w:p>
    <w:p w14:paraId="7301665B" w14:textId="77777777" w:rsidR="00F872BE" w:rsidRPr="00F3503D" w:rsidRDefault="00F872BE" w:rsidP="00947D08"/>
    <w:p w14:paraId="46E81A7E" w14:textId="1011F2BD" w:rsidR="003D5322" w:rsidRPr="004162E6" w:rsidRDefault="00761E68" w:rsidP="003D5322">
      <w:pPr>
        <w:pStyle w:val="berschrift9"/>
        <w:rPr>
          <w:rFonts w:eastAsia="Times New Roman"/>
          <w:szCs w:val="24"/>
          <w:lang w:val="en-CA"/>
        </w:rPr>
      </w:pPr>
      <w:hyperlink r:id="rId853"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761E68" w:rsidP="003D5322">
      <w:pPr>
        <w:pStyle w:val="berschrift9"/>
        <w:rPr>
          <w:rFonts w:eastAsia="Times New Roman"/>
          <w:szCs w:val="24"/>
          <w:lang w:val="en-CA"/>
        </w:rPr>
      </w:pPr>
      <w:hyperlink r:id="rId854"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761E68" w:rsidP="003D5322">
      <w:pPr>
        <w:pStyle w:val="berschrift9"/>
        <w:rPr>
          <w:rFonts w:eastAsia="Times New Roman"/>
          <w:szCs w:val="24"/>
          <w:lang w:val="en-CA"/>
        </w:rPr>
      </w:pPr>
      <w:hyperlink r:id="rId855"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761E68" w:rsidP="003D5322">
      <w:pPr>
        <w:pStyle w:val="berschrift9"/>
        <w:rPr>
          <w:rFonts w:eastAsia="Times New Roman"/>
          <w:szCs w:val="24"/>
          <w:lang w:val="en-CA"/>
        </w:rPr>
      </w:pPr>
      <w:hyperlink r:id="rId856"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761E68" w:rsidP="003D5322">
      <w:pPr>
        <w:pStyle w:val="berschrift9"/>
        <w:rPr>
          <w:rFonts w:eastAsia="Times New Roman"/>
          <w:szCs w:val="24"/>
          <w:lang w:val="en-CA"/>
        </w:rPr>
      </w:pPr>
      <w:hyperlink r:id="rId857"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430375B7" w14:textId="65822A0D" w:rsidR="00FC2A40" w:rsidRDefault="00761E68" w:rsidP="000D41FF">
      <w:pPr>
        <w:pStyle w:val="berschrift9"/>
        <w:rPr>
          <w:rFonts w:eastAsia="Times New Roman"/>
          <w:szCs w:val="24"/>
        </w:rPr>
      </w:pPr>
      <w:hyperlink r:id="rId858" w:history="1">
        <w:r w:rsidR="00FC2A40" w:rsidRPr="009A725F">
          <w:rPr>
            <w:rFonts w:eastAsia="Times New Roman"/>
            <w:color w:val="0000FF"/>
            <w:szCs w:val="24"/>
            <w:u w:val="single"/>
          </w:rPr>
          <w:t>JVET-Q0816</w:t>
        </w:r>
      </w:hyperlink>
      <w:r w:rsidR="00FC2A40">
        <w:rPr>
          <w:rFonts w:eastAsia="Times New Roman"/>
          <w:szCs w:val="24"/>
        </w:rPr>
        <w:t xml:space="preserve"> </w:t>
      </w:r>
      <w:r w:rsidR="00FC2A40" w:rsidRPr="009A725F">
        <w:rPr>
          <w:rFonts w:eastAsia="Times New Roman"/>
          <w:szCs w:val="24"/>
        </w:rPr>
        <w:t>AHG12: On subpicture signalling when there is only one subpicture</w:t>
      </w:r>
      <w:r w:rsidR="00FC2A40">
        <w:rPr>
          <w:rFonts w:eastAsia="Times New Roman"/>
          <w:szCs w:val="24"/>
        </w:rPr>
        <w:t xml:space="preserve"> [</w:t>
      </w:r>
      <w:r w:rsidR="00FC2A40" w:rsidRPr="009A725F">
        <w:rPr>
          <w:rFonts w:eastAsia="Times New Roman"/>
          <w:szCs w:val="24"/>
        </w:rPr>
        <w:t xml:space="preserve">Hendry, S. Paluri (LGE), L. </w:t>
      </w:r>
      <w:r w:rsidR="00FC2A40" w:rsidRPr="00947D08">
        <w:rPr>
          <w:rFonts w:eastAsia="Times New Roman"/>
          <w:szCs w:val="24"/>
          <w:lang w:val="en-CA"/>
        </w:rPr>
        <w:t>Chen</w:t>
      </w:r>
      <w:r w:rsidR="00FC2A40" w:rsidRPr="009A725F">
        <w:rPr>
          <w:rFonts w:eastAsia="Times New Roman"/>
          <w:szCs w:val="24"/>
        </w:rPr>
        <w:t>, C.-W. Hsu, Y.-W. Huang, S.-M. Lei (MediaTek), J. Chen, R.-L. Liao, Y. Ye, J. Luo (Alibaba group)</w:t>
      </w:r>
      <w:r w:rsidR="00FC2A40">
        <w:rPr>
          <w:rFonts w:eastAsia="Times New Roman"/>
          <w:szCs w:val="24"/>
        </w:rPr>
        <w:t>] [late]</w:t>
      </w:r>
    </w:p>
    <w:p w14:paraId="4D9432AD" w14:textId="558D5625" w:rsidR="000D41FF" w:rsidRPr="00947D08" w:rsidRDefault="000D41FF" w:rsidP="00947D08">
      <w:pPr>
        <w:rPr>
          <w:lang w:val="en-US"/>
        </w:rPr>
      </w:pPr>
      <w:del w:id="3708" w:author="Gary Sullivan" w:date="2020-01-16T03:55:00Z">
        <w:r w:rsidRPr="00947D08" w:rsidDel="00F54D05">
          <w:rPr>
            <w:highlight w:val="yellow"/>
            <w:lang w:val="en-US"/>
          </w:rPr>
          <w:delText>TBP?</w:delText>
        </w:r>
      </w:del>
      <w:ins w:id="3709" w:author="Gary Sullivan" w:date="2020-01-16T03:55:00Z">
        <w:r w:rsidR="00F54D05">
          <w:rPr>
            <w:lang w:val="en-US"/>
          </w:rPr>
          <w:t>See notes elsewere.</w:t>
        </w:r>
      </w:ins>
    </w:p>
    <w:p w14:paraId="76C7C478" w14:textId="77777777" w:rsidR="00FC2A40" w:rsidRPr="009A725F" w:rsidRDefault="00761E68" w:rsidP="00947D08">
      <w:pPr>
        <w:pStyle w:val="berschrift9"/>
        <w:rPr>
          <w:rFonts w:eastAsia="Times New Roman"/>
          <w:szCs w:val="24"/>
        </w:rPr>
      </w:pPr>
      <w:hyperlink r:id="rId859" w:history="1">
        <w:r w:rsidR="00FC2A40" w:rsidRPr="009A725F">
          <w:rPr>
            <w:rFonts w:eastAsia="Times New Roman"/>
            <w:color w:val="0000FF"/>
            <w:szCs w:val="24"/>
            <w:u w:val="single"/>
          </w:rPr>
          <w:t>JVET-Q0817</w:t>
        </w:r>
      </w:hyperlink>
      <w:r w:rsidR="00FC2A40">
        <w:rPr>
          <w:rFonts w:eastAsia="Times New Roman"/>
          <w:szCs w:val="24"/>
        </w:rPr>
        <w:t xml:space="preserve"> </w:t>
      </w:r>
      <w:r w:rsidR="00FC2A40" w:rsidRPr="009A725F">
        <w:rPr>
          <w:rFonts w:eastAsia="Times New Roman"/>
          <w:szCs w:val="24"/>
        </w:rPr>
        <w:t>AHG12: On single_slice_per_subpic_flag constraint</w:t>
      </w:r>
      <w:r w:rsidR="00FC2A40">
        <w:rPr>
          <w:rFonts w:eastAsia="Times New Roman"/>
          <w:szCs w:val="24"/>
        </w:rPr>
        <w:t xml:space="preserve"> [</w:t>
      </w:r>
      <w:r w:rsidR="00FC2A40" w:rsidRPr="009A725F">
        <w:rPr>
          <w:rFonts w:eastAsia="Times New Roman"/>
          <w:szCs w:val="24"/>
        </w:rPr>
        <w:t>Hendry, S. Paluri (LGE), L. Chen, C.-C. Chen, C.-W. Hsu, Y.-L. Hsiao, Y.-W. Huang, S.-M. Lei (MediaTek)</w:t>
      </w:r>
      <w:r w:rsidR="00FC2A40">
        <w:rPr>
          <w:rFonts w:eastAsia="Times New Roman"/>
          <w:szCs w:val="24"/>
        </w:rPr>
        <w:t>] [late]</w:t>
      </w:r>
    </w:p>
    <w:p w14:paraId="04155FA8" w14:textId="4ABC9687" w:rsidR="00FC2A40" w:rsidRPr="004162E6" w:rsidRDefault="000D41FF" w:rsidP="000061D7">
      <w:del w:id="3710" w:author="Gary Sullivan" w:date="2020-01-16T03:55:00Z">
        <w:r w:rsidRPr="00947D08" w:rsidDel="00F54D05">
          <w:rPr>
            <w:highlight w:val="yellow"/>
          </w:rPr>
          <w:delText>TBP?</w:delText>
        </w:r>
      </w:del>
      <w:ins w:id="3711" w:author="Gary Sullivan" w:date="2020-01-16T03:55:00Z">
        <w:r w:rsidR="00F54D05">
          <w:t>See notes elsewhere.</w:t>
        </w:r>
      </w:ins>
    </w:p>
    <w:p w14:paraId="52DDB9DE" w14:textId="1351605D" w:rsidR="0031690C" w:rsidRDefault="0031690C">
      <w:pPr>
        <w:pStyle w:val="berschrift3"/>
        <w:tabs>
          <w:tab w:val="left" w:pos="568"/>
        </w:tabs>
      </w:pPr>
      <w:bookmarkStart w:id="3712"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3712"/>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761E68" w:rsidP="00FB7BD7">
      <w:pPr>
        <w:pStyle w:val="berschrift9"/>
        <w:rPr>
          <w:rFonts w:eastAsia="Times New Roman"/>
          <w:szCs w:val="24"/>
        </w:rPr>
      </w:pPr>
      <w:hyperlink r:id="rId860"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982AA6" w:rsidRDefault="00C619F9">
      <w:pPr>
        <w:keepNext/>
        <w:tabs>
          <w:tab w:val="left" w:pos="794"/>
          <w:tab w:val="left" w:pos="1191"/>
          <w:tab w:val="left" w:pos="1588"/>
          <w:tab w:val="left" w:pos="1985"/>
        </w:tabs>
        <w:ind w:left="360"/>
        <w:rPr>
          <w:rPrChange w:id="3713" w:author="Gary Sullivan" w:date="2020-01-16T21:10:00Z">
            <w:rPr>
              <w:sz w:val="20"/>
            </w:rPr>
          </w:rPrChange>
        </w:rPr>
      </w:pPr>
      <w:r w:rsidRPr="00982AA6">
        <w:rPr>
          <w:rPrChange w:id="3714" w:author="Gary Sullivan" w:date="2020-01-16T21:10:00Z">
            <w:rPr>
              <w:sz w:val="20"/>
            </w:rPr>
          </w:rPrChange>
        </w:rPr>
        <w:t xml:space="preserve">The list </w:t>
      </w:r>
      <w:proofErr w:type="gramStart"/>
      <w:r w:rsidRPr="00982AA6">
        <w:rPr>
          <w:rPrChange w:id="3715" w:author="Gary Sullivan" w:date="2020-01-16T21:10:00Z">
            <w:rPr>
              <w:sz w:val="20"/>
            </w:rPr>
          </w:rPrChange>
        </w:rPr>
        <w:t>CtbToTileColBd[</w:t>
      </w:r>
      <w:proofErr w:type="gramEnd"/>
      <w:r w:rsidRPr="00982AA6">
        <w:rPr>
          <w:rPrChange w:id="3716" w:author="Gary Sullivan" w:date="2020-01-16T21:10:00Z">
            <w:rPr>
              <w:sz w:val="20"/>
            </w:rPr>
          </w:rPrChange>
        </w:rPr>
        <w:t> ctbAddrX ] for ctbAddrX ranging from 0 to PicWidthInCtbsY </w:t>
      </w:r>
      <w:r w:rsidRPr="00982AA6">
        <w:rPr>
          <w:highlight w:val="yellow"/>
          <w:rPrChange w:id="3717" w:author="Gary Sullivan" w:date="2020-01-16T21:10:00Z">
            <w:rPr>
              <w:sz w:val="20"/>
              <w:highlight w:val="yellow"/>
            </w:rPr>
          </w:rPrChange>
        </w:rPr>
        <w:t>− 1</w:t>
      </w:r>
      <w:r w:rsidRPr="00982AA6">
        <w:rPr>
          <w:rPrChange w:id="3718" w:author="Gary Sullivan" w:date="2020-01-16T21:10:00Z">
            <w:rPr>
              <w:sz w:val="20"/>
            </w:rPr>
          </w:rPrChange>
        </w:rPr>
        <w:t>, inclusive, specifying the conversion from a horizontal CTB address to a left tile column boundary in units of CTBs, is derived as follows:</w:t>
      </w:r>
    </w:p>
    <w:p w14:paraId="3AB879F3" w14:textId="309A64B6" w:rsidR="00C619F9" w:rsidRPr="00982AA6" w:rsidRDefault="00C619F9">
      <w:pPr>
        <w:tabs>
          <w:tab w:val="left" w:pos="794"/>
          <w:tab w:val="left" w:pos="1350"/>
          <w:tab w:val="left" w:pos="1588"/>
          <w:tab w:val="left" w:pos="1980"/>
          <w:tab w:val="left" w:pos="2340"/>
          <w:tab w:val="center" w:pos="4849"/>
          <w:tab w:val="right" w:pos="9696"/>
        </w:tabs>
        <w:spacing w:before="193" w:after="240"/>
        <w:ind w:left="1154"/>
        <w:rPr>
          <w:rPrChange w:id="3719" w:author="Gary Sullivan" w:date="2020-01-16T21:10:00Z">
            <w:rPr>
              <w:sz w:val="20"/>
            </w:rPr>
          </w:rPrChange>
        </w:rPr>
      </w:pPr>
      <w:r w:rsidRPr="00982AA6">
        <w:rPr>
          <w:rPrChange w:id="3720" w:author="Gary Sullivan" w:date="2020-01-16T21:10:00Z">
            <w:rPr>
              <w:sz w:val="20"/>
            </w:rPr>
          </w:rPrChange>
        </w:rPr>
        <w:t>tileX = 0</w:t>
      </w:r>
      <w:r w:rsidRPr="00982AA6">
        <w:rPr>
          <w:rPrChange w:id="3721" w:author="Gary Sullivan" w:date="2020-01-16T21:10:00Z">
            <w:rPr>
              <w:sz w:val="20"/>
            </w:rPr>
          </w:rPrChange>
        </w:rPr>
        <w:br/>
      </w:r>
      <w:proofErr w:type="gramStart"/>
      <w:r w:rsidRPr="00982AA6">
        <w:rPr>
          <w:rPrChange w:id="3722" w:author="Gary Sullivan" w:date="2020-01-16T21:10:00Z">
            <w:rPr>
              <w:sz w:val="20"/>
            </w:rPr>
          </w:rPrChange>
        </w:rPr>
        <w:t>for( ctbAddrX</w:t>
      </w:r>
      <w:proofErr w:type="gramEnd"/>
      <w:r w:rsidRPr="00982AA6">
        <w:rPr>
          <w:rPrChange w:id="3723" w:author="Gary Sullivan" w:date="2020-01-16T21:10:00Z">
            <w:rPr>
              <w:sz w:val="20"/>
            </w:rPr>
          </w:rPrChange>
        </w:rPr>
        <w:t xml:space="preserve"> = 0; ctbAddrX  </w:t>
      </w:r>
      <w:r w:rsidRPr="00982AA6">
        <w:rPr>
          <w:highlight w:val="yellow"/>
          <w:rPrChange w:id="3724" w:author="Gary Sullivan" w:date="2020-01-16T21:10:00Z">
            <w:rPr>
              <w:sz w:val="20"/>
              <w:highlight w:val="yellow"/>
            </w:rPr>
          </w:rPrChange>
        </w:rPr>
        <w:t>&lt;</w:t>
      </w:r>
      <w:r w:rsidRPr="00982AA6">
        <w:rPr>
          <w:rPrChange w:id="3725" w:author="Gary Sullivan" w:date="2020-01-16T21:10:00Z">
            <w:rPr>
              <w:sz w:val="20"/>
            </w:rPr>
          </w:rPrChange>
        </w:rPr>
        <w:t xml:space="preserve">  PicWidthInCtbsY; ctbAddrX++ ) {</w:t>
      </w:r>
      <w:r w:rsidRPr="00982AA6">
        <w:rPr>
          <w:rPrChange w:id="3726" w:author="Gary Sullivan" w:date="2020-01-16T21:10:00Z">
            <w:rPr>
              <w:sz w:val="20"/>
            </w:rPr>
          </w:rPrChange>
        </w:rPr>
        <w:br/>
      </w:r>
      <w:r w:rsidRPr="00982AA6">
        <w:rPr>
          <w:rPrChange w:id="3727" w:author="Gary Sullivan" w:date="2020-01-16T21:10:00Z">
            <w:rPr>
              <w:sz w:val="20"/>
            </w:rPr>
          </w:rPrChange>
        </w:rPr>
        <w:tab/>
        <w:t xml:space="preserve">if( </w:t>
      </w:r>
      <w:r w:rsidRPr="00982AA6">
        <w:rPr>
          <w:highlight w:val="yellow"/>
          <w:rPrChange w:id="3728" w:author="Gary Sullivan" w:date="2020-01-16T21:10:00Z">
            <w:rPr>
              <w:sz w:val="20"/>
              <w:highlight w:val="yellow"/>
            </w:rPr>
          </w:rPrChange>
        </w:rPr>
        <w:t>tileX &lt; NumTileColumns </w:t>
      </w:r>
      <w:del w:id="3729" w:author="Gary Sullivan" w:date="2020-01-16T02:01:00Z">
        <w:r w:rsidRPr="00982AA6" w:rsidDel="006A66A1">
          <w:rPr>
            <w:highlight w:val="yellow"/>
            <w:rPrChange w:id="3730" w:author="Gary Sullivan" w:date="2020-01-16T21:10:00Z">
              <w:rPr>
                <w:sz w:val="20"/>
                <w:highlight w:val="yellow"/>
              </w:rPr>
            </w:rPrChange>
          </w:rPr>
          <w:delText>–</w:delText>
        </w:r>
      </w:del>
      <w:ins w:id="3731" w:author="Gary Sullivan" w:date="2020-01-16T02:01:00Z">
        <w:r w:rsidR="006A66A1" w:rsidRPr="00982AA6">
          <w:rPr>
            <w:noProof/>
            <w:highlight w:val="yellow"/>
            <w:rPrChange w:id="3732" w:author="Gary Sullivan" w:date="2020-01-16T02:07:00Z">
              <w:rPr>
                <w:noProof/>
                <w:sz w:val="20"/>
                <w:highlight w:val="yellow"/>
              </w:rPr>
            </w:rPrChange>
          </w:rPr>
          <w:t>−</w:t>
        </w:r>
      </w:ins>
      <w:r w:rsidRPr="00982AA6">
        <w:rPr>
          <w:highlight w:val="yellow"/>
          <w:rPrChange w:id="3733" w:author="Gary Sullivan" w:date="2020-01-16T21:10:00Z">
            <w:rPr>
              <w:sz w:val="20"/>
              <w:highlight w:val="yellow"/>
            </w:rPr>
          </w:rPrChange>
        </w:rPr>
        <w:t> 1  &amp;&amp;</w:t>
      </w:r>
      <w:r w:rsidRPr="00982AA6">
        <w:rPr>
          <w:rPrChange w:id="3734" w:author="Gary Sullivan" w:date="2020-01-16T21:10:00Z">
            <w:rPr>
              <w:sz w:val="20"/>
            </w:rPr>
          </w:rPrChange>
        </w:rPr>
        <w:t xml:space="preserve">  ctbAddrX  = =  tileColBd[ tileX + 1 ] )</w:t>
      </w:r>
      <w:r w:rsidRPr="00982AA6">
        <w:rPr>
          <w:rPrChange w:id="3735" w:author="Gary Sullivan" w:date="2020-01-16T21:10:00Z">
            <w:rPr>
              <w:sz w:val="20"/>
            </w:rPr>
          </w:rPrChange>
        </w:rPr>
        <w:tab/>
      </w:r>
      <w:del w:id="3736" w:author="Frank Bossen" w:date="2020-01-16T21:10:00Z">
        <w:r w:rsidRPr="00FC582A">
          <w:rPr>
            <w:noProof/>
            <w:sz w:val="20"/>
          </w:rPr>
          <w:delText>(</w:delText>
        </w:r>
      </w:del>
      <w:ins w:id="3737" w:author="Frank Bossen" w:date="2020-01-16T21:10:00Z">
        <w:r w:rsidRPr="00982AA6">
          <w:rPr>
            <w:noProof/>
            <w:rPrChange w:id="3738" w:author="Gary Sullivan" w:date="2020-01-16T02:07:00Z">
              <w:rPr>
                <w:noProof/>
                <w:sz w:val="20"/>
              </w:rPr>
            </w:rPrChange>
          </w:rPr>
          <w:t>(</w:t>
        </w:r>
      </w:ins>
      <w:ins w:id="3739" w:author="Gary Sullivan" w:date="2020-01-16T02:07:00Z">
        <w:r w:rsidR="00982AA6">
          <w:rPr>
            <w:noProof/>
          </w:rPr>
          <w:t>27</w:t>
        </w:r>
      </w:ins>
      <w:del w:id="3740" w:author="Gary Sullivan" w:date="2020-01-16T02:07:00Z">
        <w:r w:rsidRPr="00982AA6" w:rsidDel="00982AA6">
          <w:rPr>
            <w:rPrChange w:id="3741" w:author="Gary Sullivan" w:date="2020-01-16T21:10:00Z">
              <w:rPr>
                <w:sz w:val="20"/>
              </w:rPr>
            </w:rPrChange>
          </w:rPr>
          <w:fldChar w:fldCharType="begin" w:fldLock="1"/>
        </w:r>
        <w:r w:rsidRPr="00982AA6" w:rsidDel="00982AA6">
          <w:rPr>
            <w:noProof/>
            <w:rPrChange w:id="3742" w:author="Gary Sullivan" w:date="2020-01-16T02:07:00Z">
              <w:rPr>
                <w:noProof/>
                <w:sz w:val="20"/>
              </w:rPr>
            </w:rPrChange>
          </w:rPr>
          <w:delInstrText xml:space="preserve"> SEQ Equation \* ARABIC </w:delInstrText>
        </w:r>
        <w:r w:rsidRPr="00982AA6" w:rsidDel="00982AA6">
          <w:rPr>
            <w:rPrChange w:id="3743" w:author="Gary Sullivan" w:date="2020-01-16T21:10:00Z">
              <w:rPr>
                <w:sz w:val="20"/>
              </w:rPr>
            </w:rPrChange>
          </w:rPr>
          <w:fldChar w:fldCharType="separate"/>
        </w:r>
        <w:r w:rsidRPr="00982AA6" w:rsidDel="00982AA6">
          <w:rPr>
            <w:noProof/>
            <w:rPrChange w:id="3744" w:author="Gary Sullivan" w:date="2020-01-16T02:07:00Z">
              <w:rPr>
                <w:noProof/>
                <w:sz w:val="20"/>
              </w:rPr>
            </w:rPrChange>
          </w:rPr>
          <w:delText>27</w:delText>
        </w:r>
        <w:r w:rsidRPr="00982AA6" w:rsidDel="00982AA6">
          <w:rPr>
            <w:rPrChange w:id="3745" w:author="Gary Sullivan" w:date="2020-01-16T21:10:00Z">
              <w:rPr>
                <w:sz w:val="20"/>
              </w:rPr>
            </w:rPrChange>
          </w:rPr>
          <w:fldChar w:fldCharType="end"/>
        </w:r>
      </w:del>
      <w:r w:rsidRPr="00982AA6">
        <w:rPr>
          <w:rPrChange w:id="3746" w:author="Gary Sullivan" w:date="2020-01-16T21:10:00Z">
            <w:rPr>
              <w:sz w:val="20"/>
            </w:rPr>
          </w:rPrChange>
        </w:rPr>
        <w:t>)</w:t>
      </w:r>
      <w:r w:rsidRPr="00982AA6">
        <w:rPr>
          <w:rPrChange w:id="3747" w:author="Gary Sullivan" w:date="2020-01-16T21:10:00Z">
            <w:rPr>
              <w:sz w:val="20"/>
            </w:rPr>
          </w:rPrChange>
        </w:rPr>
        <w:br/>
      </w:r>
      <w:r w:rsidRPr="00982AA6">
        <w:rPr>
          <w:rPrChange w:id="3748" w:author="Gary Sullivan" w:date="2020-01-16T21:10:00Z">
            <w:rPr>
              <w:sz w:val="20"/>
            </w:rPr>
          </w:rPrChange>
        </w:rPr>
        <w:tab/>
      </w:r>
      <w:r w:rsidRPr="00982AA6">
        <w:rPr>
          <w:rPrChange w:id="3749" w:author="Gary Sullivan" w:date="2020-01-16T21:10:00Z">
            <w:rPr>
              <w:sz w:val="20"/>
            </w:rPr>
          </w:rPrChange>
        </w:rPr>
        <w:tab/>
        <w:t>tileX++</w:t>
      </w:r>
      <w:r w:rsidRPr="00982AA6">
        <w:rPr>
          <w:rPrChange w:id="3750" w:author="Gary Sullivan" w:date="2020-01-16T21:10:00Z">
            <w:rPr>
              <w:sz w:val="20"/>
            </w:rPr>
          </w:rPrChange>
        </w:rPr>
        <w:br/>
      </w:r>
      <w:r w:rsidRPr="00982AA6">
        <w:rPr>
          <w:rPrChange w:id="3751" w:author="Gary Sullivan" w:date="2020-01-16T21:10:00Z">
            <w:rPr>
              <w:sz w:val="20"/>
            </w:rPr>
          </w:rPrChange>
        </w:rPr>
        <w:tab/>
        <w:t>CtbToTileColBd[ ctbAddrX ] = tileColBd[ tileX ]</w:t>
      </w:r>
      <w:r w:rsidRPr="00982AA6">
        <w:rPr>
          <w:rPrChange w:id="3752" w:author="Gary Sullivan" w:date="2020-01-16T21:10:00Z">
            <w:rPr>
              <w:sz w:val="20"/>
            </w:rPr>
          </w:rPrChange>
        </w:rPr>
        <w:br/>
        <w:t>}</w:t>
      </w:r>
    </w:p>
    <w:p w14:paraId="522B3EBC" w14:textId="77777777" w:rsidR="00C619F9" w:rsidRPr="00982AA6" w:rsidRDefault="00C619F9">
      <w:pPr>
        <w:keepNext/>
        <w:tabs>
          <w:tab w:val="left" w:pos="794"/>
          <w:tab w:val="left" w:pos="1191"/>
          <w:tab w:val="left" w:pos="1588"/>
          <w:tab w:val="left" w:pos="1985"/>
        </w:tabs>
        <w:ind w:left="360"/>
        <w:rPr>
          <w:rPrChange w:id="3753" w:author="Gary Sullivan" w:date="2020-01-16T21:10:00Z">
            <w:rPr>
              <w:sz w:val="20"/>
            </w:rPr>
          </w:rPrChange>
        </w:rPr>
      </w:pPr>
      <w:r w:rsidRPr="00982AA6">
        <w:rPr>
          <w:rPrChange w:id="3754" w:author="Gary Sullivan" w:date="2020-01-16T21:10:00Z">
            <w:rPr>
              <w:sz w:val="20"/>
            </w:rPr>
          </w:rPrChange>
        </w:rPr>
        <w:lastRenderedPageBreak/>
        <w:t xml:space="preserve">The list </w:t>
      </w:r>
      <w:proofErr w:type="gramStart"/>
      <w:r w:rsidRPr="00982AA6">
        <w:rPr>
          <w:rPrChange w:id="3755" w:author="Gary Sullivan" w:date="2020-01-16T21:10:00Z">
            <w:rPr>
              <w:sz w:val="20"/>
            </w:rPr>
          </w:rPrChange>
        </w:rPr>
        <w:t>CtbToTileRowBd[</w:t>
      </w:r>
      <w:proofErr w:type="gramEnd"/>
      <w:r w:rsidRPr="00982AA6">
        <w:rPr>
          <w:rPrChange w:id="3756" w:author="Gary Sullivan" w:date="2020-01-16T21:10:00Z">
            <w:rPr>
              <w:sz w:val="20"/>
            </w:rPr>
          </w:rPrChange>
        </w:rPr>
        <w:t> ctbAddrY ] for ctbAddrY ranging from 0 to PicHeightInCtbsY </w:t>
      </w:r>
      <w:r w:rsidRPr="00982AA6">
        <w:rPr>
          <w:highlight w:val="yellow"/>
          <w:rPrChange w:id="3757" w:author="Gary Sullivan" w:date="2020-01-16T21:10:00Z">
            <w:rPr>
              <w:sz w:val="20"/>
              <w:highlight w:val="yellow"/>
            </w:rPr>
          </w:rPrChange>
        </w:rPr>
        <w:t>− 1</w:t>
      </w:r>
      <w:r w:rsidRPr="00982AA6">
        <w:rPr>
          <w:rPrChange w:id="3758" w:author="Gary Sullivan" w:date="2020-01-16T21:10:00Z">
            <w:rPr>
              <w:sz w:val="20"/>
            </w:rPr>
          </w:rPrChange>
        </w:rPr>
        <w:t>, inclusive, specifying the conversion from a vertical CTB address to a top tile column boundary in units of CTBs, is derived as follows:</w:t>
      </w:r>
    </w:p>
    <w:p w14:paraId="60129BDF" w14:textId="50D76BCA" w:rsidR="00C619F9" w:rsidRPr="00982AA6" w:rsidRDefault="00C619F9">
      <w:pPr>
        <w:tabs>
          <w:tab w:val="left" w:pos="794"/>
          <w:tab w:val="left" w:pos="1350"/>
          <w:tab w:val="left" w:pos="1588"/>
          <w:tab w:val="left" w:pos="1980"/>
          <w:tab w:val="left" w:pos="2340"/>
          <w:tab w:val="center" w:pos="4849"/>
          <w:tab w:val="right" w:pos="9696"/>
        </w:tabs>
        <w:spacing w:before="193" w:after="240"/>
        <w:ind w:left="1154"/>
        <w:rPr>
          <w:rPrChange w:id="3759" w:author="Gary Sullivan" w:date="2020-01-16T21:10:00Z">
            <w:rPr>
              <w:sz w:val="20"/>
            </w:rPr>
          </w:rPrChange>
        </w:rPr>
      </w:pPr>
      <w:r w:rsidRPr="00982AA6">
        <w:rPr>
          <w:rPrChange w:id="3760" w:author="Gary Sullivan" w:date="2020-01-16T21:10:00Z">
            <w:rPr>
              <w:sz w:val="20"/>
            </w:rPr>
          </w:rPrChange>
        </w:rPr>
        <w:t>tileY = 0</w:t>
      </w:r>
      <w:r w:rsidRPr="00982AA6">
        <w:rPr>
          <w:rPrChange w:id="3761" w:author="Gary Sullivan" w:date="2020-01-16T21:10:00Z">
            <w:rPr>
              <w:sz w:val="20"/>
            </w:rPr>
          </w:rPrChange>
        </w:rPr>
        <w:br/>
      </w:r>
      <w:proofErr w:type="gramStart"/>
      <w:r w:rsidRPr="00982AA6">
        <w:rPr>
          <w:rPrChange w:id="3762" w:author="Gary Sullivan" w:date="2020-01-16T21:10:00Z">
            <w:rPr>
              <w:sz w:val="20"/>
            </w:rPr>
          </w:rPrChange>
        </w:rPr>
        <w:t>for( ctbAddrY</w:t>
      </w:r>
      <w:proofErr w:type="gramEnd"/>
      <w:r w:rsidRPr="00982AA6">
        <w:rPr>
          <w:rPrChange w:id="3763" w:author="Gary Sullivan" w:date="2020-01-16T21:10:00Z">
            <w:rPr>
              <w:sz w:val="20"/>
            </w:rPr>
          </w:rPrChange>
        </w:rPr>
        <w:t xml:space="preserve"> = 0; ctbAddrY  </w:t>
      </w:r>
      <w:r w:rsidRPr="00982AA6">
        <w:rPr>
          <w:highlight w:val="yellow"/>
          <w:rPrChange w:id="3764" w:author="Gary Sullivan" w:date="2020-01-16T21:10:00Z">
            <w:rPr>
              <w:sz w:val="20"/>
              <w:highlight w:val="yellow"/>
            </w:rPr>
          </w:rPrChange>
        </w:rPr>
        <w:t>&lt;</w:t>
      </w:r>
      <w:r w:rsidRPr="00982AA6">
        <w:rPr>
          <w:rPrChange w:id="3765" w:author="Gary Sullivan" w:date="2020-01-16T21:10:00Z">
            <w:rPr>
              <w:sz w:val="20"/>
            </w:rPr>
          </w:rPrChange>
        </w:rPr>
        <w:t xml:space="preserve">  PicHeightInCtbsY; ctbAddrY++ ) {</w:t>
      </w:r>
      <w:r w:rsidRPr="00982AA6">
        <w:rPr>
          <w:rPrChange w:id="3766" w:author="Gary Sullivan" w:date="2020-01-16T21:10:00Z">
            <w:rPr>
              <w:sz w:val="20"/>
            </w:rPr>
          </w:rPrChange>
        </w:rPr>
        <w:br/>
      </w:r>
      <w:r w:rsidRPr="00982AA6">
        <w:rPr>
          <w:rPrChange w:id="3767" w:author="Gary Sullivan" w:date="2020-01-16T21:10:00Z">
            <w:rPr>
              <w:sz w:val="20"/>
            </w:rPr>
          </w:rPrChange>
        </w:rPr>
        <w:tab/>
        <w:t xml:space="preserve">if( </w:t>
      </w:r>
      <w:r w:rsidRPr="00982AA6">
        <w:rPr>
          <w:highlight w:val="yellow"/>
          <w:rPrChange w:id="3768" w:author="Gary Sullivan" w:date="2020-01-16T21:10:00Z">
            <w:rPr>
              <w:sz w:val="20"/>
              <w:highlight w:val="yellow"/>
            </w:rPr>
          </w:rPrChange>
        </w:rPr>
        <w:t>tileY &lt; NumTileRows </w:t>
      </w:r>
      <w:del w:id="3769" w:author="Gary Sullivan" w:date="2020-01-16T02:01:00Z">
        <w:r w:rsidRPr="00982AA6" w:rsidDel="006A66A1">
          <w:rPr>
            <w:highlight w:val="yellow"/>
            <w:rPrChange w:id="3770" w:author="Gary Sullivan" w:date="2020-01-16T21:10:00Z">
              <w:rPr>
                <w:sz w:val="20"/>
                <w:highlight w:val="yellow"/>
              </w:rPr>
            </w:rPrChange>
          </w:rPr>
          <w:delText>–</w:delText>
        </w:r>
      </w:del>
      <w:ins w:id="3771" w:author="Gary Sullivan" w:date="2020-01-16T02:01:00Z">
        <w:r w:rsidR="006A66A1" w:rsidRPr="00982AA6">
          <w:rPr>
            <w:noProof/>
            <w:highlight w:val="yellow"/>
            <w:rPrChange w:id="3772" w:author="Gary Sullivan" w:date="2020-01-16T02:07:00Z">
              <w:rPr>
                <w:noProof/>
                <w:sz w:val="20"/>
                <w:highlight w:val="yellow"/>
              </w:rPr>
            </w:rPrChange>
          </w:rPr>
          <w:t>−</w:t>
        </w:r>
      </w:ins>
      <w:r w:rsidRPr="00982AA6">
        <w:rPr>
          <w:highlight w:val="yellow"/>
          <w:rPrChange w:id="3773" w:author="Gary Sullivan" w:date="2020-01-16T21:10:00Z">
            <w:rPr>
              <w:sz w:val="20"/>
              <w:highlight w:val="yellow"/>
            </w:rPr>
          </w:rPrChange>
        </w:rPr>
        <w:t> 1  &amp;&amp;</w:t>
      </w:r>
      <w:r w:rsidRPr="00982AA6">
        <w:rPr>
          <w:rPrChange w:id="3774" w:author="Gary Sullivan" w:date="2020-01-16T21:10:00Z">
            <w:rPr>
              <w:sz w:val="20"/>
            </w:rPr>
          </w:rPrChange>
        </w:rPr>
        <w:t xml:space="preserve">  ctbAddrY  = =  tileRowBd[ tileY + 1 ] )</w:t>
      </w:r>
      <w:r w:rsidRPr="00982AA6">
        <w:rPr>
          <w:rPrChange w:id="3775" w:author="Gary Sullivan" w:date="2020-01-16T21:10:00Z">
            <w:rPr>
              <w:sz w:val="20"/>
            </w:rPr>
          </w:rPrChange>
        </w:rPr>
        <w:tab/>
      </w:r>
      <w:del w:id="3776" w:author="Frank Bossen" w:date="2020-01-16T21:10:00Z">
        <w:r w:rsidRPr="00FC582A">
          <w:rPr>
            <w:noProof/>
            <w:sz w:val="20"/>
          </w:rPr>
          <w:delText>(</w:delText>
        </w:r>
      </w:del>
      <w:ins w:id="3777" w:author="Frank Bossen" w:date="2020-01-16T21:10:00Z">
        <w:r w:rsidRPr="00982AA6">
          <w:rPr>
            <w:noProof/>
            <w:rPrChange w:id="3778" w:author="Gary Sullivan" w:date="2020-01-16T02:07:00Z">
              <w:rPr>
                <w:noProof/>
                <w:sz w:val="20"/>
              </w:rPr>
            </w:rPrChange>
          </w:rPr>
          <w:t>(</w:t>
        </w:r>
      </w:ins>
      <w:ins w:id="3779" w:author="Gary Sullivan" w:date="2020-01-16T02:07:00Z">
        <w:r w:rsidR="00982AA6">
          <w:rPr>
            <w:noProof/>
          </w:rPr>
          <w:t>28</w:t>
        </w:r>
      </w:ins>
      <w:del w:id="3780" w:author="Gary Sullivan" w:date="2020-01-16T02:07:00Z">
        <w:r w:rsidRPr="00982AA6" w:rsidDel="00982AA6">
          <w:rPr>
            <w:rPrChange w:id="3781" w:author="Gary Sullivan" w:date="2020-01-16T21:10:00Z">
              <w:rPr>
                <w:sz w:val="20"/>
              </w:rPr>
            </w:rPrChange>
          </w:rPr>
          <w:fldChar w:fldCharType="begin" w:fldLock="1"/>
        </w:r>
        <w:r w:rsidRPr="00982AA6" w:rsidDel="00982AA6">
          <w:rPr>
            <w:noProof/>
            <w:rPrChange w:id="3782" w:author="Gary Sullivan" w:date="2020-01-16T02:07:00Z">
              <w:rPr>
                <w:noProof/>
                <w:sz w:val="20"/>
              </w:rPr>
            </w:rPrChange>
          </w:rPr>
          <w:delInstrText xml:space="preserve"> SEQ Equation \* ARABIC </w:delInstrText>
        </w:r>
        <w:r w:rsidRPr="00982AA6" w:rsidDel="00982AA6">
          <w:rPr>
            <w:rPrChange w:id="3783" w:author="Gary Sullivan" w:date="2020-01-16T21:10:00Z">
              <w:rPr>
                <w:sz w:val="20"/>
              </w:rPr>
            </w:rPrChange>
          </w:rPr>
          <w:fldChar w:fldCharType="separate"/>
        </w:r>
        <w:r w:rsidRPr="00982AA6" w:rsidDel="00982AA6">
          <w:rPr>
            <w:noProof/>
            <w:rPrChange w:id="3784" w:author="Gary Sullivan" w:date="2020-01-16T02:07:00Z">
              <w:rPr>
                <w:noProof/>
                <w:sz w:val="20"/>
              </w:rPr>
            </w:rPrChange>
          </w:rPr>
          <w:delText>28</w:delText>
        </w:r>
        <w:r w:rsidRPr="00982AA6" w:rsidDel="00982AA6">
          <w:rPr>
            <w:rPrChange w:id="3785" w:author="Gary Sullivan" w:date="2020-01-16T21:10:00Z">
              <w:rPr>
                <w:sz w:val="20"/>
              </w:rPr>
            </w:rPrChange>
          </w:rPr>
          <w:fldChar w:fldCharType="end"/>
        </w:r>
      </w:del>
      <w:r w:rsidRPr="00982AA6">
        <w:rPr>
          <w:rPrChange w:id="3786" w:author="Gary Sullivan" w:date="2020-01-16T21:10:00Z">
            <w:rPr>
              <w:sz w:val="20"/>
            </w:rPr>
          </w:rPrChange>
        </w:rPr>
        <w:t>)</w:t>
      </w:r>
      <w:r w:rsidRPr="00982AA6">
        <w:rPr>
          <w:rPrChange w:id="3787" w:author="Gary Sullivan" w:date="2020-01-16T21:10:00Z">
            <w:rPr>
              <w:sz w:val="20"/>
            </w:rPr>
          </w:rPrChange>
        </w:rPr>
        <w:br/>
      </w:r>
      <w:r w:rsidRPr="00982AA6">
        <w:rPr>
          <w:rPrChange w:id="3788" w:author="Gary Sullivan" w:date="2020-01-16T21:10:00Z">
            <w:rPr>
              <w:sz w:val="20"/>
            </w:rPr>
          </w:rPrChange>
        </w:rPr>
        <w:tab/>
      </w:r>
      <w:r w:rsidRPr="00982AA6">
        <w:rPr>
          <w:rPrChange w:id="3789" w:author="Gary Sullivan" w:date="2020-01-16T21:10:00Z">
            <w:rPr>
              <w:sz w:val="20"/>
            </w:rPr>
          </w:rPrChange>
        </w:rPr>
        <w:tab/>
        <w:t>tileY++</w:t>
      </w:r>
      <w:r w:rsidRPr="00982AA6">
        <w:rPr>
          <w:rPrChange w:id="3790" w:author="Gary Sullivan" w:date="2020-01-16T21:10:00Z">
            <w:rPr>
              <w:sz w:val="20"/>
            </w:rPr>
          </w:rPrChange>
        </w:rPr>
        <w:br/>
      </w:r>
      <w:r w:rsidRPr="00982AA6">
        <w:rPr>
          <w:rPrChange w:id="3791" w:author="Gary Sullivan" w:date="2020-01-16T21:10:00Z">
            <w:rPr>
              <w:sz w:val="20"/>
            </w:rPr>
          </w:rPrChange>
        </w:rPr>
        <w:tab/>
        <w:t>CtbToTileRowBd[ ctbAddrY ] = tileRowBd[ tileY ]</w:t>
      </w:r>
      <w:r w:rsidRPr="00982AA6">
        <w:rPr>
          <w:rPrChange w:id="3792" w:author="Gary Sullivan" w:date="2020-01-16T21:10:00Z">
            <w:rPr>
              <w:sz w:val="20"/>
            </w:rPr>
          </w:rPrChange>
        </w:rPr>
        <w:br/>
        <w:t>}</w:t>
      </w:r>
    </w:p>
    <w:p w14:paraId="2BB2A99E" w14:textId="3DB1B107" w:rsidR="00C619F9" w:rsidRPr="00982AA6" w:rsidRDefault="00FC582A" w:rsidP="006A2454">
      <w:pPr>
        <w:ind w:left="360"/>
      </w:pPr>
      <w:del w:id="3793" w:author="Frank Bossen" w:date="2020-01-16T21:10:00Z">
        <w:r w:rsidRPr="006A2454">
          <w:rPr>
            <w:highlight w:val="yellow"/>
          </w:rPr>
          <w:delText>Decision (BF)</w:delText>
        </w:r>
        <w:r w:rsidRPr="00FC582A">
          <w:delText>: Adopted.</w:delText>
        </w:r>
      </w:del>
      <w:del w:id="3794" w:author="Gary Sullivan" w:date="2020-01-16T02:07:00Z">
        <w:r w:rsidRPr="00982AA6" w:rsidDel="00982AA6">
          <w:rPr>
            <w:highlight w:val="yellow"/>
          </w:rPr>
          <w:delText>Decision (BF)</w:delText>
        </w:r>
        <w:r w:rsidRPr="00982AA6" w:rsidDel="00982AA6">
          <w:delText>: Adopted.</w:delText>
        </w:r>
      </w:del>
      <w:ins w:id="3795" w:author="Gary Sullivan" w:date="2020-01-16T02:07:00Z">
        <w:r w:rsidR="00982AA6">
          <w:t xml:space="preserve">This was further discussed Thursday 16 January </w:t>
        </w:r>
      </w:ins>
      <w:ins w:id="3796" w:author="Gary Sullivan" w:date="2020-01-16T02:08:00Z">
        <w:r w:rsidR="00982AA6">
          <w:t>in Track A at 1105, and it was reported that this had not actually been an error, but rather was just an unusual way to derive the list values</w:t>
        </w:r>
      </w:ins>
      <w:ins w:id="3797" w:author="Gary Sullivan" w:date="2020-01-16T02:00:00Z">
        <w:r w:rsidR="006A66A1" w:rsidRPr="00982AA6">
          <w:t>.</w:t>
        </w:r>
      </w:ins>
      <w:ins w:id="3798" w:author="Gary Sullivan" w:date="2020-01-16T02:09:00Z">
        <w:r w:rsidR="00982AA6">
          <w:t xml:space="preserve"> </w:t>
        </w:r>
        <w:r w:rsidR="00982AA6" w:rsidRPr="00982AA6">
          <w:rPr>
            <w:highlight w:val="yellow"/>
            <w:rPrChange w:id="3799" w:author="Gary Sullivan" w:date="2020-01-16T02:09:00Z">
              <w:rPr/>
            </w:rPrChange>
          </w:rPr>
          <w:t>Decision</w:t>
        </w:r>
      </w:ins>
      <w:ins w:id="3800" w:author="Gary Sullivan" w:date="2020-01-16T02:10:00Z">
        <w:r w:rsidR="00982AA6">
          <w:rPr>
            <w:highlight w:val="yellow"/>
          </w:rPr>
          <w:t> </w:t>
        </w:r>
      </w:ins>
      <w:ins w:id="3801" w:author="Gary Sullivan" w:date="2020-01-16T02:09:00Z">
        <w:r w:rsidR="00982AA6" w:rsidRPr="00982AA6">
          <w:rPr>
            <w:highlight w:val="yellow"/>
            <w:rPrChange w:id="3802" w:author="Gary Sullivan" w:date="2020-01-16T02:09:00Z">
              <w:rPr/>
            </w:rPrChange>
          </w:rPr>
          <w:t>(Ed.)</w:t>
        </w:r>
        <w:r w:rsidR="00982AA6">
          <w:t>: The editor is requested to consider adding a NOTE or reworking the text in some other way to clarify that there is not actually a bug in the way this aspect works.</w:t>
        </w:r>
      </w:ins>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 xml:space="preserve">JVET-Q0359 aspect 2: Add the following: for i in the range of 0 to num_slices_in_pic_minus1-1, </w:t>
      </w:r>
      <w:proofErr w:type="gramStart"/>
      <w:r w:rsidRPr="006A2454">
        <w:t>inclusive ,</w:t>
      </w:r>
      <w:proofErr w:type="gramEnd"/>
      <w:r w:rsidRPr="006A2454">
        <w:t xml:space="preserve">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1B62AD8F" w:rsidR="006A2454" w:rsidRDefault="006A2454">
      <w:pPr>
        <w:numPr>
          <w:ilvl w:val="1"/>
          <w:numId w:val="96"/>
        </w:numPr>
      </w:pPr>
      <w:r w:rsidRPr="00AE7F46">
        <w:t xml:space="preserve">Allow </w:t>
      </w:r>
      <w:r>
        <w:t xml:space="preserve">the </w:t>
      </w:r>
      <w:r w:rsidRPr="00AE7F46">
        <w:t xml:space="preserve">possibility to define rectangular slice in PPS based on CTU height. This </w:t>
      </w:r>
      <w:del w:id="3803" w:author="Frank Bossen" w:date="2020-01-16T21:10:00Z">
        <w:r w:rsidRPr="00AE7F46">
          <w:delText>is</w:delText>
        </w:r>
      </w:del>
      <w:del w:id="3804" w:author="Gary Sullivan" w:date="2020-01-16T04:39:00Z">
        <w:r w:rsidRPr="00AE7F46" w:rsidDel="002E112D">
          <w:delText>i</w:delText>
        </w:r>
      </w:del>
      <w:ins w:id="3805" w:author="Gary Sullivan" w:date="2020-01-16T04:39:00Z">
        <w:r w:rsidR="002E112D">
          <w:t>wa</w:t>
        </w:r>
      </w:ins>
      <w:ins w:id="3806" w:author="Frank Bossen" w:date="2020-01-16T21:10:00Z">
        <w:r w:rsidRPr="00AE7F46">
          <w:t>s</w:t>
        </w:r>
      </w:ins>
      <w:r w:rsidRPr="00AE7F46">
        <w:t xml:space="preserve"> asserted </w:t>
      </w:r>
      <w:del w:id="3807" w:author="Gary Sullivan" w:date="2020-01-16T04:39:00Z">
        <w:r w:rsidRPr="00AE7F46" w:rsidDel="002E112D">
          <w:delText xml:space="preserve">will </w:delText>
        </w:r>
      </w:del>
      <w:ins w:id="3808" w:author="Gary Sullivan" w:date="2020-01-16T04:39:00Z">
        <w:r w:rsidR="002E112D">
          <w:t>to</w:t>
        </w:r>
        <w:r w:rsidR="002E112D" w:rsidRPr="00AE7F46">
          <w:t xml:space="preserve"> </w:t>
        </w:r>
      </w:ins>
      <w:r w:rsidRPr="00AE7F46">
        <w:t xml:space="preserve">allow defining rectangular </w:t>
      </w:r>
      <w:del w:id="3809" w:author="Frank Bossen" w:date="2020-01-16T21:10:00Z">
        <w:r w:rsidRPr="00AE7F46">
          <w:delText>slice</w:delText>
        </w:r>
      </w:del>
      <w:ins w:id="3810" w:author="Frank Bossen" w:date="2020-01-16T21:10:00Z">
        <w:r w:rsidRPr="00AE7F46">
          <w:t>slice</w:t>
        </w:r>
      </w:ins>
      <w:ins w:id="3811" w:author="Gary Sullivan" w:date="2020-01-16T04:39:00Z">
        <w:r w:rsidR="002E112D">
          <w:t>s</w:t>
        </w:r>
      </w:ins>
      <w:r w:rsidRPr="00AE7F46">
        <w:t xml:space="preserve"> within </w:t>
      </w:r>
      <w:del w:id="3812" w:author="Frank Bossen" w:date="2020-01-16T21:10:00Z">
        <w:r w:rsidRPr="00AE7F46">
          <w:delText>subpicture</w:delText>
        </w:r>
      </w:del>
      <w:ins w:id="3813" w:author="Frank Bossen" w:date="2020-01-16T21:10:00Z">
        <w:r w:rsidRPr="00AE7F46">
          <w:t>subpicture</w:t>
        </w:r>
      </w:ins>
      <w:ins w:id="3814" w:author="Gary Sullivan" w:date="2020-01-16T04:39:00Z">
        <w:r w:rsidR="002E112D">
          <w:t>s</w:t>
        </w:r>
      </w:ins>
      <w:r w:rsidRPr="00AE7F46">
        <w:t xml:space="preserv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7913C34D" w14:textId="5207BF68" w:rsidR="009B79E0" w:rsidRDefault="000772AA" w:rsidP="007C238C">
      <w:pPr>
        <w:ind w:left="1080"/>
        <w:rPr>
          <w:ins w:id="3815" w:author="Gary Sullivan" w:date="2020-01-16T04:43:00Z"/>
        </w:rPr>
      </w:pPr>
      <w:r>
        <w:t xml:space="preserve">With the current scheme, </w:t>
      </w:r>
      <w:ins w:id="3816" w:author="Gary Sullivan" w:date="2020-01-16T04:44:00Z">
        <w:r w:rsidR="009B79E0">
          <w:t xml:space="preserve">it was sais that </w:t>
        </w:r>
      </w:ins>
      <w:r>
        <w:t>vertical slice boundaries must be tile boundaries.</w:t>
      </w:r>
      <w:del w:id="3817" w:author="Gary Sullivan" w:date="2020-01-16T04:43:00Z">
        <w:r w:rsidDel="009B79E0">
          <w:delText xml:space="preserve"> </w:delText>
        </w:r>
      </w:del>
      <w:del w:id="3818" w:author="Frank Bossen" w:date="2020-01-16T21:10:00Z">
        <w:r>
          <w:delText>(What</w:delText>
        </w:r>
      </w:del>
    </w:p>
    <w:p w14:paraId="554C4102" w14:textId="2926C3CB" w:rsidR="009B79E0" w:rsidRDefault="009B79E0" w:rsidP="007C238C">
      <w:pPr>
        <w:ind w:left="1080"/>
        <w:rPr>
          <w:ins w:id="3819" w:author="Gary Sullivan" w:date="2020-01-16T04:45:00Z"/>
        </w:rPr>
      </w:pPr>
      <w:ins w:id="3820" w:author="Gary Sullivan" w:date="2020-01-16T04:45:00Z">
        <w:r>
          <w:t xml:space="preserve">However, </w:t>
        </w:r>
      </w:ins>
      <w:del w:id="3821" w:author="Gary Sullivan" w:date="2020-01-16T04:43:00Z">
        <w:r w:rsidR="000772AA" w:rsidDel="009B79E0">
          <w:delText>(</w:delText>
        </w:r>
      </w:del>
      <w:del w:id="3822" w:author="Gary Sullivan" w:date="2020-01-16T04:45:00Z">
        <w:r w:rsidR="000772AA" w:rsidDel="009B79E0">
          <w:delText>What</w:delText>
        </w:r>
      </w:del>
      <w:ins w:id="3823" w:author="Gary Sullivan" w:date="2020-01-16T04:45:00Z">
        <w:r>
          <w:t>is was asked whether that was true when</w:t>
        </w:r>
      </w:ins>
      <w:del w:id="3824" w:author="Gary Sullivan" w:date="2020-01-16T04:45:00Z">
        <w:r w:rsidR="000772AA" w:rsidDel="009B79E0">
          <w:delText xml:space="preserve"> about</w:delText>
        </w:r>
      </w:del>
      <w:r w:rsidR="000772AA">
        <w:t xml:space="preserve"> single_slice_per_subpic_flag</w:t>
      </w:r>
      <w:del w:id="3825" w:author="Frank Bossen" w:date="2020-01-16T21:10:00Z">
        <w:r w:rsidR="000772AA">
          <w:delText>?</w:delText>
        </w:r>
      </w:del>
      <w:ins w:id="3826" w:author="Gary Sullivan" w:date="2020-01-16T04:45:00Z">
        <w:r>
          <w:t xml:space="preserve"> is equal to 1</w:t>
        </w:r>
      </w:ins>
      <w:del w:id="3827" w:author="Gary Sullivan" w:date="2020-01-16T04:45:00Z">
        <w:r w:rsidR="000772AA" w:rsidDel="009B79E0">
          <w:delText>?</w:delText>
        </w:r>
      </w:del>
      <w:ins w:id="3828" w:author="Gary Sullivan" w:date="2020-01-16T04:45:00Z">
        <w:r>
          <w:t>.</w:t>
        </w:r>
      </w:ins>
      <w:r w:rsidR="000772AA">
        <w:t xml:space="preserve"> </w:t>
      </w:r>
      <w:del w:id="3829" w:author="Gary Sullivan" w:date="2020-01-16T04:41:00Z">
        <w:r w:rsidR="00535B3B" w:rsidRPr="00AE7F46" w:rsidDel="009B79E0">
          <w:rPr>
            <w:highlight w:val="yellow"/>
          </w:rPr>
          <w:delText>Revisit</w:delText>
        </w:r>
        <w:r w:rsidR="00535B3B" w:rsidDel="009B79E0">
          <w:delText xml:space="preserve"> after d</w:delText>
        </w:r>
        <w:r w:rsidR="000772AA" w:rsidDel="009B79E0">
          <w:delText>ouble-check</w:delText>
        </w:r>
        <w:r w:rsidR="00535B3B" w:rsidDel="009B79E0">
          <w:delText>ing</w:delText>
        </w:r>
        <w:r w:rsidR="000772AA" w:rsidDel="009B79E0">
          <w:delText xml:space="preserve"> that – </w:delText>
        </w:r>
      </w:del>
      <w:del w:id="3830" w:author="Frank Bossen" w:date="2020-01-16T21:10:00Z">
        <w:r w:rsidR="000772AA">
          <w:delText>it</w:delText>
        </w:r>
      </w:del>
      <w:del w:id="3831" w:author="Gary Sullivan" w:date="2020-01-16T04:41:00Z">
        <w:r w:rsidR="000772AA" w:rsidDel="009B79E0">
          <w:delText>i</w:delText>
        </w:r>
      </w:del>
      <w:ins w:id="3832" w:author="Gary Sullivan" w:date="2020-01-16T04:41:00Z">
        <w:r>
          <w:t>I</w:t>
        </w:r>
      </w:ins>
      <w:ins w:id="3833" w:author="Frank Bossen" w:date="2020-01-16T21:10:00Z">
        <w:r w:rsidR="000772AA">
          <w:t>t</w:t>
        </w:r>
      </w:ins>
      <w:r w:rsidR="000772AA">
        <w:t xml:space="preserve"> was commented that the design intent was to not have vertical cuts within a tile in that case</w:t>
      </w:r>
      <w:r w:rsidR="00535B3B">
        <w:t xml:space="preserve"> either. That flag was just proposed as a </w:t>
      </w:r>
      <w:r w:rsidR="00535B3B">
        <w:lastRenderedPageBreak/>
        <w:t xml:space="preserve">signalling shortcut – not with an intent to provide alternative functionality. See the definition of </w:t>
      </w:r>
      <w:r w:rsidR="00535B3B">
        <w:rPr>
          <w:i/>
          <w:iCs/>
        </w:rPr>
        <w:t>slice</w:t>
      </w:r>
      <w:r w:rsidR="00535B3B">
        <w:t xml:space="preserve"> in the text for an expression of this</w:t>
      </w:r>
      <w:ins w:id="3834" w:author="Gary Sullivan" w:date="2020-01-16T21:10:00Z">
        <w:r w:rsidR="00535B3B">
          <w:t>.</w:t>
        </w:r>
      </w:ins>
    </w:p>
    <w:p w14:paraId="4F32140B" w14:textId="2C40996E" w:rsidR="009B79E0" w:rsidRDefault="009B79E0">
      <w:pPr>
        <w:ind w:left="2390"/>
        <w:rPr>
          <w:ins w:id="3835" w:author="Gary Sullivan" w:date="2020-01-16T04:45:00Z"/>
        </w:rPr>
        <w:pPrChange w:id="3836" w:author="Gary Sullivan" w:date="2020-01-16T04:46:00Z">
          <w:pPr>
            <w:ind w:left="1080"/>
          </w:pPr>
        </w:pPrChange>
      </w:pPr>
      <w:ins w:id="3837" w:author="Gary Sullivan" w:date="2020-01-16T04:45:00Z">
        <w:r>
          <w:t>further discussed thu 16 jan track a 134</w:t>
        </w:r>
      </w:ins>
      <w:ins w:id="3838" w:author="Gary Sullivan" w:date="2020-01-16T04:46:00Z">
        <w:r>
          <w:t>5 (GJS).</w:t>
        </w:r>
      </w:ins>
    </w:p>
    <w:p w14:paraId="4B5E117A" w14:textId="6966D5D9" w:rsidR="00BF4320" w:rsidRDefault="009B79E0">
      <w:pPr>
        <w:ind w:left="2390"/>
        <w:pPrChange w:id="3839" w:author="Gary Sullivan" w:date="2020-01-16T21:10:00Z">
          <w:pPr>
            <w:ind w:left="1080"/>
          </w:pPr>
        </w:pPrChange>
      </w:pPr>
      <w:ins w:id="3840" w:author="Gary Sullivan" w:date="2020-01-16T04:43:00Z">
        <w:r w:rsidRPr="009B79E0">
          <w:rPr>
            <w:highlight w:val="yellow"/>
            <w:rPrChange w:id="3841" w:author="Gary Sullivan" w:date="2020-01-16T04:44:00Z">
              <w:rPr/>
            </w:rPrChange>
          </w:rPr>
          <w:t>Decision (expression of existing intent)</w:t>
        </w:r>
        <w:r>
          <w:t>: When single_slice_per_subpic_flag is equal to 1, each su</w:t>
        </w:r>
      </w:ins>
      <w:ins w:id="3842" w:author="Gary Sullivan" w:date="2020-01-16T04:44:00Z">
        <w:r>
          <w:t>bpicture should contain only one slice and the vertical slice boundaries shall also be tile boundaries.</w:t>
        </w:r>
      </w:ins>
      <w:del w:id="3843" w:author="Gary Sullivan" w:date="2020-01-16T04:43:00Z">
        <w:r w:rsidR="000772AA" w:rsidDel="009B79E0">
          <w:delText>)</w:delText>
        </w:r>
      </w:del>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21AB9A8B"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 xml:space="preserve">There should be </w:t>
      </w:r>
      <w:del w:id="3844" w:author="Gary Sullivan" w:date="2020-01-16T04:40:00Z">
        <w:r w:rsidR="00341715" w:rsidRPr="00AE7F46" w:rsidDel="009B79E0">
          <w:rPr>
            <w:highlight w:val="yellow"/>
          </w:rPr>
          <w:delText xml:space="preserve">additional </w:delText>
        </w:r>
      </w:del>
      <w:ins w:id="3845" w:author="Gary Sullivan" w:date="2020-01-16T04:40:00Z">
        <w:r w:rsidR="009B79E0">
          <w:rPr>
            <w:highlight w:val="yellow"/>
          </w:rPr>
          <w:t>further</w:t>
        </w:r>
        <w:r w:rsidR="009B79E0" w:rsidRPr="00AE7F46">
          <w:rPr>
            <w:highlight w:val="yellow"/>
          </w:rPr>
          <w:t xml:space="preserve"> </w:t>
        </w:r>
      </w:ins>
      <w:r w:rsidR="00341715" w:rsidRPr="00AE7F46">
        <w:rPr>
          <w:highlight w:val="yellow"/>
        </w:rPr>
        <w:t>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w:t>
      </w:r>
      <w:proofErr w:type="gramStart"/>
      <w:r w:rsidRPr="00AE7F46">
        <w:t>Also</w:t>
      </w:r>
      <w:proofErr w:type="gramEnd"/>
      <w:r w:rsidRPr="00AE7F46">
        <w:t xml:space="preserve">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3846" w:name="_Ref29175951"/>
      <w:r w:rsidRPr="00AE7F46">
        <w:t>Misc proposed changes for rectangular slice signalling:</w:t>
      </w:r>
      <w:bookmarkEnd w:id="3846"/>
    </w:p>
    <w:p w14:paraId="47706A71" w14:textId="394845BC" w:rsidR="006A2454" w:rsidRDefault="006A2454">
      <w:pPr>
        <w:numPr>
          <w:ilvl w:val="1"/>
          <w:numId w:val="96"/>
        </w:numPr>
      </w:pPr>
      <w:r w:rsidRPr="00AE7F46">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lastRenderedPageBreak/>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3847" w:name="_Hlk29425630"/>
      <w:r>
        <w:t>a typical logic flow adjustment to avoid sending something that is required to have a specific value</w:t>
      </w:r>
      <w:bookmarkEnd w:id="3847"/>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w:t>
      </w:r>
      <w:proofErr w:type="gramStart"/>
      <w:r w:rsidRPr="00AE7F46">
        <w:t>delta[</w:t>
      </w:r>
      <w:proofErr w:type="gramEnd"/>
      <w:r w:rsidRPr="00AE7F46">
        <w:t>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3848"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3848"/>
    </w:p>
    <w:p w14:paraId="51C57BF6" w14:textId="0C60F022" w:rsidR="009E0AD5" w:rsidRPr="00AE7F46" w:rsidRDefault="009E0AD5" w:rsidP="00AE7F46">
      <w:pPr>
        <w:ind w:left="1080"/>
      </w:pPr>
      <w:r>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lastRenderedPageBreak/>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3849" w:name="_Hlk29426208"/>
      <w:bookmarkStart w:id="3850" w:name="_Hlk29426285"/>
      <w:r w:rsidRPr="00AE7F46">
        <w:rPr>
          <w:i/>
          <w:iCs/>
        </w:rPr>
        <w:t>On rectangular slices within a tile</w:t>
      </w:r>
    </w:p>
    <w:bookmarkEnd w:id="3849"/>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lastRenderedPageBreak/>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w:t>
      </w:r>
      <w:proofErr w:type="gramStart"/>
      <w:r w:rsidRPr="00C36217">
        <w:t>slice</w:t>
      </w:r>
      <w:proofErr w:type="gramEnd"/>
      <w:r w:rsidRPr="00C36217">
        <w:t xml:space="preserv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3851" w:name="_Hlk29426223"/>
      <w:r w:rsidRPr="00AE7F46">
        <w:rPr>
          <w:i/>
          <w:iCs/>
        </w:rPr>
        <w:t>On other aspects of slices</w:t>
      </w:r>
    </w:p>
    <w:bookmarkEnd w:id="3851"/>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w:t>
      </w:r>
      <w:proofErr w:type="gramStart"/>
      <w:r w:rsidRPr="00230CD2">
        <w:t>Max( Ceil</w:t>
      </w:r>
      <w:proofErr w:type="gramEnd"/>
      <w:r w:rsidRPr="00230CD2">
        <w:t xml:space="preserve">(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proofErr w:type="gramStart"/>
      <w:r w:rsidRPr="00230CD2">
        <w:t>NumSlicesInSubpic[</w:t>
      </w:r>
      <w:proofErr w:type="gramEnd"/>
      <w:r w:rsidRPr="00230CD2">
        <w:t>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 xml:space="preserve">It was commented that the three proposed bug reports may not be valid, so it was agreed not to </w:t>
      </w:r>
      <w:proofErr w:type="gramStart"/>
      <w:r>
        <w:t>take action</w:t>
      </w:r>
      <w:proofErr w:type="gramEnd"/>
      <w:r>
        <w:t xml:space="preserve">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lastRenderedPageBreak/>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3850"/>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761E68" w:rsidP="008A373A">
      <w:pPr>
        <w:pStyle w:val="berschrift9"/>
        <w:rPr>
          <w:rFonts w:eastAsia="Times New Roman"/>
          <w:szCs w:val="24"/>
          <w:lang w:val="en-CA"/>
        </w:rPr>
      </w:pPr>
      <w:hyperlink r:id="rId861"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761E68" w:rsidP="00727848">
      <w:pPr>
        <w:pStyle w:val="berschrift9"/>
        <w:rPr>
          <w:rFonts w:eastAsia="Times New Roman"/>
          <w:szCs w:val="24"/>
          <w:lang w:val="en-CA"/>
        </w:rPr>
      </w:pPr>
      <w:hyperlink r:id="rId862"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761E68" w:rsidP="00727848">
      <w:pPr>
        <w:pStyle w:val="berschrift9"/>
        <w:rPr>
          <w:rFonts w:eastAsia="Times New Roman"/>
          <w:szCs w:val="24"/>
          <w:lang w:val="en-CA"/>
        </w:rPr>
      </w:pPr>
      <w:hyperlink r:id="rId863"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761E68" w:rsidP="001D05BD">
      <w:pPr>
        <w:pStyle w:val="berschrift9"/>
        <w:rPr>
          <w:rFonts w:eastAsia="Times New Roman"/>
          <w:szCs w:val="24"/>
          <w:lang w:val="en-CA"/>
        </w:rPr>
      </w:pPr>
      <w:hyperlink r:id="rId864"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761E68" w:rsidP="00E22F19">
      <w:pPr>
        <w:pStyle w:val="berschrift9"/>
        <w:rPr>
          <w:rFonts w:eastAsia="Times New Roman"/>
          <w:szCs w:val="24"/>
          <w:lang w:val="en-CA"/>
        </w:rPr>
      </w:pPr>
      <w:hyperlink r:id="rId865"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761E68" w:rsidP="00C33796">
      <w:pPr>
        <w:pStyle w:val="berschrift9"/>
        <w:rPr>
          <w:rFonts w:eastAsia="Times New Roman"/>
          <w:szCs w:val="24"/>
          <w:lang w:val="en-CA"/>
        </w:rPr>
      </w:pPr>
      <w:hyperlink r:id="rId866"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761E68" w:rsidP="00AF3B56">
      <w:pPr>
        <w:pStyle w:val="berschrift9"/>
        <w:rPr>
          <w:rFonts w:eastAsia="Times New Roman"/>
          <w:szCs w:val="24"/>
          <w:lang w:val="en-CA"/>
        </w:rPr>
      </w:pPr>
      <w:hyperlink r:id="rId867"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761E68" w:rsidP="00B31A4E">
      <w:pPr>
        <w:pStyle w:val="berschrift9"/>
        <w:rPr>
          <w:rFonts w:eastAsia="Times New Roman"/>
          <w:szCs w:val="24"/>
          <w:lang w:val="en-CA"/>
        </w:rPr>
      </w:pPr>
      <w:hyperlink r:id="rId868"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761E68" w:rsidP="00D31049">
      <w:pPr>
        <w:pStyle w:val="berschrift9"/>
        <w:rPr>
          <w:rFonts w:eastAsia="Times New Roman"/>
          <w:szCs w:val="24"/>
          <w:lang w:val="en-CA"/>
        </w:rPr>
      </w:pPr>
      <w:hyperlink r:id="rId869"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761E68" w:rsidP="00062724">
      <w:pPr>
        <w:pStyle w:val="berschrift9"/>
        <w:rPr>
          <w:rFonts w:eastAsia="Times New Roman"/>
          <w:szCs w:val="24"/>
          <w:lang w:val="en-CA"/>
        </w:rPr>
      </w:pPr>
      <w:hyperlink r:id="rId870"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761E68" w:rsidP="006F08AE">
      <w:pPr>
        <w:pStyle w:val="berschrift9"/>
        <w:rPr>
          <w:rFonts w:eastAsia="Times New Roman"/>
          <w:szCs w:val="24"/>
          <w:lang w:val="en-CA"/>
        </w:rPr>
      </w:pPr>
      <w:hyperlink r:id="rId871"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761E68" w:rsidP="006F08AE">
      <w:pPr>
        <w:pStyle w:val="berschrift9"/>
        <w:rPr>
          <w:rFonts w:eastAsia="Times New Roman"/>
          <w:szCs w:val="24"/>
          <w:lang w:val="en-CA"/>
        </w:rPr>
      </w:pPr>
      <w:hyperlink r:id="rId872"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761E68" w:rsidP="003A7643">
      <w:pPr>
        <w:pStyle w:val="berschrift9"/>
        <w:rPr>
          <w:rFonts w:eastAsia="Times New Roman"/>
          <w:szCs w:val="24"/>
          <w:lang w:val="en-CA"/>
        </w:rPr>
      </w:pPr>
      <w:hyperlink r:id="rId873"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761E68" w:rsidP="00FC1506">
      <w:pPr>
        <w:pStyle w:val="berschrift9"/>
        <w:rPr>
          <w:rFonts w:eastAsia="Times New Roman"/>
          <w:szCs w:val="24"/>
          <w:lang w:val="en-CA"/>
        </w:rPr>
      </w:pPr>
      <w:hyperlink r:id="rId874"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761E68" w:rsidP="00727848">
      <w:pPr>
        <w:pStyle w:val="berschrift9"/>
        <w:rPr>
          <w:rFonts w:eastAsia="Times New Roman"/>
          <w:szCs w:val="24"/>
          <w:lang w:val="en-CA"/>
        </w:rPr>
      </w:pPr>
      <w:hyperlink r:id="rId875"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761E68" w:rsidP="00727848">
      <w:pPr>
        <w:pStyle w:val="berschrift9"/>
        <w:rPr>
          <w:rFonts w:eastAsia="Times New Roman"/>
          <w:szCs w:val="24"/>
          <w:lang w:val="en-CA"/>
        </w:rPr>
      </w:pPr>
      <w:hyperlink r:id="rId876"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761E68" w:rsidP="00B74D59">
      <w:pPr>
        <w:pStyle w:val="berschrift9"/>
        <w:rPr>
          <w:rFonts w:eastAsia="Times New Roman"/>
          <w:szCs w:val="24"/>
          <w:lang w:val="en-CA"/>
        </w:rPr>
      </w:pPr>
      <w:hyperlink r:id="rId877"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761E68" w:rsidP="00B74D59">
      <w:pPr>
        <w:pStyle w:val="berschrift9"/>
        <w:rPr>
          <w:rFonts w:eastAsia="Times New Roman"/>
          <w:szCs w:val="24"/>
          <w:lang w:val="en-CA"/>
        </w:rPr>
      </w:pPr>
      <w:hyperlink r:id="rId878"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761E68" w:rsidP="00FB7BD7">
      <w:pPr>
        <w:pStyle w:val="berschrift9"/>
        <w:rPr>
          <w:rFonts w:eastAsia="Times New Roman"/>
          <w:szCs w:val="24"/>
        </w:rPr>
      </w:pPr>
      <w:hyperlink r:id="rId879"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761E68" w:rsidP="00B74D59">
      <w:pPr>
        <w:pStyle w:val="berschrift9"/>
        <w:rPr>
          <w:rFonts w:eastAsia="Times New Roman"/>
          <w:szCs w:val="24"/>
          <w:lang w:val="en-CA"/>
        </w:rPr>
      </w:pPr>
      <w:hyperlink r:id="rId880"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3852"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3852"/>
    </w:p>
    <w:p w14:paraId="4B950083" w14:textId="74400E86" w:rsidR="00164F38" w:rsidRPr="000546F0" w:rsidRDefault="00164F38" w:rsidP="00FB7BD7">
      <w:r>
        <w:rPr>
          <w:lang w:eastAsia="de-DE"/>
        </w:rPr>
        <w:t xml:space="preserve">See also </w:t>
      </w:r>
    </w:p>
    <w:p w14:paraId="4F5BA9EB" w14:textId="77777777" w:rsidR="00DD614A" w:rsidRPr="004162E6" w:rsidRDefault="00761E68" w:rsidP="001E0F56">
      <w:pPr>
        <w:pStyle w:val="berschrift9"/>
        <w:rPr>
          <w:rFonts w:eastAsia="Times New Roman"/>
          <w:szCs w:val="24"/>
          <w:lang w:val="en-CA"/>
        </w:rPr>
      </w:pPr>
      <w:hyperlink r:id="rId881"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761E68" w:rsidP="00516B27">
      <w:pPr>
        <w:pStyle w:val="berschrift9"/>
        <w:rPr>
          <w:rFonts w:eastAsia="Times New Roman"/>
          <w:szCs w:val="24"/>
          <w:lang w:val="en-CA"/>
        </w:rPr>
      </w:pPr>
      <w:hyperlink r:id="rId882"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761E68" w:rsidP="00EB4C16">
      <w:pPr>
        <w:pStyle w:val="berschrift9"/>
        <w:rPr>
          <w:rFonts w:eastAsia="Times New Roman"/>
          <w:szCs w:val="24"/>
          <w:lang w:val="en-CA"/>
        </w:rPr>
      </w:pPr>
      <w:hyperlink r:id="rId883"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761E68" w:rsidP="00D36412">
      <w:pPr>
        <w:pStyle w:val="berschrift9"/>
        <w:rPr>
          <w:rFonts w:eastAsia="Times New Roman"/>
          <w:szCs w:val="24"/>
          <w:lang w:val="en-CA"/>
        </w:rPr>
      </w:pPr>
      <w:hyperlink r:id="rId884"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761E68" w:rsidP="001E0F56">
      <w:pPr>
        <w:pStyle w:val="berschrift9"/>
        <w:rPr>
          <w:rFonts w:eastAsia="Times New Roman"/>
          <w:szCs w:val="24"/>
          <w:lang w:val="en-CA"/>
        </w:rPr>
      </w:pPr>
      <w:hyperlink r:id="rId885"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761E68" w:rsidP="00FE4DCD">
      <w:pPr>
        <w:pStyle w:val="berschrift9"/>
        <w:rPr>
          <w:rFonts w:eastAsia="Times New Roman"/>
          <w:szCs w:val="24"/>
          <w:lang w:val="en-CA"/>
        </w:rPr>
      </w:pPr>
      <w:hyperlink r:id="rId886"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3853" w:name="_Ref12827254"/>
      <w:r w:rsidRPr="004162E6">
        <w:rPr>
          <w:lang w:val="en-CA"/>
        </w:rPr>
        <w:t>AHG8: layered coding and resolution adaptivity (</w:t>
      </w:r>
      <w:r w:rsidR="00107179" w:rsidRPr="004162E6">
        <w:rPr>
          <w:lang w:val="en-CA"/>
        </w:rPr>
        <w:t>19</w:t>
      </w:r>
      <w:r w:rsidRPr="004162E6">
        <w:rPr>
          <w:lang w:val="en-CA"/>
        </w:rPr>
        <w:t>)</w:t>
      </w:r>
      <w:bookmarkEnd w:id="3853"/>
    </w:p>
    <w:p w14:paraId="7B30FE1E" w14:textId="0A6428B8" w:rsidR="003A760F" w:rsidRPr="004162E6" w:rsidRDefault="003A760F">
      <w:pPr>
        <w:pStyle w:val="berschrift3"/>
        <w:tabs>
          <w:tab w:val="left" w:pos="568"/>
        </w:tabs>
      </w:pPr>
      <w:bookmarkStart w:id="3854" w:name="_Ref29523580"/>
      <w:bookmarkStart w:id="3855" w:name="_Ref4665758"/>
      <w:r w:rsidRPr="004162E6">
        <w:t xml:space="preserve">Scalability </w:t>
      </w:r>
      <w:r w:rsidR="00107179" w:rsidRPr="004162E6">
        <w:t xml:space="preserve">specific HLS </w:t>
      </w:r>
      <w:r w:rsidRPr="004162E6">
        <w:t>(</w:t>
      </w:r>
      <w:r w:rsidR="00745F42">
        <w:t>20</w:t>
      </w:r>
      <w:r w:rsidRPr="004162E6">
        <w:t>)</w:t>
      </w:r>
      <w:bookmarkEnd w:id="3854"/>
    </w:p>
    <w:p w14:paraId="2191B12C" w14:textId="3F7ACB2C"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745F42">
        <w:rPr>
          <w:lang w:val="en-CA"/>
        </w:rPr>
        <w:t>6</w:t>
      </w:r>
      <w:r w:rsidR="003A760F" w:rsidRPr="004162E6">
        <w:rPr>
          <w:lang w:val="en-CA"/>
        </w:rPr>
        <w:t>)</w:t>
      </w:r>
    </w:p>
    <w:p w14:paraId="6D46AA97" w14:textId="77777777" w:rsidR="003A760F" w:rsidRPr="004162E6" w:rsidRDefault="00761E68" w:rsidP="003A760F">
      <w:pPr>
        <w:pStyle w:val="berschrift9"/>
        <w:rPr>
          <w:rFonts w:eastAsia="Times New Roman"/>
          <w:szCs w:val="24"/>
          <w:lang w:val="en-CA"/>
        </w:rPr>
      </w:pPr>
      <w:hyperlink r:id="rId887"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 xml:space="preserve">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w:t>
      </w:r>
      <w:r w:rsidRPr="001D74B2">
        <w:lastRenderedPageBreak/>
        <w:t>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1FB8DA74" w:rsidR="00103CB5" w:rsidRDefault="00103CB5" w:rsidP="003A760F">
      <w:pPr>
        <w:tabs>
          <w:tab w:val="left" w:pos="1058"/>
        </w:tabs>
      </w:pPr>
      <w:r>
        <w:t xml:space="preserve">There </w:t>
      </w:r>
      <w:ins w:id="3856" w:author="Gary Sullivan" w:date="2020-01-16T04:50:00Z">
        <w:r w:rsidR="00AB66C4">
          <w:t>we</w:t>
        </w:r>
      </w:ins>
      <w:del w:id="3857" w:author="Gary Sullivan" w:date="2020-01-16T04:50:00Z">
        <w:r w:rsidDel="00AB66C4">
          <w:delText>a</w:delText>
        </w:r>
      </w:del>
      <w:r>
        <w:t>re three relevant issues addressed in these related proposals</w:t>
      </w:r>
      <w:r w:rsidR="00DA07D9">
        <w:t xml:space="preserve"> relating to the one-layer case</w:t>
      </w:r>
      <w:r>
        <w:t>:</w:t>
      </w:r>
    </w:p>
    <w:p w14:paraId="6041F6D7" w14:textId="6E8CD199"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ins w:id="3858" w:author="Gary Sullivan" w:date="2020-01-16T05:25:00Z">
        <w:r w:rsidR="00EC0EFC">
          <w:rPr>
            <w:highlight w:val="yellow"/>
          </w:rPr>
          <w:t>, which is different from the current text</w:t>
        </w:r>
      </w:ins>
      <w:r w:rsidR="00F831AA" w:rsidRPr="00437E6F">
        <w:rPr>
          <w:highlight w:val="yellow"/>
        </w:rPr>
        <w:t>.</w:t>
      </w:r>
    </w:p>
    <w:p w14:paraId="1B66D542" w14:textId="3CD749BA" w:rsidR="00103CB5" w:rsidRDefault="00103CB5">
      <w:pPr>
        <w:numPr>
          <w:ilvl w:val="0"/>
          <w:numId w:val="125"/>
        </w:numPr>
        <w:tabs>
          <w:tab w:val="left" w:pos="1058"/>
        </w:tabs>
      </w:pPr>
      <w:r>
        <w:t xml:space="preserve">Whether to </w:t>
      </w:r>
      <w:del w:id="3859" w:author="Gary Sullivan" w:date="2020-01-16T05:26:00Z">
        <w:r w:rsidDel="00EC0EFC">
          <w:delText xml:space="preserve">signal </w:delText>
        </w:r>
      </w:del>
      <w:ins w:id="3860" w:author="Gary Sullivan" w:date="2020-01-16T05:26:00Z">
        <w:r w:rsidR="00EC0EFC">
          <w:t xml:space="preserve">repeat </w:t>
        </w:r>
      </w:ins>
      <w:r>
        <w:t>HRD parameters info of OLSs containing only one layer in the VPS (in addition to signalling them in the SPS)</w:t>
      </w:r>
      <w:r w:rsidR="00F831AA">
        <w:t xml:space="preserve">. </w:t>
      </w:r>
      <w:r w:rsidR="00F831AA" w:rsidRPr="00437E6F">
        <w:rPr>
          <w:highlight w:val="yellow"/>
        </w:rPr>
        <w:t xml:space="preserve">It was agreed not to </w:t>
      </w:r>
      <w:del w:id="3861" w:author="Gary Sullivan" w:date="2020-01-16T04:48:00Z">
        <w:r w:rsidR="00F831AA" w:rsidRPr="00437E6F" w:rsidDel="009B79E0">
          <w:rPr>
            <w:highlight w:val="yellow"/>
          </w:rPr>
          <w:delText>do this</w:delText>
        </w:r>
      </w:del>
      <w:ins w:id="3862" w:author="Gary Sullivan" w:date="2020-01-16T05:26:00Z">
        <w:r w:rsidR="00EC0EFC">
          <w:rPr>
            <w:highlight w:val="yellow"/>
          </w:rPr>
          <w:t>repeat them</w:t>
        </w:r>
      </w:ins>
      <w:ins w:id="3863" w:author="Gary Sullivan" w:date="2020-01-16T05:25:00Z">
        <w:r w:rsidR="00EC0EFC">
          <w:rPr>
            <w:highlight w:val="yellow"/>
          </w:rPr>
          <w:t>, which is different from the current text</w:t>
        </w:r>
      </w:ins>
      <w:r w:rsidR="00F831AA" w:rsidRPr="00437E6F">
        <w:rPr>
          <w:highlight w:val="yellow"/>
        </w:rPr>
        <w:t>.</w:t>
      </w:r>
    </w:p>
    <w:p w14:paraId="406625AA" w14:textId="375F9DB9" w:rsidR="00103CB5" w:rsidRDefault="00761E68">
      <w:pPr>
        <w:numPr>
          <w:ilvl w:val="0"/>
          <w:numId w:val="125"/>
        </w:numPr>
        <w:tabs>
          <w:tab w:val="left" w:pos="1058"/>
        </w:tabs>
      </w:pPr>
      <w:hyperlink r:id="rId888" w:history="1"/>
      <w:r w:rsidR="00103CB5">
        <w:t xml:space="preserve">Whether to </w:t>
      </w:r>
      <w:del w:id="3864" w:author="Gary Sullivan" w:date="2020-01-16T05:24:00Z">
        <w:r w:rsidR="00103CB5" w:rsidDel="00EC0EFC">
          <w:delText xml:space="preserve">signal </w:delText>
        </w:r>
      </w:del>
      <w:ins w:id="3865" w:author="Gary Sullivan" w:date="2020-01-16T05:24:00Z">
        <w:r w:rsidR="00EC0EFC">
          <w:t>repe</w:t>
        </w:r>
      </w:ins>
      <w:ins w:id="3866" w:author="Gary Sullivan" w:date="2020-01-16T05:25:00Z">
        <w:r w:rsidR="00EC0EFC">
          <w:t>at the</w:t>
        </w:r>
      </w:ins>
      <w:ins w:id="3867" w:author="Gary Sullivan" w:date="2020-01-16T05:24:00Z">
        <w:r w:rsidR="00EC0EFC">
          <w:t xml:space="preserve"> </w:t>
        </w:r>
      </w:ins>
      <w:r w:rsidR="00103CB5">
        <w:t>DPB parameters (max dec pic buffering, max reordering, max latency) of OLSs containing only one layer in the VPS (in addition to signalling them in the SPS)</w:t>
      </w:r>
      <w:r w:rsidR="00F831AA">
        <w:t xml:space="preserve">. </w:t>
      </w:r>
      <w:ins w:id="3868" w:author="Gary Sullivan" w:date="2020-01-16T05:24:00Z">
        <w:r w:rsidR="00EC0EFC" w:rsidRPr="00437E6F">
          <w:rPr>
            <w:highlight w:val="yellow"/>
          </w:rPr>
          <w:t xml:space="preserve">It was agreed not to </w:t>
        </w:r>
      </w:ins>
      <w:ins w:id="3869" w:author="Gary Sullivan" w:date="2020-01-16T05:25:00Z">
        <w:r w:rsidR="00EC0EFC">
          <w:rPr>
            <w:highlight w:val="yellow"/>
          </w:rPr>
          <w:t xml:space="preserve">repeat them, which is </w:t>
        </w:r>
        <w:r w:rsidR="00EC0EFC" w:rsidRPr="00EC0EFC">
          <w:rPr>
            <w:i/>
            <w:iCs/>
            <w:highlight w:val="yellow"/>
            <w:rPrChange w:id="3870" w:author="Gary Sullivan" w:date="2020-01-16T05:25:00Z">
              <w:rPr>
                <w:highlight w:val="yellow"/>
              </w:rPr>
            </w:rPrChange>
          </w:rPr>
          <w:t>not</w:t>
        </w:r>
        <w:r w:rsidR="00EC0EFC">
          <w:rPr>
            <w:highlight w:val="yellow"/>
          </w:rPr>
          <w:t xml:space="preserve"> a change of the current text</w:t>
        </w:r>
      </w:ins>
      <w:ins w:id="3871" w:author="Gary Sullivan" w:date="2020-01-16T05:24:00Z">
        <w:r w:rsidR="00EC0EFC" w:rsidRPr="00437E6F">
          <w:rPr>
            <w:highlight w:val="yellow"/>
          </w:rPr>
          <w:t>.</w:t>
        </w:r>
        <w:r w:rsidR="00EC0EFC">
          <w:t xml:space="preserve"> </w:t>
        </w:r>
      </w:ins>
      <w:ins w:id="3872" w:author="Gary Sullivan" w:date="2020-01-16T05:23:00Z">
        <w:r w:rsidR="00EC0EFC">
          <w:t>The current text does not do this, and neither does the adopted text found in JVET-Q0814.</w:t>
        </w:r>
      </w:ins>
      <w:del w:id="3873" w:author="Gary Sullivan" w:date="2020-01-16T05:24:00Z">
        <w:r w:rsidR="00F831AA" w:rsidRPr="00437E6F" w:rsidDel="00EC0EFC">
          <w:rPr>
            <w:highlight w:val="yellow"/>
          </w:rPr>
          <w:delText>Revisit</w:delText>
        </w:r>
        <w:r w:rsidR="00F831AA" w:rsidDel="00EC0EFC">
          <w:delText xml:space="preserve"> after considering other contributions.</w:delText>
        </w:r>
      </w:del>
    </w:p>
    <w:p w14:paraId="38FD075D" w14:textId="23F23E63" w:rsidR="001D74B2" w:rsidDel="00DF463F" w:rsidRDefault="001D74B2" w:rsidP="003A760F">
      <w:pPr>
        <w:tabs>
          <w:tab w:val="left" w:pos="1058"/>
        </w:tabs>
        <w:rPr>
          <w:del w:id="3874" w:author="Gary Sullivan" w:date="2020-01-16T05:00:00Z"/>
        </w:rPr>
      </w:pPr>
    </w:p>
    <w:p w14:paraId="3068EBB0" w14:textId="6F9826A8" w:rsidR="00F831AA" w:rsidRDefault="00F831AA" w:rsidP="003A760F">
      <w:pPr>
        <w:tabs>
          <w:tab w:val="left" w:pos="1058"/>
        </w:tabs>
      </w:pPr>
      <w:del w:id="3875" w:author="Gary Sullivan" w:date="2020-01-16T04:53:00Z">
        <w:r w:rsidRPr="00437E6F" w:rsidDel="00AB66C4">
          <w:rPr>
            <w:highlight w:val="yellow"/>
          </w:rPr>
          <w:delText>Revisit</w:delText>
        </w:r>
        <w:r w:rsidDel="00AB66C4">
          <w:delText xml:space="preserve"> for review of text</w:delText>
        </w:r>
      </w:del>
      <w:ins w:id="3876" w:author="Gary Sullivan" w:date="2020-01-16T04:53:00Z">
        <w:r w:rsidR="00AB66C4">
          <w:t>Text</w:t>
        </w:r>
      </w:ins>
      <w:r>
        <w:t xml:space="preserve"> for the </w:t>
      </w:r>
      <w:del w:id="3877" w:author="Gary Sullivan" w:date="2020-01-16T05:26:00Z">
        <w:r w:rsidDel="00EC0EFC">
          <w:delText>first two items</w:delText>
        </w:r>
      </w:del>
      <w:ins w:id="3878" w:author="Gary Sullivan" w:date="2020-01-16T05:26:00Z">
        <w:r w:rsidR="00EC0EFC">
          <w:t>above-agreed changes</w:t>
        </w:r>
      </w:ins>
      <w:ins w:id="3879" w:author="Gary Sullivan" w:date="2020-01-16T05:27:00Z">
        <w:r w:rsidR="00EC0EFC">
          <w:t xml:space="preserve"> (</w:t>
        </w:r>
      </w:ins>
      <w:ins w:id="3880" w:author="Gary Sullivan" w:date="2020-01-16T05:28:00Z">
        <w:r w:rsidR="00EC0EFC">
          <w:t>for the first two items)</w:t>
        </w:r>
      </w:ins>
      <w:r>
        <w:t xml:space="preserve"> </w:t>
      </w:r>
      <w:del w:id="3881" w:author="Gary Sullivan" w:date="2020-01-16T04:53:00Z">
        <w:r w:rsidDel="00AB66C4">
          <w:delText>to be</w:delText>
        </w:r>
      </w:del>
      <w:ins w:id="3882" w:author="Gary Sullivan" w:date="2020-01-16T04:53:00Z">
        <w:r w:rsidR="00AB66C4">
          <w:t>was</w:t>
        </w:r>
      </w:ins>
      <w:r>
        <w:t xml:space="preserve"> developed offline</w:t>
      </w:r>
      <w:ins w:id="3883" w:author="Gary Sullivan" w:date="2020-01-16T04:53:00Z">
        <w:r w:rsidR="00AB66C4">
          <w:t xml:space="preserve"> and submitted as JVET-Q0786</w:t>
        </w:r>
      </w:ins>
      <w:r>
        <w:t>.</w:t>
      </w:r>
    </w:p>
    <w:p w14:paraId="171C0357" w14:textId="77777777" w:rsidR="00F831AA" w:rsidRPr="004162E6" w:rsidRDefault="00F831AA" w:rsidP="003A760F">
      <w:pPr>
        <w:tabs>
          <w:tab w:val="left" w:pos="1058"/>
        </w:tabs>
      </w:pPr>
    </w:p>
    <w:p w14:paraId="0D6B7911" w14:textId="66B3D107" w:rsidR="003A760F" w:rsidRPr="004162E6" w:rsidRDefault="00761E68" w:rsidP="003A760F">
      <w:pPr>
        <w:pStyle w:val="berschrift9"/>
        <w:rPr>
          <w:rFonts w:eastAsia="Times New Roman"/>
          <w:szCs w:val="24"/>
          <w:lang w:val="en-CA"/>
        </w:rPr>
      </w:pPr>
      <w:hyperlink r:id="rId889"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761E68" w:rsidP="003A760F">
      <w:pPr>
        <w:pStyle w:val="berschrift9"/>
        <w:rPr>
          <w:rFonts w:eastAsia="Times New Roman"/>
          <w:szCs w:val="24"/>
          <w:lang w:val="en-CA"/>
        </w:rPr>
      </w:pPr>
      <w:hyperlink r:id="rId890"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A3D8ABE" w:rsidR="003A760F" w:rsidRDefault="00F831AA" w:rsidP="003A760F">
      <w:pPr>
        <w:pStyle w:val="Textkrper"/>
      </w:pPr>
      <w:r>
        <w:t xml:space="preserve">For the PTL and HRD signalling aspects, see </w:t>
      </w:r>
      <w:ins w:id="3884" w:author="Gary Sullivan" w:date="2020-01-16T05:28:00Z">
        <w:r w:rsidR="00EC0EFC">
          <w:t xml:space="preserve">the </w:t>
        </w:r>
      </w:ins>
      <w:r>
        <w:t>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w:t>
      </w:r>
      <w:proofErr w:type="gramStart"/>
      <w:r w:rsidRPr="00512873">
        <w:t>idx[</w:t>
      </w:r>
      <w:proofErr w:type="gramEnd"/>
      <w:r w:rsidRPr="00512873">
        <w:t>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t xml:space="preserve">Specify the variable </w:t>
      </w:r>
      <w:proofErr w:type="gramStart"/>
      <w:r w:rsidRPr="00512873">
        <w:t>LayerUsedAsOutputLayerFlag[</w:t>
      </w:r>
      <w:proofErr w:type="gramEnd"/>
      <w:r w:rsidRPr="00512873">
        <w:t>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31A12150" w:rsidR="00512873" w:rsidRPr="00512873" w:rsidRDefault="00512873">
      <w:pPr>
        <w:pStyle w:val="Textkrper"/>
        <w:numPr>
          <w:ilvl w:val="0"/>
          <w:numId w:val="128"/>
        </w:numPr>
      </w:pPr>
      <w:r w:rsidRPr="00512873">
        <w:t>Change vps_num_dpb_params to vps_num_dpb_params_minus1.</w:t>
      </w:r>
      <w:r w:rsidR="00F93A79">
        <w:t xml:space="preserve"> </w:t>
      </w:r>
      <w:del w:id="3885" w:author="Gary Sullivan" w:date="2020-01-16T05:17:00Z">
        <w:r w:rsidR="00F93A79" w:rsidRPr="00437E6F" w:rsidDel="00446E2B">
          <w:rPr>
            <w:highlight w:val="yellow"/>
          </w:rPr>
          <w:delText>Revisit</w:delText>
        </w:r>
        <w:r w:rsidR="00F93A79" w:rsidDel="00446E2B">
          <w:delText xml:space="preserve"> after offline checking</w:delText>
        </w:r>
      </w:del>
      <w:ins w:id="3886" w:author="Gary Sullivan" w:date="2020-01-16T05:17:00Z">
        <w:r w:rsidR="00446E2B">
          <w:t xml:space="preserve">This was resolved by </w:t>
        </w:r>
      </w:ins>
      <w:ins w:id="3887" w:author="Gary Sullivan" w:date="2020-01-16T05:18:00Z">
        <w:r w:rsidR="00446E2B">
          <w:t xml:space="preserve">the adoption of </w:t>
        </w:r>
      </w:ins>
      <w:ins w:id="3888" w:author="Gary Sullivan" w:date="2020-01-16T05:17:00Z">
        <w:r w:rsidR="00446E2B">
          <w:t>JVET-Q0814</w:t>
        </w:r>
      </w:ins>
      <w:r w:rsidR="00F93A79">
        <w:t>.</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lastRenderedPageBreak/>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04B9B7FC" w14:textId="0D87D4F4" w:rsidR="00512873" w:rsidDel="00446E2B" w:rsidRDefault="00512873" w:rsidP="003A760F">
      <w:pPr>
        <w:pStyle w:val="Textkrper"/>
        <w:rPr>
          <w:del w:id="3889" w:author="Gary Sullivan" w:date="2020-01-16T05:18:00Z"/>
        </w:rPr>
      </w:pPr>
    </w:p>
    <w:p w14:paraId="579383D9" w14:textId="77777777" w:rsidR="00512873" w:rsidRPr="004162E6" w:rsidRDefault="00512873" w:rsidP="003A760F">
      <w:pPr>
        <w:pStyle w:val="Textkrper"/>
      </w:pPr>
    </w:p>
    <w:p w14:paraId="21689957" w14:textId="77777777" w:rsidR="00AC284F" w:rsidRPr="004162E6" w:rsidRDefault="00761E68" w:rsidP="00AC284F">
      <w:pPr>
        <w:pStyle w:val="berschrift9"/>
        <w:rPr>
          <w:rFonts w:eastAsia="Times New Roman"/>
          <w:szCs w:val="24"/>
          <w:lang w:val="en-CA"/>
        </w:rPr>
      </w:pPr>
      <w:hyperlink r:id="rId891"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t>if( TotalNumOlss</w:t>
      </w:r>
      <w:proofErr w:type="gramEnd"/>
      <w:r w:rsidRPr="007A79BB">
        <w:t xml:space="preserve">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4933B5D9" w:rsidR="00E22F19" w:rsidRPr="004162E6" w:rsidRDefault="00761E68" w:rsidP="00E22F19">
      <w:pPr>
        <w:pStyle w:val="berschrift9"/>
        <w:rPr>
          <w:rFonts w:eastAsia="Times New Roman"/>
          <w:szCs w:val="24"/>
          <w:lang w:val="en-CA"/>
        </w:rPr>
      </w:pPr>
      <w:hyperlink r:id="rId892"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pPr>
    </w:p>
    <w:p w14:paraId="2918E76F" w14:textId="77777777" w:rsidR="00745F42" w:rsidRDefault="00761E68" w:rsidP="009131B9">
      <w:pPr>
        <w:pStyle w:val="berschrift9"/>
        <w:rPr>
          <w:rFonts w:eastAsia="Times New Roman"/>
          <w:szCs w:val="24"/>
        </w:rPr>
      </w:pPr>
      <w:hyperlink r:id="rId893" w:history="1">
        <w:r w:rsidR="00745F42" w:rsidRPr="009F32FB">
          <w:rPr>
            <w:rFonts w:eastAsia="Times New Roman"/>
            <w:color w:val="0000FF"/>
            <w:szCs w:val="24"/>
            <w:u w:val="single"/>
            <w:lang w:val="en-CA"/>
          </w:rPr>
          <w:t>JVET-Q0786</w:t>
        </w:r>
      </w:hyperlink>
      <w:r w:rsidR="00745F42">
        <w:rPr>
          <w:rFonts w:eastAsia="Times New Roman"/>
          <w:szCs w:val="24"/>
          <w:lang w:val="en-CA"/>
        </w:rPr>
        <w:t xml:space="preserve"> </w:t>
      </w:r>
      <w:r w:rsidR="00745F42" w:rsidRPr="009F32FB">
        <w:rPr>
          <w:rFonts w:eastAsia="Times New Roman"/>
          <w:szCs w:val="24"/>
          <w:lang w:val="en-CA"/>
        </w:rPr>
        <w:t>AHG9: On PTL and HRD Parameters Signalling in VPS</w:t>
      </w:r>
      <w:r w:rsidR="00745F42">
        <w:rPr>
          <w:rFonts w:eastAsia="Times New Roman"/>
          <w:szCs w:val="24"/>
          <w:lang w:val="en-CA"/>
        </w:rPr>
        <w:t xml:space="preserve"> [</w:t>
      </w:r>
      <w:r w:rsidR="00745F42" w:rsidRPr="009F32FB">
        <w:rPr>
          <w:rFonts w:eastAsia="Times New Roman"/>
          <w:szCs w:val="24"/>
          <w:lang w:val="en-CA"/>
        </w:rPr>
        <w:t>S. Deshpande (Sharp), Y.-K. Wang (Bytedance), V. Drugeon (Panasonic)</w:t>
      </w:r>
      <w:r w:rsidR="00745F42">
        <w:rPr>
          <w:rFonts w:eastAsia="Times New Roman"/>
          <w:szCs w:val="24"/>
          <w:lang w:val="en-CA"/>
        </w:rPr>
        <w:t>]</w:t>
      </w:r>
    </w:p>
    <w:p w14:paraId="7ABC6919" w14:textId="61DD88CA" w:rsidR="00745F42" w:rsidRDefault="00AB66C4" w:rsidP="00201801">
      <w:pPr>
        <w:tabs>
          <w:tab w:val="left" w:pos="1058"/>
        </w:tabs>
        <w:rPr>
          <w:ins w:id="3890" w:author="Gary Sullivan" w:date="2020-01-16T04:51:00Z"/>
        </w:rPr>
      </w:pPr>
      <w:ins w:id="3891" w:author="Gary Sullivan" w:date="2020-01-16T04:52:00Z">
        <w:r>
          <w:t>Thu 16 Jan Track A at 1350 (GJS)</w:t>
        </w:r>
      </w:ins>
    </w:p>
    <w:p w14:paraId="0A6F4D0D" w14:textId="296DA496" w:rsidR="00AB66C4" w:rsidRDefault="00AB66C4" w:rsidP="00201801">
      <w:pPr>
        <w:tabs>
          <w:tab w:val="left" w:pos="1058"/>
        </w:tabs>
        <w:rPr>
          <w:ins w:id="3892" w:author="Gary Sullivan" w:date="2020-01-16T04:53:00Z"/>
        </w:rPr>
      </w:pPr>
      <w:ins w:id="3893" w:author="Gary Sullivan" w:date="2020-01-16T04:52:00Z">
        <w:r w:rsidRPr="00AB66C4">
          <w:t>This contribution relates to signalling of Profile-Tier-Level (PTL) and HRD parameters information in VPS. This joint contribution is a combination of related proposals from JVET-Q0046, JVET-Q0118, and JVET-Q0220.</w:t>
        </w:r>
      </w:ins>
    </w:p>
    <w:p w14:paraId="6E4FD107" w14:textId="234515EC" w:rsidR="00AB66C4" w:rsidRDefault="00AB66C4" w:rsidP="00201801">
      <w:pPr>
        <w:tabs>
          <w:tab w:val="left" w:pos="1058"/>
        </w:tabs>
        <w:rPr>
          <w:ins w:id="3894" w:author="Gary Sullivan" w:date="2020-01-16T04:51:00Z"/>
        </w:rPr>
      </w:pPr>
      <w:ins w:id="3895" w:author="Gary Sullivan" w:date="2020-01-16T04:53:00Z">
        <w:r>
          <w:t>This covers the two aspects that had been agreed previously during the meeting</w:t>
        </w:r>
      </w:ins>
      <w:ins w:id="3896" w:author="Gary Sullivan" w:date="2020-01-16T04:54:00Z">
        <w:r>
          <w:t>, providing the text for these</w:t>
        </w:r>
      </w:ins>
      <w:ins w:id="3897" w:author="Gary Sullivan" w:date="2020-01-16T04:53:00Z">
        <w:r>
          <w:t>.</w:t>
        </w:r>
      </w:ins>
    </w:p>
    <w:p w14:paraId="62EB7E54" w14:textId="71F0828F" w:rsidR="00AB66C4" w:rsidRDefault="00AB66C4" w:rsidP="00AB66C4">
      <w:pPr>
        <w:numPr>
          <w:ilvl w:val="0"/>
          <w:numId w:val="125"/>
        </w:numPr>
        <w:tabs>
          <w:tab w:val="left" w:pos="1058"/>
        </w:tabs>
        <w:rPr>
          <w:ins w:id="3898" w:author="Gary Sullivan" w:date="2020-01-16T04:58:00Z"/>
        </w:rPr>
      </w:pPr>
      <w:ins w:id="3899" w:author="Gary Sullivan" w:date="2020-01-16T04:58:00Z">
        <w:r>
          <w:t>To signal PTL info of OLSs containing only one layer in the VPS (in addition to signalling them in the SPS).</w:t>
        </w:r>
      </w:ins>
    </w:p>
    <w:p w14:paraId="7F5A57C5" w14:textId="021C4E51" w:rsidR="00AB66C4" w:rsidRDefault="00AB66C4" w:rsidP="00AB66C4">
      <w:pPr>
        <w:numPr>
          <w:ilvl w:val="0"/>
          <w:numId w:val="125"/>
        </w:numPr>
        <w:tabs>
          <w:tab w:val="left" w:pos="1058"/>
        </w:tabs>
        <w:rPr>
          <w:ins w:id="3900" w:author="Gary Sullivan" w:date="2020-01-16T04:58:00Z"/>
        </w:rPr>
      </w:pPr>
      <w:ins w:id="3901" w:author="Gary Sullivan" w:date="2020-01-16T04:59:00Z">
        <w:r>
          <w:t>Not</w:t>
        </w:r>
      </w:ins>
      <w:ins w:id="3902" w:author="Gary Sullivan" w:date="2020-01-16T04:58:00Z">
        <w:r>
          <w:t xml:space="preserve"> to signal HRD parameters info of OLSs containing only one layer in the VPS (in addition to signalling them in the SPS).</w:t>
        </w:r>
      </w:ins>
    </w:p>
    <w:p w14:paraId="6DABA929" w14:textId="33958204" w:rsidR="00AB66C4" w:rsidRPr="004162E6" w:rsidRDefault="00AB66C4" w:rsidP="00201801">
      <w:pPr>
        <w:tabs>
          <w:tab w:val="left" w:pos="1058"/>
        </w:tabs>
        <w:rPr>
          <w:ins w:id="3903" w:author="Gary Sullivan" w:date="2020-01-16T21:10:00Z"/>
        </w:rPr>
      </w:pPr>
      <w:ins w:id="3904" w:author="Gary Sullivan" w:date="2020-01-16T04:59:00Z">
        <w:r w:rsidRPr="00AB66C4">
          <w:rPr>
            <w:highlight w:val="yellow"/>
            <w:rPrChange w:id="3905" w:author="Gary Sullivan" w:date="2020-01-16T04:59:00Z">
              <w:rPr/>
            </w:rPrChange>
          </w:rPr>
          <w:lastRenderedPageBreak/>
          <w:t>Decision (cleanup)</w:t>
        </w:r>
        <w:r>
          <w:t>: Adopt.</w:t>
        </w:r>
      </w:ins>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761E68" w:rsidP="003A760F">
      <w:pPr>
        <w:pStyle w:val="berschrift9"/>
        <w:rPr>
          <w:rFonts w:eastAsia="Times New Roman"/>
          <w:szCs w:val="24"/>
          <w:lang w:val="en-CA"/>
        </w:rPr>
      </w:pPr>
      <w:hyperlink r:id="rId894"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w:t>
      </w:r>
      <w:proofErr w:type="gramStart"/>
      <w:r w:rsidRPr="00B817A1">
        <w:t>[ ]</w:t>
      </w:r>
      <w:proofErr w:type="gramEnd"/>
      <w:r w:rsidRPr="00B817A1">
        <w:t xml:space="preserve">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59A9BBC2" w:rsidR="00B817A1" w:rsidRDefault="003F2E37" w:rsidP="003A760F">
      <w:pPr>
        <w:pStyle w:val="Textkrper"/>
      </w:pPr>
      <w:del w:id="3906" w:author="Gary Sullivan" w:date="2020-01-16T05:08:00Z">
        <w:r w:rsidRPr="00437E6F" w:rsidDel="00DF463F">
          <w:rPr>
            <w:highlight w:val="yellow"/>
          </w:rPr>
          <w:delText>Revisit</w:delText>
        </w:r>
        <w:r w:rsidDel="00DF463F">
          <w:delText xml:space="preserve"> </w:delText>
        </w:r>
      </w:del>
      <w:del w:id="3907" w:author="Frank Bossen" w:date="2020-01-16T21:10:00Z">
        <w:r>
          <w:delText>after</w:delText>
        </w:r>
      </w:del>
      <w:del w:id="3908" w:author="Gary Sullivan" w:date="2020-01-16T05:08:00Z">
        <w:r w:rsidDel="00DF463F">
          <w:delText>a</w:delText>
        </w:r>
      </w:del>
      <w:ins w:id="3909" w:author="Gary Sullivan" w:date="2020-01-16T05:08:00Z">
        <w:r w:rsidR="00DF463F">
          <w:t>A</w:t>
        </w:r>
      </w:ins>
      <w:ins w:id="3910" w:author="Frank Bossen" w:date="2020-01-16T21:10:00Z">
        <w:r>
          <w:t>fter</w:t>
        </w:r>
      </w:ins>
      <w:r>
        <w:t xml:space="preserve"> offline consideration</w:t>
      </w:r>
      <w:ins w:id="3911" w:author="Gary Sullivan" w:date="2020-01-16T05:08:00Z">
        <w:r w:rsidR="00DF463F">
          <w:t>, text reflecting the above agreements was provided in JVET-Q0814</w:t>
        </w:r>
      </w:ins>
      <w:r>
        <w:t>.</w:t>
      </w:r>
    </w:p>
    <w:p w14:paraId="3F5407CD" w14:textId="77777777" w:rsidR="00B817A1" w:rsidRPr="004162E6" w:rsidRDefault="00B817A1" w:rsidP="003A760F">
      <w:pPr>
        <w:pStyle w:val="Textkrper"/>
      </w:pPr>
    </w:p>
    <w:p w14:paraId="0E37C1EA" w14:textId="77777777" w:rsidR="003A760F" w:rsidRPr="004162E6" w:rsidRDefault="00761E68" w:rsidP="003A760F">
      <w:pPr>
        <w:pStyle w:val="berschrift9"/>
        <w:rPr>
          <w:rFonts w:eastAsia="Times New Roman"/>
          <w:szCs w:val="24"/>
          <w:lang w:val="en-CA"/>
        </w:rPr>
      </w:pPr>
      <w:hyperlink r:id="rId895"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0B474CB6" w:rsidR="00CF4414" w:rsidRPr="00CF4414" w:rsidRDefault="00CF4414" w:rsidP="00CF4414">
      <w:pPr>
        <w:pStyle w:val="Textkrper"/>
      </w:pPr>
      <w:r w:rsidRPr="00CF4414">
        <w:t xml:space="preserve">It </w:t>
      </w:r>
      <w:ins w:id="3912" w:author="Gary Sullivan" w:date="2020-01-16T05:09:00Z">
        <w:r w:rsidR="00DF463F">
          <w:t>wa</w:t>
        </w:r>
      </w:ins>
      <w:del w:id="3913" w:author="Gary Sullivan" w:date="2020-01-16T05:09:00Z">
        <w:r w:rsidRPr="00CF4414" w:rsidDel="00DF463F">
          <w:delText>i</w:delText>
        </w:r>
      </w:del>
      <w:r w:rsidRPr="00CF4414">
        <w:t>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w:t>
      </w:r>
      <w:proofErr w:type="gramStart"/>
      <w:r w:rsidRPr="00CF4414">
        <w:t>[ ]</w:t>
      </w:r>
      <w:proofErr w:type="gramEnd"/>
      <w:r w:rsidRPr="00CF4414">
        <w:t>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lastRenderedPageBreak/>
        <w:t>The signalling of DPB parameter to OLS mapping may be optional. When not present, the value of max_dec_pic_buffering_minus1[ </w:t>
      </w:r>
      <w:proofErr w:type="gramStart"/>
      <w:r w:rsidRPr="00CF4414">
        <w:t>i ]</w:t>
      </w:r>
      <w:proofErr w:type="gramEnd"/>
      <w:r w:rsidRPr="00CF4414">
        <w:t xml:space="preserve">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 xml:space="preserve">The value of max_dec_pic_buffering_minus1[ hightes temporal </w:t>
      </w:r>
      <w:proofErr w:type="gramStart"/>
      <w:r w:rsidRPr="00CF4414">
        <w:t>sublayer ]</w:t>
      </w:r>
      <w:proofErr w:type="gramEnd"/>
      <w:r w:rsidRPr="00CF4414">
        <w:t xml:space="preserve">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w:t>
      </w:r>
      <w:proofErr w:type="gramStart"/>
      <w:r w:rsidRPr="00CF4414">
        <w:t>i ]</w:t>
      </w:r>
      <w:proofErr w:type="gramEnd"/>
      <w:r w:rsidRPr="00CF4414">
        <w:t xml:space="preserve"> of the OLS being processed by the decoder.</w:t>
      </w:r>
    </w:p>
    <w:p w14:paraId="11C40994" w14:textId="39103692" w:rsidR="00DF463F" w:rsidRDefault="00446E2B" w:rsidP="00DF463F">
      <w:pPr>
        <w:pStyle w:val="Textkrper"/>
        <w:rPr>
          <w:ins w:id="3914" w:author="Gary Sullivan" w:date="2020-01-16T05:09:00Z"/>
        </w:rPr>
      </w:pPr>
      <w:ins w:id="3915" w:author="Gary Sullivan" w:date="2020-01-16T05:13:00Z">
        <w:r>
          <w:t xml:space="preserve">This contribution is closely related to JVET-Q0158. </w:t>
        </w:r>
      </w:ins>
      <w:ins w:id="3916" w:author="Gary Sullivan" w:date="2020-01-16T05:09:00Z">
        <w:r w:rsidR="00DF463F">
          <w:t>After offline consideration, text reflecting the agreements recorded above in the notes for JVET-Q0158 was provided in JVET-Q0814.</w:t>
        </w:r>
      </w:ins>
    </w:p>
    <w:p w14:paraId="73F82583" w14:textId="390EB123" w:rsidR="00DF463F" w:rsidDel="00446E2B" w:rsidRDefault="00DF463F" w:rsidP="003A760F">
      <w:pPr>
        <w:pStyle w:val="Textkrper"/>
        <w:rPr>
          <w:del w:id="3917" w:author="Gary Sullivan" w:date="2020-01-16T05:13:00Z"/>
        </w:rPr>
      </w:pPr>
    </w:p>
    <w:p w14:paraId="3AEE97D0" w14:textId="52C5DDEA" w:rsidR="00E9659A" w:rsidRDefault="00E9659A" w:rsidP="00E9659A">
      <w:pPr>
        <w:pStyle w:val="Textkrper"/>
      </w:pPr>
      <w:del w:id="3918" w:author="Gary Sullivan" w:date="2020-01-16T05:13:00Z">
        <w:r w:rsidRPr="00204886" w:rsidDel="00446E2B">
          <w:rPr>
            <w:highlight w:val="yellow"/>
          </w:rPr>
          <w:delText>Revisit</w:delText>
        </w:r>
        <w:r w:rsidDel="00446E2B">
          <w:delText xml:space="preserve"> after offline consideration.</w:delText>
        </w:r>
      </w:del>
    </w:p>
    <w:moveToRangeStart w:id="3919" w:author="Gary Sullivan" w:date="2020-01-16T03:31:00Z" w:name="move30037897"/>
    <w:p w14:paraId="1F181140" w14:textId="77777777" w:rsidR="001C1610" w:rsidRDefault="001C1610" w:rsidP="001C1610">
      <w:pPr>
        <w:pStyle w:val="berschrift9"/>
        <w:rPr>
          <w:ins w:id="3920" w:author="Gary Sullivan" w:date="2020-01-16T21:10:00Z"/>
          <w:rFonts w:eastAsia="Times New Roman"/>
          <w:szCs w:val="24"/>
        </w:rPr>
      </w:pPr>
      <w:moveTo w:id="3921" w:author="Gary Sullivan" w:date="2020-01-16T03:31:00Z">
        <w:r>
          <w:fldChar w:fldCharType="begin"/>
        </w:r>
        <w:r>
          <w:instrText xml:space="preserve"> HYPERLINK "http://phenix.it-sudparis.eu/jvet/doc_end_user/current_document.php?id=9660" </w:instrText>
        </w:r>
        <w:r>
          <w:fldChar w:fldCharType="separate"/>
        </w:r>
        <w:r w:rsidRPr="002661D1">
          <w:rPr>
            <w:rFonts w:eastAsia="Times New Roman"/>
            <w:color w:val="0000FF"/>
            <w:szCs w:val="24"/>
            <w:u w:val="single"/>
            <w:lang w:val="en-CA"/>
          </w:rPr>
          <w:t>JVET-Q0814</w:t>
        </w:r>
        <w:r>
          <w:rPr>
            <w:rFonts w:eastAsia="Times New Roman"/>
            <w:color w:val="0000FF"/>
            <w:szCs w:val="24"/>
            <w:u w:val="single"/>
            <w:lang w:val="en-CA"/>
          </w:rPr>
          <w:fldChar w:fldCharType="end"/>
        </w:r>
        <w:r>
          <w:rPr>
            <w:rFonts w:eastAsia="Times New Roman"/>
            <w:szCs w:val="24"/>
            <w:lang w:val="en-CA"/>
          </w:rPr>
          <w:t xml:space="preserve"> </w:t>
        </w:r>
        <w:r w:rsidRPr="002661D1">
          <w:rPr>
            <w:rFonts w:eastAsia="Times New Roman"/>
            <w:szCs w:val="24"/>
            <w:lang w:val="en-CA"/>
          </w:rPr>
          <w:t>AHG8/AHG9: DPB structure and picture output</w:t>
        </w:r>
        <w:r>
          <w:rPr>
            <w:rFonts w:eastAsia="Times New Roman"/>
            <w:szCs w:val="24"/>
            <w:lang w:val="en-CA"/>
          </w:rPr>
          <w:t xml:space="preserve"> [</w:t>
        </w:r>
        <w:r w:rsidRPr="002661D1">
          <w:rPr>
            <w:rFonts w:eastAsia="Times New Roman"/>
            <w:szCs w:val="24"/>
            <w:lang w:val="en-CA"/>
          </w:rPr>
          <w:t>V. Seregin, A. K. Ramasubramonian, M. Coban, M. Karczewicz (Qualcomm), Hendry (LGE), Y.-K. Wang (Bytedance)</w:t>
        </w:r>
        <w:r>
          <w:rPr>
            <w:rFonts w:eastAsia="Times New Roman"/>
            <w:szCs w:val="24"/>
            <w:lang w:val="en-CA"/>
          </w:rPr>
          <w:t>] [late]</w:t>
        </w:r>
      </w:moveTo>
    </w:p>
    <w:p w14:paraId="2D2D91ED" w14:textId="346D86AE" w:rsidR="00DF463F" w:rsidRDefault="00DF463F" w:rsidP="001C1610">
      <w:pPr>
        <w:rPr>
          <w:ins w:id="3922" w:author="Gary Sullivan" w:date="2020-01-16T05:03:00Z"/>
        </w:rPr>
      </w:pPr>
      <w:ins w:id="3923" w:author="Gary Sullivan" w:date="2020-01-16T05:03:00Z">
        <w:r>
          <w:t>This contribution was discussed Thursday 16 January in Track A at 1400 (chaired by GJS).</w:t>
        </w:r>
      </w:ins>
    </w:p>
    <w:p w14:paraId="795A7480" w14:textId="2FC82B30" w:rsidR="001C1610" w:rsidRPr="004162E6" w:rsidRDefault="001C1610" w:rsidP="001C1610">
      <w:pPr>
        <w:rPr>
          <w:ins w:id="3924" w:author="Gary Sullivan" w:date="2020-01-16T21:10:00Z"/>
        </w:rPr>
      </w:pPr>
      <w:moveTo w:id="3925" w:author="Gary Sullivan" w:date="2020-01-16T03:31:00Z">
        <w:r w:rsidRPr="00DF463F">
          <w:rPr>
            <w:rPrChange w:id="3926" w:author="Gary Sullivan" w:date="2020-01-16T05:03:00Z">
              <w:rPr>
                <w:highlight w:val="yellow"/>
              </w:rPr>
            </w:rPrChange>
          </w:rPr>
          <w:t xml:space="preserve">This is a follow-up contribution for </w:t>
        </w:r>
        <w:del w:id="3927" w:author="Gary Sullivan" w:date="2020-01-16T05:02:00Z">
          <w:r w:rsidRPr="00DF463F" w:rsidDel="00DF463F">
            <w:rPr>
              <w:rPrChange w:id="3928" w:author="Gary Sullivan" w:date="2020-01-16T05:03:00Z">
                <w:rPr>
                  <w:highlight w:val="yellow"/>
                </w:rPr>
              </w:rPrChange>
            </w:rPr>
            <w:delText xml:space="preserve">revisit </w:delText>
          </w:r>
        </w:del>
        <w:del w:id="3929" w:author="Gary Sullivan" w:date="2020-01-16T05:03:00Z">
          <w:r w:rsidRPr="00DF463F" w:rsidDel="00DF463F">
            <w:rPr>
              <w:rPrChange w:id="3930" w:author="Gary Sullivan" w:date="2020-01-16T05:03:00Z">
                <w:rPr>
                  <w:highlight w:val="yellow"/>
                </w:rPr>
              </w:rPrChange>
            </w:rPr>
            <w:delText>discussion</w:delText>
          </w:r>
        </w:del>
      </w:moveTo>
      <w:ins w:id="3931" w:author="Gary Sullivan" w:date="2020-01-16T05:03:00Z">
        <w:r w:rsidR="00DF463F" w:rsidRPr="00DF463F">
          <w:rPr>
            <w:rPrChange w:id="3932" w:author="Gary Sullivan" w:date="2020-01-16T05:03:00Z">
              <w:rPr>
                <w:highlight w:val="yellow"/>
              </w:rPr>
            </w:rPrChange>
          </w:rPr>
          <w:t>relating to JVET-Q0158 and JVET-Q0308</w:t>
        </w:r>
      </w:ins>
      <w:moveTo w:id="3933" w:author="Gary Sullivan" w:date="2020-01-16T03:31:00Z">
        <w:r w:rsidRPr="00DF463F">
          <w:rPr>
            <w:rPrChange w:id="3934" w:author="Gary Sullivan" w:date="2020-01-16T05:03:00Z">
              <w:rPr>
                <w:highlight w:val="yellow"/>
              </w:rPr>
            </w:rPrChange>
          </w:rPr>
          <w:t>.</w:t>
        </w:r>
      </w:moveTo>
    </w:p>
    <w:moveToRangeEnd w:id="3919"/>
    <w:p w14:paraId="353F2EDB" w14:textId="77777777" w:rsidR="00DF463F" w:rsidRPr="00DF463F" w:rsidRDefault="00DF463F" w:rsidP="00DF463F">
      <w:pPr>
        <w:pStyle w:val="Textkrper"/>
        <w:rPr>
          <w:ins w:id="3935" w:author="Gary Sullivan" w:date="2020-01-16T05:02:00Z"/>
        </w:rPr>
      </w:pPr>
      <w:ins w:id="3936" w:author="Gary Sullivan" w:date="2020-01-16T05:02:00Z">
        <w:r w:rsidRPr="00DF463F">
          <w:t xml:space="preserve">This contribution proposes text implementation for cleaning-up the DPB structure and picture output process suggested based on the discussion from the first review of </w:t>
        </w:r>
        <w:r w:rsidRPr="00DF463F">
          <w:rPr>
            <w:lang w:val="en-US"/>
          </w:rPr>
          <w:t>JVET-Q0158 and JVET-Q0308 in Track A</w:t>
        </w:r>
        <w:r w:rsidRPr="00DF463F">
          <w:t>. It includes the following aspects:</w:t>
        </w:r>
      </w:ins>
    </w:p>
    <w:p w14:paraId="53F5472C" w14:textId="77777777" w:rsidR="00DF463F" w:rsidRPr="00DF463F" w:rsidRDefault="00DF463F" w:rsidP="00DF463F">
      <w:pPr>
        <w:pStyle w:val="Textkrper"/>
        <w:numPr>
          <w:ilvl w:val="0"/>
          <w:numId w:val="523"/>
        </w:numPr>
        <w:rPr>
          <w:ins w:id="3937" w:author="Gary Sullivan" w:date="2020-01-16T05:02:00Z"/>
        </w:rPr>
      </w:pPr>
      <w:ins w:id="3938" w:author="Gary Sullivan" w:date="2020-01-16T05:02:00Z">
        <w:r w:rsidRPr="00DF463F">
          <w:t>DPB capacity is shared across all layers.</w:t>
        </w:r>
      </w:ins>
    </w:p>
    <w:p w14:paraId="03B844FF" w14:textId="77777777" w:rsidR="00DF463F" w:rsidRPr="00DF463F" w:rsidRDefault="00DF463F" w:rsidP="00DF463F">
      <w:pPr>
        <w:pStyle w:val="Textkrper"/>
        <w:numPr>
          <w:ilvl w:val="0"/>
          <w:numId w:val="523"/>
        </w:numPr>
        <w:rPr>
          <w:ins w:id="3939" w:author="Gary Sullivan" w:date="2020-01-16T05:02:00Z"/>
        </w:rPr>
      </w:pPr>
      <w:ins w:id="3940" w:author="Gary Sullivan" w:date="2020-01-16T05:02:00Z">
        <w:r w:rsidRPr="00DF463F">
          <w:t>Sub-DPB concept is removed.</w:t>
        </w:r>
      </w:ins>
    </w:p>
    <w:p w14:paraId="4F3B8E3A" w14:textId="77777777" w:rsidR="00DF463F" w:rsidRPr="00DF463F" w:rsidRDefault="00DF463F" w:rsidP="00DF463F">
      <w:pPr>
        <w:pStyle w:val="Textkrper"/>
        <w:numPr>
          <w:ilvl w:val="0"/>
          <w:numId w:val="523"/>
        </w:numPr>
        <w:rPr>
          <w:ins w:id="3941" w:author="Gary Sullivan" w:date="2020-01-16T05:02:00Z"/>
        </w:rPr>
      </w:pPr>
      <w:ins w:id="3942" w:author="Gary Sullivan" w:date="2020-01-16T05:02:00Z">
        <w:r w:rsidRPr="00DF463F">
          <w:t>Pictures are counted in units of pictures.</w:t>
        </w:r>
      </w:ins>
    </w:p>
    <w:p w14:paraId="3ACC2BA0" w14:textId="77777777" w:rsidR="00DF463F" w:rsidRPr="00DF463F" w:rsidRDefault="00DF463F" w:rsidP="00DF463F">
      <w:pPr>
        <w:pStyle w:val="Textkrper"/>
        <w:numPr>
          <w:ilvl w:val="0"/>
          <w:numId w:val="523"/>
        </w:numPr>
        <w:rPr>
          <w:ins w:id="3943" w:author="Gary Sullivan" w:date="2020-01-16T05:02:00Z"/>
        </w:rPr>
      </w:pPr>
      <w:ins w:id="3944" w:author="Gary Sullivan" w:date="2020-01-16T05:02:00Z">
        <w:r w:rsidRPr="00DF463F">
          <w:t>The conceptual picture size is the largest value of max_width * max_height among all the SPSs in the OLS, it is signalled in VPS.</w:t>
        </w:r>
      </w:ins>
    </w:p>
    <w:p w14:paraId="45B269D3" w14:textId="77777777" w:rsidR="00DF463F" w:rsidRPr="00DF463F" w:rsidRDefault="00DF463F" w:rsidP="00DF463F">
      <w:pPr>
        <w:pStyle w:val="Textkrper"/>
        <w:numPr>
          <w:ilvl w:val="0"/>
          <w:numId w:val="523"/>
        </w:numPr>
        <w:rPr>
          <w:ins w:id="3945" w:author="Gary Sullivan" w:date="2020-01-16T05:02:00Z"/>
        </w:rPr>
      </w:pPr>
      <w:ins w:id="3946" w:author="Gary Sullivan" w:date="2020-01-16T05:02:00Z">
        <w:r w:rsidRPr="00DF463F">
          <w:t>When the decoder needs to bump a picture, it bumps the lowest-layer picture with the oldest POC that is waiting for output. This way the pictures will always be output in the correct order across all layers.</w:t>
        </w:r>
      </w:ins>
    </w:p>
    <w:p w14:paraId="68928F2E" w14:textId="77777777" w:rsidR="00DF463F" w:rsidRPr="00DF463F" w:rsidRDefault="00DF463F" w:rsidP="00DF463F">
      <w:pPr>
        <w:pStyle w:val="Textkrper"/>
        <w:rPr>
          <w:ins w:id="3947" w:author="Gary Sullivan" w:date="2020-01-16T05:02:00Z"/>
        </w:rPr>
      </w:pPr>
      <w:ins w:id="3948" w:author="Gary Sullivan" w:date="2020-01-16T05:02:00Z">
        <w:r w:rsidRPr="00DF463F">
          <w:t>Specification modification reflecting the above items is attached to this contribution.</w:t>
        </w:r>
      </w:ins>
    </w:p>
    <w:p w14:paraId="598BB525" w14:textId="6490B373" w:rsidR="00DF463F" w:rsidRPr="00DF463F" w:rsidRDefault="00DF463F" w:rsidP="00DF463F">
      <w:pPr>
        <w:pStyle w:val="Textkrper"/>
        <w:rPr>
          <w:ins w:id="3949" w:author="Gary Sullivan" w:date="2020-01-16T05:02:00Z"/>
        </w:rPr>
      </w:pPr>
      <w:ins w:id="3950" w:author="Gary Sullivan" w:date="2020-01-16T05:02:00Z">
        <w:r w:rsidRPr="00DF463F">
          <w:t xml:space="preserve">In the </w:t>
        </w:r>
      </w:ins>
      <w:ins w:id="3951" w:author="Gary Sullivan" w:date="2020-01-16T05:14:00Z">
        <w:r w:rsidR="00446E2B">
          <w:t>v2 version</w:t>
        </w:r>
      </w:ins>
      <w:ins w:id="3952" w:author="Gary Sullivan" w:date="2020-01-16T05:02:00Z">
        <w:r w:rsidRPr="00DF463F">
          <w:t xml:space="preserve"> of this contribution, the suggested item about changing max_num_reorder_</w:t>
        </w:r>
        <w:proofErr w:type="gramStart"/>
        <w:r w:rsidRPr="00DF463F">
          <w:t>pics[</w:t>
        </w:r>
        <w:proofErr w:type="gramEnd"/>
        <w:r w:rsidRPr="00DF463F">
          <w:t> i ] and max_latency_increase_plus1[ i ] are defined in unit of AUs rather than in unit of pictures was retracted.</w:t>
        </w:r>
      </w:ins>
    </w:p>
    <w:p w14:paraId="5DE6F518" w14:textId="4BA67BFF" w:rsidR="00DF463F" w:rsidRDefault="00DF463F" w:rsidP="003A760F">
      <w:pPr>
        <w:pStyle w:val="Textkrper"/>
        <w:rPr>
          <w:ins w:id="3953" w:author="Gary Sullivan" w:date="2020-01-16T05:02:00Z"/>
        </w:rPr>
      </w:pPr>
      <w:ins w:id="3954" w:author="Gary Sullivan" w:date="2020-01-16T05:10:00Z">
        <w:r w:rsidRPr="00446E2B">
          <w:rPr>
            <w:highlight w:val="yellow"/>
            <w:rPrChange w:id="3955" w:author="Gary Sullivan" w:date="2020-01-16T05:11:00Z">
              <w:rPr/>
            </w:rPrChange>
          </w:rPr>
          <w:t>Decision (</w:t>
        </w:r>
        <w:r w:rsidR="00446E2B" w:rsidRPr="00446E2B">
          <w:rPr>
            <w:highlight w:val="yellow"/>
            <w:rPrChange w:id="3956" w:author="Gary Sullivan" w:date="2020-01-16T05:11:00Z">
              <w:rPr/>
            </w:rPrChange>
          </w:rPr>
          <w:t>BF)</w:t>
        </w:r>
        <w:r w:rsidR="00446E2B">
          <w:t xml:space="preserve">: </w:t>
        </w:r>
      </w:ins>
      <w:ins w:id="3957" w:author="Gary Sullivan" w:date="2020-01-16T05:11:00Z">
        <w:r w:rsidR="00446E2B">
          <w:t xml:space="preserve">Adopt </w:t>
        </w:r>
      </w:ins>
      <w:ins w:id="3958" w:author="Gary Sullivan" w:date="2020-01-16T05:15:00Z">
        <w:r w:rsidR="00446E2B">
          <w:t>(v2)</w:t>
        </w:r>
      </w:ins>
      <w:ins w:id="3959" w:author="Gary Sullivan" w:date="2020-01-16T05:16:00Z">
        <w:r w:rsidR="00446E2B">
          <w:t xml:space="preserve">. This </w:t>
        </w:r>
      </w:ins>
      <w:ins w:id="3960" w:author="Gary Sullivan" w:date="2020-01-16T05:11:00Z">
        <w:r w:rsidR="00446E2B">
          <w:t>address</w:t>
        </w:r>
      </w:ins>
      <w:ins w:id="3961" w:author="Gary Sullivan" w:date="2020-01-16T05:16:00Z">
        <w:r w:rsidR="00446E2B">
          <w:t>es</w:t>
        </w:r>
      </w:ins>
      <w:ins w:id="3962" w:author="Gary Sullivan" w:date="2020-01-16T05:11:00Z">
        <w:r w:rsidR="00446E2B">
          <w:t xml:space="preserve"> </w:t>
        </w:r>
      </w:ins>
      <w:ins w:id="3963" w:author="Gary Sullivan" w:date="2020-01-16T05:16:00Z">
        <w:r w:rsidR="00446E2B">
          <w:t xml:space="preserve">the </w:t>
        </w:r>
      </w:ins>
      <w:ins w:id="3964" w:author="Gary Sullivan" w:date="2020-01-16T05:11:00Z">
        <w:r w:rsidR="00446E2B">
          <w:t>issues raised in di</w:t>
        </w:r>
      </w:ins>
      <w:ins w:id="3965" w:author="Gary Sullivan" w:date="2020-01-16T05:12:00Z">
        <w:r w:rsidR="00446E2B">
          <w:t>scussion of JVET-Q0158 and JVET-Q0308.</w:t>
        </w:r>
      </w:ins>
    </w:p>
    <w:p w14:paraId="6CF95BAF" w14:textId="77777777" w:rsidR="00DF463F" w:rsidRPr="004162E6" w:rsidRDefault="00DF463F"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761E68" w:rsidP="003A760F">
      <w:pPr>
        <w:pStyle w:val="berschrift9"/>
        <w:rPr>
          <w:rFonts w:eastAsia="Times New Roman"/>
          <w:szCs w:val="24"/>
          <w:lang w:val="en-CA"/>
        </w:rPr>
      </w:pPr>
      <w:hyperlink r:id="rId896"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lastRenderedPageBreak/>
        <w:t>In VVC draft 7, STSA pictures cannot use a reference picture having the same temporal ID equal to the temporal ID of the STSA, which includes inter-layer reference pictures. This disables a use of inter-layer 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761E68" w:rsidP="0041065C">
      <w:pPr>
        <w:pStyle w:val="berschrift9"/>
        <w:rPr>
          <w:rFonts w:eastAsia="Times New Roman"/>
          <w:szCs w:val="24"/>
          <w:lang w:val="en-CA"/>
        </w:rPr>
      </w:pPr>
      <w:hyperlink r:id="rId897"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761E68" w:rsidP="00E52D83">
      <w:pPr>
        <w:pStyle w:val="berschrift9"/>
        <w:rPr>
          <w:rFonts w:eastAsia="Times New Roman"/>
          <w:szCs w:val="24"/>
          <w:lang w:val="en-CA"/>
        </w:rPr>
      </w:pPr>
      <w:hyperlink r:id="rId89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761E68" w:rsidP="003A760F">
      <w:pPr>
        <w:pStyle w:val="berschrift9"/>
        <w:rPr>
          <w:rFonts w:eastAsia="Times New Roman"/>
          <w:szCs w:val="24"/>
          <w:lang w:val="en-CA"/>
        </w:rPr>
      </w:pPr>
      <w:hyperlink r:id="rId899"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lastRenderedPageBreak/>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proofErr w:type="gramStart"/>
      <w:r>
        <w:t>10 bit</w:t>
      </w:r>
      <w:proofErr w:type="gramEnd"/>
      <w:r>
        <w:t xml:space="preserve">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t>Software for the scheme had not yet been tested.</w:t>
      </w:r>
    </w:p>
    <w:p w14:paraId="50C39E22" w14:textId="77777777" w:rsidR="00F145E2" w:rsidRDefault="00F145E2" w:rsidP="00437E6F">
      <w:pPr>
        <w:tabs>
          <w:tab w:val="left" w:pos="1058"/>
        </w:tabs>
      </w:pPr>
    </w:p>
    <w:p w14:paraId="3B59057F" w14:textId="46D1DF11" w:rsidR="00F145E2" w:rsidRDefault="00F145E2" w:rsidP="003A760F">
      <w:pPr>
        <w:tabs>
          <w:tab w:val="left" w:pos="1058"/>
        </w:tabs>
      </w:pPr>
      <w:r w:rsidRPr="00446E2B">
        <w:rPr>
          <w:highlight w:val="yellow"/>
        </w:rPr>
        <w:t>Decision</w:t>
      </w:r>
      <w:del w:id="3966" w:author="Frank Bossen" w:date="2020-01-16T21:10:00Z">
        <w:r>
          <w:delText>:</w:delText>
        </w:r>
      </w:del>
      <w:ins w:id="3967" w:author="Gary Sullivan" w:date="2020-01-16T05:19:00Z">
        <w:r w:rsidR="00446E2B" w:rsidRPr="00446E2B">
          <w:rPr>
            <w:highlight w:val="yellow"/>
            <w:rPrChange w:id="3968" w:author="Gary Sullivan" w:date="2020-01-16T05:19:00Z">
              <w:rPr/>
            </w:rPrChange>
          </w:rPr>
          <w:t xml:space="preserve"> (expression of existing intent)</w:t>
        </w:r>
      </w:ins>
      <w:ins w:id="3969" w:author="Gary Sullivan" w:date="2020-01-16T21:10:00Z">
        <w:r>
          <w:t>:</w:t>
        </w:r>
      </w:ins>
      <w:r>
        <w:t xml:space="preserve">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761E68" w:rsidP="00E52D83">
      <w:pPr>
        <w:pStyle w:val="berschrift9"/>
        <w:rPr>
          <w:rFonts w:eastAsia="Times New Roman"/>
          <w:szCs w:val="24"/>
          <w:lang w:val="en-CA"/>
        </w:rPr>
      </w:pPr>
      <w:hyperlink r:id="rId900"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761E68" w:rsidP="00B71D3D">
      <w:pPr>
        <w:pStyle w:val="berschrift9"/>
        <w:rPr>
          <w:rFonts w:eastAsia="Times New Roman"/>
          <w:szCs w:val="24"/>
          <w:lang w:val="en-CA"/>
        </w:rPr>
      </w:pPr>
      <w:hyperlink r:id="rId901"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761E68" w:rsidP="00F0556A">
      <w:pPr>
        <w:pStyle w:val="berschrift9"/>
        <w:rPr>
          <w:rFonts w:eastAsia="Times New Roman"/>
          <w:szCs w:val="24"/>
          <w:lang w:val="en-CA"/>
        </w:rPr>
      </w:pPr>
      <w:hyperlink r:id="rId902"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761E68" w:rsidP="00F0556A">
      <w:pPr>
        <w:pStyle w:val="berschrift9"/>
        <w:rPr>
          <w:rFonts w:eastAsia="Times New Roman"/>
          <w:szCs w:val="24"/>
          <w:lang w:val="en-CA"/>
        </w:rPr>
      </w:pPr>
      <w:hyperlink r:id="rId903"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 xml:space="preserve">In this contribution, it is proposed to add support for inter-layer referencing between a direct reference layer and the current layer for two adaptation </w:t>
      </w:r>
      <w:proofErr w:type="gramStart"/>
      <w:r>
        <w:t>parameter</w:t>
      </w:r>
      <w:proofErr w:type="gramEnd"/>
      <w:r>
        <w:t xml:space="preserve">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761E68" w:rsidP="00E52D83">
      <w:pPr>
        <w:pStyle w:val="berschrift9"/>
        <w:rPr>
          <w:rFonts w:eastAsia="Times New Roman"/>
          <w:szCs w:val="24"/>
          <w:lang w:val="en-CA"/>
        </w:rPr>
      </w:pPr>
      <w:hyperlink r:id="rId904"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761E68" w:rsidP="00E52D83">
      <w:pPr>
        <w:pStyle w:val="berschrift9"/>
        <w:rPr>
          <w:rFonts w:eastAsia="Times New Roman"/>
          <w:szCs w:val="24"/>
          <w:lang w:val="en-CA"/>
        </w:rPr>
      </w:pPr>
      <w:hyperlink r:id="rId90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761E68" w:rsidP="002A65ED">
      <w:pPr>
        <w:pStyle w:val="berschrift9"/>
        <w:rPr>
          <w:rFonts w:eastAsia="Times New Roman"/>
          <w:szCs w:val="24"/>
          <w:lang w:val="en-CA"/>
        </w:rPr>
      </w:pPr>
      <w:hyperlink r:id="rId906"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761E68" w:rsidP="00B71D3D">
      <w:pPr>
        <w:pStyle w:val="berschrift9"/>
        <w:rPr>
          <w:rFonts w:eastAsia="Times New Roman"/>
          <w:szCs w:val="24"/>
          <w:lang w:val="en-CA"/>
        </w:rPr>
      </w:pPr>
      <w:hyperlink r:id="rId90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lastRenderedPageBreak/>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3970" w:name="_Ref28875693"/>
      <w:r w:rsidRPr="004162E6">
        <w:t>C</w:t>
      </w:r>
      <w:r w:rsidR="005B0B59" w:rsidRPr="004162E6">
        <w:t>omplexity analysis</w:t>
      </w:r>
      <w:r w:rsidR="00B9403B" w:rsidRPr="004162E6">
        <w:t xml:space="preserve"> (</w:t>
      </w:r>
      <w:r w:rsidR="004D4A1B" w:rsidRPr="004162E6">
        <w:t>3</w:t>
      </w:r>
      <w:r w:rsidR="00B9403B" w:rsidRPr="004162E6">
        <w:t>)</w:t>
      </w:r>
      <w:bookmarkEnd w:id="3099"/>
      <w:bookmarkEnd w:id="3100"/>
      <w:bookmarkEnd w:id="3855"/>
      <w:bookmarkEnd w:id="3970"/>
    </w:p>
    <w:p w14:paraId="5C606A44" w14:textId="766C8EBF" w:rsidR="00BA0E48" w:rsidRPr="004162E6" w:rsidRDefault="00BA0E48" w:rsidP="00BA0E48">
      <w:pPr>
        <w:pStyle w:val="Textkrper"/>
      </w:pPr>
      <w:bookmarkStart w:id="3971" w:name="_Ref487322369"/>
      <w:r w:rsidRPr="004162E6">
        <w:t xml:space="preserve">Contributions in this category were discussed </w:t>
      </w:r>
      <w:r w:rsidR="00C83063">
        <w:t>Wednes</w:t>
      </w:r>
      <w:r w:rsidR="00C83063" w:rsidRPr="004162E6">
        <w:t xml:space="preserve">day </w:t>
      </w:r>
      <w:r w:rsidR="00C83063">
        <w:t>15</w:t>
      </w:r>
      <w:r w:rsidRPr="004162E6">
        <w:t xml:space="preserve"> Jan. </w:t>
      </w:r>
      <w:r w:rsidR="00C83063">
        <w:rPr>
          <w:highlight w:val="yellow"/>
        </w:rPr>
        <w:t>1820</w:t>
      </w:r>
      <w:r w:rsidRPr="004162E6">
        <w:t>–</w:t>
      </w:r>
      <w:r w:rsidR="00D06B93">
        <w:rPr>
          <w:highlight w:val="yellow"/>
        </w:rPr>
        <w:t>1900</w:t>
      </w:r>
      <w:r w:rsidRPr="004162E6">
        <w:t xml:space="preserve"> in Track </w:t>
      </w:r>
      <w:r w:rsidR="00C83063">
        <w:rPr>
          <w:highlight w:val="yellow"/>
        </w:rPr>
        <w:t>B</w:t>
      </w:r>
      <w:r w:rsidR="00C83063" w:rsidRPr="004162E6">
        <w:t xml:space="preserve"> </w:t>
      </w:r>
      <w:r w:rsidRPr="004162E6">
        <w:t xml:space="preserve">(chaired by </w:t>
      </w:r>
      <w:r w:rsidR="00C83063">
        <w:rPr>
          <w:highlight w:val="yellow"/>
        </w:rPr>
        <w:t>JRO</w:t>
      </w:r>
      <w:r w:rsidRPr="004162E6">
        <w:t>).</w:t>
      </w:r>
    </w:p>
    <w:p w14:paraId="58D49AD8" w14:textId="77777777" w:rsidR="00FA16D3" w:rsidRPr="004162E6" w:rsidRDefault="00761E68" w:rsidP="001E0F56">
      <w:pPr>
        <w:pStyle w:val="berschrift9"/>
        <w:rPr>
          <w:rFonts w:eastAsia="Times New Roman"/>
          <w:color w:val="0000FF"/>
          <w:szCs w:val="24"/>
          <w:u w:val="single"/>
          <w:lang w:val="en-CA"/>
        </w:rPr>
      </w:pPr>
      <w:hyperlink r:id="rId908"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5F255646" w14:textId="77777777" w:rsidR="00C83063" w:rsidRPr="00C83063" w:rsidRDefault="00C83063" w:rsidP="00C83063">
      <w:r w:rsidRPr="00C83063">
        <w:t xml:space="preserve">This contribution presents an analyzer add-on for the VTM-7.0 decoder. For any given VTM-7.0 encoded bit stream, the analyzer counts the occurrence of certain coding tools and coding modes.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w:t>
      </w:r>
    </w:p>
    <w:p w14:paraId="0462C8A6" w14:textId="6F454295" w:rsidR="00893B55" w:rsidRPr="004162E6" w:rsidRDefault="00893B55" w:rsidP="00893B55"/>
    <w:p w14:paraId="7F2E9466" w14:textId="66622137" w:rsidR="00C10FEC" w:rsidRDefault="00C10FEC" w:rsidP="00893B55">
      <w:r>
        <w:t xml:space="preserve">Proponents suggest </w:t>
      </w:r>
      <w:r w:rsidR="00937A13">
        <w:t>to include this in the reference software. There are however already other similar tools in the SW which are disabled by default, but tend to have some problems, in particular when tools are changed or new tools are added.</w:t>
      </w:r>
    </w:p>
    <w:p w14:paraId="22FE2411" w14:textId="61010216" w:rsidR="00937A13" w:rsidRDefault="00937A13" w:rsidP="00893B55">
      <w:r>
        <w:t>As long as the standard and the reference software are still under development, it seems to be too much effort maintaining such tools always up to with the latest version. Proponents are asked to further investigate and maintain in their own repository.</w:t>
      </w:r>
    </w:p>
    <w:p w14:paraId="7EB9F75B" w14:textId="28A8EE0E" w:rsidR="00937A13" w:rsidRPr="004162E6" w:rsidRDefault="00937A13" w:rsidP="00893B55">
      <w:r>
        <w:t>Interested experts are asked to test and investigate the tool.</w:t>
      </w:r>
    </w:p>
    <w:p w14:paraId="198E33FE" w14:textId="21887A84" w:rsidR="00FA16D3" w:rsidRPr="004162E6" w:rsidRDefault="00761E68" w:rsidP="001E0F56">
      <w:pPr>
        <w:pStyle w:val="berschrift9"/>
        <w:rPr>
          <w:rFonts w:eastAsia="Times New Roman"/>
          <w:szCs w:val="24"/>
          <w:lang w:val="en-CA"/>
        </w:rPr>
      </w:pPr>
      <w:hyperlink r:id="rId909"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61F87FB7" w14:textId="127BBA83" w:rsidR="00937A13" w:rsidRDefault="00937A13" w:rsidP="00937A13">
      <w:pPr>
        <w:tabs>
          <w:tab w:val="left" w:pos="1080"/>
        </w:tabs>
      </w:pPr>
      <w:r w:rsidRPr="00937A13">
        <w:t>This contribution compares the decoding energy and time of VTM-7.0 with HM-16.20. The measurements are evaluated with different metrics of the Bjøntegaard-Delta calculus. The evaluation of the decoding energy measurements reveals that the energy demand is increased by up to 83% and the decoding time by up to 71% for the VTM-7.0 decoder compared to HM-16.20. Finally, the decoding energy demands are modeled exploiting the decoding times of the bit streams with a mean accuracy of 1.41% for HM-16.20 and 1.05% for VTM-7.0, respectively.</w:t>
      </w:r>
    </w:p>
    <w:p w14:paraId="2FAEDEFA" w14:textId="23696ACF" w:rsidR="00AB5856" w:rsidRPr="00937A13" w:rsidRDefault="00AB5856" w:rsidP="00937A13">
      <w:pPr>
        <w:tabs>
          <w:tab w:val="left" w:pos="1080"/>
        </w:tabs>
      </w:pPr>
      <w:r>
        <w:t>For information.</w:t>
      </w:r>
    </w:p>
    <w:p w14:paraId="0BD0D992" w14:textId="77777777" w:rsidR="00FA16D3" w:rsidRPr="004162E6" w:rsidRDefault="00AB5856" w:rsidP="00437E6F">
      <w:pPr>
        <w:tabs>
          <w:tab w:val="left" w:pos="1058"/>
        </w:tabs>
      </w:pPr>
      <w:r>
        <w:t>It is noted that the correlation may be less for multi-core implementation.</w:t>
      </w:r>
    </w:p>
    <w:p w14:paraId="3324798F" w14:textId="5C945EC0" w:rsidR="00AB5856" w:rsidRPr="004162E6" w:rsidRDefault="00AB5856" w:rsidP="00437E6F">
      <w:pPr>
        <w:tabs>
          <w:tab w:val="left" w:pos="1058"/>
        </w:tabs>
      </w:pPr>
      <w:r>
        <w:t xml:space="preserve">VTM has a higher power consumption per time unit than VTM, which </w:t>
      </w:r>
      <w:proofErr w:type="gramStart"/>
      <w:r>
        <w:t>my</w:t>
      </w:r>
      <w:proofErr w:type="gramEnd"/>
      <w:r>
        <w:t xml:space="preserve"> be due to higher degree of SIMD optimization.</w:t>
      </w:r>
    </w:p>
    <w:p w14:paraId="7F6D5CA7" w14:textId="77777777" w:rsidR="00FA16D3" w:rsidRPr="004162E6" w:rsidRDefault="00761E68" w:rsidP="001E0F56">
      <w:pPr>
        <w:pStyle w:val="berschrift9"/>
        <w:rPr>
          <w:rFonts w:eastAsia="Times New Roman"/>
          <w:color w:val="0000FF"/>
          <w:szCs w:val="24"/>
          <w:u w:val="single"/>
          <w:lang w:val="en-CA"/>
        </w:rPr>
      </w:pPr>
      <w:hyperlink r:id="rId910"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30EB355B" w14:textId="77777777" w:rsidR="00AB5856" w:rsidRPr="00AB5856" w:rsidRDefault="00AB5856" w:rsidP="00AB5856">
      <w:pPr>
        <w:rPr>
          <w:lang w:val="en-US"/>
        </w:rPr>
      </w:pPr>
      <w:r w:rsidRPr="00AB5856">
        <w:rPr>
          <w:lang w:val="en-US"/>
        </w:rPr>
        <w:t>This contribution presents a bit stream feature-based model for the VTM-7.0 decoder energy, which is called feature-based versatile (FV) model. Mean estimation errors from the proposed model are reported to yield 1.35%, which is claimed to be comparable to a state-of-the-art model for decoding. It is claimed that this model can help in the characterization of the processing energy of coding tools and that it can be exploited during encoding for the generation of decoding-energy-saving bit streams.</w:t>
      </w:r>
    </w:p>
    <w:p w14:paraId="6C5EFDDA" w14:textId="77777777" w:rsidR="00AB5856" w:rsidRPr="00937A13" w:rsidRDefault="00AB5856" w:rsidP="00AB5856">
      <w:pPr>
        <w:tabs>
          <w:tab w:val="left" w:pos="1080"/>
        </w:tabs>
      </w:pPr>
      <w:r>
        <w:lastRenderedPageBreak/>
        <w:t>For information.</w:t>
      </w:r>
    </w:p>
    <w:p w14:paraId="4F184BEF" w14:textId="77777777" w:rsidR="00FA16D3" w:rsidRPr="004162E6" w:rsidRDefault="00FA16D3" w:rsidP="00893B55"/>
    <w:p w14:paraId="34B17E2F" w14:textId="77777777" w:rsidR="00AB5856" w:rsidRPr="004162E6" w:rsidRDefault="00761E68" w:rsidP="00AB5856">
      <w:pPr>
        <w:pStyle w:val="berschrift9"/>
        <w:rPr>
          <w:rFonts w:eastAsia="Times New Roman"/>
          <w:color w:val="0000FF"/>
          <w:szCs w:val="24"/>
          <w:u w:val="single"/>
          <w:lang w:val="en-CA"/>
        </w:rPr>
      </w:pPr>
      <w:hyperlink r:id="rId911" w:history="1">
        <w:r w:rsidR="00AB5856" w:rsidRPr="004162E6">
          <w:rPr>
            <w:rFonts w:eastAsia="Times New Roman"/>
            <w:color w:val="0000FF"/>
            <w:szCs w:val="24"/>
            <w:u w:val="single"/>
            <w:lang w:val="en-CA"/>
          </w:rPr>
          <w:t>JVET-Q0050</w:t>
        </w:r>
      </w:hyperlink>
      <w:r w:rsidR="00AB5856" w:rsidRPr="004162E6">
        <w:rPr>
          <w:rFonts w:eastAsia="Times New Roman"/>
          <w:szCs w:val="24"/>
          <w:lang w:val="en-CA"/>
        </w:rPr>
        <w:t xml:space="preserve"> AHG13: Decoding Time and Energy Assessment of VTM-7.0 [M. Kränzler, C. J. Herglotz, A. Kaup]</w:t>
      </w:r>
    </w:p>
    <w:p w14:paraId="4C749948" w14:textId="0FD7AA8A" w:rsidR="00CB56BA" w:rsidRPr="00CB56BA" w:rsidRDefault="00CB56BA" w:rsidP="00CB56BA">
      <w:pPr>
        <w:pStyle w:val="Textkrper"/>
      </w:pPr>
      <w:r w:rsidRPr="00CB56BA">
        <w:t>This contribution evaluates the decoding energy demand of VTM-7.0 in relation to HM-16.20. The authors compare both video codecs in terms of decoding energy and time. The evaluation reveals that the decoding energy demand of the VTM-7.0 decoder has a significant increase compared to HM-16.20, which depends on the coding configuration. For random</w:t>
      </w:r>
      <w:r>
        <w:t xml:space="preserve"> </w:t>
      </w:r>
      <w:r w:rsidRPr="00CB56BA">
        <w:t>access, it is reported that the decoding energy is increased by over 80% with SIMD optimizations. Furthermore, the authors investigate the influence of SIMD optimizations on decoding time and energy. For random</w:t>
      </w:r>
      <w:r>
        <w:t xml:space="preserve"> </w:t>
      </w:r>
      <w:r w:rsidRPr="00CB56BA">
        <w:t>access, it is reported that disabling SIMD increases the energy demand even further by approximately 65%.</w:t>
      </w:r>
    </w:p>
    <w:p w14:paraId="7AD3E2DC" w14:textId="32FEB136" w:rsidR="00CB56BA" w:rsidRDefault="00CB56BA" w:rsidP="00AB5856">
      <w:pPr>
        <w:pStyle w:val="Textkrper"/>
      </w:pPr>
      <w:r>
        <w:t>For information.</w:t>
      </w:r>
    </w:p>
    <w:p w14:paraId="6FE12FEB" w14:textId="45ADDF6B" w:rsidR="00CB56BA" w:rsidRDefault="00CB56BA" w:rsidP="00AB5856">
      <w:pPr>
        <w:pStyle w:val="Textkrper"/>
      </w:pPr>
      <w:r>
        <w:t xml:space="preserve">It is pointed out that in video streaming the higher consumption of energy at the decoder </w:t>
      </w:r>
      <w:proofErr w:type="gramStart"/>
      <w:r>
        <w:t>my</w:t>
      </w:r>
      <w:proofErr w:type="gramEnd"/>
      <w:r>
        <w:t xml:space="preserve"> be compensated by the lower energy demand for transmission.</w:t>
      </w:r>
    </w:p>
    <w:p w14:paraId="3A60F61F" w14:textId="77777777" w:rsidR="00CB56BA" w:rsidRPr="004162E6" w:rsidRDefault="00CB56BA" w:rsidP="00AB5856">
      <w:pPr>
        <w:pStyle w:val="Textkrper"/>
      </w:pPr>
    </w:p>
    <w:p w14:paraId="4F4D9412" w14:textId="77777777" w:rsidR="00AB5856" w:rsidRPr="004162E6" w:rsidRDefault="00761E68" w:rsidP="00AB5856">
      <w:pPr>
        <w:pStyle w:val="berschrift9"/>
        <w:rPr>
          <w:rFonts w:eastAsia="Times New Roman"/>
          <w:color w:val="0000FF"/>
          <w:szCs w:val="24"/>
          <w:u w:val="single"/>
          <w:lang w:val="en-CA"/>
        </w:rPr>
      </w:pPr>
      <w:hyperlink r:id="rId912" w:history="1">
        <w:r w:rsidR="00AB5856" w:rsidRPr="004162E6">
          <w:rPr>
            <w:rFonts w:eastAsia="Times New Roman"/>
            <w:color w:val="0000FF"/>
            <w:szCs w:val="24"/>
            <w:u w:val="single"/>
            <w:lang w:val="en-CA"/>
          </w:rPr>
          <w:t>JVET-Q0053</w:t>
        </w:r>
      </w:hyperlink>
      <w:r w:rsidR="00AB5856" w:rsidRPr="004162E6">
        <w:rPr>
          <w:rFonts w:eastAsia="Times New Roman"/>
          <w:szCs w:val="24"/>
          <w:lang w:val="en-CA"/>
        </w:rPr>
        <w:t xml:space="preserve"> AHG13: Analysis of the Energy Demand and Time Complexity of Several Coding Tools in VTM-7.0 [M. Kränzler, C. J. Herglotz, A. Kaup]</w:t>
      </w:r>
    </w:p>
    <w:p w14:paraId="728CDBEE" w14:textId="77777777" w:rsidR="00CB56BA" w:rsidRPr="00EA5755" w:rsidRDefault="00CB56BA" w:rsidP="00CB56BA">
      <w:r>
        <w:t>This contribution analyzes the influence of 9 coding tools on the decoding time and energy demand compared to the VTM-7.0 reference software. The analysis compares 2 tools with the All-Intra (AI) configuration and 7 tools with the Randomaccess (RA) configuration. It is reported that the overall decoding energy demand can both be increased and reduced by disabling a specific coding tool. For ALF, the decoding energy demand is reduced by approximately 7% with an increase of 4.36% in bit rate if the tool is switched off. For AMVR, the decoding energy demand is increased by 2.28% with a bit rate increase of 1.29%.</w:t>
      </w:r>
    </w:p>
    <w:p w14:paraId="57E74256" w14:textId="4C7A79CE" w:rsidR="00AB5856" w:rsidRDefault="00CB56BA" w:rsidP="00893B55">
      <w:r>
        <w:t>For information.</w:t>
      </w:r>
    </w:p>
    <w:p w14:paraId="119FA2AA" w14:textId="77777777" w:rsidR="00CB56BA" w:rsidRPr="004162E6" w:rsidRDefault="00CB56BA" w:rsidP="00893B55"/>
    <w:p w14:paraId="5528AF00" w14:textId="65A06576" w:rsidR="005A7A2C" w:rsidRPr="004162E6" w:rsidRDefault="005A7A2C" w:rsidP="00EF61CF">
      <w:pPr>
        <w:pStyle w:val="berschrift1"/>
      </w:pPr>
      <w:bookmarkStart w:id="3972" w:name="_Ref534462057"/>
      <w:r w:rsidRPr="004162E6">
        <w:t>Encoder optimization</w:t>
      </w:r>
      <w:r w:rsidR="00E40839" w:rsidRPr="004162E6">
        <w:t xml:space="preserve"> (</w:t>
      </w:r>
      <w:r w:rsidR="007B534E">
        <w:t>7</w:t>
      </w:r>
      <w:r w:rsidR="00E40839" w:rsidRPr="004162E6">
        <w:t>)</w:t>
      </w:r>
      <w:bookmarkEnd w:id="3971"/>
      <w:bookmarkEnd w:id="3972"/>
    </w:p>
    <w:p w14:paraId="6EEB6A71" w14:textId="3922201D" w:rsidR="00BA0E48" w:rsidRPr="004162E6" w:rsidRDefault="00BA0E48" w:rsidP="00BA0E48">
      <w:pPr>
        <w:pStyle w:val="Textkrper"/>
      </w:pPr>
      <w:r w:rsidRPr="004162E6">
        <w:t xml:space="preserve">Contributions in this category were discussed </w:t>
      </w:r>
      <w:r w:rsidR="00D06B93">
        <w:t>Wednes</w:t>
      </w:r>
      <w:r w:rsidR="00D06B93" w:rsidRPr="004162E6">
        <w:t xml:space="preserve">day </w:t>
      </w:r>
      <w:r w:rsidR="00D06B93">
        <w:t>15</w:t>
      </w:r>
      <w:r w:rsidRPr="004162E6">
        <w:t xml:space="preserve"> Jan. </w:t>
      </w:r>
      <w:r w:rsidR="00D06B93">
        <w:rPr>
          <w:highlight w:val="yellow"/>
        </w:rPr>
        <w:t>1905</w:t>
      </w:r>
      <w:r w:rsidRPr="004162E6">
        <w:t>–</w:t>
      </w:r>
      <w:r w:rsidRPr="004162E6">
        <w:rPr>
          <w:highlight w:val="yellow"/>
        </w:rPr>
        <w:t>XXXX</w:t>
      </w:r>
      <w:r w:rsidRPr="004162E6">
        <w:t xml:space="preserve"> in Track </w:t>
      </w:r>
      <w:r w:rsidR="00D06B93">
        <w:rPr>
          <w:highlight w:val="yellow"/>
        </w:rPr>
        <w:t>B</w:t>
      </w:r>
      <w:r w:rsidR="00D06B93" w:rsidRPr="004162E6">
        <w:t xml:space="preserve"> </w:t>
      </w:r>
      <w:r w:rsidRPr="004162E6">
        <w:t xml:space="preserve">(chaired by </w:t>
      </w:r>
      <w:r w:rsidR="00D06B93">
        <w:rPr>
          <w:highlight w:val="yellow"/>
        </w:rPr>
        <w:t>JRO</w:t>
      </w:r>
      <w:r w:rsidRPr="004162E6">
        <w:t>).</w:t>
      </w:r>
    </w:p>
    <w:p w14:paraId="61589FDB" w14:textId="77777777" w:rsidR="00861FE2" w:rsidRPr="004162E6" w:rsidRDefault="00761E68" w:rsidP="001E0F56">
      <w:pPr>
        <w:pStyle w:val="berschrift9"/>
        <w:rPr>
          <w:rFonts w:eastAsia="Times New Roman"/>
          <w:szCs w:val="24"/>
          <w:lang w:val="en-CA"/>
        </w:rPr>
      </w:pPr>
      <w:hyperlink r:id="rId913"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A966341" w14:textId="77777777" w:rsidR="00D06B93" w:rsidRPr="00D06B93" w:rsidRDefault="00D06B93" w:rsidP="00D06B93">
      <w:r w:rsidRPr="00D06B93">
        <w:t>This contribution discusses the unbalanced luma/chroma gains for dependent quantization in recent versions of the VTM reference software.  The contribution suggests a modification of the chroma distortion weight, which was reportedly already integrated in VTM-2, but later became ineffective when LFNST is enabled.  For measuring the overall coding efficiency, two YUV metrics are additionally evaluated: YUVa uses a weighted PSNR measure with the weighting factors 6, 1, and 1 for luma, Cb, and Cr, respectively; YUVb (which is also used by AHG13) represents a weighted BD rate measure with the weighting factors 8, 1, and 1 for luma, Cb, and Cr, respectively.</w:t>
      </w:r>
    </w:p>
    <w:p w14:paraId="266A9EA4" w14:textId="77777777" w:rsidR="00D06B93" w:rsidRPr="00D06B93" w:rsidRDefault="00D06B93" w:rsidP="00D06B93">
      <w:r w:rsidRPr="00D06B93">
        <w:t>It is reported that the proposed encoder modification yields the following results over VTM-7.0:</w:t>
      </w:r>
    </w:p>
    <w:p w14:paraId="6354ADE0" w14:textId="77777777" w:rsidR="00D06B93" w:rsidRPr="00D06B93" w:rsidRDefault="00D06B93" w:rsidP="00D06B93">
      <w:r w:rsidRPr="00D06B93">
        <w:tab/>
        <w:t>AI:</w:t>
      </w:r>
      <w:r w:rsidRPr="00D06B93">
        <w:tab/>
      </w:r>
      <w:r w:rsidRPr="00D06B93">
        <w:tab/>
        <w:t>0.26%, -1.96%, -1.85</w:t>
      </w:r>
      <w:proofErr w:type="gramStart"/>
      <w:r w:rsidRPr="00D06B93">
        <w:t>%  (</w:t>
      </w:r>
      <w:proofErr w:type="gramEnd"/>
      <w:r w:rsidRPr="00D06B93">
        <w:t>Y, Cb, Cr)  and  -0.17% (YUVa), -0.17% (YUVb)</w:t>
      </w:r>
      <w:r w:rsidRPr="00D06B93">
        <w:br/>
      </w:r>
      <w:r w:rsidRPr="00D06B93">
        <w:tab/>
        <w:t>RA:</w:t>
      </w:r>
      <w:r w:rsidRPr="00D06B93">
        <w:tab/>
        <w:t>0.16%, -1.24%, -1.21%  (Y, Cb, Cr)  and  -0.14% (YUVa), -0.12% (YUVb)</w:t>
      </w:r>
      <w:r w:rsidRPr="00D06B93">
        <w:br/>
      </w:r>
      <w:r w:rsidRPr="00D06B93">
        <w:tab/>
        <w:t>LB:</w:t>
      </w:r>
      <w:r w:rsidRPr="00D06B93">
        <w:tab/>
      </w:r>
      <w:r w:rsidRPr="00D06B93">
        <w:tab/>
        <w:t>0.00%,  0.00%,   0.00%  (Y, Cb, Cr)  and   0.00% (YUVa),  0.00% (YUVb)</w:t>
      </w:r>
      <w:r w:rsidRPr="00D06B93">
        <w:br/>
      </w:r>
      <w:r w:rsidRPr="00D06B93">
        <w:lastRenderedPageBreak/>
        <w:tab/>
        <w:t>LP:</w:t>
      </w:r>
      <w:r w:rsidRPr="00D06B93">
        <w:tab/>
      </w:r>
      <w:r w:rsidRPr="00D06B93">
        <w:tab/>
        <w:t>0.00%,  0.00%,   0.00%  (Y, Cb, Cr)  and   0.00% (YUVa),  0.00% (YUVb)</w:t>
      </w:r>
    </w:p>
    <w:p w14:paraId="429F6256" w14:textId="77777777" w:rsidR="00D06B93" w:rsidRPr="00D06B93" w:rsidRDefault="00D06B93" w:rsidP="00D06B93">
      <w:r w:rsidRPr="00D06B93">
        <w:t>In comparison to VTM-7.0 with dependent quantization disabled and sign data hiding enabled, the following results are reported:</w:t>
      </w:r>
    </w:p>
    <w:p w14:paraId="778C4FA9" w14:textId="77777777" w:rsidR="00D06B93" w:rsidRPr="00D06B93" w:rsidRDefault="00D06B93" w:rsidP="00D06B93">
      <w:r w:rsidRPr="00D06B93">
        <w:tab/>
        <w:t>AI:</w:t>
      </w:r>
      <w:r w:rsidRPr="00D06B93">
        <w:tab/>
      </w:r>
      <w:r w:rsidRPr="00D06B93">
        <w:tab/>
        <w:t>-1.69%, -1.30%, -1.13%  (Y, Cb, Cr)  and  -1.62% (YUVa), -1.59% (YUVb)</w:t>
      </w:r>
      <w:r w:rsidRPr="00D06B93">
        <w:br/>
      </w:r>
      <w:r w:rsidRPr="00D06B93">
        <w:tab/>
        <w:t>RA:</w:t>
      </w:r>
      <w:r w:rsidRPr="00D06B93">
        <w:tab/>
        <w:t>-1.57%, -0.98%, -0.69%  (Y, Cb, Cr)  and  -1.40% (YUVa), -1.42% (YUVb)</w:t>
      </w:r>
      <w:r w:rsidRPr="00D06B93">
        <w:br/>
      </w:r>
      <w:r w:rsidRPr="00D06B93">
        <w:tab/>
        <w:t>LB:</w:t>
      </w:r>
      <w:r w:rsidRPr="00D06B93">
        <w:tab/>
      </w:r>
      <w:r w:rsidRPr="00D06B93">
        <w:tab/>
        <w:t>-1.53%, -0.28%,  0.06%  (Y, Cb, Cr)  and  -1.27% (YUVa), -1.24% (YUVb)</w:t>
      </w:r>
      <w:r w:rsidRPr="00D06B93">
        <w:br/>
      </w:r>
      <w:r w:rsidRPr="00D06B93">
        <w:tab/>
        <w:t>LP:</w:t>
      </w:r>
      <w:r w:rsidRPr="00D06B93">
        <w:tab/>
      </w:r>
      <w:r w:rsidRPr="00D06B93">
        <w:tab/>
        <w:t>-1.54%, -0.55%,  0.03%  (Y, Cb, Cr)  and  -1.31% (YUVa), -1.29% (YUVb)</w:t>
      </w:r>
    </w:p>
    <w:p w14:paraId="5CD8FF1A" w14:textId="77777777" w:rsidR="00D06B93" w:rsidRPr="00D06B93" w:rsidRDefault="00D06B93" w:rsidP="00D06B93">
      <w:r w:rsidRPr="00D06B93">
        <w:t>It is asserted that the proposed encoder modification yields more balanced luma/chroma gains for dependent quantization; moreover, the overall coding efficiency for two often used YUV metrics is slightly improved.</w:t>
      </w:r>
    </w:p>
    <w:p w14:paraId="609C801B" w14:textId="4724F2B8" w:rsidR="00BA0E48" w:rsidRPr="004162E6" w:rsidRDefault="00BA0E48" w:rsidP="00BA0E48"/>
    <w:p w14:paraId="4953D55A" w14:textId="3580B01F" w:rsidR="00210395" w:rsidRDefault="00210395" w:rsidP="00BA0E48">
      <w:r>
        <w:t xml:space="preserve">Currently, there is a condition on LFNST that is impacting the DQ. </w:t>
      </w:r>
    </w:p>
    <w:p w14:paraId="24F16DE7" w14:textId="7172CA53" w:rsidR="00210395" w:rsidRDefault="00210395" w:rsidP="00BA0E48">
      <w:r>
        <w:t>The contribution would shift some gain from luma to chroma. On the other hand, with the adoption of CCALF, there is some need shifting gain from chroma to luma.</w:t>
      </w:r>
    </w:p>
    <w:p w14:paraId="5BC8C311" w14:textId="201F8B9A" w:rsidR="00A92D6D" w:rsidRDefault="00A92D6D" w:rsidP="00BA0E48">
      <w:r>
        <w:t>It is agreed that the dependency between DQ and LFNST should be removed. However, the contribution also proposes another dependency on QP which is undesirable.</w:t>
      </w:r>
    </w:p>
    <w:p w14:paraId="753B4512" w14:textId="3602C9B4" w:rsidR="00A92D6D" w:rsidRDefault="00A92D6D" w:rsidP="00BA0E48">
      <w:r>
        <w:t>This change would approximately look like</w:t>
      </w:r>
    </w:p>
    <w:p w14:paraId="2400D7A2" w14:textId="4F5D2224" w:rsidR="00A92D6D" w:rsidRDefault="00A92D6D" w:rsidP="00BA0E48">
      <w:proofErr w:type="gramStart"/>
      <w:r w:rsidRPr="002A69AC">
        <w:rPr>
          <w:rFonts w:ascii="Consolas" w:hAnsi="Consolas" w:cs="Consolas"/>
          <w:sz w:val="16"/>
          <w:szCs w:val="16"/>
        </w:rPr>
        <w:t>if( m</w:t>
      </w:r>
      <w:proofErr w:type="gramEnd"/>
      <w:r w:rsidRPr="002A69AC">
        <w:rPr>
          <w:rFonts w:ascii="Consolas" w:hAnsi="Consolas" w:cs="Consolas"/>
          <w:sz w:val="16"/>
          <w:szCs w:val="16"/>
        </w:rPr>
        <w:t xml:space="preserve">_pcCfg-&gt;getDepQuantEnabledFlag() </w:t>
      </w:r>
      <w:r w:rsidRPr="00947D08">
        <w:rPr>
          <w:rFonts w:ascii="Consolas" w:hAnsi="Consolas" w:cs="Consolas"/>
          <w:strike/>
          <w:sz w:val="16"/>
          <w:szCs w:val="16"/>
        </w:rPr>
        <w:t>&amp;&amp; iQP &gt; 18</w:t>
      </w:r>
      <w:r w:rsidRPr="002A69AC">
        <w:rPr>
          <w:rFonts w:ascii="Consolas" w:hAnsi="Consolas" w:cs="Consolas"/>
          <w:sz w:val="16"/>
          <w:szCs w:val="16"/>
        </w:rPr>
        <w:t xml:space="preserve"> )</w:t>
      </w:r>
    </w:p>
    <w:p w14:paraId="59B7AD33" w14:textId="77777777" w:rsidR="00A92D6D" w:rsidRPr="002A69AC" w:rsidRDefault="00A92D6D" w:rsidP="00A92D6D">
      <w:pPr>
        <w:overflowPunct/>
        <w:spacing w:before="0"/>
        <w:jc w:val="left"/>
        <w:rPr>
          <w:rFonts w:ascii="Consolas" w:hAnsi="Consolas" w:cs="Consolas"/>
          <w:sz w:val="16"/>
          <w:szCs w:val="16"/>
        </w:rPr>
      </w:pPr>
      <w:r w:rsidRPr="002A69AC">
        <w:rPr>
          <w:rFonts w:ascii="Consolas" w:hAnsi="Consolas" w:cs="Consolas"/>
          <w:sz w:val="16"/>
          <w:szCs w:val="16"/>
        </w:rPr>
        <w:t>{</w:t>
      </w:r>
    </w:p>
    <w:p w14:paraId="62F21840" w14:textId="1D1EEC94" w:rsidR="00A92D6D" w:rsidRDefault="00A92D6D" w:rsidP="00A92D6D">
      <w:pPr>
        <w:rPr>
          <w:rFonts w:ascii="Consolas" w:hAnsi="Consolas" w:cs="Consolas"/>
          <w:sz w:val="16"/>
          <w:szCs w:val="16"/>
        </w:rPr>
      </w:pPr>
      <w:r w:rsidRPr="002A69AC">
        <w:rPr>
          <w:rFonts w:ascii="Consolas" w:hAnsi="Consolas" w:cs="Consolas"/>
          <w:sz w:val="16"/>
          <w:szCs w:val="16"/>
        </w:rPr>
        <w:t xml:space="preserve">    tmpWeight *= </w:t>
      </w:r>
      <w:proofErr w:type="gramStart"/>
      <w:r w:rsidRPr="002A69AC">
        <w:rPr>
          <w:rFonts w:ascii="Consolas" w:hAnsi="Consolas" w:cs="Consolas"/>
          <w:sz w:val="16"/>
          <w:szCs w:val="16"/>
        </w:rPr>
        <w:t>( m</w:t>
      </w:r>
      <w:proofErr w:type="gramEnd"/>
      <w:r w:rsidRPr="002A69AC">
        <w:rPr>
          <w:rFonts w:ascii="Consolas" w:hAnsi="Consolas" w:cs="Consolas"/>
          <w:sz w:val="16"/>
          <w:szCs w:val="16"/>
        </w:rPr>
        <w:t>_pcCfg-&gt;getGOPSize() &gt;= 8 ? pow( 2.0, 0.1/3.0 ) : pow( 2.0, 0.2/3.0 ) );</w:t>
      </w:r>
    </w:p>
    <w:p w14:paraId="4666B106" w14:textId="75833C47" w:rsidR="00A92D6D" w:rsidRDefault="00A92D6D" w:rsidP="00A92D6D">
      <w:r>
        <w:t>…</w:t>
      </w:r>
    </w:p>
    <w:p w14:paraId="46AC608F" w14:textId="1B12A175" w:rsidR="00A92D6D" w:rsidRDefault="00A92D6D" w:rsidP="00A92D6D">
      <w:r>
        <w:t>The necessary shift of gain from chroma to luma for CCALF is independent of that.</w:t>
      </w:r>
    </w:p>
    <w:p w14:paraId="6E90F105" w14:textId="146DD974" w:rsidR="00A92D6D" w:rsidRPr="004162E6" w:rsidRDefault="00A92D6D" w:rsidP="00A92D6D">
      <w:r w:rsidRPr="00947D08">
        <w:rPr>
          <w:highlight w:val="yellow"/>
        </w:rPr>
        <w:t>Decision</w:t>
      </w:r>
      <w:ins w:id="3973" w:author="Gary Sullivan" w:date="2020-01-16T05:20:00Z">
        <w:r w:rsidR="00EC0EFC">
          <w:rPr>
            <w:highlight w:val="yellow"/>
          </w:rPr>
          <w:t xml:space="preserve"> </w:t>
        </w:r>
      </w:ins>
      <w:r w:rsidRPr="00947D08">
        <w:rPr>
          <w:highlight w:val="yellow"/>
        </w:rPr>
        <w:t>(SW)</w:t>
      </w:r>
      <w:r>
        <w:t>: Adopt JVET-Q0433 without the QP dependency.</w:t>
      </w:r>
      <w:r w:rsidR="006F355D">
        <w:t xml:space="preserve"> (</w:t>
      </w:r>
      <w:proofErr w:type="gramStart"/>
      <w:r w:rsidR="006F355D">
        <w:t>also</w:t>
      </w:r>
      <w:proofErr w:type="gramEnd"/>
      <w:r w:rsidR="006F355D">
        <w:t xml:space="preserve"> CTC)</w:t>
      </w:r>
    </w:p>
    <w:p w14:paraId="743D456C" w14:textId="77777777" w:rsidR="00080D4D" w:rsidRPr="004162E6" w:rsidRDefault="00761E68" w:rsidP="001E0F56">
      <w:pPr>
        <w:pStyle w:val="berschrift9"/>
        <w:rPr>
          <w:rFonts w:eastAsia="Times New Roman"/>
          <w:szCs w:val="24"/>
          <w:lang w:val="en-CA"/>
        </w:rPr>
      </w:pPr>
      <w:hyperlink r:id="rId914"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1C3A3AB2" w14:textId="77777777" w:rsidR="00A92D6D" w:rsidRPr="00A92D6D" w:rsidRDefault="00A92D6D" w:rsidP="00A92D6D">
      <w:r w:rsidRPr="00A92D6D">
        <w:t>The current VTM-7.0 encoder software implements 5</w:t>
      </w:r>
      <w:r w:rsidRPr="00A92D6D">
        <w:rPr>
          <w:lang w:val="en-US"/>
        </w:rPr>
        <w:t xml:space="preserve"> methods for estimating WP parameters.</w:t>
      </w:r>
    </w:p>
    <w:p w14:paraId="00EA9210" w14:textId="77777777" w:rsidR="00A92D6D" w:rsidRPr="00A92D6D" w:rsidRDefault="00A92D6D" w:rsidP="00A92D6D">
      <w:r w:rsidRPr="00A92D6D">
        <w:t>The methods 0,1 use AC and DC of the original and reference pictures to derive WP parameters</w:t>
      </w:r>
      <w:r w:rsidRPr="00A92D6D">
        <w:rPr>
          <w:lang w:val="en-US"/>
        </w:rPr>
        <w:t xml:space="preserve">. </w:t>
      </w:r>
      <w:r w:rsidRPr="00A92D6D">
        <w:t>The methods 2,3,4 use histograms of the original and reference pictures to refine the WP parameters computed with AC, DC</w:t>
      </w:r>
      <w:r w:rsidRPr="00A92D6D">
        <w:rPr>
          <w:lang w:val="en-US"/>
        </w:rPr>
        <w:t>.</w:t>
      </w:r>
    </w:p>
    <w:p w14:paraId="41F229A8" w14:textId="77777777" w:rsidR="00A92D6D" w:rsidRPr="00A92D6D" w:rsidRDefault="00A92D6D" w:rsidP="00A92D6D">
      <w:r w:rsidRPr="00A92D6D">
        <w:t>All these methods use sum of absolute difference (SAD) between the original and the corrected reference samples to finally select the best WP parameters.</w:t>
      </w:r>
    </w:p>
    <w:p w14:paraId="0234F491" w14:textId="77777777" w:rsidR="00A92D6D" w:rsidRPr="00A92D6D" w:rsidRDefault="00A92D6D" w:rsidP="00A92D6D">
      <w:r w:rsidRPr="00A92D6D">
        <w:t>To be more consistent, it is proposed one alternative histogram-based method replacing SAD with histogram distortion for selecting the best WP parameters.</w:t>
      </w:r>
    </w:p>
    <w:p w14:paraId="44971825" w14:textId="77777777" w:rsidR="00A92D6D" w:rsidRPr="00A92D6D" w:rsidRDefault="00A92D6D" w:rsidP="00A92D6D">
      <w:r w:rsidRPr="00A92D6D">
        <w:t>It is reported that compared to the VTM-7.0 method-2, the proposed method provides BD-rate gains of x.xx%(Y), x.xx%(U), x.xx%(V) / x.xx%(Y), x.xx%(U), x.xx%(V) in RA / LDB configurations with fade-to-black sequences, and x.xx%(Y), x.xx%(U), x.xx%(V) / x.xx%(Y), x.xx%(U), x.xx%(V) in RA / LDB configurations with fade-to-white sequences.</w:t>
      </w:r>
    </w:p>
    <w:p w14:paraId="7386297E" w14:textId="0C4BF01B" w:rsidR="00A92D6D" w:rsidRDefault="00A92D6D" w:rsidP="00A92D6D">
      <w:r w:rsidRPr="00A92D6D">
        <w:t>The encoder and decoder complexity are unchanged compared to anchors.</w:t>
      </w:r>
    </w:p>
    <w:p w14:paraId="5846E5C4" w14:textId="685E5355" w:rsidR="00832887" w:rsidRDefault="00832887" w:rsidP="00A92D6D"/>
    <w:p w14:paraId="05AFDC11" w14:textId="32D96470" w:rsidR="00832887" w:rsidRDefault="00832887" w:rsidP="00A92D6D">
      <w:r>
        <w:lastRenderedPageBreak/>
        <w:t xml:space="preserve">Results are only reported with a modified method 2, where it is shown that if the modified method is applied for luma and chroma, a loss occurs in chroma. Therefore, the proponents suggest (in their variant B), to apply the </w:t>
      </w:r>
      <w:proofErr w:type="gramStart"/>
      <w:r>
        <w:t>histogram based</w:t>
      </w:r>
      <w:proofErr w:type="gramEnd"/>
      <w:r>
        <w:t xml:space="preserve"> method only for luma, and keep chroma unchanged. With that, the gain of modified method 2 versus VTM method 2, which gives 1.1</w:t>
      </w:r>
      <w:r w:rsidR="006F355D">
        <w:t>/</w:t>
      </w:r>
      <w:r>
        <w:t xml:space="preserve">1.4% luma gain for RA, </w:t>
      </w:r>
      <w:r w:rsidR="006F355D">
        <w:t>0.8/0.6%</w:t>
      </w:r>
      <w:r>
        <w:t xml:space="preserve"> in LD (</w:t>
      </w:r>
      <w:r w:rsidR="006F355D">
        <w:t>cases fade-to-white/fade-to-black). There is also some chroma gain, probably because the overall rate becomes lower.</w:t>
      </w:r>
    </w:p>
    <w:p w14:paraId="58EEEFA2" w14:textId="616BF69C" w:rsidR="006F355D" w:rsidRDefault="006F355D" w:rsidP="00A92D6D"/>
    <w:p w14:paraId="05E0B9EF" w14:textId="553BE82E" w:rsidR="006F355D" w:rsidRPr="00A92D6D" w:rsidRDefault="006F355D" w:rsidP="00A92D6D">
      <w:r w:rsidRPr="00947D08">
        <w:rPr>
          <w:highlight w:val="yellow"/>
        </w:rPr>
        <w:t>Decision</w:t>
      </w:r>
      <w:ins w:id="3974" w:author="Gary Sullivan" w:date="2020-01-16T05:20:00Z">
        <w:r w:rsidR="00EC0EFC">
          <w:rPr>
            <w:highlight w:val="yellow"/>
          </w:rPr>
          <w:t xml:space="preserve"> </w:t>
        </w:r>
      </w:ins>
      <w:r w:rsidRPr="00947D08">
        <w:rPr>
          <w:highlight w:val="yellow"/>
        </w:rPr>
        <w:t>(SW)</w:t>
      </w:r>
      <w:r>
        <w:t>: Adopt JVET-Q0447 variant B (</w:t>
      </w:r>
      <w:proofErr w:type="gramStart"/>
      <w:r>
        <w:t>non CTC</w:t>
      </w:r>
      <w:proofErr w:type="gramEnd"/>
      <w:r>
        <w:t>)</w:t>
      </w:r>
    </w:p>
    <w:p w14:paraId="6F8056D4" w14:textId="77777777" w:rsidR="00080D4D" w:rsidRPr="004162E6" w:rsidRDefault="00080D4D" w:rsidP="00BA0E48"/>
    <w:bookmarkStart w:id="3975" w:name="_Ref464029002"/>
    <w:bookmarkStart w:id="3976" w:name="_Ref525483485"/>
    <w:p w14:paraId="444A84E2" w14:textId="1C8EFDDE" w:rsidR="007B534E" w:rsidRPr="004162E6" w:rsidRDefault="007B534E" w:rsidP="007B534E">
      <w:pPr>
        <w:pStyle w:val="berschrift9"/>
        <w:rPr>
          <w:rFonts w:eastAsia="Times New Roman"/>
          <w:szCs w:val="24"/>
          <w:lang w:val="en-CA"/>
        </w:rPr>
      </w:pPr>
      <w:r>
        <w:fldChar w:fldCharType="begin"/>
      </w:r>
      <w:r>
        <w:instrText xml:space="preserve"> HYPERLINK "http://phenix.it-sudparis.eu/jvet/doc_end_user/current_document.php?id=9320" </w:instrText>
      </w:r>
      <w:r>
        <w:fldChar w:fldCharType="separate"/>
      </w:r>
      <w:r w:rsidRPr="004162E6">
        <w:rPr>
          <w:rFonts w:eastAsia="Times New Roman"/>
          <w:color w:val="0000FF"/>
          <w:szCs w:val="24"/>
          <w:u w:val="single"/>
          <w:lang w:val="en-CA"/>
        </w:rPr>
        <w:t>JVET-Q0492</w:t>
      </w:r>
      <w:r>
        <w:rPr>
          <w:rFonts w:eastAsia="Times New Roman"/>
          <w:color w:val="0000FF"/>
          <w:szCs w:val="24"/>
          <w:u w:val="single"/>
          <w:lang w:val="en-CA"/>
        </w:rPr>
        <w:fldChar w:fldCharType="end"/>
      </w:r>
      <w:r w:rsidRPr="004162E6">
        <w:rPr>
          <w:rFonts w:eastAsia="Times New Roman"/>
          <w:szCs w:val="24"/>
          <w:lang w:val="en-CA"/>
        </w:rPr>
        <w:t xml:space="preserve"> Non-CE2: Palette encoding with high QPs [</w:t>
      </w:r>
      <w:r w:rsidR="00CC4744" w:rsidRPr="00CC4744">
        <w:rPr>
          <w:rFonts w:eastAsia="Times New Roman"/>
          <w:szCs w:val="24"/>
          <w:lang w:val="en-CA"/>
        </w:rPr>
        <w:t>H.-J. Jhu, X. Xiu, Y.-W. Chen, T.-C. Ma, X. Wang (Kwai Inc.)</w:t>
      </w:r>
      <w:r w:rsidRPr="004162E6">
        <w:rPr>
          <w:rFonts w:eastAsia="Times New Roman"/>
          <w:szCs w:val="24"/>
          <w:lang w:val="en-CA"/>
        </w:rPr>
        <w:t>]</w:t>
      </w:r>
    </w:p>
    <w:p w14:paraId="51512C34" w14:textId="77777777" w:rsidR="006F355D" w:rsidRDefault="006F355D" w:rsidP="006F355D">
      <w:r w:rsidRPr="006906F1">
        <w:t xml:space="preserve">This document proposes an encoder </w:t>
      </w:r>
      <w:r>
        <w:t xml:space="preserve">bug </w:t>
      </w:r>
      <w:r w:rsidRPr="006906F1">
        <w:t>fix to palette coding in VTM</w:t>
      </w:r>
      <w:r>
        <w:t>7 on high QP range</w:t>
      </w:r>
      <w:r w:rsidRPr="006906F1">
        <w:t>. Performances of the proposed bug fix</w:t>
      </w:r>
      <w:r>
        <w:t xml:space="preserve"> on high QP range</w:t>
      </w:r>
      <w:r w:rsidRPr="006906F1">
        <w:t xml:space="preserve"> are</w:t>
      </w:r>
      <w:r w:rsidRPr="008E1222">
        <w:t>:</w:t>
      </w:r>
    </w:p>
    <w:p w14:paraId="3219A082" w14:textId="77777777" w:rsidR="006F355D" w:rsidRDefault="006F355D" w:rsidP="006F355D">
      <w:r>
        <w:t xml:space="preserve">Dual tree OFF: </w:t>
      </w:r>
    </w:p>
    <w:p w14:paraId="1C2F57FF" w14:textId="77777777" w:rsidR="006F355D" w:rsidRDefault="006F355D" w:rsidP="006F355D">
      <w:r>
        <w:tab/>
        <w:t>High QP (</w:t>
      </w:r>
      <w:r>
        <w:rPr>
          <w:rFonts w:hint="eastAsia"/>
          <w:lang w:eastAsia="zh-TW"/>
        </w:rPr>
        <w:t>42</w:t>
      </w:r>
      <w:r>
        <w:t xml:space="preserve">, </w:t>
      </w:r>
      <w:r>
        <w:rPr>
          <w:rFonts w:hint="eastAsia"/>
          <w:lang w:eastAsia="zh-TW"/>
        </w:rPr>
        <w:t>4</w:t>
      </w:r>
      <w:r>
        <w:t xml:space="preserve">7, </w:t>
      </w:r>
      <w:r>
        <w:rPr>
          <w:rFonts w:hint="eastAsia"/>
          <w:lang w:eastAsia="zh-TW"/>
        </w:rPr>
        <w:t>5</w:t>
      </w:r>
      <w:r>
        <w:t xml:space="preserve">2, </w:t>
      </w:r>
      <w:r>
        <w:rPr>
          <w:rFonts w:hint="eastAsia"/>
          <w:lang w:eastAsia="zh-TW"/>
        </w:rPr>
        <w:t>5</w:t>
      </w:r>
      <w:r>
        <w:t>7): -0.</w:t>
      </w:r>
      <w:r>
        <w:rPr>
          <w:rFonts w:hint="eastAsia"/>
          <w:lang w:eastAsia="zh-TW"/>
        </w:rPr>
        <w:t>2</w:t>
      </w:r>
      <w:r>
        <w:t xml:space="preserve">2% AI, </w:t>
      </w:r>
      <w:r>
        <w:rPr>
          <w:rFonts w:hint="eastAsia"/>
          <w:lang w:eastAsia="zh-TW"/>
        </w:rPr>
        <w:t>-</w:t>
      </w:r>
      <w:r>
        <w:t>0.</w:t>
      </w:r>
      <w:r>
        <w:rPr>
          <w:rFonts w:hint="eastAsia"/>
          <w:lang w:eastAsia="zh-TW"/>
        </w:rPr>
        <w:t>49</w:t>
      </w:r>
      <w:r>
        <w:t>% RA, -</w:t>
      </w:r>
      <w:r>
        <w:rPr>
          <w:rFonts w:hint="eastAsia"/>
          <w:lang w:eastAsia="zh-TW"/>
        </w:rPr>
        <w:t>0</w:t>
      </w:r>
      <w:r w:rsidRPr="00AB3285">
        <w:t>.</w:t>
      </w:r>
      <w:r>
        <w:rPr>
          <w:rFonts w:hint="eastAsia"/>
          <w:lang w:eastAsia="zh-TW"/>
        </w:rPr>
        <w:t>2</w:t>
      </w:r>
      <w:r>
        <w:rPr>
          <w:lang w:eastAsia="zh-TW"/>
        </w:rPr>
        <w:t>3</w:t>
      </w:r>
      <w:r>
        <w:t>% LB</w:t>
      </w:r>
    </w:p>
    <w:p w14:paraId="79D8AB57" w14:textId="556159C6" w:rsidR="007B534E" w:rsidRPr="00264222" w:rsidRDefault="006F355D" w:rsidP="007B534E">
      <w:pPr>
        <w:tabs>
          <w:tab w:val="left" w:pos="827"/>
          <w:tab w:val="left" w:pos="2689"/>
        </w:tabs>
      </w:pPr>
      <w:r>
        <w:t>No need for presentation – included in JVET-Q0712</w:t>
      </w:r>
    </w:p>
    <w:p w14:paraId="0A7B86A6" w14:textId="013BB1E6" w:rsidR="006F355D" w:rsidRDefault="006F355D" w:rsidP="007B534E">
      <w:pPr>
        <w:tabs>
          <w:tab w:val="left" w:pos="827"/>
          <w:tab w:val="left" w:pos="2689"/>
        </w:tabs>
      </w:pPr>
      <w:r>
        <w:t xml:space="preserve">This is </w:t>
      </w:r>
      <w:r w:rsidR="007A79CF">
        <w:t>fixing the problem that the QP mapping table for k-means clustering of the encoder is only defined for QP range up to 51 (inherited from HM encoder). This proposal suggests values for higher QPs, while keeping the current values unchanged.</w:t>
      </w:r>
    </w:p>
    <w:p w14:paraId="6A248524" w14:textId="6B60D14A" w:rsidR="007A79CF" w:rsidRPr="00264222" w:rsidRDefault="007A79CF" w:rsidP="007B534E">
      <w:pPr>
        <w:tabs>
          <w:tab w:val="left" w:pos="827"/>
          <w:tab w:val="left" w:pos="2689"/>
        </w:tabs>
      </w:pPr>
      <w:r>
        <w:t>See further notes under JVET-Q0712</w:t>
      </w:r>
    </w:p>
    <w:p w14:paraId="08320F43" w14:textId="77777777" w:rsidR="007B534E" w:rsidRPr="0091726C" w:rsidRDefault="00761E68" w:rsidP="007B534E">
      <w:pPr>
        <w:pStyle w:val="berschrift9"/>
        <w:rPr>
          <w:rFonts w:eastAsia="Times New Roman"/>
          <w:szCs w:val="24"/>
        </w:rPr>
      </w:pPr>
      <w:hyperlink r:id="rId915" w:history="1">
        <w:r w:rsidR="007B534E" w:rsidRPr="0091726C">
          <w:rPr>
            <w:rFonts w:eastAsia="Times New Roman"/>
            <w:color w:val="0000FF"/>
            <w:szCs w:val="24"/>
            <w:u w:val="single"/>
            <w:lang w:val="en-CA"/>
          </w:rPr>
          <w:t>JVET-Q0717</w:t>
        </w:r>
      </w:hyperlink>
      <w:r w:rsidR="007B534E" w:rsidRPr="0091726C">
        <w:rPr>
          <w:rFonts w:eastAsia="Times New Roman"/>
          <w:szCs w:val="24"/>
          <w:lang w:val="en-CA"/>
        </w:rPr>
        <w:t xml:space="preserve"> Crosscheck of JVET-Q0492 (Non-CE2: Palette encoding with high QPs) [Y.-C. Nien, T.-H. Li, Y.-C. Yang (Foxconn)] [late]</w:t>
      </w:r>
    </w:p>
    <w:p w14:paraId="03802B20" w14:textId="77777777" w:rsidR="007B534E" w:rsidRPr="004162E6" w:rsidRDefault="007B534E" w:rsidP="007B534E">
      <w:pPr>
        <w:tabs>
          <w:tab w:val="left" w:pos="827"/>
          <w:tab w:val="left" w:pos="2689"/>
        </w:tabs>
      </w:pPr>
    </w:p>
    <w:p w14:paraId="6F4B897D" w14:textId="77777777" w:rsidR="007B534E" w:rsidRPr="004162E6" w:rsidRDefault="00761E68" w:rsidP="007B534E">
      <w:pPr>
        <w:pStyle w:val="berschrift9"/>
        <w:rPr>
          <w:rFonts w:eastAsia="Times New Roman"/>
          <w:szCs w:val="24"/>
          <w:lang w:val="en-CA"/>
        </w:rPr>
      </w:pPr>
      <w:hyperlink r:id="rId916" w:history="1">
        <w:r w:rsidR="007B534E" w:rsidRPr="004162E6">
          <w:rPr>
            <w:rFonts w:eastAsia="Times New Roman"/>
            <w:color w:val="0000FF"/>
            <w:szCs w:val="24"/>
            <w:u w:val="single"/>
            <w:lang w:val="en-CA"/>
          </w:rPr>
          <w:t>JVET-Q0493</w:t>
        </w:r>
      </w:hyperlink>
      <w:r w:rsidR="007B534E" w:rsidRPr="004162E6">
        <w:rPr>
          <w:rFonts w:eastAsia="Times New Roman"/>
          <w:szCs w:val="24"/>
          <w:lang w:val="en-CA"/>
        </w:rPr>
        <w:t xml:space="preserve"> Non-CE2: Palette encoder improvements for lossless coding [H.-J. Jhu, X. Xiu, Y.-W. Chen, T.-C. Ma, X. Wang (Kwai Inc.)]</w:t>
      </w:r>
    </w:p>
    <w:p w14:paraId="66A3F284" w14:textId="77777777" w:rsidR="006F355D" w:rsidRDefault="006F355D" w:rsidP="006F355D">
      <w:r w:rsidRPr="0096248E">
        <w:t xml:space="preserve">In this contribution, </w:t>
      </w:r>
      <w:r>
        <w:t>the following</w:t>
      </w:r>
      <w:r w:rsidRPr="0096248E">
        <w:t xml:space="preserve"> encoder improvements are proposed to enhance the </w:t>
      </w:r>
      <w:r>
        <w:t>VTM7</w:t>
      </w:r>
      <w:r w:rsidRPr="0096248E">
        <w:t xml:space="preserve"> Palette mode (PLT) </w:t>
      </w:r>
      <w:r>
        <w:t>coding for lossless case</w:t>
      </w:r>
      <w:r w:rsidRPr="006906F1">
        <w:t>.</w:t>
      </w:r>
    </w:p>
    <w:p w14:paraId="3A9BB142" w14:textId="77777777" w:rsidR="006F355D" w:rsidRDefault="006F355D" w:rsidP="006F355D">
      <w:pPr>
        <w:pStyle w:val="Listenabsatz"/>
        <w:numPr>
          <w:ilvl w:val="0"/>
          <w:numId w:val="519"/>
        </w:numPr>
        <w:jc w:val="left"/>
        <w:rPr>
          <w:lang w:eastAsia="en-US"/>
        </w:rPr>
      </w:pPr>
      <w:r w:rsidRPr="00775DC5">
        <w:rPr>
          <w:lang w:eastAsia="en-US"/>
        </w:rPr>
        <w:t>Use correct precision of distortion based on input bit-depth during the derivation of the palette for lossless coding.</w:t>
      </w:r>
    </w:p>
    <w:p w14:paraId="01EBFBC2" w14:textId="77777777" w:rsidR="006F355D" w:rsidRDefault="006F355D" w:rsidP="006F355D">
      <w:pPr>
        <w:pStyle w:val="Listenabsatz"/>
        <w:numPr>
          <w:ilvl w:val="0"/>
          <w:numId w:val="519"/>
        </w:numPr>
        <w:jc w:val="left"/>
      </w:pPr>
      <w:r>
        <w:rPr>
          <w:lang w:eastAsia="en-US"/>
        </w:rPr>
        <w:t>R</w:t>
      </w:r>
      <w:r w:rsidRPr="00775DC5">
        <w:rPr>
          <w:lang w:eastAsia="en-US"/>
        </w:rPr>
        <w:t>emove the unnecessary calculation of distortion during palette coding RD decision on lossless</w:t>
      </w:r>
      <w:r>
        <w:rPr>
          <w:lang w:eastAsia="en-US"/>
        </w:rPr>
        <w:t>, because t</w:t>
      </w:r>
      <w:r w:rsidRPr="00775DC5">
        <w:rPr>
          <w:lang w:eastAsia="en-US"/>
        </w:rPr>
        <w:t>here is no distortion for lossless cases.</w:t>
      </w:r>
      <w:r>
        <w:t xml:space="preserve"> </w:t>
      </w:r>
    </w:p>
    <w:p w14:paraId="5525FF97" w14:textId="77777777" w:rsidR="006F355D" w:rsidRPr="00496CA8" w:rsidRDefault="006F355D" w:rsidP="006F355D">
      <w:r w:rsidRPr="008E1222">
        <w:t xml:space="preserve">The proposed </w:t>
      </w:r>
      <w:r>
        <w:t>changes</w:t>
      </w:r>
      <w:r w:rsidRPr="008E1222">
        <w:t xml:space="preserve"> </w:t>
      </w:r>
      <w:r>
        <w:t>are</w:t>
      </w:r>
      <w:r w:rsidRPr="008E1222">
        <w:t xml:space="preserve"> implemented </w:t>
      </w:r>
      <w:r>
        <w:t xml:space="preserve">on VTM 7 </w:t>
      </w:r>
      <w:r w:rsidRPr="008E1222">
        <w:t xml:space="preserve">and evaluated </w:t>
      </w:r>
      <w:r>
        <w:t xml:space="preserve">based on </w:t>
      </w:r>
      <w:r w:rsidRPr="008E1222">
        <w:t>CE</w:t>
      </w:r>
      <w:r>
        <w:t>2</w:t>
      </w:r>
      <w:r w:rsidRPr="008E1222">
        <w:t xml:space="preserve"> test </w:t>
      </w:r>
      <w:r>
        <w:t>conditions</w:t>
      </w:r>
      <w:r w:rsidRPr="008E1222">
        <w:t xml:space="preserve">. </w:t>
      </w:r>
      <w:r>
        <w:t>Simulation r</w:t>
      </w:r>
      <w:r w:rsidRPr="008E1222">
        <w:t xml:space="preserve">esults </w:t>
      </w:r>
      <w:r>
        <w:t>show that the coding performance is improved by -5.</w:t>
      </w:r>
      <w:r>
        <w:rPr>
          <w:lang w:eastAsia="zh-TW"/>
        </w:rPr>
        <w:t>12</w:t>
      </w:r>
      <w:r>
        <w:t xml:space="preserve">% AI, </w:t>
      </w:r>
      <w:r>
        <w:rPr>
          <w:rFonts w:hint="eastAsia"/>
          <w:lang w:eastAsia="zh-TW"/>
        </w:rPr>
        <w:t>-</w:t>
      </w:r>
      <w:r>
        <w:t>3.</w:t>
      </w:r>
      <w:r>
        <w:rPr>
          <w:lang w:eastAsia="zh-TW"/>
        </w:rPr>
        <w:t>14</w:t>
      </w:r>
      <w:r>
        <w:t>% RA, -</w:t>
      </w:r>
      <w:r>
        <w:rPr>
          <w:lang w:eastAsia="zh-TW"/>
        </w:rPr>
        <w:t>2</w:t>
      </w:r>
      <w:r w:rsidRPr="00AB3285">
        <w:t>.</w:t>
      </w:r>
      <w:r>
        <w:rPr>
          <w:lang w:eastAsia="zh-TW"/>
        </w:rPr>
        <w:t>58</w:t>
      </w:r>
      <w:r>
        <w:t>% LB for dual tree on case, and -2.</w:t>
      </w:r>
      <w:r>
        <w:rPr>
          <w:lang w:eastAsia="zh-TW"/>
        </w:rPr>
        <w:t>69</w:t>
      </w:r>
      <w:r>
        <w:t xml:space="preserve">% AI, </w:t>
      </w:r>
      <w:r>
        <w:rPr>
          <w:rFonts w:hint="eastAsia"/>
          <w:lang w:eastAsia="zh-TW"/>
        </w:rPr>
        <w:t>-</w:t>
      </w:r>
      <w:r>
        <w:t>1.</w:t>
      </w:r>
      <w:r>
        <w:rPr>
          <w:lang w:eastAsia="zh-TW"/>
        </w:rPr>
        <w:t>74</w:t>
      </w:r>
      <w:r>
        <w:t>% RA, -</w:t>
      </w:r>
      <w:r>
        <w:rPr>
          <w:lang w:eastAsia="zh-TW"/>
        </w:rPr>
        <w:t>1</w:t>
      </w:r>
      <w:r w:rsidRPr="00AB3285">
        <w:t>.</w:t>
      </w:r>
      <w:r>
        <w:rPr>
          <w:lang w:eastAsia="zh-TW"/>
        </w:rPr>
        <w:t>84</w:t>
      </w:r>
      <w:r>
        <w:t>% LB for dual tree off case.</w:t>
      </w:r>
    </w:p>
    <w:p w14:paraId="4501EA19" w14:textId="77777777" w:rsidR="002D1F10" w:rsidRDefault="002D1F10" w:rsidP="007B534E">
      <w:pPr>
        <w:tabs>
          <w:tab w:val="left" w:pos="827"/>
          <w:tab w:val="left" w:pos="2689"/>
        </w:tabs>
      </w:pPr>
    </w:p>
    <w:p w14:paraId="3FE683FC" w14:textId="12BDEF14" w:rsidR="007B534E" w:rsidRPr="004162E6" w:rsidRDefault="002D1F10" w:rsidP="007B534E">
      <w:pPr>
        <w:tabs>
          <w:tab w:val="left" w:pos="827"/>
          <w:tab w:val="left" w:pos="2689"/>
        </w:tabs>
      </w:pPr>
      <w:r>
        <w:t>It is noted that the comparison is made versus an anchor with palette on, whereas CE3 used an anchor wih palette off.</w:t>
      </w:r>
    </w:p>
    <w:p w14:paraId="4559F4C0" w14:textId="0C789D81" w:rsidR="002D1F10" w:rsidRDefault="002D1F10" w:rsidP="007B534E">
      <w:pPr>
        <w:tabs>
          <w:tab w:val="left" w:pos="827"/>
          <w:tab w:val="left" w:pos="2689"/>
        </w:tabs>
      </w:pPr>
      <w:r>
        <w:t>Additional results are shown with the other adopted modification (EG5 for escape, JVET-Q0491), which indicate that the gain of both contributions is additive.</w:t>
      </w:r>
    </w:p>
    <w:p w14:paraId="0A3F1504" w14:textId="1AD021ED" w:rsidR="002D1F10" w:rsidRDefault="002D1F10" w:rsidP="007B534E">
      <w:pPr>
        <w:tabs>
          <w:tab w:val="left" w:pos="827"/>
          <w:tab w:val="left" w:pos="2689"/>
        </w:tabs>
      </w:pPr>
      <w:r>
        <w:t>It is requested to upload the new version of the slide deck which contains these results.</w:t>
      </w:r>
    </w:p>
    <w:p w14:paraId="3DB24D3A" w14:textId="3FE78B04" w:rsidR="002D1F10" w:rsidRDefault="002D1F10" w:rsidP="007B534E">
      <w:pPr>
        <w:tabs>
          <w:tab w:val="left" w:pos="827"/>
          <w:tab w:val="left" w:pos="2689"/>
        </w:tabs>
      </w:pPr>
      <w:r w:rsidRPr="00947D08">
        <w:rPr>
          <w:highlight w:val="yellow"/>
        </w:rPr>
        <w:t>Decision</w:t>
      </w:r>
      <w:ins w:id="3977" w:author="Gary Sullivan" w:date="2020-01-16T03:57:00Z">
        <w:r w:rsidR="00F54D05">
          <w:rPr>
            <w:highlight w:val="yellow"/>
          </w:rPr>
          <w:t xml:space="preserve"> </w:t>
        </w:r>
      </w:ins>
      <w:r w:rsidRPr="00947D08">
        <w:rPr>
          <w:highlight w:val="yellow"/>
        </w:rPr>
        <w:t>(SW)</w:t>
      </w:r>
      <w:r>
        <w:t>: Adopt JVET-Q0493 (also for CTC lossless screen content)</w:t>
      </w:r>
    </w:p>
    <w:p w14:paraId="28BB7152" w14:textId="77777777" w:rsidR="002D1F10" w:rsidRPr="004162E6" w:rsidRDefault="002D1F10" w:rsidP="007B534E">
      <w:pPr>
        <w:tabs>
          <w:tab w:val="left" w:pos="827"/>
          <w:tab w:val="left" w:pos="2689"/>
        </w:tabs>
      </w:pPr>
    </w:p>
    <w:p w14:paraId="096232E4" w14:textId="77777777" w:rsidR="007B534E" w:rsidRDefault="00761E68" w:rsidP="007B534E">
      <w:pPr>
        <w:pStyle w:val="berschrift9"/>
        <w:rPr>
          <w:rFonts w:eastAsia="Times New Roman"/>
          <w:szCs w:val="24"/>
        </w:rPr>
      </w:pPr>
      <w:hyperlink r:id="rId917" w:history="1">
        <w:r w:rsidR="007B534E" w:rsidRPr="00D27C21">
          <w:rPr>
            <w:rFonts w:eastAsia="Times New Roman"/>
            <w:color w:val="0000FF"/>
            <w:szCs w:val="24"/>
            <w:u w:val="single"/>
            <w:lang w:val="en-CA"/>
          </w:rPr>
          <w:t>JVET-Q0587</w:t>
        </w:r>
      </w:hyperlink>
      <w:r w:rsidR="007B534E">
        <w:rPr>
          <w:rFonts w:eastAsia="Times New Roman"/>
          <w:szCs w:val="24"/>
          <w:lang w:val="en-CA"/>
        </w:rPr>
        <w:t xml:space="preserve"> </w:t>
      </w:r>
      <w:r w:rsidR="007B534E" w:rsidRPr="00D27C21">
        <w:rPr>
          <w:rFonts w:eastAsia="Times New Roman"/>
          <w:szCs w:val="24"/>
          <w:lang w:val="en-CA"/>
        </w:rPr>
        <w:t>Crosscheck of JVET-Q0493 (Non-CE2: Palette encoder improvements for lossless coding)</w:t>
      </w:r>
      <w:r w:rsidR="007B534E">
        <w:rPr>
          <w:rFonts w:eastAsia="Times New Roman"/>
          <w:szCs w:val="24"/>
          <w:lang w:val="en-CA"/>
        </w:rPr>
        <w:t xml:space="preserve"> [</w:t>
      </w:r>
      <w:r w:rsidR="007B534E" w:rsidRPr="00D27C21">
        <w:rPr>
          <w:rFonts w:eastAsia="Times New Roman"/>
          <w:szCs w:val="24"/>
          <w:lang w:val="en-CA"/>
        </w:rPr>
        <w:t>R.-L. Liao (Alibaba)</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17470E3A" w14:textId="77777777" w:rsidR="007B534E" w:rsidRPr="004162E6" w:rsidRDefault="007B534E" w:rsidP="007B534E">
      <w:pPr>
        <w:pStyle w:val="Textkrper"/>
      </w:pPr>
    </w:p>
    <w:p w14:paraId="799D9469" w14:textId="77777777" w:rsidR="007B534E" w:rsidRPr="004162E6" w:rsidRDefault="00761E68" w:rsidP="007B534E">
      <w:pPr>
        <w:pStyle w:val="berschrift9"/>
        <w:rPr>
          <w:rFonts w:eastAsia="Times New Roman"/>
          <w:szCs w:val="24"/>
          <w:lang w:val="en-CA"/>
        </w:rPr>
      </w:pPr>
      <w:hyperlink r:id="rId918" w:history="1">
        <w:r w:rsidR="007B534E" w:rsidRPr="004162E6">
          <w:rPr>
            <w:rFonts w:eastAsia="Times New Roman"/>
            <w:color w:val="0000FF"/>
            <w:szCs w:val="24"/>
            <w:u w:val="single"/>
            <w:lang w:val="en-CA"/>
          </w:rPr>
          <w:t>JVET-Q0502</w:t>
        </w:r>
      </w:hyperlink>
      <w:r w:rsidR="007B534E" w:rsidRPr="004162E6">
        <w:rPr>
          <w:rFonts w:eastAsia="Times New Roman"/>
          <w:szCs w:val="24"/>
          <w:lang w:val="en-CA"/>
        </w:rPr>
        <w:t xml:space="preserve"> Non-CE2: Encoder only approach for CTU row palette predictor initialization [Y.-H. Chao, W.-J. Chien, C.-H. Hung, V. Seregin, M. Karczewicz (Qualcomm)]</w:t>
      </w:r>
    </w:p>
    <w:p w14:paraId="2BCC082E" w14:textId="77777777" w:rsidR="003A4C5A" w:rsidRDefault="003A4C5A" w:rsidP="003A4C5A">
      <w:r>
        <w:t>In CE2-2.1[1], it is proposed to reset palette predictor at the beginning of each CTU row on both encoder/decoder sides to facilitate encoder parallelization. In this document, an alternatrive encoder only approach is provided to eliminate the palette predictor dependency between CTU rows and achieve parallelization during mode decision. The resultes versus VTM7.0 are summarized as belows:</w:t>
      </w:r>
    </w:p>
    <w:p w14:paraId="4D6298C3" w14:textId="77777777" w:rsidR="003A4C5A" w:rsidRDefault="003A4C5A" w:rsidP="003A4C5A">
      <w:r>
        <w:t>CTC test condition:</w:t>
      </w:r>
    </w:p>
    <w:p w14:paraId="5A8B58B0" w14:textId="77777777" w:rsidR="003A4C5A" w:rsidRDefault="003A4C5A" w:rsidP="003A4C5A">
      <w:r>
        <w:t>Dual tree on: AI: 0.18%, RA: 0.24%, LDB</w:t>
      </w:r>
      <w:r w:rsidRPr="00AB7A61">
        <w:t xml:space="preserve">: </w:t>
      </w:r>
      <w:r>
        <w:t>0.18%</w:t>
      </w:r>
    </w:p>
    <w:p w14:paraId="2ED64EB3" w14:textId="77777777" w:rsidR="003A4C5A" w:rsidRDefault="003A4C5A" w:rsidP="003A4C5A">
      <w:r>
        <w:t>Dual tree off: AI: 0.73%, RA: 0.47%, LDB: 0.25%</w:t>
      </w:r>
    </w:p>
    <w:p w14:paraId="6E95FF0B" w14:textId="77777777" w:rsidR="003A4C5A" w:rsidRDefault="003A4C5A" w:rsidP="003A4C5A">
      <w:r>
        <w:t>The results show minor difference (less than 0.05%) compared to results in CE2-2.1.</w:t>
      </w:r>
    </w:p>
    <w:p w14:paraId="2D53848B" w14:textId="05EDDAEC" w:rsidR="007B534E" w:rsidRPr="004162E6" w:rsidRDefault="003A4C5A" w:rsidP="007B534E">
      <w:pPr>
        <w:tabs>
          <w:tab w:val="left" w:pos="827"/>
          <w:tab w:val="left" w:pos="2689"/>
        </w:tabs>
      </w:pPr>
      <w:r>
        <w:t>Just additional information – no need for presentation.</w:t>
      </w:r>
    </w:p>
    <w:p w14:paraId="7810A0D5" w14:textId="77777777" w:rsidR="007B534E" w:rsidRDefault="007B534E" w:rsidP="007B534E">
      <w:pPr>
        <w:tabs>
          <w:tab w:val="left" w:pos="827"/>
          <w:tab w:val="left" w:pos="2689"/>
        </w:tabs>
      </w:pPr>
    </w:p>
    <w:p w14:paraId="30F71180" w14:textId="77777777" w:rsidR="007B534E" w:rsidRPr="009562FC" w:rsidRDefault="00761E68" w:rsidP="007B534E">
      <w:pPr>
        <w:pStyle w:val="berschrift9"/>
        <w:rPr>
          <w:rFonts w:eastAsia="Times New Roman"/>
          <w:szCs w:val="24"/>
        </w:rPr>
      </w:pPr>
      <w:hyperlink r:id="rId919" w:history="1">
        <w:r w:rsidR="007B534E" w:rsidRPr="009562FC">
          <w:rPr>
            <w:rFonts w:eastAsia="Times New Roman"/>
            <w:color w:val="0000FF"/>
            <w:szCs w:val="24"/>
            <w:u w:val="single"/>
            <w:lang w:val="en-CA"/>
          </w:rPr>
          <w:t>JVET-Q0657</w:t>
        </w:r>
      </w:hyperlink>
      <w:r w:rsidR="007B534E" w:rsidRPr="009562FC">
        <w:rPr>
          <w:rFonts w:eastAsia="Times New Roman"/>
          <w:szCs w:val="24"/>
          <w:lang w:val="en-CA"/>
        </w:rPr>
        <w:t xml:space="preserve"> Cross-check of JVET-Q0502 (Non-CE2: Encoder only approach for CTU row palette predictor initialization) [Y.-W. Chen (Kwai Inc.)] [late]</w:t>
      </w:r>
    </w:p>
    <w:p w14:paraId="11673ABD" w14:textId="77777777" w:rsidR="007B534E" w:rsidRPr="004162E6" w:rsidRDefault="007B534E" w:rsidP="007B534E">
      <w:pPr>
        <w:tabs>
          <w:tab w:val="left" w:pos="827"/>
          <w:tab w:val="left" w:pos="2689"/>
        </w:tabs>
      </w:pPr>
    </w:p>
    <w:p w14:paraId="5E480F88" w14:textId="77777777" w:rsidR="007B534E" w:rsidRPr="004162E6" w:rsidRDefault="00761E68" w:rsidP="007B534E">
      <w:pPr>
        <w:pStyle w:val="berschrift9"/>
        <w:rPr>
          <w:rFonts w:eastAsia="Times New Roman"/>
          <w:szCs w:val="24"/>
          <w:lang w:val="en-CA"/>
        </w:rPr>
      </w:pPr>
      <w:hyperlink r:id="rId920" w:history="1">
        <w:r w:rsidR="007B534E" w:rsidRPr="004162E6">
          <w:rPr>
            <w:rFonts w:eastAsia="Times New Roman"/>
            <w:color w:val="0000FF"/>
            <w:szCs w:val="24"/>
            <w:u w:val="single"/>
            <w:lang w:val="en-CA"/>
          </w:rPr>
          <w:t>JVET-Q0503</w:t>
        </w:r>
      </w:hyperlink>
      <w:r w:rsidR="007B534E" w:rsidRPr="004162E6">
        <w:rPr>
          <w:rFonts w:eastAsia="Times New Roman"/>
          <w:szCs w:val="24"/>
          <w:lang w:val="en-CA"/>
        </w:rPr>
        <w:t xml:space="preserve"> CE2-related: Encoder improvement for palette mode [Y.-H. Chao, C.-H. Hung, W.-J. Chien, V. Seregin, M. Karczewicz (Qualcomm), R.-L. Liao, M. Sarwer, J. Chen, Y. Ye, J. Luo (Alibaba)]</w:t>
      </w:r>
    </w:p>
    <w:p w14:paraId="476C3F63" w14:textId="77777777" w:rsidR="003A4C5A" w:rsidRDefault="003A4C5A" w:rsidP="003A4C5A">
      <w:r>
        <w:t xml:space="preserve">In order to improve the coding performance of palette mode, this contribution proposes four </w:t>
      </w:r>
      <w:proofErr w:type="gramStart"/>
      <w:r>
        <w:t>encoder</w:t>
      </w:r>
      <w:proofErr w:type="gramEnd"/>
      <w:r>
        <w:t xml:space="preserve"> only modifications which are: 1) modifying the threshold in palette color derivation, 2) considering the signaling cost of reuse flag in the RD optimization, 3) changing the equation of cost calculation for index, and 4) removing the unused palette entry from the palette after deciding the index. </w:t>
      </w:r>
      <w:r w:rsidRPr="002938A6">
        <w:t>It i</w:t>
      </w:r>
      <w:r>
        <w:t xml:space="preserve">s reported that </w:t>
      </w:r>
      <w:r w:rsidRPr="002938A6">
        <w:t>the overall perf</w:t>
      </w:r>
      <w:r>
        <w:t>ormance impact for {Y, U, V} are:</w:t>
      </w:r>
    </w:p>
    <w:p w14:paraId="1EC887B8" w14:textId="77777777" w:rsidR="003A4C5A" w:rsidRPr="00E6213C"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pPr>
      <w:r w:rsidRPr="00E6213C">
        <w:t>Dual tree on with QP (22, 27, 32, 37)</w:t>
      </w:r>
      <w:r>
        <w:br/>
      </w:r>
      <w:r w:rsidRPr="00806E6F">
        <w:t>{</w:t>
      </w:r>
      <w:r>
        <w:t>-0.40</w:t>
      </w:r>
      <w:r w:rsidRPr="00806E6F">
        <w:t xml:space="preserve">%, </w:t>
      </w:r>
      <w:r>
        <w:t>-0.66</w:t>
      </w:r>
      <w:r w:rsidRPr="00806E6F">
        <w:t xml:space="preserve">%, </w:t>
      </w:r>
      <w:r>
        <w:t>-0.74</w:t>
      </w:r>
      <w:r w:rsidRPr="00806E6F">
        <w:t xml:space="preserve">%} for AI, </w:t>
      </w:r>
      <w:r>
        <w:t xml:space="preserve">{-0.36%, -1.46%, -1.64%} </w:t>
      </w:r>
      <w:r w:rsidRPr="00806E6F">
        <w:t>for</w:t>
      </w:r>
      <w:r w:rsidRPr="00E6213C">
        <w:t xml:space="preserve"> RA and </w:t>
      </w:r>
      <w:r>
        <w:br/>
        <w:t>{-0.32%, -0.63%, -0.61%}</w:t>
      </w:r>
      <w:r w:rsidRPr="00E6213C">
        <w:t xml:space="preserve"> for LB;</w:t>
      </w:r>
    </w:p>
    <w:p w14:paraId="0E0B4DA7" w14:textId="77777777" w:rsidR="003A4C5A"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pPr>
      <w:r w:rsidRPr="00E6213C">
        <w:t>Dual tree off with QP (22, 27, 32, 37)</w:t>
      </w:r>
      <w:r>
        <w:br/>
      </w:r>
      <w:r w:rsidRPr="00F1475F">
        <w:t xml:space="preserve">{-0.43%, -0.66%, -0.77%} for AI, </w:t>
      </w:r>
      <w:r>
        <w:t xml:space="preserve">{-0.48%, -1.01%, -0.99%} </w:t>
      </w:r>
      <w:r w:rsidRPr="00F1475F">
        <w:t>for</w:t>
      </w:r>
      <w:r w:rsidRPr="00E6213C">
        <w:t xml:space="preserve"> RA and </w:t>
      </w:r>
      <w:r>
        <w:br/>
        <w:t>{-0.29%, -0.51%, -0.54%} for LB;</w:t>
      </w:r>
    </w:p>
    <w:p w14:paraId="0D88AC73" w14:textId="465460BC" w:rsidR="007B534E" w:rsidRPr="004162E6" w:rsidRDefault="003A4C5A" w:rsidP="007B534E">
      <w:pPr>
        <w:tabs>
          <w:tab w:val="left" w:pos="827"/>
          <w:tab w:val="left" w:pos="2689"/>
        </w:tabs>
      </w:pPr>
      <w:r>
        <w:t>The overall benefit is small, on the other hand modifications 1-3 are just changing some encoder parameters without increasing complexity, and modification 4 is a straightforward cleanup.</w:t>
      </w:r>
    </w:p>
    <w:p w14:paraId="417CE40A" w14:textId="6F452215" w:rsidR="003A4C5A" w:rsidRDefault="003A4C5A" w:rsidP="007B534E">
      <w:pPr>
        <w:tabs>
          <w:tab w:val="left" w:pos="827"/>
          <w:tab w:val="left" w:pos="2689"/>
        </w:tabs>
      </w:pPr>
    </w:p>
    <w:p w14:paraId="4A396049" w14:textId="264D63F0" w:rsidR="003A4C5A" w:rsidRDefault="003A4C5A" w:rsidP="007B534E">
      <w:pPr>
        <w:tabs>
          <w:tab w:val="left" w:pos="827"/>
          <w:tab w:val="left" w:pos="2689"/>
        </w:tabs>
      </w:pPr>
      <w:proofErr w:type="gramStart"/>
      <w:r w:rsidRPr="00947D08">
        <w:rPr>
          <w:highlight w:val="yellow"/>
        </w:rPr>
        <w:t>Decision(</w:t>
      </w:r>
      <w:proofErr w:type="gramEnd"/>
      <w:r w:rsidRPr="00947D08">
        <w:rPr>
          <w:highlight w:val="yellow"/>
        </w:rPr>
        <w:t>SW)</w:t>
      </w:r>
      <w:r>
        <w:t>: Adopt JVET-Q0503</w:t>
      </w:r>
      <w:r w:rsidR="007A79CF">
        <w:t xml:space="preserve"> modifications 2,3,4</w:t>
      </w:r>
    </w:p>
    <w:p w14:paraId="01FFA783" w14:textId="79A6A998" w:rsidR="007A79CF" w:rsidRPr="004162E6" w:rsidRDefault="007A79CF" w:rsidP="007B534E">
      <w:pPr>
        <w:tabs>
          <w:tab w:val="left" w:pos="827"/>
          <w:tab w:val="left" w:pos="2689"/>
        </w:tabs>
      </w:pPr>
      <w:r>
        <w:t>For modification 1, refer to JVET-Q0712.</w:t>
      </w:r>
    </w:p>
    <w:p w14:paraId="4F4C7BA9" w14:textId="77777777" w:rsidR="007B534E" w:rsidRDefault="007B534E" w:rsidP="007B534E">
      <w:pPr>
        <w:tabs>
          <w:tab w:val="left" w:pos="827"/>
          <w:tab w:val="left" w:pos="2689"/>
        </w:tabs>
      </w:pPr>
    </w:p>
    <w:p w14:paraId="4430F1F6" w14:textId="77777777" w:rsidR="007B534E" w:rsidRDefault="00761E68" w:rsidP="007B534E">
      <w:pPr>
        <w:pStyle w:val="berschrift9"/>
        <w:rPr>
          <w:rFonts w:eastAsia="Times New Roman"/>
          <w:szCs w:val="24"/>
        </w:rPr>
      </w:pPr>
      <w:hyperlink r:id="rId921" w:history="1">
        <w:r w:rsidR="007B534E" w:rsidRPr="00D27C21">
          <w:rPr>
            <w:rFonts w:eastAsia="Times New Roman"/>
            <w:color w:val="0000FF"/>
            <w:szCs w:val="24"/>
            <w:u w:val="single"/>
            <w:lang w:val="en-CA"/>
          </w:rPr>
          <w:t>JVET-Q0596</w:t>
        </w:r>
      </w:hyperlink>
      <w:r w:rsidR="007B534E">
        <w:rPr>
          <w:rFonts w:eastAsia="Times New Roman"/>
          <w:szCs w:val="24"/>
          <w:lang w:val="en-CA"/>
        </w:rPr>
        <w:t xml:space="preserve"> </w:t>
      </w:r>
      <w:r w:rsidR="007B534E" w:rsidRPr="00D27C21">
        <w:rPr>
          <w:rFonts w:eastAsia="Times New Roman"/>
          <w:szCs w:val="24"/>
          <w:lang w:val="en-CA"/>
        </w:rPr>
        <w:t>Crosscheck of JVET-Q0503 (CE2-related: Encoder improvement for palette mode)</w:t>
      </w:r>
      <w:r w:rsidR="007B534E">
        <w:rPr>
          <w:rFonts w:eastAsia="Times New Roman"/>
          <w:szCs w:val="24"/>
          <w:lang w:val="en-CA"/>
        </w:rPr>
        <w:t xml:space="preserve"> [</w:t>
      </w:r>
      <w:r w:rsidR="007B534E" w:rsidRPr="00D27C21">
        <w:rPr>
          <w:rFonts w:eastAsia="Times New Roman"/>
          <w:szCs w:val="24"/>
          <w:lang w:val="en-CA"/>
        </w:rPr>
        <w:t>H.-J. Jhu (Kwai Inc.)</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24BF55F7" w14:textId="77777777" w:rsidR="007B534E" w:rsidRPr="004162E6" w:rsidRDefault="007B534E" w:rsidP="007B534E">
      <w:pPr>
        <w:tabs>
          <w:tab w:val="left" w:pos="827"/>
          <w:tab w:val="left" w:pos="2689"/>
        </w:tabs>
      </w:pPr>
    </w:p>
    <w:p w14:paraId="5157BFA2" w14:textId="77777777" w:rsidR="007B534E" w:rsidRPr="00F514E6" w:rsidRDefault="00761E68" w:rsidP="007B534E">
      <w:pPr>
        <w:pStyle w:val="berschrift9"/>
        <w:rPr>
          <w:rFonts w:eastAsia="Times New Roman"/>
          <w:szCs w:val="24"/>
        </w:rPr>
      </w:pPr>
      <w:hyperlink r:id="rId922" w:history="1">
        <w:r w:rsidR="007B534E" w:rsidRPr="00F514E6">
          <w:rPr>
            <w:rFonts w:eastAsia="Times New Roman"/>
            <w:color w:val="0000FF"/>
            <w:szCs w:val="24"/>
            <w:u w:val="single"/>
            <w:lang w:val="en-CA"/>
          </w:rPr>
          <w:t>JVET-Q0712</w:t>
        </w:r>
      </w:hyperlink>
      <w:r w:rsidR="007B534E" w:rsidRPr="00F514E6">
        <w:rPr>
          <w:rFonts w:eastAsia="Times New Roman"/>
          <w:szCs w:val="24"/>
          <w:lang w:val="en-CA"/>
        </w:rPr>
        <w:t xml:space="preserve"> Non-CE2: Extension of JVET-Q0503 to high QP [Y.-H. Chao, C.-H. Hung, W.-J. Chien, V. Seregin, M. Karczewicz (Qualcomm), H</w:t>
      </w:r>
      <w:r w:rsidR="007B534E">
        <w:rPr>
          <w:rFonts w:eastAsia="Times New Roman"/>
          <w:szCs w:val="24"/>
          <w:lang w:val="en-CA"/>
        </w:rPr>
        <w:t xml:space="preserve">.-J. </w:t>
      </w:r>
      <w:r w:rsidR="007B534E" w:rsidRPr="00F514E6">
        <w:rPr>
          <w:rFonts w:eastAsia="Times New Roman"/>
          <w:szCs w:val="24"/>
          <w:lang w:val="en-CA"/>
        </w:rPr>
        <w:t>Jhu, X. Xiu, Y</w:t>
      </w:r>
      <w:r w:rsidR="007B534E">
        <w:rPr>
          <w:rFonts w:eastAsia="Times New Roman"/>
          <w:szCs w:val="24"/>
          <w:lang w:val="en-CA"/>
        </w:rPr>
        <w:t xml:space="preserve">.-W. </w:t>
      </w:r>
      <w:r w:rsidR="007B534E" w:rsidRPr="00F514E6">
        <w:rPr>
          <w:rFonts w:eastAsia="Times New Roman"/>
          <w:szCs w:val="24"/>
          <w:lang w:val="en-CA"/>
        </w:rPr>
        <w:t>Chen, T.-C. Ma, X. Wang (Kwai), R.-L. Liao, M. Sarwer,</w:t>
      </w:r>
      <w:r w:rsidR="007B534E">
        <w:rPr>
          <w:rFonts w:eastAsia="Times New Roman"/>
          <w:szCs w:val="24"/>
          <w:lang w:val="en-CA"/>
        </w:rPr>
        <w:t xml:space="preserve"> </w:t>
      </w:r>
      <w:r w:rsidR="007B534E" w:rsidRPr="00FA53E9">
        <w:rPr>
          <w:rFonts w:eastAsia="Times New Roman"/>
          <w:szCs w:val="24"/>
          <w:lang w:val="en-CA"/>
        </w:rPr>
        <w:t>J.</w:t>
      </w:r>
      <w:r w:rsidR="007B534E">
        <w:rPr>
          <w:rFonts w:eastAsia="Times New Roman"/>
          <w:szCs w:val="24"/>
          <w:lang w:val="en-CA"/>
        </w:rPr>
        <w:t xml:space="preserve"> </w:t>
      </w:r>
      <w:r w:rsidR="007B534E" w:rsidRPr="00F514E6">
        <w:rPr>
          <w:rFonts w:eastAsia="Times New Roman"/>
          <w:szCs w:val="24"/>
          <w:lang w:val="en-CA"/>
        </w:rPr>
        <w:t>Chen, Y. Ye, J. Luo (Alibaba)] [late]</w:t>
      </w:r>
    </w:p>
    <w:p w14:paraId="4EF2FC89" w14:textId="77777777" w:rsidR="007A79CF" w:rsidRDefault="007A79CF" w:rsidP="007A79CF">
      <w:r>
        <w:t>In this</w:t>
      </w:r>
      <w:r w:rsidRPr="006906F1">
        <w:t xml:space="preserve"> document</w:t>
      </w:r>
      <w:r>
        <w:t>, an encoder bugfix is proposed</w:t>
      </w:r>
      <w:r w:rsidRPr="006906F1">
        <w:t xml:space="preserve"> to palette coding </w:t>
      </w:r>
      <w:r>
        <w:t>for high QP range based on the K means error limit table proposed in JVET-Q0503</w:t>
      </w:r>
      <w:r w:rsidRPr="006906F1">
        <w:t xml:space="preserve">. </w:t>
      </w:r>
      <w:r>
        <w:t>The results on YUV4:4:4 sequences compared to palette mode disabled are as follows:</w:t>
      </w:r>
    </w:p>
    <w:p w14:paraId="5ACEF39A" w14:textId="77777777" w:rsidR="007A79CF" w:rsidRDefault="007A79CF" w:rsidP="007A79CF">
      <w:r>
        <w:t>Dual tree OFF (QP = 42, 47, 52, 57): -0.42% AI, -0.68 % RA, -0.68% LB</w:t>
      </w:r>
    </w:p>
    <w:p w14:paraId="50644C76" w14:textId="77777777" w:rsidR="007A79CF" w:rsidRDefault="007A79CF" w:rsidP="007A79CF">
      <w:r>
        <w:t>Results including other three encoder improvement in JVET-503 are as follows:</w:t>
      </w:r>
    </w:p>
    <w:p w14:paraId="32D62BD3" w14:textId="77777777" w:rsidR="007A79CF" w:rsidRDefault="007A79CF" w:rsidP="007A79CF">
      <w:r>
        <w:t>Dual tree OFF (QP = 42, 47, 52, 57): -0.60% AI, -0.76 % RA, -0.55% LB</w:t>
      </w:r>
    </w:p>
    <w:p w14:paraId="2E5F79F4" w14:textId="10F45067" w:rsidR="007B534E" w:rsidRPr="004162E6" w:rsidRDefault="007B534E" w:rsidP="007B534E">
      <w:pPr>
        <w:tabs>
          <w:tab w:val="left" w:pos="827"/>
          <w:tab w:val="left" w:pos="2689"/>
        </w:tabs>
      </w:pPr>
    </w:p>
    <w:p w14:paraId="313D4B9A" w14:textId="5BA4BE04" w:rsidR="007A79CF" w:rsidRDefault="007A79CF" w:rsidP="007B534E">
      <w:pPr>
        <w:tabs>
          <w:tab w:val="left" w:pos="827"/>
          <w:tab w:val="left" w:pos="2689"/>
        </w:tabs>
      </w:pPr>
      <w:r>
        <w:t>The values proposed are using the same formula that had been proposed in JVET-Q0503, and extends them into the range of higher QPs as suggested in JVET-Q0492.</w:t>
      </w:r>
    </w:p>
    <w:p w14:paraId="5A1A7C37" w14:textId="63788BE7" w:rsidR="007A79CF" w:rsidRPr="004162E6" w:rsidRDefault="007A79CF" w:rsidP="007B534E">
      <w:pPr>
        <w:tabs>
          <w:tab w:val="left" w:pos="827"/>
          <w:tab w:val="left" w:pos="2689"/>
        </w:tabs>
      </w:pPr>
      <w:proofErr w:type="gramStart"/>
      <w:r w:rsidRPr="00947D08">
        <w:rPr>
          <w:highlight w:val="yellow"/>
        </w:rPr>
        <w:t>Decision(</w:t>
      </w:r>
      <w:proofErr w:type="gramEnd"/>
      <w:r w:rsidRPr="00947D08">
        <w:rPr>
          <w:highlight w:val="yellow"/>
        </w:rPr>
        <w:t>SW)</w:t>
      </w:r>
      <w:r>
        <w:t>: Adopt JVET-Q0712</w:t>
      </w:r>
    </w:p>
    <w:p w14:paraId="1FD63FCA" w14:textId="77777777" w:rsidR="007B534E" w:rsidRPr="004162E6" w:rsidRDefault="007B534E" w:rsidP="007B534E">
      <w:pPr>
        <w:pStyle w:val="Textkrper"/>
      </w:pPr>
    </w:p>
    <w:p w14:paraId="7959DA0F" w14:textId="77777777" w:rsidR="007B534E" w:rsidRDefault="00761E68" w:rsidP="007B534E">
      <w:pPr>
        <w:pStyle w:val="berschrift9"/>
        <w:rPr>
          <w:rFonts w:eastAsia="Times New Roman"/>
          <w:szCs w:val="24"/>
        </w:rPr>
      </w:pPr>
      <w:hyperlink r:id="rId923" w:history="1">
        <w:r w:rsidR="007B534E" w:rsidRPr="000B5E99">
          <w:rPr>
            <w:rFonts w:eastAsia="Times New Roman"/>
            <w:color w:val="0000FF"/>
            <w:szCs w:val="24"/>
            <w:u w:val="single"/>
            <w:lang w:val="en-CA"/>
          </w:rPr>
          <w:t>JVET-Q0772</w:t>
        </w:r>
      </w:hyperlink>
      <w:r w:rsidR="007B534E">
        <w:rPr>
          <w:rFonts w:eastAsia="Times New Roman"/>
          <w:szCs w:val="24"/>
          <w:lang w:val="en-CA"/>
        </w:rPr>
        <w:t xml:space="preserve"> </w:t>
      </w:r>
      <w:r w:rsidR="007B534E" w:rsidRPr="000B5E99">
        <w:rPr>
          <w:rFonts w:eastAsia="Times New Roman"/>
          <w:szCs w:val="24"/>
          <w:lang w:val="en-CA"/>
        </w:rPr>
        <w:t>Crosscheck of JVET-Q0712 (Non-CE2: Extention of error limit table in JVET-Q0503 to high QP)</w:t>
      </w:r>
      <w:r w:rsidR="007B534E">
        <w:rPr>
          <w:rFonts w:eastAsia="Times New Roman"/>
          <w:szCs w:val="24"/>
          <w:lang w:val="en-CA"/>
        </w:rPr>
        <w:t xml:space="preserve"> [</w:t>
      </w:r>
      <w:hyperlink r:id="rId924" w:history="1">
        <w:r w:rsidR="007B534E" w:rsidRPr="000B5E99">
          <w:rPr>
            <w:rFonts w:eastAsia="Times New Roman"/>
            <w:szCs w:val="24"/>
            <w:lang w:val="en-CA"/>
          </w:rPr>
          <w:t>S. Yoo</w:t>
        </w:r>
      </w:hyperlink>
      <w:r w:rsidR="007B534E" w:rsidRPr="000B5E99">
        <w:rPr>
          <w:rFonts w:eastAsia="Times New Roman"/>
          <w:szCs w:val="24"/>
          <w:lang w:val="en-CA"/>
        </w:rPr>
        <w:t>, J. Lim (LGE)</w:t>
      </w:r>
      <w:r w:rsidR="007B534E">
        <w:rPr>
          <w:rFonts w:eastAsia="Times New Roman"/>
          <w:szCs w:val="24"/>
          <w:lang w:val="en-CA"/>
        </w:rPr>
        <w:t>] [late]</w:t>
      </w:r>
    </w:p>
    <w:p w14:paraId="070F5BB4" w14:textId="77777777" w:rsidR="007B534E" w:rsidRDefault="007B534E" w:rsidP="007B534E">
      <w:pPr>
        <w:pStyle w:val="Textkrper"/>
      </w:pPr>
    </w:p>
    <w:p w14:paraId="2A60AC01" w14:textId="3D08C2EB" w:rsidR="006C2786" w:rsidRPr="004162E6" w:rsidRDefault="005A7A2C" w:rsidP="00EF61CF">
      <w:pPr>
        <w:pStyle w:val="berschrift1"/>
      </w:pPr>
      <w:r w:rsidRPr="004162E6">
        <w:t>M</w:t>
      </w:r>
      <w:r w:rsidR="006C2786" w:rsidRPr="004162E6">
        <w:t>etrics and evaluation criteria</w:t>
      </w:r>
      <w:r w:rsidR="00AE16B5" w:rsidRPr="004162E6">
        <w:t xml:space="preserve"> (</w:t>
      </w:r>
      <w:del w:id="3978" w:author="Jens-Rainer Ohm" w:date="2020-01-16T22:36:00Z">
        <w:r w:rsidR="004D4A1B" w:rsidRPr="004162E6" w:rsidDel="00FE0807">
          <w:delText>0</w:delText>
        </w:r>
      </w:del>
      <w:ins w:id="3979" w:author="Jens-Rainer Ohm" w:date="2020-01-16T22:36:00Z">
        <w:r w:rsidR="00FE0807">
          <w:t>1</w:t>
        </w:r>
      </w:ins>
      <w:r w:rsidR="00AE16B5" w:rsidRPr="004162E6">
        <w:t>)</w:t>
      </w:r>
      <w:bookmarkEnd w:id="3101"/>
      <w:bookmarkEnd w:id="3975"/>
      <w:bookmarkEnd w:id="3976"/>
    </w:p>
    <w:p w14:paraId="4B1BB48F" w14:textId="00EAC09F" w:rsidR="00BA0E48" w:rsidRPr="004162E6" w:rsidRDefault="00BA0E48" w:rsidP="00BA0E48">
      <w:pPr>
        <w:pStyle w:val="Textkrper"/>
      </w:pPr>
      <w:bookmarkStart w:id="3980" w:name="_Ref432847868"/>
      <w:bookmarkStart w:id="3981" w:name="_Ref503621255"/>
      <w:bookmarkStart w:id="3982" w:name="_Ref518893023"/>
      <w:bookmarkStart w:id="3983" w:name="_Ref526759020"/>
      <w:bookmarkStart w:id="3984" w:name="_Ref534462118"/>
      <w:bookmarkEnd w:id="3102"/>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CFEECE2" w14:textId="77777777" w:rsidR="00FE0807" w:rsidRPr="00C61802" w:rsidRDefault="00FE0807" w:rsidP="00FE0807">
      <w:pPr>
        <w:pStyle w:val="berschrift9"/>
        <w:rPr>
          <w:ins w:id="3985" w:author="Jens-Rainer Ohm" w:date="2020-01-16T22:35:00Z"/>
          <w:rFonts w:eastAsia="Times New Roman"/>
          <w:szCs w:val="24"/>
          <w:lang w:val="en-CA" w:eastAsia="en-DE"/>
        </w:rPr>
        <w:pPrChange w:id="3986" w:author="Jens-Rainer Ohm" w:date="2020-01-16T22:36:00Z">
          <w:pPr>
            <w:tabs>
              <w:tab w:val="left" w:pos="847"/>
              <w:tab w:val="left" w:pos="2689"/>
            </w:tabs>
          </w:pPr>
        </w:pPrChange>
      </w:pPr>
      <w:ins w:id="3987" w:author="Jens-Rainer Ohm" w:date="2020-01-16T22:35:00Z">
        <w:r w:rsidRPr="00C61802">
          <w:rPr>
            <w:rFonts w:eastAsia="Times New Roman"/>
            <w:szCs w:val="24"/>
            <w:lang w:val="en-CA" w:eastAsia="en-DE"/>
          </w:rPr>
          <w:fldChar w:fldCharType="begin"/>
        </w:r>
        <w:r w:rsidRPr="00C61802">
          <w:rPr>
            <w:rFonts w:eastAsia="Times New Roman"/>
            <w:szCs w:val="24"/>
            <w:lang w:val="en-CA" w:eastAsia="en-DE"/>
          </w:rPr>
          <w:instrText xml:space="preserve"> HYPERLINK "http://phenix.it-sudparis.eu/jvet/doc_end_user/current_document.php?id=9672" </w:instrText>
        </w:r>
        <w:r w:rsidRPr="00C61802">
          <w:rPr>
            <w:rFonts w:eastAsia="Times New Roman"/>
            <w:szCs w:val="24"/>
            <w:lang w:val="en-CA" w:eastAsia="en-DE"/>
          </w:rPr>
          <w:fldChar w:fldCharType="separate"/>
        </w:r>
        <w:r w:rsidRPr="00C61802">
          <w:rPr>
            <w:rFonts w:eastAsia="Times New Roman"/>
            <w:color w:val="0000FF"/>
            <w:szCs w:val="24"/>
            <w:u w:val="single"/>
            <w:lang w:val="en-CA" w:eastAsia="en-DE"/>
          </w:rPr>
          <w:t>JVET-Q0826</w:t>
        </w:r>
        <w:r w:rsidRPr="00C61802">
          <w:rPr>
            <w:rFonts w:eastAsia="Times New Roman"/>
            <w:szCs w:val="24"/>
            <w:lang w:val="en-CA" w:eastAsia="en-DE"/>
          </w:rPr>
          <w:fldChar w:fldCharType="end"/>
        </w:r>
        <w:r>
          <w:rPr>
            <w:rFonts w:eastAsia="Times New Roman"/>
            <w:szCs w:val="24"/>
            <w:lang w:val="en-CA" w:eastAsia="en-DE"/>
          </w:rPr>
          <w:t xml:space="preserve"> </w:t>
        </w:r>
        <w:r w:rsidRPr="00C61802">
          <w:rPr>
            <w:rFonts w:eastAsia="Times New Roman"/>
            <w:szCs w:val="24"/>
            <w:lang w:val="en-CA" w:eastAsia="en-DE"/>
          </w:rPr>
          <w:t xml:space="preserve">Suggested </w:t>
        </w:r>
        <w:r w:rsidRPr="00C61802">
          <w:rPr>
            <w:rFonts w:eastAsia="Times New Roman"/>
            <w:szCs w:val="24"/>
            <w:lang w:val="en-CA"/>
          </w:rPr>
          <w:t>content</w:t>
        </w:r>
        <w:r w:rsidRPr="00C61802">
          <w:rPr>
            <w:rFonts w:eastAsia="Times New Roman"/>
            <w:szCs w:val="24"/>
            <w:lang w:val="en-CA" w:eastAsia="en-DE"/>
          </w:rPr>
          <w:t xml:space="preserve"> for summary information on BD-rate experiment evaluation practices</w:t>
        </w:r>
        <w:r>
          <w:rPr>
            <w:rFonts w:eastAsia="Times New Roman"/>
            <w:szCs w:val="24"/>
            <w:lang w:val="en-CA" w:eastAsia="en-DE"/>
          </w:rPr>
          <w:t xml:space="preserve"> [</w:t>
        </w:r>
        <w:r w:rsidRPr="00C61802">
          <w:rPr>
            <w:rFonts w:eastAsia="Times New Roman"/>
            <w:szCs w:val="24"/>
            <w:lang w:val="en-CA" w:eastAsia="en-DE"/>
          </w:rPr>
          <w:t>J. Ström, K. Andersson, A. Segall, G. J. Sullivan</w:t>
        </w:r>
        <w:r>
          <w:rPr>
            <w:rFonts w:eastAsia="Times New Roman"/>
            <w:szCs w:val="24"/>
            <w:lang w:val="en-CA" w:eastAsia="en-DE"/>
          </w:rPr>
          <w:t>]</w:t>
        </w:r>
      </w:ins>
    </w:p>
    <w:p w14:paraId="48EC521A" w14:textId="26EB03F1" w:rsidR="00BA0E48" w:rsidRPr="004162E6" w:rsidRDefault="00FE0807" w:rsidP="00BA0E48">
      <w:pPr>
        <w:pStyle w:val="Textkrper"/>
      </w:pPr>
      <w:ins w:id="3988" w:author="Jens-Rainer Ohm" w:date="2020-01-16T22:36:00Z">
        <w:r w:rsidRPr="00FE0807">
          <w:rPr>
            <w:highlight w:val="yellow"/>
            <w:rPrChange w:id="3989" w:author="Jens-Rainer Ohm" w:date="2020-01-16T22:36:00Z">
              <w:rPr/>
            </w:rPrChange>
          </w:rPr>
          <w:t>TBP</w:t>
        </w:r>
      </w:ins>
      <w:bookmarkStart w:id="3990" w:name="_GoBack"/>
      <w:bookmarkEnd w:id="3990"/>
    </w:p>
    <w:p w14:paraId="24C7BA47" w14:textId="6D36D332" w:rsidR="00C73C63" w:rsidRPr="004162E6" w:rsidRDefault="00C73C63" w:rsidP="00EF61CF">
      <w:pPr>
        <w:pStyle w:val="berschrift1"/>
      </w:pPr>
      <w:bookmarkStart w:id="3991" w:name="_Ref28875704"/>
      <w:r w:rsidRPr="004162E6">
        <w:t>Withdrawn (</w:t>
      </w:r>
      <w:r w:rsidR="009C3B4E">
        <w:t>22</w:t>
      </w:r>
      <w:r w:rsidRPr="004162E6">
        <w:t>)</w:t>
      </w:r>
      <w:bookmarkEnd w:id="3991"/>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4F0C370A" w14:textId="07865633" w:rsidR="003F601D" w:rsidRPr="004162E6" w:rsidRDefault="003F601D" w:rsidP="003F601D">
      <w:pPr>
        <w:pStyle w:val="berschrift9"/>
        <w:rPr>
          <w:rFonts w:eastAsia="Times New Roman"/>
          <w:szCs w:val="24"/>
          <w:lang w:val="en-CA"/>
        </w:rPr>
      </w:pPr>
      <w:r w:rsidRPr="004162E6">
        <w:rPr>
          <w:rFonts w:eastAsia="Times New Roman"/>
          <w:szCs w:val="24"/>
          <w:lang w:val="en-CA"/>
        </w:rPr>
        <w:lastRenderedPageBreak/>
        <w:t>JVET-Q0</w:t>
      </w:r>
      <w:r>
        <w:rPr>
          <w:rFonts w:eastAsia="Times New Roman"/>
          <w:szCs w:val="24"/>
          <w:lang w:val="en-CA"/>
        </w:rPr>
        <w:t>226</w:t>
      </w:r>
      <w:r w:rsidRPr="004162E6">
        <w:rPr>
          <w:rFonts w:eastAsia="Times New Roman"/>
          <w:szCs w:val="24"/>
          <w:lang w:val="en-CA"/>
        </w:rPr>
        <w:t xml:space="preserve"> Withdrawn</w:t>
      </w:r>
    </w:p>
    <w:p w14:paraId="22A85812" w14:textId="77777777" w:rsidR="003F601D" w:rsidRPr="004162E6" w:rsidRDefault="003F601D" w:rsidP="003F601D"/>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4CBFB5C4" w14:textId="77777777" w:rsidR="00984E1F" w:rsidRPr="004162E6" w:rsidRDefault="00984E1F" w:rsidP="00984E1F">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71ACEF79" w14:textId="77777777" w:rsidR="00984E1F" w:rsidRPr="004162E6" w:rsidRDefault="00984E1F" w:rsidP="00984E1F"/>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3992"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1A99E1E7" w14:textId="03D8C2C4" w:rsidR="009C3B4E" w:rsidRPr="004162E6" w:rsidRDefault="009C3B4E" w:rsidP="009C3B4E">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571</w:t>
      </w:r>
      <w:r w:rsidRPr="004162E6">
        <w:rPr>
          <w:rFonts w:eastAsia="Times New Roman"/>
          <w:szCs w:val="24"/>
          <w:lang w:val="en-CA"/>
        </w:rPr>
        <w:t xml:space="preserve"> Withdrawn</w:t>
      </w:r>
    </w:p>
    <w:p w14:paraId="1C7C2504" w14:textId="77777777" w:rsidR="009C3B4E" w:rsidRPr="004162E6" w:rsidRDefault="009C3B4E" w:rsidP="009C3B4E"/>
    <w:p w14:paraId="61A4C755" w14:textId="009A3700" w:rsidR="009C3B4E" w:rsidRPr="004162E6" w:rsidRDefault="009C3B4E" w:rsidP="009C3B4E">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573</w:t>
      </w:r>
      <w:r w:rsidRPr="004162E6">
        <w:rPr>
          <w:rFonts w:eastAsia="Times New Roman"/>
          <w:szCs w:val="24"/>
          <w:lang w:val="en-CA"/>
        </w:rPr>
        <w:t xml:space="preserve"> Withdrawn</w:t>
      </w:r>
    </w:p>
    <w:p w14:paraId="097FE4E8" w14:textId="77777777" w:rsidR="009C3B4E" w:rsidRPr="004162E6" w:rsidRDefault="009C3B4E" w:rsidP="009C3B4E"/>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lastRenderedPageBreak/>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26EC5498" w:rsidR="00E401FC" w:rsidRDefault="00E401FC" w:rsidP="00D778D8"/>
    <w:p w14:paraId="7516F206" w14:textId="77777777" w:rsidR="003F601D" w:rsidRDefault="003F601D" w:rsidP="00F1096F">
      <w:pPr>
        <w:pStyle w:val="berschrift9"/>
        <w:rPr>
          <w:rFonts w:eastAsia="Times New Roman"/>
          <w:szCs w:val="24"/>
        </w:rPr>
      </w:pPr>
      <w:r>
        <w:rPr>
          <w:rFonts w:eastAsia="Times New Roman"/>
          <w:szCs w:val="24"/>
          <w:lang w:val="en-CA"/>
        </w:rPr>
        <w:t>JVET-Q0807 Withdrawn</w:t>
      </w:r>
    </w:p>
    <w:p w14:paraId="53761BD7" w14:textId="77777777" w:rsidR="003F601D" w:rsidRPr="004162E6" w:rsidRDefault="003F601D"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3103"/>
      <w:bookmarkEnd w:id="3104"/>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3105"/>
      <w:bookmarkEnd w:id="3980"/>
      <w:bookmarkEnd w:id="3981"/>
      <w:bookmarkEnd w:id="3982"/>
      <w:bookmarkEnd w:id="3983"/>
      <w:bookmarkEnd w:id="3984"/>
      <w:bookmarkEnd w:id="3992"/>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69766825" w:rsidR="00AD4E6D" w:rsidRPr="004162E6" w:rsidRDefault="0037193C" w:rsidP="00AD4E6D">
      <w:r w:rsidRPr="004162E6">
        <w:t>This planned session was cancelled due to a lack of identified need</w:t>
      </w:r>
      <w:r w:rsidR="00AD4E6D" w:rsidRPr="004162E6">
        <w:t>.</w:t>
      </w:r>
    </w:p>
    <w:p w14:paraId="6B3E7205" w14:textId="55A925F9" w:rsidR="005E7441" w:rsidRPr="004162E6" w:rsidRDefault="005E7441" w:rsidP="00AD4E6D"/>
    <w:p w14:paraId="294C6A40" w14:textId="3E6DCB87" w:rsidR="00D232BE" w:rsidRPr="004162E6" w:rsidRDefault="00D232BE" w:rsidP="00D232BE">
      <w:pPr>
        <w:pStyle w:val="berschrift2"/>
        <w:ind w:left="576"/>
        <w:rPr>
          <w:lang w:val="en-CA"/>
        </w:rPr>
      </w:pPr>
      <w:r w:rsidRPr="004162E6">
        <w:rPr>
          <w:lang w:val="en-CA"/>
        </w:rPr>
        <w:t xml:space="preserve">Plenary meeting </w:t>
      </w:r>
      <w:r w:rsidR="00437E6F">
        <w:rPr>
          <w:lang w:val="en-CA"/>
        </w:rPr>
        <w:t>Sun</w:t>
      </w:r>
      <w:r w:rsidRPr="004162E6">
        <w:rPr>
          <w:lang w:val="en-CA"/>
        </w:rPr>
        <w:t xml:space="preserve">day </w:t>
      </w:r>
      <w:r w:rsidR="00437E6F">
        <w:rPr>
          <w:lang w:val="en-CA"/>
        </w:rPr>
        <w:t>12</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437E6F">
        <w:rPr>
          <w:lang w:val="en-CA"/>
        </w:rPr>
        <w:t>0800</w:t>
      </w:r>
      <w:r w:rsidRPr="004162E6">
        <w:rPr>
          <w:lang w:val="en-CA"/>
        </w:rPr>
        <w:t>-</w:t>
      </w:r>
      <w:r w:rsidR="00437E6F">
        <w:rPr>
          <w:lang w:val="en-CA"/>
        </w:rPr>
        <w:t>1215</w:t>
      </w:r>
    </w:p>
    <w:p w14:paraId="7394F183" w14:textId="77777777" w:rsidR="00D232BE" w:rsidRPr="004162E6" w:rsidRDefault="00D232BE" w:rsidP="00D232BE">
      <w:r w:rsidRPr="004162E6">
        <w:t>Reports of the tracks were presented as follows:</w:t>
      </w:r>
    </w:p>
    <w:p w14:paraId="37781A82" w14:textId="72D7D484" w:rsidR="00D232BE" w:rsidRPr="004162E6" w:rsidRDefault="00D232BE" w:rsidP="00D232BE">
      <w:r w:rsidRPr="004162E6">
        <w:t xml:space="preserve">The </w:t>
      </w:r>
      <w:del w:id="3993" w:author="Gary Sullivan" w:date="2020-01-16T05:54:00Z">
        <w:r w:rsidRPr="004162E6" w:rsidDel="008B5673">
          <w:delText xml:space="preserve">general </w:delText>
        </w:r>
      </w:del>
      <w:r w:rsidRPr="004162E6">
        <w:t xml:space="preserve">status of </w:t>
      </w:r>
      <w:ins w:id="3994" w:author="Gary Sullivan" w:date="2020-01-16T05:53:00Z">
        <w:r w:rsidR="008B5673">
          <w:t>T</w:t>
        </w:r>
      </w:ins>
      <w:del w:id="3995" w:author="Gary Sullivan" w:date="2020-01-16T05:53:00Z">
        <w:r w:rsidRPr="004162E6" w:rsidDel="008B5673">
          <w:delText>t</w:delText>
        </w:r>
      </w:del>
      <w:r w:rsidRPr="004162E6">
        <w: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r>
        <w:t>Track A:</w:t>
      </w:r>
    </w:p>
    <w:p w14:paraId="4AEC1578" w14:textId="77777777" w:rsidR="00437E6F" w:rsidRDefault="00437E6F" w:rsidP="009131B9">
      <w:pPr>
        <w:numPr>
          <w:ilvl w:val="0"/>
          <w:numId w:val="142"/>
        </w:numPr>
      </w:pPr>
      <w:r>
        <w:t>CE4 and CE4-related (some addressed in BoG): Geometric prediction mode (0.3% RA, 0.7% LB, relative to the non-triangle anchor with approx. same complexity 0.7% RA, 1.6% LB)</w:t>
      </w:r>
    </w:p>
    <w:p w14:paraId="5E00856B" w14:textId="77777777" w:rsidR="00437E6F" w:rsidRDefault="00437E6F" w:rsidP="009131B9">
      <w:pPr>
        <w:numPr>
          <w:ilvl w:val="1"/>
          <w:numId w:val="142"/>
        </w:numPr>
      </w:pPr>
      <w:r>
        <w:t>CE4 test of harmonized design removing separate triangle mode confirmed: coding efficiency benefit, likely subjective benefit and possible other utility, no significant complexity impact (although extra verification effort), so mode adopted</w:t>
      </w:r>
    </w:p>
    <w:p w14:paraId="550B3821" w14:textId="77777777" w:rsidR="00437E6F" w:rsidRDefault="00437E6F" w:rsidP="009131B9">
      <w:pPr>
        <w:numPr>
          <w:ilvl w:val="1"/>
          <w:numId w:val="142"/>
        </w:numPr>
      </w:pPr>
      <w:r>
        <w:t>Simplification by reducing number of partition modes to 64 from 82</w:t>
      </w:r>
    </w:p>
    <w:p w14:paraId="2A753729" w14:textId="77777777" w:rsidR="00437E6F" w:rsidRDefault="00437E6F" w:rsidP="009131B9">
      <w:pPr>
        <w:numPr>
          <w:ilvl w:val="1"/>
          <w:numId w:val="142"/>
        </w:numPr>
      </w:pPr>
      <w:r>
        <w:t>Further simplification / consistency cleanup by sampling position change JVET-Q0188</w:t>
      </w:r>
    </w:p>
    <w:p w14:paraId="6DD1EC52" w14:textId="77777777" w:rsidR="00437E6F" w:rsidRDefault="00437E6F" w:rsidP="009131B9">
      <w:pPr>
        <w:numPr>
          <w:ilvl w:val="1"/>
          <w:numId w:val="142"/>
        </w:numPr>
      </w:pPr>
      <w:r>
        <w:t>Further complexity reduction &amp; text simplification by LUT replacement with equation JVET-Q0365</w:t>
      </w:r>
    </w:p>
    <w:p w14:paraId="2963EA1F" w14:textId="77777777" w:rsidR="00437E6F" w:rsidRDefault="00437E6F" w:rsidP="009131B9">
      <w:pPr>
        <w:numPr>
          <w:ilvl w:val="1"/>
          <w:numId w:val="142"/>
        </w:numPr>
      </w:pPr>
      <w:r>
        <w:t>Further complexity / verification effort reduction by disabling for 8x64 and 64x8</w:t>
      </w:r>
    </w:p>
    <w:p w14:paraId="79196320" w14:textId="77777777" w:rsidR="00437E6F" w:rsidRDefault="00437E6F" w:rsidP="009131B9">
      <w:pPr>
        <w:numPr>
          <w:ilvl w:val="0"/>
          <w:numId w:val="142"/>
        </w:numPr>
      </w:pPr>
      <w:r>
        <w:t>Open question: Syntax level for signalling number of merge candidates (for multiple uses)</w:t>
      </w:r>
    </w:p>
    <w:p w14:paraId="5DFCC7D9" w14:textId="77777777" w:rsidR="00437E6F" w:rsidRDefault="00437E6F" w:rsidP="009131B9">
      <w:pPr>
        <w:numPr>
          <w:ilvl w:val="1"/>
          <w:numId w:val="142"/>
        </w:numPr>
      </w:pPr>
      <w:r>
        <w:lastRenderedPageBreak/>
        <w:t>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sufficient. As far as Track A was concerned, establishing the max number of merge candidates for all of these at the SPS level without lower-level control seemed sufficient.</w:t>
      </w:r>
    </w:p>
    <w:p w14:paraId="458BA82C" w14:textId="77777777" w:rsidR="00437E6F" w:rsidRDefault="00437E6F" w:rsidP="00437E6F">
      <w:pPr>
        <w:ind w:left="1080"/>
      </w:pPr>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p>
    <w:p w14:paraId="19BF7FBF" w14:textId="77777777" w:rsidR="00437E6F" w:rsidRDefault="00437E6F" w:rsidP="009131B9">
      <w:pPr>
        <w:numPr>
          <w:ilvl w:val="0"/>
          <w:numId w:val="142"/>
        </w:numPr>
      </w:pPr>
      <w:r>
        <w:t>High-level syntax</w:t>
      </w:r>
    </w:p>
    <w:p w14:paraId="62947B1B" w14:textId="77777777" w:rsidR="00437E6F" w:rsidRDefault="00437E6F" w:rsidP="009131B9">
      <w:pPr>
        <w:numPr>
          <w:ilvl w:val="1"/>
          <w:numId w:val="142"/>
        </w:numPr>
      </w:pPr>
      <w:r>
        <w:t>Various minor cleanups, bug fixes, clarifications, highlights:</w:t>
      </w:r>
    </w:p>
    <w:p w14:paraId="7543A7E7" w14:textId="77777777" w:rsidR="00437E6F" w:rsidRDefault="00437E6F" w:rsidP="009131B9">
      <w:pPr>
        <w:numPr>
          <w:ilvl w:val="2"/>
          <w:numId w:val="142"/>
        </w:numPr>
      </w:pPr>
      <w:r>
        <w:t>Restructuring of the PH</w:t>
      </w:r>
    </w:p>
    <w:p w14:paraId="3F8D34BD" w14:textId="77777777" w:rsidR="00437E6F" w:rsidRDefault="00437E6F" w:rsidP="009131B9">
      <w:pPr>
        <w:numPr>
          <w:ilvl w:val="2"/>
          <w:numId w:val="142"/>
        </w:numPr>
      </w:pPr>
      <w:r>
        <w:t>POC LSB in the PH rather than the SH</w:t>
      </w:r>
    </w:p>
    <w:p w14:paraId="272D1F30" w14:textId="77777777" w:rsidR="00437E6F" w:rsidRDefault="00437E6F" w:rsidP="009131B9">
      <w:pPr>
        <w:numPr>
          <w:ilvl w:val="2"/>
          <w:numId w:val="142"/>
        </w:numPr>
      </w:pPr>
      <w:r>
        <w:t>Considering to allow PH to be put into SH for single-slice use</w:t>
      </w:r>
    </w:p>
    <w:p w14:paraId="091236D4" w14:textId="77777777" w:rsidR="00437E6F" w:rsidRDefault="00437E6F" w:rsidP="009131B9">
      <w:pPr>
        <w:numPr>
          <w:ilvl w:val="1"/>
          <w:numId w:val="142"/>
        </w:numPr>
      </w:pPr>
      <w:r>
        <w:t>Two constraints similar to AVC and HEVC profiles</w:t>
      </w:r>
    </w:p>
    <w:p w14:paraId="1ACE13F2" w14:textId="77777777" w:rsidR="00437E6F" w:rsidRDefault="00437E6F" w:rsidP="009131B9">
      <w:pPr>
        <w:numPr>
          <w:ilvl w:val="2"/>
          <w:numId w:val="142"/>
        </w:numPr>
      </w:pPr>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p>
    <w:p w14:paraId="6EDFF5D7" w14:textId="77777777" w:rsidR="00437E6F" w:rsidRDefault="00437E6F" w:rsidP="009131B9">
      <w:pPr>
        <w:numPr>
          <w:ilvl w:val="2"/>
          <w:numId w:val="142"/>
        </w:numPr>
      </w:pPr>
      <w:r>
        <w:t>Disallow in base and dependent enhancement layer differences of bit depth and chroma format (different chroma positions allowed)</w:t>
      </w:r>
    </w:p>
    <w:p w14:paraId="20E72B86" w14:textId="26D2D1F2" w:rsidR="00437E6F" w:rsidRDefault="00437E6F" w:rsidP="009131B9">
      <w:pPr>
        <w:numPr>
          <w:ilvl w:val="1"/>
          <w:numId w:val="142"/>
        </w:numPr>
      </w:pPr>
      <w:r>
        <w:t xml:space="preserve">A substantial amount of </w:t>
      </w:r>
      <w:r w:rsidR="00F872BE">
        <w:t xml:space="preserve">not-yet-presented contributions </w:t>
      </w:r>
      <w:r>
        <w:t>and revisits</w:t>
      </w:r>
    </w:p>
    <w:p w14:paraId="5F7D753E" w14:textId="77777777" w:rsidR="00437E6F" w:rsidRDefault="00437E6F" w:rsidP="009131B9">
      <w:pPr>
        <w:numPr>
          <w:ilvl w:val="1"/>
          <w:numId w:val="142"/>
        </w:numPr>
      </w:pPr>
      <w:r>
        <w:t>A major BoG that has not yet finished or reported to the track</w:t>
      </w:r>
    </w:p>
    <w:p w14:paraId="6B07A2E3" w14:textId="77777777" w:rsidR="00437E6F" w:rsidRDefault="00437E6F" w:rsidP="00437E6F"/>
    <w:p w14:paraId="1F00D6BA" w14:textId="77777777" w:rsidR="00437E6F" w:rsidRDefault="00437E6F" w:rsidP="00437E6F">
      <w:r>
        <w:t>For software coordination, there was discussion of whether to set up a separate reflector for that, but it was agreed that such discussions can just be conducted on the main JVET reflector.</w:t>
      </w:r>
    </w:p>
    <w:p w14:paraId="7E3A6593" w14:textId="77777777" w:rsidR="00437E6F" w:rsidRDefault="00437E6F" w:rsidP="00437E6F">
      <w:r>
        <w:t>It was agreed in the plenary that palette mode will be prohibited in the planned 4:2:0 profiles.</w:t>
      </w:r>
    </w:p>
    <w:p w14:paraId="1C653487" w14:textId="77777777" w:rsidR="00BA0E48" w:rsidRPr="004162E6" w:rsidRDefault="00BA0E48" w:rsidP="00D232BE"/>
    <w:p w14:paraId="4EB06A62" w14:textId="7CA6437B" w:rsidR="00201801" w:rsidRDefault="00201801" w:rsidP="00D232BE">
      <w:r>
        <w:t>Track B:</w:t>
      </w:r>
    </w:p>
    <w:p w14:paraId="5EDCB9E4" w14:textId="51D82969" w:rsidR="00264222" w:rsidRDefault="00201801" w:rsidP="009131B9">
      <w:r>
        <w:t>CE1:</w:t>
      </w:r>
      <w:r w:rsidR="00861A8E">
        <w:t xml:space="preserve"> Deblocking</w:t>
      </w:r>
    </w:p>
    <w:p w14:paraId="6EF07E12" w14:textId="192DBC30" w:rsidR="00EC21AB" w:rsidRDefault="00264222" w:rsidP="00B718D2">
      <w:pPr>
        <w:pStyle w:val="Listenabsatz"/>
        <w:numPr>
          <w:ilvl w:val="0"/>
          <w:numId w:val="115"/>
        </w:numPr>
      </w:pPr>
      <w:r>
        <w:t xml:space="preserve">Subjective </w:t>
      </w:r>
      <w:r w:rsidR="00EC21AB">
        <w:t>(informal) viewing conducted</w:t>
      </w:r>
    </w:p>
    <w:p w14:paraId="1177D21A" w14:textId="1B216CC1" w:rsidR="00201801" w:rsidRDefault="00854EC6" w:rsidP="00B718D2">
      <w:pPr>
        <w:pStyle w:val="Listenabsatz"/>
        <w:numPr>
          <w:ilvl w:val="0"/>
          <w:numId w:val="115"/>
        </w:numPr>
      </w:pPr>
      <w:r>
        <w:t>Adopt JVET-Q0054, variant CE1-1-1. This resolves oversmoothing of long deblock filter.</w:t>
      </w:r>
    </w:p>
    <w:p w14:paraId="3C85AB47" w14:textId="77777777" w:rsidR="00EC21AB" w:rsidRDefault="00EC21AB" w:rsidP="00B718D2">
      <w:pPr>
        <w:pStyle w:val="Listenabsatz"/>
        <w:numPr>
          <w:ilvl w:val="0"/>
          <w:numId w:val="115"/>
        </w:numPr>
      </w:pPr>
      <w:r>
        <w:t>No action on other sub-CEs</w:t>
      </w:r>
    </w:p>
    <w:p w14:paraId="0C3F6B4B" w14:textId="5F4EFCE9" w:rsidR="00854EC6" w:rsidRDefault="00854EC6">
      <w:r>
        <w:t xml:space="preserve">CE2: </w:t>
      </w:r>
      <w:r w:rsidR="00861A8E">
        <w:t xml:space="preserve">Palette. </w:t>
      </w:r>
      <w:r>
        <w:t>No action from the CE itself, but there is a contribution related to CE2-1 recommended for adoption (improvement at low QP</w:t>
      </w:r>
      <w:r w:rsidR="000174B1">
        <w:t xml:space="preserve"> and lossless</w:t>
      </w:r>
      <w:r>
        <w:t>)</w:t>
      </w:r>
    </w:p>
    <w:p w14:paraId="1ADC1A0E" w14:textId="56F772BF" w:rsidR="00854EC6" w:rsidRDefault="00854EC6" w:rsidP="00D232BE">
      <w:r>
        <w:t xml:space="preserve">CE3: </w:t>
      </w:r>
      <w:r w:rsidR="00861A8E">
        <w:t xml:space="preserve">Lossless and near lossless </w:t>
      </w:r>
    </w:p>
    <w:p w14:paraId="2FBFDEF9" w14:textId="05D9AF08" w:rsidR="00854EC6" w:rsidRDefault="00854EC6" w:rsidP="00854EC6">
      <w:pPr>
        <w:pStyle w:val="Listenabsatz"/>
        <w:numPr>
          <w:ilvl w:val="0"/>
          <w:numId w:val="115"/>
        </w:numPr>
      </w:pPr>
      <w:r>
        <w:t xml:space="preserve">Adopt JVET-Q0088, CE3-2.3, high-level switch between RRC and TSRC for TS. </w:t>
      </w:r>
    </w:p>
    <w:p w14:paraId="7999DF1D" w14:textId="5726564D" w:rsidR="00854EC6" w:rsidRDefault="00854EC6" w:rsidP="00854EC6">
      <w:pPr>
        <w:pStyle w:val="Listenabsatz"/>
        <w:numPr>
          <w:ilvl w:val="0"/>
          <w:numId w:val="115"/>
        </w:numPr>
      </w:pPr>
      <w:r>
        <w:t>Further candidate for adoption: BDPCM for chroma in 4:2:0 (JVET-Q0089), extension on CE3-2</w:t>
      </w:r>
      <w:r w:rsidR="00EC21AB">
        <w:t>.3 into CE3-2.4. Pending revisit on availability of CTC results</w:t>
      </w:r>
    </w:p>
    <w:p w14:paraId="48F575F6" w14:textId="1118CF8E" w:rsidR="00EC21AB" w:rsidRDefault="00EC21AB" w:rsidP="00854EC6">
      <w:pPr>
        <w:pStyle w:val="Listenabsatz"/>
        <w:numPr>
          <w:ilvl w:val="0"/>
          <w:numId w:val="115"/>
        </w:numPr>
      </w:pPr>
      <w:r>
        <w:t>This makes VVC slightly more efficient for lossless than HEVC, but more likely application of these modes is mixed lossy/lossless</w:t>
      </w:r>
    </w:p>
    <w:p w14:paraId="7FDF261E" w14:textId="6D43057B" w:rsidR="00EC21AB" w:rsidRDefault="00EC21AB" w:rsidP="00854EC6">
      <w:pPr>
        <w:pStyle w:val="Listenabsatz"/>
        <w:numPr>
          <w:ilvl w:val="0"/>
          <w:numId w:val="115"/>
        </w:numPr>
      </w:pPr>
      <w:r>
        <w:t>TSRC turns out rather being an SCC tool, but is efficient for SC.</w:t>
      </w:r>
    </w:p>
    <w:p w14:paraId="3F364056" w14:textId="1C1C2CA3" w:rsidR="00EC21AB" w:rsidRDefault="00EC21AB" w:rsidP="00EC21AB">
      <w:r>
        <w:t>CE5:</w:t>
      </w:r>
      <w:r w:rsidR="00861A8E">
        <w:t xml:space="preserve"> CCALF</w:t>
      </w:r>
    </w:p>
    <w:p w14:paraId="4A25128F" w14:textId="02F24A68" w:rsidR="00EC21AB" w:rsidRDefault="00EC21AB">
      <w:pPr>
        <w:pStyle w:val="Listenabsatz"/>
        <w:numPr>
          <w:ilvl w:val="0"/>
          <w:numId w:val="115"/>
        </w:numPr>
      </w:pPr>
      <w:r>
        <w:lastRenderedPageBreak/>
        <w:t xml:space="preserve">Subjective (informal) viewing performed, visual artifact problem </w:t>
      </w:r>
      <w:r w:rsidR="00726F14">
        <w:t xml:space="preserve">of CCALF </w:t>
      </w:r>
      <w:r>
        <w:t>resolved</w:t>
      </w:r>
      <w:r w:rsidR="00726F14">
        <w:t xml:space="preserve"> by encoder modification</w:t>
      </w:r>
    </w:p>
    <w:p w14:paraId="21B7523D" w14:textId="0EB80D27" w:rsidR="00EC21AB" w:rsidRDefault="00EC21AB" w:rsidP="00EC21AB">
      <w:pPr>
        <w:pStyle w:val="Listenabsatz"/>
        <w:numPr>
          <w:ilvl w:val="0"/>
          <w:numId w:val="115"/>
        </w:numPr>
      </w:pPr>
      <w:r>
        <w:t>Candidate for adoption: CE5-2.1 (JVET-Q007</w:t>
      </w:r>
      <w:r w:rsidR="00726F14">
        <w:t>3</w:t>
      </w:r>
      <w:r>
        <w:t>), simplification of common base, replacing multiplications by shift operations, same filter shape</w:t>
      </w:r>
    </w:p>
    <w:p w14:paraId="6B817E24" w14:textId="45DD525B" w:rsidR="00EC21AB" w:rsidRDefault="00EC21AB" w:rsidP="00EC21AB">
      <w:pPr>
        <w:pStyle w:val="Listenabsatz"/>
        <w:numPr>
          <w:ilvl w:val="0"/>
          <w:numId w:val="115"/>
        </w:numPr>
      </w:pPr>
      <w:r>
        <w:t>Roughly 1% gain in AI, 1.2-1.3% in RA, 1% in LB/LP (when shifting rate from chrom</w:t>
      </w:r>
      <w:r w:rsidR="00726F14">
        <w:t>a</w:t>
      </w:r>
      <w:r>
        <w:t xml:space="preserve"> to luma)</w:t>
      </w:r>
    </w:p>
    <w:p w14:paraId="1C711E3A" w14:textId="06E9DDF3" w:rsidR="00EC21AB" w:rsidRDefault="00EC21AB" w:rsidP="00EC21AB">
      <w:pPr>
        <w:pStyle w:val="Listenabsatz"/>
        <w:numPr>
          <w:ilvl w:val="0"/>
          <w:numId w:val="115"/>
        </w:numPr>
      </w:pPr>
      <w:r>
        <w:t>Pending further review of CE5 related contributions, looking for possible further improvements of CE5-2.1</w:t>
      </w:r>
    </w:p>
    <w:p w14:paraId="54F46627" w14:textId="6D826A9A" w:rsidR="00EC21AB" w:rsidRDefault="00EC21AB" w:rsidP="009131B9">
      <w:pPr>
        <w:pStyle w:val="Listenabsatz"/>
        <w:numPr>
          <w:ilvl w:val="0"/>
          <w:numId w:val="115"/>
        </w:numPr>
      </w:pPr>
      <w:r>
        <w:t>Desire to enable/disable at SPS, following ALF, no operation separate from ALF</w:t>
      </w:r>
    </w:p>
    <w:p w14:paraId="271A2126" w14:textId="3055E9BA" w:rsidR="00201801" w:rsidRDefault="00811E31" w:rsidP="00D232BE">
      <w:r>
        <w:t>Non-CE:</w:t>
      </w:r>
    </w:p>
    <w:p w14:paraId="66F95BB2" w14:textId="7A8BBCD9" w:rsidR="005804AA" w:rsidRDefault="00562EBB" w:rsidP="009131B9">
      <w:pPr>
        <w:pStyle w:val="Listenabsatz"/>
        <w:numPr>
          <w:ilvl w:val="0"/>
          <w:numId w:val="115"/>
        </w:numPr>
      </w:pPr>
      <w:r w:rsidRPr="009131B9">
        <w:t>De</w:t>
      </w:r>
      <w:r>
        <w:t>blocking (CE1 related): Nothing noteworthy</w:t>
      </w:r>
    </w:p>
    <w:p w14:paraId="58DAB6F4" w14:textId="650343D3" w:rsidR="00562EBB" w:rsidRDefault="00562EBB" w:rsidP="009131B9">
      <w:pPr>
        <w:pStyle w:val="Listenabsatz"/>
        <w:numPr>
          <w:ilvl w:val="0"/>
          <w:numId w:val="115"/>
        </w:numPr>
      </w:pPr>
      <w:r>
        <w:t>Loop filtering: Some cleanups, contribution on virtual ALF boundary problem (subjective viewing)</w:t>
      </w:r>
    </w:p>
    <w:p w14:paraId="4937AA35" w14:textId="2FF4B356" w:rsidR="00562EBB" w:rsidRDefault="00562EBB" w:rsidP="00784787">
      <w:pPr>
        <w:pStyle w:val="Listenabsatz"/>
        <w:numPr>
          <w:ilvl w:val="0"/>
          <w:numId w:val="115"/>
        </w:numPr>
      </w:pPr>
      <w:r>
        <w:t>Palette (CE2 related): Some cleanups and bug fixes, predictor initialization in WPP (JVET-Q0501)</w:t>
      </w:r>
      <w:r w:rsidR="00784787">
        <w:t xml:space="preserve">, </w:t>
      </w:r>
      <w:r>
        <w:t>improved escape coding at low rates</w:t>
      </w:r>
      <w:r w:rsidR="00784787">
        <w:t xml:space="preserve"> (JVET-Q0491), palette for non-444 (JVET-Q0503) – not intended for 4:2:0 profile, but 4:2:0 and 4:2:2 capable, restriction of 4x4 blocks</w:t>
      </w:r>
    </w:p>
    <w:p w14:paraId="0B1F2BC6" w14:textId="1BE0AFA2" w:rsidR="00784787" w:rsidRDefault="00784787" w:rsidP="00784787">
      <w:pPr>
        <w:pStyle w:val="Listenabsatz"/>
        <w:numPr>
          <w:ilvl w:val="0"/>
          <w:numId w:val="115"/>
        </w:numPr>
      </w:pPr>
      <w:r>
        <w:t>Lossless coding (CE3 related): Nothing noteworthy</w:t>
      </w:r>
    </w:p>
    <w:p w14:paraId="15BE8D7B" w14:textId="1C3A031D" w:rsidR="00784787" w:rsidRDefault="00784787" w:rsidP="00784787">
      <w:pPr>
        <w:pStyle w:val="Listenabsatz"/>
        <w:numPr>
          <w:ilvl w:val="0"/>
          <w:numId w:val="115"/>
        </w:numPr>
      </w:pPr>
      <w:r>
        <w:t>Intra prediction: Some cleanups and bug fixes, MIP with constant shift/offset without loss (JVET-Q0446)</w:t>
      </w:r>
    </w:p>
    <w:p w14:paraId="78963178" w14:textId="3583470A" w:rsidR="00784787" w:rsidRDefault="00784787" w:rsidP="00784787">
      <w:pPr>
        <w:pStyle w:val="Listenabsatz"/>
        <w:numPr>
          <w:ilvl w:val="0"/>
          <w:numId w:val="115"/>
        </w:numPr>
      </w:pPr>
      <w:r>
        <w:t>Reference picture resampling: Only low-level reviewed, bug fix filters for normal blocks (JVET-Q0449) and downsampling filters for affine blocks (JVET-Q0517) -&gt; most remaining aspects HLS, for track A</w:t>
      </w:r>
    </w:p>
    <w:p w14:paraId="5E6BC613" w14:textId="142FE272" w:rsidR="00784787" w:rsidRDefault="00B374A6" w:rsidP="00784787">
      <w:pPr>
        <w:pStyle w:val="Listenabsatz"/>
        <w:numPr>
          <w:ilvl w:val="0"/>
          <w:numId w:val="115"/>
        </w:numPr>
      </w:pPr>
      <w:r>
        <w:t>Transforms and signaling: Some cleanups and bug fixes on MTS and LFNST</w:t>
      </w:r>
    </w:p>
    <w:p w14:paraId="0C0EE2E5" w14:textId="782C4DA7" w:rsidR="00B374A6" w:rsidRDefault="00B374A6" w:rsidP="00784787">
      <w:pPr>
        <w:pStyle w:val="Listenabsatz"/>
        <w:numPr>
          <w:ilvl w:val="0"/>
          <w:numId w:val="115"/>
        </w:numPr>
      </w:pPr>
      <w:r>
        <w:t xml:space="preserve">Entropy coding: Update </w:t>
      </w:r>
      <w:proofErr w:type="gramStart"/>
      <w:r>
        <w:t>zero word</w:t>
      </w:r>
      <w:proofErr w:type="gramEnd"/>
      <w:r>
        <w:t xml:space="preserve"> threshold, only for high tier (JVET-Q0436)</w:t>
      </w:r>
    </w:p>
    <w:p w14:paraId="56ABE6FE" w14:textId="0EA774ED" w:rsidR="00AD323C" w:rsidRDefault="00AD323C" w:rsidP="00784787">
      <w:pPr>
        <w:pStyle w:val="Listenabsatz"/>
        <w:numPr>
          <w:ilvl w:val="0"/>
          <w:numId w:val="115"/>
        </w:numPr>
      </w:pPr>
      <w:r>
        <w:t>Quantization: Bugfix on inconsistency chroma QP adaptation, other items ongoing</w:t>
      </w:r>
    </w:p>
    <w:p w14:paraId="493D6277" w14:textId="601EF26F" w:rsidR="00AD323C" w:rsidRDefault="00AD323C" w:rsidP="00784787">
      <w:pPr>
        <w:pStyle w:val="Listenabsatz"/>
        <w:numPr>
          <w:ilvl w:val="0"/>
          <w:numId w:val="115"/>
        </w:numPr>
      </w:pPr>
      <w:r>
        <w:t>Remaining items: Partitioning, ACT and other chroma tools, CE5 related (BoG), inter prediction (new in track B, BoG), other tools, encoder optimization, etc.</w:t>
      </w:r>
    </w:p>
    <w:p w14:paraId="751DE788" w14:textId="77777777" w:rsidR="00205E43" w:rsidRPr="004162E6" w:rsidRDefault="00205E43"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55A83417" w14:textId="77777777" w:rsidR="00437E6F" w:rsidRDefault="00437E6F" w:rsidP="00437E6F">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p>
    <w:p w14:paraId="30E33E5B" w14:textId="77777777" w:rsidR="00437E6F" w:rsidRDefault="00437E6F" w:rsidP="00437E6F">
      <w:r>
        <w:t>[</w:t>
      </w:r>
      <w:r w:rsidRPr="00431B67">
        <w:rPr>
          <w:highlight w:val="yellow"/>
        </w:rPr>
        <w:t>Q0242 should be grouped with Q0438.</w:t>
      </w:r>
      <w:r>
        <w:t>]</w:t>
      </w:r>
    </w:p>
    <w:p w14:paraId="18DC0765" w14:textId="77777777" w:rsidR="00437E6F" w:rsidRDefault="00437E6F" w:rsidP="00437E6F">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p>
    <w:p w14:paraId="4C147B77" w14:textId="77777777" w:rsidR="00437E6F" w:rsidRDefault="00437E6F" w:rsidP="00437E6F"/>
    <w:p w14:paraId="48D172E6" w14:textId="77777777" w:rsidR="00437E6F" w:rsidRDefault="00437E6F" w:rsidP="00437E6F">
      <w:r>
        <w:t>Subjective viewing VTM vs. HM was planned if feasible [M. Wien to coordinate]</w:t>
      </w:r>
    </w:p>
    <w:p w14:paraId="4CC87146" w14:textId="6F81C4D1" w:rsidR="00861A8E" w:rsidRPr="004162E6" w:rsidRDefault="00861A8E" w:rsidP="00861A8E">
      <w:r>
        <w:t xml:space="preserve">Mathias, Ken, Dan and some other experts will identify suitable rate/quality points for VVC vs. HEVC comparison, in coordination with Vittorio, such that later during the week “dry run” tests could be done for checking the selection. </w:t>
      </w:r>
    </w:p>
    <w:p w14:paraId="2631C643" w14:textId="77777777" w:rsidR="00437E6F" w:rsidRDefault="00437E6F" w:rsidP="00437E6F"/>
    <w:p w14:paraId="5E8FB09C" w14:textId="77777777" w:rsidR="00437E6F" w:rsidRPr="0087440A" w:rsidRDefault="00437E6F" w:rsidP="00437E6F">
      <w:pPr>
        <w:numPr>
          <w:ilvl w:val="0"/>
          <w:numId w:val="11"/>
        </w:numPr>
      </w:pPr>
      <w:r w:rsidRPr="0087440A">
        <w:t>Text and software development (2</w:t>
      </w:r>
      <w:r>
        <w:t xml:space="preserve"> </w:t>
      </w:r>
      <w:r w:rsidRPr="00431B67">
        <w:rPr>
          <w:highlight w:val="yellow"/>
        </w:rPr>
        <w:t xml:space="preserve">→ </w:t>
      </w:r>
      <w:proofErr w:type="gramStart"/>
      <w:r w:rsidRPr="00431B67">
        <w:rPr>
          <w:highlight w:val="yellow"/>
        </w:rPr>
        <w:t>1</w:t>
      </w:r>
      <w:r>
        <w:t xml:space="preserve"> </w:t>
      </w:r>
      <w:r w:rsidRPr="0087440A">
        <w:t>)</w:t>
      </w:r>
      <w:proofErr w:type="gramEnd"/>
    </w:p>
    <w:p w14:paraId="49773A52" w14:textId="77777777" w:rsidR="00437E6F" w:rsidRPr="0087440A" w:rsidRDefault="00437E6F" w:rsidP="00437E6F">
      <w:pPr>
        <w:numPr>
          <w:ilvl w:val="0"/>
          <w:numId w:val="11"/>
        </w:numPr>
      </w:pPr>
      <w:r w:rsidRPr="0087440A">
        <w:t>Test conditions (0)</w:t>
      </w:r>
    </w:p>
    <w:p w14:paraId="7E0539F8" w14:textId="77777777" w:rsidR="00437E6F" w:rsidRPr="0087440A" w:rsidRDefault="00437E6F" w:rsidP="00437E6F">
      <w:pPr>
        <w:numPr>
          <w:ilvl w:val="0"/>
          <w:numId w:val="11"/>
        </w:numPr>
      </w:pPr>
      <w:r w:rsidRPr="0087440A">
        <w:t>Performance assessment (3</w:t>
      </w:r>
      <w:r>
        <w:t xml:space="preserve"> </w:t>
      </w:r>
      <w:r w:rsidRPr="00431B67">
        <w:rPr>
          <w:highlight w:val="yellow"/>
        </w:rPr>
        <w:t>TBP</w:t>
      </w:r>
      <w:r w:rsidRPr="0087440A">
        <w:t>)</w:t>
      </w:r>
    </w:p>
    <w:p w14:paraId="298DEBA9" w14:textId="77777777" w:rsidR="00437E6F" w:rsidRPr="0087440A" w:rsidRDefault="00437E6F" w:rsidP="00437E6F">
      <w:pPr>
        <w:numPr>
          <w:ilvl w:val="0"/>
          <w:numId w:val="11"/>
        </w:numPr>
      </w:pPr>
      <w:r w:rsidRPr="0087440A">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p>
    <w:p w14:paraId="449682F1" w14:textId="77777777" w:rsidR="00437E6F" w:rsidRPr="0087440A" w:rsidRDefault="00437E6F" w:rsidP="00437E6F">
      <w:pPr>
        <w:numPr>
          <w:ilvl w:val="0"/>
          <w:numId w:val="11"/>
        </w:numPr>
      </w:pPr>
      <w:r w:rsidRPr="0087440A">
        <w:t>Test Material (0)</w:t>
      </w:r>
    </w:p>
    <w:p w14:paraId="5D2A3B81" w14:textId="77777777" w:rsidR="00437E6F" w:rsidRPr="0087440A" w:rsidRDefault="00437E6F" w:rsidP="00437E6F">
      <w:pPr>
        <w:numPr>
          <w:ilvl w:val="0"/>
          <w:numId w:val="11"/>
        </w:numPr>
      </w:pPr>
      <w:r w:rsidRPr="0087440A">
        <w:lastRenderedPageBreak/>
        <w:t>Conformance (1)</w:t>
      </w:r>
    </w:p>
    <w:p w14:paraId="3839A98B" w14:textId="77777777" w:rsidR="00437E6F" w:rsidRPr="0087440A" w:rsidRDefault="00437E6F" w:rsidP="00437E6F">
      <w:pPr>
        <w:numPr>
          <w:ilvl w:val="0"/>
          <w:numId w:val="11"/>
        </w:numPr>
      </w:pPr>
      <w:r w:rsidRPr="0087440A">
        <w:t>Implementation studies (11)</w:t>
      </w:r>
      <w:r>
        <w:t xml:space="preserve"> – moved most to inter prediction</w:t>
      </w:r>
    </w:p>
    <w:p w14:paraId="1729FFA2" w14:textId="77777777" w:rsidR="00437E6F" w:rsidRPr="0087440A" w:rsidRDefault="00437E6F" w:rsidP="00437E6F">
      <w:pPr>
        <w:numPr>
          <w:ilvl w:val="0"/>
          <w:numId w:val="11"/>
        </w:numPr>
      </w:pPr>
      <w:r w:rsidRPr="0087440A">
        <w:t>Profile/level specification (4)</w:t>
      </w:r>
      <w:r>
        <w:t xml:space="preserve"> – two for parent-body joint meeting discussion, two others more specific</w:t>
      </w:r>
    </w:p>
    <w:p w14:paraId="41409DED" w14:textId="77777777" w:rsidR="00437E6F" w:rsidRDefault="00437E6F" w:rsidP="00437E6F"/>
    <w:p w14:paraId="66F77027" w14:textId="77777777" w:rsidR="00437E6F" w:rsidRDefault="00437E6F" w:rsidP="00437E6F">
      <w:r>
        <w:t>Among implementation studies, two software decoder implementation contributions were presented.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ED23B99" w14:textId="00CCFCE5" w:rsidR="009566A0" w:rsidRPr="004162E6" w:rsidRDefault="009566A0" w:rsidP="00D232BE"/>
    <w:p w14:paraId="4AFA3C9D" w14:textId="1DDE42DE" w:rsidR="00B47A45" w:rsidRPr="004162E6" w:rsidRDefault="00B47A45" w:rsidP="00B47A45">
      <w:pPr>
        <w:pStyle w:val="berschrift2"/>
        <w:ind w:left="576"/>
        <w:rPr>
          <w:lang w:val="en-CA"/>
        </w:rPr>
      </w:pPr>
      <w:bookmarkStart w:id="3996" w:name="_Ref29852639"/>
      <w:bookmarkStart w:id="3997" w:name="_Ref29853117"/>
      <w:r w:rsidRPr="004162E6">
        <w:rPr>
          <w:lang w:val="en-CA"/>
        </w:rPr>
        <w:t xml:space="preserve">Joint meeting </w:t>
      </w:r>
      <w:r w:rsidR="0076655A">
        <w:rPr>
          <w:lang w:val="en-CA"/>
        </w:rPr>
        <w:t>Tues</w:t>
      </w:r>
      <w:r w:rsidRPr="004162E6">
        <w:rPr>
          <w:lang w:val="en-CA"/>
        </w:rPr>
        <w:t xml:space="preserve">day </w:t>
      </w:r>
      <w:r w:rsidR="0076655A">
        <w:rPr>
          <w:lang w:val="en-CA"/>
        </w:rPr>
        <w:t>14</w:t>
      </w:r>
      <w:r w:rsidR="0076655A" w:rsidRPr="004162E6">
        <w:rPr>
          <w:lang w:val="en-CA"/>
        </w:rPr>
        <w:t xml:space="preserve"> </w:t>
      </w:r>
      <w:r w:rsidR="0076655A">
        <w:rPr>
          <w:lang w:val="en-CA"/>
        </w:rPr>
        <w:t>January</w:t>
      </w:r>
      <w:r w:rsidR="0076655A" w:rsidRPr="004162E6">
        <w:rPr>
          <w:lang w:val="en-CA"/>
        </w:rPr>
        <w:t xml:space="preserve"> </w:t>
      </w:r>
      <w:r w:rsidR="0076655A">
        <w:rPr>
          <w:lang w:val="en-CA"/>
        </w:rPr>
        <w:t>0900</w:t>
      </w:r>
      <w:r w:rsidRPr="004162E6">
        <w:rPr>
          <w:lang w:val="en-CA"/>
        </w:rPr>
        <w:t>-</w:t>
      </w:r>
      <w:bookmarkEnd w:id="3996"/>
      <w:r w:rsidR="0076655A">
        <w:rPr>
          <w:lang w:val="en-CA"/>
        </w:rPr>
        <w:t>1000</w:t>
      </w:r>
      <w:bookmarkEnd w:id="3997"/>
    </w:p>
    <w:p w14:paraId="7CF43B1B" w14:textId="057BEC2C" w:rsidR="00B47A45" w:rsidRPr="004162E6" w:rsidRDefault="00B47A45" w:rsidP="00B47A45">
      <w:r w:rsidRPr="004162E6">
        <w:t xml:space="preserve">JVET with </w:t>
      </w:r>
      <w:r w:rsidR="0076655A">
        <w:t>VCEG and MPEG Requirements</w:t>
      </w:r>
      <w:r w:rsidRPr="004162E6">
        <w:t>.</w:t>
      </w:r>
    </w:p>
    <w:p w14:paraId="401EA87A" w14:textId="763B27CB" w:rsidR="00CA39DC" w:rsidRDefault="0076655A" w:rsidP="005F0BA3">
      <w:r w:rsidRPr="0076655A">
        <w:t xml:space="preserve">A joint meeting with </w:t>
      </w:r>
      <w:r>
        <w:t>VCEG and MPEG Requirements was held</w:t>
      </w:r>
      <w:r w:rsidRPr="0076655A">
        <w:t xml:space="preserve"> at 0900 on Tuesday in Room 100 to discuss requirements for VVC (particularly JVET-Q0111 and JVET-Q0485).</w:t>
      </w:r>
    </w:p>
    <w:p w14:paraId="11C24C51" w14:textId="2A65CF17" w:rsidR="0076655A" w:rsidRPr="004162E6" w:rsidRDefault="00761E68" w:rsidP="00B42E2A">
      <w:pPr>
        <w:pStyle w:val="berschrift9"/>
        <w:rPr>
          <w:rFonts w:eastAsia="Times New Roman"/>
          <w:szCs w:val="24"/>
          <w:lang w:val="en-CA"/>
        </w:rPr>
      </w:pPr>
      <w:hyperlink r:id="rId925" w:history="1">
        <w:r w:rsidR="0076655A" w:rsidRPr="004162E6">
          <w:rPr>
            <w:rFonts w:eastAsia="Times New Roman"/>
            <w:color w:val="0000FF"/>
            <w:szCs w:val="24"/>
            <w:u w:val="single"/>
            <w:lang w:val="en-CA"/>
          </w:rPr>
          <w:t>JVET-Q0111</w:t>
        </w:r>
      </w:hyperlink>
      <w:r w:rsidR="0076655A" w:rsidRPr="004162E6">
        <w:rPr>
          <w:rFonts w:eastAsia="Times New Roman"/>
          <w:szCs w:val="24"/>
          <w:lang w:val="en-CA"/>
        </w:rPr>
        <w:t xml:space="preserve"> A proposal of an 8-bit profile [L</w:t>
      </w:r>
      <w:r w:rsidR="0076655A">
        <w:rPr>
          <w:rFonts w:eastAsia="Times New Roman"/>
          <w:szCs w:val="24"/>
          <w:lang w:val="en-CA"/>
        </w:rPr>
        <w:t>.</w:t>
      </w:r>
      <w:r w:rsidR="0076655A" w:rsidRPr="004162E6">
        <w:rPr>
          <w:rFonts w:eastAsia="Times New Roman"/>
          <w:szCs w:val="24"/>
          <w:lang w:val="en-CA"/>
        </w:rPr>
        <w:t xml:space="preserve"> Zhang, Y.-K. Wang, J.</w:t>
      </w:r>
      <w:r w:rsidR="002E781C">
        <w:rPr>
          <w:rFonts w:eastAsia="Times New Roman"/>
          <w:szCs w:val="24"/>
          <w:lang w:val="en-CA"/>
        </w:rPr>
        <w:t> </w:t>
      </w:r>
      <w:r w:rsidR="0076655A" w:rsidRPr="004162E6">
        <w:rPr>
          <w:rFonts w:eastAsia="Times New Roman"/>
          <w:szCs w:val="24"/>
          <w:lang w:val="en-CA"/>
        </w:rPr>
        <w:t>Wang (Bytedance)</w:t>
      </w:r>
      <w:r w:rsidR="00B42E2A">
        <w:rPr>
          <w:rFonts w:eastAsia="Times New Roman"/>
          <w:szCs w:val="24"/>
          <w:lang w:val="en-CA"/>
        </w:rPr>
        <w:t xml:space="preserve">, </w:t>
      </w:r>
      <w:r w:rsidR="00B42E2A" w:rsidRPr="00B42E2A">
        <w:rPr>
          <w:rFonts w:eastAsia="Times New Roman"/>
          <w:szCs w:val="24"/>
          <w:lang w:val="en-CA"/>
        </w:rPr>
        <w:t>X</w:t>
      </w:r>
      <w:r w:rsidR="002E781C">
        <w:rPr>
          <w:rFonts w:eastAsia="Times New Roman"/>
          <w:szCs w:val="24"/>
          <w:lang w:val="en-CA"/>
        </w:rPr>
        <w:t>. </w:t>
      </w:r>
      <w:r w:rsidR="00B42E2A" w:rsidRPr="00B42E2A">
        <w:rPr>
          <w:rFonts w:eastAsia="Times New Roman"/>
          <w:szCs w:val="24"/>
          <w:lang w:val="en-CA"/>
        </w:rPr>
        <w:t>Li</w:t>
      </w:r>
      <w:r w:rsidR="00B42E2A">
        <w:rPr>
          <w:rFonts w:eastAsia="Times New Roman"/>
          <w:szCs w:val="24"/>
          <w:lang w:val="en-CA"/>
        </w:rPr>
        <w:t xml:space="preserve"> (</w:t>
      </w:r>
      <w:r w:rsidR="00B42E2A" w:rsidRPr="00B42E2A">
        <w:rPr>
          <w:rFonts w:eastAsia="Times New Roman"/>
          <w:szCs w:val="24"/>
          <w:lang w:val="en-CA"/>
        </w:rPr>
        <w:t>Tencent</w:t>
      </w:r>
      <w:r w:rsidR="00B42E2A">
        <w:rPr>
          <w:rFonts w:eastAsia="Times New Roman"/>
          <w:szCs w:val="24"/>
          <w:lang w:val="en-CA"/>
        </w:rPr>
        <w:t xml:space="preserve">), </w:t>
      </w:r>
      <w:r w:rsidR="00B42E2A" w:rsidRPr="00B42E2A">
        <w:rPr>
          <w:rFonts w:eastAsia="Times New Roman"/>
          <w:szCs w:val="24"/>
          <w:lang w:val="en-CA"/>
        </w:rPr>
        <w:t>X</w:t>
      </w:r>
      <w:r w:rsidR="00B42E2A">
        <w:rPr>
          <w:rFonts w:eastAsia="Times New Roman"/>
          <w:szCs w:val="24"/>
          <w:lang w:val="en-CA"/>
        </w:rPr>
        <w:t>.</w:t>
      </w:r>
      <w:r w:rsidR="002E781C">
        <w:rPr>
          <w:rFonts w:eastAsia="Times New Roman"/>
          <w:szCs w:val="24"/>
          <w:lang w:val="en-CA"/>
        </w:rPr>
        <w:t> </w:t>
      </w:r>
      <w:r w:rsidR="00B42E2A" w:rsidRPr="00B42E2A">
        <w:rPr>
          <w:rFonts w:eastAsia="Times New Roman"/>
          <w:szCs w:val="24"/>
          <w:lang w:val="en-CA"/>
        </w:rPr>
        <w:t>Wang</w:t>
      </w:r>
      <w:r w:rsidR="00B42E2A">
        <w:rPr>
          <w:rFonts w:eastAsia="Times New Roman"/>
          <w:szCs w:val="24"/>
          <w:lang w:val="en-CA"/>
        </w:rPr>
        <w:t xml:space="preserve"> (</w:t>
      </w:r>
      <w:r w:rsidR="00B42E2A" w:rsidRPr="00B42E2A">
        <w:rPr>
          <w:rFonts w:eastAsia="Times New Roman"/>
          <w:szCs w:val="24"/>
          <w:lang w:val="en-CA"/>
        </w:rPr>
        <w:t>Kwai</w:t>
      </w:r>
      <w:r w:rsidR="00B42E2A">
        <w:rPr>
          <w:rFonts w:eastAsia="Times New Roman"/>
          <w:szCs w:val="24"/>
          <w:lang w:val="en-CA"/>
        </w:rPr>
        <w:t>)</w:t>
      </w:r>
      <w:r w:rsidR="0076655A" w:rsidRPr="004162E6">
        <w:rPr>
          <w:rFonts w:eastAsia="Times New Roman"/>
          <w:szCs w:val="24"/>
          <w:lang w:val="en-CA"/>
        </w:rPr>
        <w:t>]</w:t>
      </w:r>
    </w:p>
    <w:p w14:paraId="141D80AC" w14:textId="341B5CE9" w:rsidR="0076655A" w:rsidRDefault="0076655A" w:rsidP="005F0BA3">
      <w:r>
        <w:t>In the contribution, it</w:t>
      </w:r>
      <w:r w:rsidRPr="0076655A">
        <w:t xml:space="preserve"> is asserted that hardware decoders of VVC take time to implement, while it</w:t>
      </w:r>
      <w:r>
        <w:t xml:space="preserve"> woul</w:t>
      </w:r>
      <w:r w:rsidRPr="0076655A">
        <w:t>d be desirable to deploy VVC as earl</w:t>
      </w:r>
      <w:r>
        <w:t>y</w:t>
      </w:r>
      <w:r w:rsidRPr="0076655A">
        <w:t xml:space="preserve"> as possible, initially using software decoders. However, the implementation cost of software decoders for 10-bit decoding is asserted to be significantly higher than that for 8-bit decoding due to the need of SIMD optimizations etc. </w:t>
      </w:r>
      <w:r w:rsidR="002E781C">
        <w:t>This</w:t>
      </w:r>
      <w:r w:rsidRPr="0076655A">
        <w:t xml:space="preserve"> contribution </w:t>
      </w:r>
      <w:r w:rsidR="002E781C">
        <w:t xml:space="preserve">thus </w:t>
      </w:r>
      <w:r w:rsidRPr="0076655A">
        <w:t>proposes to specify an 8-bit profile for VVC.</w:t>
      </w:r>
    </w:p>
    <w:p w14:paraId="2375D960" w14:textId="7F4322AA" w:rsidR="002E781C" w:rsidRPr="004162E6" w:rsidRDefault="002E781C" w:rsidP="002E781C">
      <w:r>
        <w:t xml:space="preserve">Minimizing the time to initial deployment of the standard was mentioned as a significant factor in desiring an </w:t>
      </w:r>
      <w:proofErr w:type="gramStart"/>
      <w:r>
        <w:t>8 bit</w:t>
      </w:r>
      <w:proofErr w:type="gramEnd"/>
      <w:r>
        <w:t xml:space="preserve"> profile. The proposal is intended to address the temporary need for near-term deployment.</w:t>
      </w:r>
    </w:p>
    <w:p w14:paraId="2993EAA4" w14:textId="4179BC9B" w:rsidR="0076655A" w:rsidRDefault="00B42E2A" w:rsidP="005F0BA3">
      <w:r>
        <w:t xml:space="preserve">The contributor asserted that some applications do not need </w:t>
      </w:r>
      <w:r w:rsidR="002E781C">
        <w:t xml:space="preserve">to use </w:t>
      </w:r>
      <w:proofErr w:type="gramStart"/>
      <w:r>
        <w:t>10 bit</w:t>
      </w:r>
      <w:proofErr w:type="gramEnd"/>
      <w:r>
        <w:t xml:space="preserve"> video.</w:t>
      </w:r>
    </w:p>
    <w:p w14:paraId="720E2F90" w14:textId="1EC674C8" w:rsidR="00B42E2A" w:rsidRDefault="00B42E2A" w:rsidP="005F0BA3">
      <w:r>
        <w:t xml:space="preserve">It was asked what is the difference in terms of complexity or power consumption? 20-30% additional decoder runtime was estimated by a participant for running a 10-bit decoder when the video is 8 </w:t>
      </w:r>
      <w:proofErr w:type="gramStart"/>
      <w:r>
        <w:t>bit</w:t>
      </w:r>
      <w:proofErr w:type="gramEnd"/>
      <w:r>
        <w:t xml:space="preserve">. If the decoder would be optimized to run differently for </w:t>
      </w:r>
      <w:proofErr w:type="gramStart"/>
      <w:r>
        <w:t>8 and 10 bit</w:t>
      </w:r>
      <w:proofErr w:type="gramEnd"/>
      <w:r>
        <w:t xml:space="preserve"> video, there would not be an impact.</w:t>
      </w:r>
    </w:p>
    <w:p w14:paraId="3E7AE4D0" w14:textId="4D95D648" w:rsidR="002E781C" w:rsidRDefault="002E781C" w:rsidP="005F0BA3">
      <w:r>
        <w:t xml:space="preserve">It was commented that this could pose some interop difficulties once 10 </w:t>
      </w:r>
      <w:proofErr w:type="gramStart"/>
      <w:r>
        <w:t>bit</w:t>
      </w:r>
      <w:proofErr w:type="gramEnd"/>
      <w:r>
        <w:t xml:space="preserve"> encoding becomes prevalent, as 8-bit decoders would not be able to decode the 10 bit encoded video.</w:t>
      </w:r>
    </w:p>
    <w:p w14:paraId="084A722F" w14:textId="521E9A94" w:rsidR="002E781C" w:rsidRDefault="002E781C" w:rsidP="005F0BA3">
      <w:r>
        <w:t xml:space="preserve">It was noted that there is a coding efficiency benefit for encoding </w:t>
      </w:r>
      <w:proofErr w:type="gramStart"/>
      <w:r>
        <w:t>8 bit</w:t>
      </w:r>
      <w:proofErr w:type="gramEnd"/>
      <w:r>
        <w:t xml:space="preserve"> source video using 10 bit encoding</w:t>
      </w:r>
      <w:r w:rsidR="00D70826">
        <w:t xml:space="preserve"> (perhaps 2-3%)</w:t>
      </w:r>
      <w:r>
        <w:t>.</w:t>
      </w:r>
      <w:r w:rsidR="00D70826">
        <w:t xml:space="preserve"> This would involve a runtime increase.</w:t>
      </w:r>
    </w:p>
    <w:p w14:paraId="090C6A7F" w14:textId="5313AC06" w:rsidR="002E781C" w:rsidRDefault="002E781C" w:rsidP="005F0BA3">
      <w:r>
        <w:t>A participant commented that an externally specified “sub-profile” could address the asserted temporary market need.</w:t>
      </w:r>
    </w:p>
    <w:p w14:paraId="34BB39EC" w14:textId="329E7E7E" w:rsidR="002E781C" w:rsidRDefault="00D70826" w:rsidP="005F0BA3">
      <w:r>
        <w:t>Insufficient support was expressed for this proposal, so no action was taken on this.</w:t>
      </w:r>
    </w:p>
    <w:p w14:paraId="5E934335" w14:textId="77777777" w:rsidR="00D70826" w:rsidRPr="004162E6" w:rsidRDefault="00761E68" w:rsidP="00D70826">
      <w:pPr>
        <w:pStyle w:val="berschrift9"/>
        <w:rPr>
          <w:rFonts w:eastAsia="Times New Roman"/>
          <w:szCs w:val="24"/>
          <w:lang w:val="en-CA"/>
        </w:rPr>
      </w:pPr>
      <w:hyperlink r:id="rId926" w:history="1">
        <w:r w:rsidR="00D70826" w:rsidRPr="004162E6">
          <w:rPr>
            <w:rFonts w:eastAsia="Times New Roman"/>
            <w:color w:val="0000FF"/>
            <w:szCs w:val="24"/>
            <w:u w:val="single"/>
            <w:lang w:val="en-CA"/>
          </w:rPr>
          <w:t>JVET-Q0485</w:t>
        </w:r>
      </w:hyperlink>
      <w:r w:rsidR="00D70826" w:rsidRPr="004162E6">
        <w:rPr>
          <w:rFonts w:eastAsia="Times New Roman"/>
          <w:szCs w:val="24"/>
          <w:lang w:val="en-CA"/>
        </w:rPr>
        <w:t xml:space="preserve"> Profile and Level Definitions [W. Wan, T. Hellman, M. Zhou, B. Heng, P. Chen (Broadcom)]</w:t>
      </w:r>
    </w:p>
    <w:p w14:paraId="7BF19456" w14:textId="4D64DD01" w:rsidR="00D70826" w:rsidRPr="00D70826" w:rsidRDefault="00D70826" w:rsidP="00D70826">
      <w:r w:rsidRPr="00D70826">
        <w:t xml:space="preserve">The definition of profiles and levels in video standards is a critical component to establish the operating points and commercial viability of a video standard. This contribution contends that the “main” profile should be focused on supporting traditional single layer 2D planar video without significantly burdening the profile to support other usages. Other applications such as 360-degree, scalability, viewport extraction and </w:t>
      </w:r>
      <w:proofErr w:type="gramStart"/>
      <w:r w:rsidRPr="00D70826">
        <w:t>region based</w:t>
      </w:r>
      <w:proofErr w:type="gramEnd"/>
      <w:r w:rsidRPr="00D70826">
        <w:t xml:space="preserve"> coding have been suggested during the standardization process, but the authors claim the commercial viability of these are unclear and/or gated by more than support in the video codec. Therefore, </w:t>
      </w:r>
      <w:r w:rsidRPr="00D70826">
        <w:lastRenderedPageBreak/>
        <w:t>they believe traditional single layer 2D planar video will continue to remain the dominant application for the VVC codec and advise defining profiles to be able to support rather than optimizing support for these applications. This contribution asserts that it is important that commercial adoption of the “main” profile not be impeded by the cost (implementation, licensing, etc.) of features as well as immature features and provides the following input to consider with the definition of a mainstream profile:</w:t>
      </w:r>
    </w:p>
    <w:p w14:paraId="7DD4B1B5" w14:textId="77777777" w:rsidR="00D70826" w:rsidRPr="00D70826" w:rsidRDefault="00D70826" w:rsidP="00D70826">
      <w:pPr>
        <w:numPr>
          <w:ilvl w:val="0"/>
          <w:numId w:val="495"/>
        </w:numPr>
      </w:pPr>
      <w:r w:rsidRPr="00D70826">
        <w:t>The effective picture size for level limits when reference picture resampling is invoked should be computed with each picture treated as the maximum of the current picture size and all the reference pictures’ sizes.</w:t>
      </w:r>
    </w:p>
    <w:p w14:paraId="63B2605E" w14:textId="77777777" w:rsidR="00D70826" w:rsidRPr="00D70826" w:rsidRDefault="00D70826" w:rsidP="00D70826">
      <w:pPr>
        <w:numPr>
          <w:ilvl w:val="0"/>
          <w:numId w:val="495"/>
        </w:numPr>
      </w:pPr>
      <w:r w:rsidRPr="00D70826">
        <w:t xml:space="preserve">The effective picture size for level limits when scalability is invoked should be computed with each picture treated as the maximum picture size across all layers. </w:t>
      </w:r>
    </w:p>
    <w:p w14:paraId="4D27DA7A" w14:textId="77777777" w:rsidR="00D70826" w:rsidRPr="00D70826" w:rsidRDefault="00D70826" w:rsidP="00D70826">
      <w:pPr>
        <w:numPr>
          <w:ilvl w:val="0"/>
          <w:numId w:val="495"/>
        </w:numPr>
      </w:pPr>
      <w:r w:rsidRPr="00D70826">
        <w:t>Unless substantial progress in the maturity of the subpicture functionality is demonstrated in the VTM SW, JVET should define the initial profiles in version 1 to have no more than one subpicture per picture.</w:t>
      </w:r>
    </w:p>
    <w:p w14:paraId="0CF55C7B" w14:textId="362CB21E" w:rsidR="00D70826" w:rsidRDefault="00D70826" w:rsidP="00D70826">
      <w:pPr>
        <w:numPr>
          <w:ilvl w:val="0"/>
          <w:numId w:val="495"/>
        </w:numPr>
      </w:pPr>
      <w:r w:rsidRPr="00D70826">
        <w:t xml:space="preserve">Effective compression of </w:t>
      </w:r>
      <w:r>
        <w:t>particular types of video</w:t>
      </w:r>
      <w:r w:rsidRPr="00D70826">
        <w:t xml:space="preserve"> is already satisfied in the VVC design so there is no need to further optimize </w:t>
      </w:r>
      <w:r>
        <w:t xml:space="preserve">the design </w:t>
      </w:r>
      <w:r w:rsidRPr="00D70826">
        <w:t>by adding more tools</w:t>
      </w:r>
      <w:r>
        <w:t xml:space="preserve"> for:</w:t>
      </w:r>
    </w:p>
    <w:p w14:paraId="6BB9F267" w14:textId="12F3101B" w:rsidR="00D70826" w:rsidRDefault="00D70826" w:rsidP="00D70826">
      <w:pPr>
        <w:numPr>
          <w:ilvl w:val="1"/>
          <w:numId w:val="495"/>
        </w:numPr>
      </w:pPr>
      <w:r w:rsidRPr="00D70826">
        <w:t>360 video coding</w:t>
      </w:r>
    </w:p>
    <w:p w14:paraId="11BDA517" w14:textId="2C25567E" w:rsidR="00D70826" w:rsidRDefault="00D70826" w:rsidP="00D70826">
      <w:pPr>
        <w:numPr>
          <w:ilvl w:val="1"/>
          <w:numId w:val="495"/>
        </w:numPr>
      </w:pPr>
      <w:r>
        <w:t>Screen content coding</w:t>
      </w:r>
    </w:p>
    <w:p w14:paraId="2F73DBB8" w14:textId="0EE7B055" w:rsidR="00D70826" w:rsidRPr="00D70826" w:rsidRDefault="00D70826" w:rsidP="00F1096F">
      <w:pPr>
        <w:numPr>
          <w:ilvl w:val="1"/>
          <w:numId w:val="495"/>
        </w:numPr>
      </w:pPr>
      <w:r>
        <w:t>Lossless compression</w:t>
      </w:r>
    </w:p>
    <w:p w14:paraId="657882C4" w14:textId="346CDA93" w:rsidR="00D70826" w:rsidRDefault="00D70826" w:rsidP="005F0BA3">
      <w:r>
        <w:t>The contributor indicated that we need to especially watch out for immature features.</w:t>
      </w:r>
    </w:p>
    <w:p w14:paraId="4BD0D6A5" w14:textId="0E683025" w:rsidR="00D70826" w:rsidRDefault="00D70826" w:rsidP="005F0BA3">
      <w:r>
        <w:t>The state of VTM software development was noted to have fallen behind the draft text development.</w:t>
      </w:r>
    </w:p>
    <w:p w14:paraId="54CCCD87" w14:textId="1D61A578" w:rsidR="008D45A5" w:rsidRDefault="008D45A5" w:rsidP="008D45A5">
      <w:r>
        <w:t>The contributor said that the events of this meeting had been consistent with the request.</w:t>
      </w:r>
    </w:p>
    <w:p w14:paraId="49D4D594" w14:textId="4DBEDDD5" w:rsidR="005F5504" w:rsidRPr="004162E6" w:rsidRDefault="005F5504" w:rsidP="005F5504">
      <w:pPr>
        <w:pStyle w:val="berschrift2"/>
        <w:ind w:left="576"/>
        <w:rPr>
          <w:lang w:val="en-CA"/>
        </w:rPr>
      </w:pPr>
      <w:r w:rsidRPr="004162E6">
        <w:rPr>
          <w:lang w:val="en-CA"/>
        </w:rPr>
        <w:t xml:space="preserve">Joint meeting </w:t>
      </w:r>
      <w:r>
        <w:rPr>
          <w:lang w:val="en-CA"/>
        </w:rPr>
        <w:t>Wednesday</w:t>
      </w:r>
      <w:r w:rsidRPr="004162E6">
        <w:rPr>
          <w:lang w:val="en-CA"/>
        </w:rPr>
        <w:t xml:space="preserve"> </w:t>
      </w:r>
      <w:r>
        <w:rPr>
          <w:lang w:val="en-CA"/>
        </w:rPr>
        <w:t>15</w:t>
      </w:r>
      <w:r w:rsidRPr="004162E6">
        <w:rPr>
          <w:lang w:val="en-CA"/>
        </w:rPr>
        <w:t xml:space="preserve"> </w:t>
      </w:r>
      <w:r>
        <w:rPr>
          <w:lang w:val="en-CA"/>
        </w:rPr>
        <w:t>January</w:t>
      </w:r>
      <w:r w:rsidRPr="004162E6">
        <w:rPr>
          <w:lang w:val="en-CA"/>
        </w:rPr>
        <w:t xml:space="preserve"> </w:t>
      </w:r>
      <w:r>
        <w:rPr>
          <w:lang w:val="en-CA"/>
        </w:rPr>
        <w:t>1115</w:t>
      </w:r>
      <w:r w:rsidRPr="004162E6">
        <w:rPr>
          <w:lang w:val="en-CA"/>
        </w:rPr>
        <w:t>-</w:t>
      </w:r>
      <w:r>
        <w:rPr>
          <w:lang w:val="en-CA"/>
        </w:rPr>
        <w:t>1215</w:t>
      </w:r>
    </w:p>
    <w:p w14:paraId="0ABFFD3D" w14:textId="36264BE4" w:rsidR="005F5504" w:rsidRDefault="005F5504" w:rsidP="005F5504">
      <w:r>
        <w:t xml:space="preserve">A joint meeting session </w:t>
      </w:r>
      <w:r w:rsidR="006728DA">
        <w:t>was</w:t>
      </w:r>
      <w:r>
        <w:t xml:space="preserve"> held with </w:t>
      </w:r>
      <w:r w:rsidR="00770EF6">
        <w:t xml:space="preserve">the </w:t>
      </w:r>
      <w:r>
        <w:t xml:space="preserve">MPEG </w:t>
      </w:r>
      <w:r w:rsidR="00770EF6">
        <w:t xml:space="preserve">Requirements subgroup and VCEG </w:t>
      </w:r>
      <w:r>
        <w:t xml:space="preserve">on Wednesday </w:t>
      </w:r>
      <w:r w:rsidR="006728DA">
        <w:t xml:space="preserve">15 January </w:t>
      </w:r>
      <w:r>
        <w:t xml:space="preserve">at 1115 (just after the MPEG mid-week plenary and a coffee break, in </w:t>
      </w:r>
      <w:r w:rsidR="00770EF6">
        <w:t>Hall 100</w:t>
      </w:r>
      <w:r>
        <w:t>), to discuss verification testing for VVC.</w:t>
      </w:r>
    </w:p>
    <w:p w14:paraId="1837C482" w14:textId="61A77083" w:rsidR="00770EF6" w:rsidRDefault="00770EF6" w:rsidP="005F5504">
      <w:r>
        <w:t>Expected</w:t>
      </w:r>
      <w:r w:rsidR="005508B6">
        <w:t>/desired</w:t>
      </w:r>
      <w:r>
        <w:t xml:space="preserve"> completion of </w:t>
      </w:r>
      <w:r w:rsidR="006728DA">
        <w:t xml:space="preserve">first </w:t>
      </w:r>
      <w:r>
        <w:t>formal test by October.</w:t>
      </w:r>
    </w:p>
    <w:p w14:paraId="39993FBE" w14:textId="104C638C" w:rsidR="005508B6" w:rsidRDefault="005508B6" w:rsidP="005F5504">
      <w:r>
        <w:t>Near-term priorities</w:t>
      </w:r>
    </w:p>
    <w:p w14:paraId="7D200831" w14:textId="32AE8F57" w:rsidR="00770EF6" w:rsidRDefault="00770EF6" w:rsidP="00947D08">
      <w:pPr>
        <w:numPr>
          <w:ilvl w:val="0"/>
          <w:numId w:val="502"/>
        </w:numPr>
      </w:pPr>
      <w:r>
        <w:t>SDR HD</w:t>
      </w:r>
    </w:p>
    <w:p w14:paraId="5693736F" w14:textId="6015F0D3" w:rsidR="00770EF6" w:rsidRDefault="00770EF6" w:rsidP="00770EF6">
      <w:pPr>
        <w:numPr>
          <w:ilvl w:val="0"/>
          <w:numId w:val="502"/>
        </w:numPr>
      </w:pPr>
      <w:r>
        <w:t>SDR UHD</w:t>
      </w:r>
    </w:p>
    <w:p w14:paraId="2E000597" w14:textId="36783C6E" w:rsidR="005508B6" w:rsidRDefault="005508B6">
      <w:pPr>
        <w:numPr>
          <w:ilvl w:val="0"/>
          <w:numId w:val="502"/>
        </w:numPr>
      </w:pPr>
      <w:r>
        <w:t xml:space="preserve">HDR HD </w:t>
      </w:r>
    </w:p>
    <w:p w14:paraId="13F4735C" w14:textId="5FDC9541" w:rsidR="00770EF6" w:rsidRDefault="00770EF6" w:rsidP="00947D08">
      <w:pPr>
        <w:numPr>
          <w:ilvl w:val="0"/>
          <w:numId w:val="502"/>
        </w:numPr>
      </w:pPr>
      <w:r>
        <w:t>HDR UHD</w:t>
      </w:r>
      <w:r w:rsidR="005508B6">
        <w:t xml:space="preserve"> </w:t>
      </w:r>
    </w:p>
    <w:p w14:paraId="13B2D50D" w14:textId="48F68926" w:rsidR="00770EF6" w:rsidRDefault="00770EF6" w:rsidP="00770EF6">
      <w:pPr>
        <w:numPr>
          <w:ilvl w:val="0"/>
          <w:numId w:val="502"/>
        </w:numPr>
      </w:pPr>
      <w:r>
        <w:t xml:space="preserve">360° </w:t>
      </w:r>
      <w:r w:rsidR="005508B6">
        <w:t>(extracted viewport)</w:t>
      </w:r>
    </w:p>
    <w:p w14:paraId="588567E0" w14:textId="05379970" w:rsidR="005508B6" w:rsidRDefault="005508B6" w:rsidP="005F5504">
      <w:r>
        <w:t>Longer-term</w:t>
      </w:r>
    </w:p>
    <w:p w14:paraId="6F5AE2F4" w14:textId="3D04B8B4" w:rsidR="005508B6" w:rsidRDefault="005508B6" w:rsidP="005508B6">
      <w:pPr>
        <w:numPr>
          <w:ilvl w:val="0"/>
          <w:numId w:val="502"/>
        </w:numPr>
      </w:pPr>
      <w:r>
        <w:t xml:space="preserve">Screen content (perhaps </w:t>
      </w:r>
      <w:r w:rsidR="004733CE">
        <w:t xml:space="preserve">with </w:t>
      </w:r>
      <w:r>
        <w:t>2 HEVC anchors</w:t>
      </w:r>
      <w:r w:rsidR="004733CE">
        <w:t xml:space="preserve"> – Main 10 and SCC profiles</w:t>
      </w:r>
      <w:r>
        <w:t>)</w:t>
      </w:r>
    </w:p>
    <w:p w14:paraId="5A9B8F94" w14:textId="11A61FAE" w:rsidR="005508B6" w:rsidRDefault="005508B6" w:rsidP="005508B6">
      <w:pPr>
        <w:numPr>
          <w:ilvl w:val="0"/>
          <w:numId w:val="502"/>
        </w:numPr>
      </w:pPr>
      <w:r>
        <w:t>Scalability</w:t>
      </w:r>
    </w:p>
    <w:p w14:paraId="327200C1" w14:textId="61FD2A5B" w:rsidR="005508B6" w:rsidRDefault="005508B6" w:rsidP="005508B6">
      <w:pPr>
        <w:numPr>
          <w:ilvl w:val="0"/>
          <w:numId w:val="502"/>
        </w:numPr>
      </w:pPr>
      <w:r>
        <w:t>4:4:4</w:t>
      </w:r>
    </w:p>
    <w:p w14:paraId="57A333E1" w14:textId="7DDFDB07" w:rsidR="006728DA" w:rsidRDefault="006728DA" w:rsidP="005508B6">
      <w:r>
        <w:t>Considerations to work out</w:t>
      </w:r>
    </w:p>
    <w:p w14:paraId="682F25DA" w14:textId="6414A054" w:rsidR="006728DA" w:rsidRDefault="006728DA" w:rsidP="006728DA">
      <w:pPr>
        <w:numPr>
          <w:ilvl w:val="0"/>
          <w:numId w:val="503"/>
        </w:numPr>
      </w:pPr>
      <w:r>
        <w:t>Test sequences – need at least some non-CTC test sequences</w:t>
      </w:r>
    </w:p>
    <w:p w14:paraId="7C64D160" w14:textId="53FBCC77" w:rsidR="006728DA" w:rsidRDefault="006728DA" w:rsidP="006728DA">
      <w:pPr>
        <w:numPr>
          <w:ilvl w:val="0"/>
          <w:numId w:val="503"/>
        </w:numPr>
      </w:pPr>
      <w:r>
        <w:t>Some 8K content (ungraded) is reportedly being made available by HHI</w:t>
      </w:r>
    </w:p>
    <w:p w14:paraId="08C593E5" w14:textId="2D909C89" w:rsidR="006728DA" w:rsidRDefault="006728DA" w:rsidP="00947D08">
      <w:pPr>
        <w:numPr>
          <w:ilvl w:val="0"/>
          <w:numId w:val="503"/>
        </w:numPr>
      </w:pPr>
      <w:r>
        <w:t>360° projection types ERP, HEC</w:t>
      </w:r>
    </w:p>
    <w:p w14:paraId="70D2387E" w14:textId="007B62CC" w:rsidR="006728DA" w:rsidRDefault="006728DA" w:rsidP="006728DA">
      <w:pPr>
        <w:numPr>
          <w:ilvl w:val="0"/>
          <w:numId w:val="503"/>
        </w:numPr>
      </w:pPr>
      <w:r>
        <w:lastRenderedPageBreak/>
        <w:t>HDR 1000 cd/m</w:t>
      </w:r>
      <w:r w:rsidRPr="00CC7024">
        <w:rPr>
          <w:vertAlign w:val="superscript"/>
        </w:rPr>
        <w:t>2</w:t>
      </w:r>
      <w:r>
        <w:t xml:space="preserve"> versus higher</w:t>
      </w:r>
    </w:p>
    <w:p w14:paraId="1889DE04" w14:textId="568458EE" w:rsidR="006728DA" w:rsidRDefault="006728DA" w:rsidP="00947D08">
      <w:pPr>
        <w:numPr>
          <w:ilvl w:val="0"/>
          <w:numId w:val="503"/>
        </w:numPr>
      </w:pPr>
      <w:r>
        <w:t>Trying to match quality</w:t>
      </w:r>
      <w:r w:rsidR="004733CE">
        <w:t>, measuring bit rate savings</w:t>
      </w:r>
    </w:p>
    <w:p w14:paraId="7B02E7DD" w14:textId="6EEDA2CE" w:rsidR="005F5504" w:rsidRDefault="005F5504" w:rsidP="005F5504"/>
    <w:p w14:paraId="78EAEBF1" w14:textId="135E0918" w:rsidR="00344030" w:rsidRPr="004162E6" w:rsidRDefault="00344030" w:rsidP="00344030">
      <w:pPr>
        <w:pStyle w:val="berschrift2"/>
        <w:ind w:left="576"/>
        <w:rPr>
          <w:lang w:val="en-CA"/>
        </w:rPr>
      </w:pPr>
      <w:r w:rsidRPr="004162E6">
        <w:rPr>
          <w:lang w:val="en-CA"/>
        </w:rPr>
        <w:t xml:space="preserve">Plenary meeting </w:t>
      </w:r>
      <w:del w:id="3998" w:author="Frank Bossen" w:date="2020-01-16T21:10:00Z">
        <w:r>
          <w:rPr>
            <w:lang w:val="en-CA"/>
          </w:rPr>
          <w:delText>XXday, time</w:delText>
        </w:r>
      </w:del>
      <w:del w:id="3999" w:author="Gary Sullivan" w:date="2020-01-16T02:00:00Z">
        <w:r w:rsidDel="00B34C39">
          <w:rPr>
            <w:lang w:val="en-CA"/>
          </w:rPr>
          <w:delText>XX</w:delText>
        </w:r>
      </w:del>
      <w:ins w:id="4000" w:author="Gary Sullivan" w:date="2020-01-16T02:00:00Z">
        <w:r w:rsidR="00B34C39">
          <w:rPr>
            <w:lang w:val="en-CA"/>
          </w:rPr>
          <w:t>Thurs</w:t>
        </w:r>
      </w:ins>
      <w:ins w:id="4001" w:author="Frank Bossen" w:date="2020-01-16T21:10:00Z">
        <w:r>
          <w:rPr>
            <w:lang w:val="en-CA"/>
          </w:rPr>
          <w:t>day</w:t>
        </w:r>
      </w:ins>
      <w:ins w:id="4002" w:author="Gary Sullivan" w:date="2020-01-16T06:33:00Z">
        <w:r w:rsidR="0070516A">
          <w:rPr>
            <w:lang w:val="en-CA"/>
          </w:rPr>
          <w:t xml:space="preserve"> 16 January </w:t>
        </w:r>
      </w:ins>
      <w:del w:id="4003" w:author="Gary Sullivan" w:date="2020-01-16T06:33:00Z">
        <w:r w:rsidDel="0070516A">
          <w:rPr>
            <w:lang w:val="en-CA"/>
          </w:rPr>
          <w:delText xml:space="preserve">, </w:delText>
        </w:r>
      </w:del>
      <w:del w:id="4004" w:author="Gary Sullivan" w:date="2020-01-16T05:55:00Z">
        <w:r w:rsidDel="008B5673">
          <w:rPr>
            <w:lang w:val="en-CA"/>
          </w:rPr>
          <w:delText>time</w:delText>
        </w:r>
      </w:del>
      <w:ins w:id="4005" w:author="Gary Sullivan" w:date="2020-01-16T05:55:00Z">
        <w:r w:rsidR="008B5673">
          <w:rPr>
            <w:lang w:val="en-CA"/>
          </w:rPr>
          <w:t>1530</w:t>
        </w:r>
      </w:ins>
      <w:ins w:id="4006" w:author="Gary Sullivan" w:date="2020-01-16T06:33:00Z">
        <w:r w:rsidR="0070516A">
          <w:rPr>
            <w:lang w:val="en-CA"/>
          </w:rPr>
          <w:t>-18</w:t>
        </w:r>
      </w:ins>
      <w:ins w:id="4007" w:author="Gary Sullivan" w:date="2020-01-16T06:34:00Z">
        <w:r w:rsidR="0070516A">
          <w:rPr>
            <w:lang w:val="en-CA"/>
          </w:rPr>
          <w:t>00</w:t>
        </w:r>
      </w:ins>
      <w:del w:id="4008" w:author="Gary Sullivan" w:date="2020-01-16T05:55:00Z">
        <w:r w:rsidRPr="004162E6" w:rsidDel="008B5673">
          <w:rPr>
            <w:lang w:val="en-CA"/>
          </w:rPr>
          <w:delText>.</w:delText>
        </w:r>
      </w:del>
    </w:p>
    <w:p w14:paraId="77F4C099" w14:textId="77777777" w:rsidR="008B5673" w:rsidRPr="004162E6" w:rsidRDefault="008B5673" w:rsidP="008B5673">
      <w:pPr>
        <w:rPr>
          <w:ins w:id="4009" w:author="Gary Sullivan" w:date="2020-01-16T05:55:00Z"/>
        </w:rPr>
      </w:pPr>
      <w:ins w:id="4010" w:author="Gary Sullivan" w:date="2020-01-16T05:55:00Z">
        <w:r w:rsidRPr="004162E6">
          <w:t>Reports of the tracks were presented as follows:</w:t>
        </w:r>
      </w:ins>
    </w:p>
    <w:p w14:paraId="038D9968" w14:textId="77777777" w:rsidR="008B5673" w:rsidRPr="004162E6" w:rsidRDefault="008B5673" w:rsidP="008B5673">
      <w:pPr>
        <w:rPr>
          <w:ins w:id="4011" w:author="Gary Sullivan" w:date="2020-01-16T05:55:00Z"/>
        </w:rPr>
      </w:pPr>
      <w:ins w:id="4012" w:author="Gary Sullivan" w:date="2020-01-16T05:55:00Z">
        <w:r w:rsidRPr="004162E6">
          <w:t xml:space="preserve">The status of </w:t>
        </w:r>
        <w:r>
          <w:t>T</w:t>
        </w:r>
        <w:r w:rsidRPr="004162E6">
          <w:t>racks A and B was presented and discussed, which particularly included the following aspects:</w:t>
        </w:r>
      </w:ins>
    </w:p>
    <w:p w14:paraId="78AE95DA" w14:textId="74CEF56B" w:rsidR="00D91F86" w:rsidRDefault="00D91F86" w:rsidP="00344030">
      <w:pPr>
        <w:rPr>
          <w:ins w:id="4013" w:author="Gary Sullivan" w:date="2020-01-16T05:49:00Z"/>
        </w:rPr>
      </w:pPr>
      <w:ins w:id="4014" w:author="Gary Sullivan" w:date="2020-01-16T05:49:00Z">
        <w:r>
          <w:t>Track A developments:</w:t>
        </w:r>
      </w:ins>
    </w:p>
    <w:p w14:paraId="27FE3D87" w14:textId="3C881EA8" w:rsidR="008B5673" w:rsidRDefault="008B5673" w:rsidP="00D91F86">
      <w:pPr>
        <w:numPr>
          <w:ilvl w:val="0"/>
          <w:numId w:val="482"/>
        </w:numPr>
        <w:rPr>
          <w:ins w:id="4015" w:author="Gary Sullivan" w:date="2020-01-16T05:52:00Z"/>
        </w:rPr>
      </w:pPr>
      <w:ins w:id="4016" w:author="Gary Sullivan" w:date="2020-01-16T05:52:00Z">
        <w:r>
          <w:t>Various cleanups and bugfixes</w:t>
        </w:r>
      </w:ins>
    </w:p>
    <w:p w14:paraId="42A9ED00" w14:textId="6F83A282" w:rsidR="00D91F86" w:rsidRDefault="00D91F86" w:rsidP="00D91F86">
      <w:pPr>
        <w:numPr>
          <w:ilvl w:val="0"/>
          <w:numId w:val="482"/>
        </w:numPr>
        <w:rPr>
          <w:ins w:id="4017" w:author="Gary Sullivan" w:date="2020-01-16T05:49:00Z"/>
        </w:rPr>
      </w:pPr>
      <w:ins w:id="4018" w:author="Gary Sullivan" w:date="2020-01-16T05:49:00Z">
        <w:r>
          <w:t>PH can be combined with SH in the same NAL unit</w:t>
        </w:r>
      </w:ins>
    </w:p>
    <w:p w14:paraId="12334391" w14:textId="7A3A009B" w:rsidR="00D91F86" w:rsidRDefault="00D91F86" w:rsidP="00D91F86">
      <w:pPr>
        <w:numPr>
          <w:ilvl w:val="0"/>
          <w:numId w:val="482"/>
        </w:numPr>
        <w:rPr>
          <w:ins w:id="4019" w:author="Gary Sullivan" w:date="2020-01-16T05:49:00Z"/>
        </w:rPr>
      </w:pPr>
      <w:ins w:id="4020" w:author="Gary Sullivan" w:date="2020-01-16T05:49:00Z">
        <w:r>
          <w:t>HRD aspects specified for subpictures</w:t>
        </w:r>
      </w:ins>
    </w:p>
    <w:p w14:paraId="1E3631BF" w14:textId="2BAEE493" w:rsidR="00D91F86" w:rsidRDefault="00D91F86">
      <w:pPr>
        <w:numPr>
          <w:ilvl w:val="0"/>
          <w:numId w:val="482"/>
        </w:numPr>
        <w:rPr>
          <w:ins w:id="4021" w:author="Gary Sullivan" w:date="2020-01-16T05:49:00Z"/>
        </w:rPr>
        <w:pPrChange w:id="4022" w:author="Gary Sullivan" w:date="2020-01-16T05:49:00Z">
          <w:pPr/>
        </w:pPrChange>
      </w:pPr>
      <w:ins w:id="4023" w:author="Gary Sullivan" w:date="2020-01-16T05:49:00Z">
        <w:r>
          <w:t>DPB</w:t>
        </w:r>
      </w:ins>
      <w:ins w:id="4024" w:author="Gary Sullivan" w:date="2020-01-16T05:50:00Z">
        <w:r>
          <w:t xml:space="preserve"> operations specified to operate as if using the maximum picture size </w:t>
        </w:r>
      </w:ins>
      <w:ins w:id="4025" w:author="Gary Sullivan" w:date="2020-01-16T05:51:00Z">
        <w:r w:rsidR="008B5673">
          <w:t>among all</w:t>
        </w:r>
      </w:ins>
      <w:ins w:id="4026" w:author="Gary Sullivan" w:date="2020-01-16T05:50:00Z">
        <w:r>
          <w:t xml:space="preserve"> SPS</w:t>
        </w:r>
      </w:ins>
      <w:ins w:id="4027" w:author="Gary Sullivan" w:date="2020-01-16T05:52:00Z">
        <w:r w:rsidR="008B5673">
          <w:t>s</w:t>
        </w:r>
      </w:ins>
      <w:ins w:id="4028" w:author="Gary Sullivan" w:date="2020-01-16T05:51:00Z">
        <w:r w:rsidR="008B5673">
          <w:t xml:space="preserve"> </w:t>
        </w:r>
      </w:ins>
      <w:ins w:id="4029" w:author="Gary Sullivan" w:date="2020-01-16T05:52:00Z">
        <w:r w:rsidR="008B5673">
          <w:t>(</w:t>
        </w:r>
      </w:ins>
      <w:ins w:id="4030" w:author="Gary Sullivan" w:date="2020-01-16T05:51:00Z">
        <w:r w:rsidR="008B5673">
          <w:t>of the OLS</w:t>
        </w:r>
      </w:ins>
      <w:ins w:id="4031" w:author="Gary Sullivan" w:date="2020-01-16T05:52:00Z">
        <w:r w:rsidR="008B5673">
          <w:t>)</w:t>
        </w:r>
      </w:ins>
    </w:p>
    <w:p w14:paraId="4F02DDA5" w14:textId="40810E70" w:rsidR="002E0D3F" w:rsidRDefault="002E0D3F" w:rsidP="00344030">
      <w:pPr>
        <w:rPr>
          <w:ins w:id="4032" w:author="Gary Sullivan" w:date="2020-01-16T06:42:00Z"/>
        </w:rPr>
      </w:pPr>
      <w:ins w:id="4033" w:author="Gary Sullivan" w:date="2020-01-16T06:42:00Z">
        <w:r>
          <w:t>Track B developments:</w:t>
        </w:r>
      </w:ins>
    </w:p>
    <w:p w14:paraId="3213AD23" w14:textId="24EF9DC8" w:rsidR="002E0D3F" w:rsidRDefault="002E0D3F">
      <w:pPr>
        <w:numPr>
          <w:ilvl w:val="0"/>
          <w:numId w:val="482"/>
        </w:numPr>
        <w:rPr>
          <w:ins w:id="4034" w:author="Gary Sullivan" w:date="2020-01-16T06:42:00Z"/>
        </w:rPr>
        <w:pPrChange w:id="4035" w:author="Gary Sullivan" w:date="2020-01-16T06:42:00Z">
          <w:pPr/>
        </w:pPrChange>
      </w:pPr>
      <w:ins w:id="4036" w:author="Gary Sullivan" w:date="2020-01-16T06:42:00Z">
        <w:r>
          <w:t>Cleanup of coding tool interactions</w:t>
        </w:r>
      </w:ins>
      <w:ins w:id="4037" w:author="Gary Sullivan" w:date="2020-01-16T06:43:00Z">
        <w:r>
          <w:t xml:space="preserve"> – ACT, BDPCM for 4:2:0 chroma</w:t>
        </w:r>
      </w:ins>
    </w:p>
    <w:p w14:paraId="676A7F99" w14:textId="52EFA7BD" w:rsidR="00344030" w:rsidRDefault="00953EEC" w:rsidP="00344030">
      <w:ins w:id="4038" w:author="Gary Sullivan" w:date="2020-01-16T01:59:00Z">
        <w:r>
          <w:t>Track A open issues:</w:t>
        </w:r>
      </w:ins>
    </w:p>
    <w:p w14:paraId="7BAE04F1" w14:textId="490B35BD" w:rsidR="00344030" w:rsidRDefault="00344030">
      <w:pPr>
        <w:numPr>
          <w:ilvl w:val="0"/>
          <w:numId w:val="521"/>
        </w:numPr>
        <w:ind w:left="360"/>
        <w:rPr>
          <w:ins w:id="4039" w:author="Gary Sullivan" w:date="2020-01-16T07:17:00Z"/>
        </w:rPr>
        <w:pPrChange w:id="4040" w:author="Frank Bossen" w:date="2020-01-16T21:10:00Z">
          <w:pPr/>
        </w:pPrChange>
      </w:pPr>
      <w:r>
        <w:t>VUI/SEI for source video size / suggested display size Q0159 / Q0260 / Q0288</w:t>
      </w:r>
    </w:p>
    <w:p w14:paraId="4E1964A8" w14:textId="1923546C" w:rsidR="0056346F" w:rsidRDefault="0056346F" w:rsidP="0056346F">
      <w:pPr>
        <w:numPr>
          <w:ilvl w:val="1"/>
          <w:numId w:val="521"/>
        </w:numPr>
        <w:rPr>
          <w:ins w:id="4041" w:author="Gary Sullivan" w:date="2020-01-16T07:19:00Z"/>
        </w:rPr>
      </w:pPr>
      <w:ins w:id="4042" w:author="Gary Sullivan" w:date="2020-01-16T07:17:00Z">
        <w:r>
          <w:t xml:space="preserve">Example: </w:t>
        </w:r>
      </w:ins>
      <w:ins w:id="4043" w:author="Gary Sullivan" w:date="2020-01-16T07:18:00Z">
        <w:r>
          <w:t>If RPR is enabled and the first picture does not use the max picture size</w:t>
        </w:r>
      </w:ins>
    </w:p>
    <w:p w14:paraId="7B6A8115" w14:textId="5E7D419B" w:rsidR="0056346F" w:rsidRPr="004162E6" w:rsidRDefault="0056346F">
      <w:pPr>
        <w:numPr>
          <w:ilvl w:val="1"/>
          <w:numId w:val="521"/>
        </w:numPr>
        <w:rPr>
          <w:ins w:id="4044" w:author="Gary Sullivan" w:date="2020-01-16T21:10:00Z"/>
        </w:rPr>
        <w:pPrChange w:id="4045" w:author="Gary Sullivan" w:date="2020-01-16T07:17:00Z">
          <w:pPr/>
        </w:pPrChange>
      </w:pPr>
      <w:ins w:id="4046" w:author="Gary Sullivan" w:date="2020-01-16T07:19:00Z">
        <w:r>
          <w:t xml:space="preserve">It was noted that there is no </w:t>
        </w:r>
      </w:ins>
      <w:ins w:id="4047" w:author="Gary Sullivan" w:date="2020-01-16T07:27:00Z">
        <w:r w:rsidR="004F24DC">
          <w:t xml:space="preserve">conformance </w:t>
        </w:r>
      </w:ins>
      <w:ins w:id="4048" w:author="Gary Sullivan" w:date="2020-01-16T07:19:00Z">
        <w:r>
          <w:t>cropping window in the SPS</w:t>
        </w:r>
      </w:ins>
      <w:ins w:id="4049" w:author="Gary Sullivan" w:date="2020-01-16T07:20:00Z">
        <w:r>
          <w:t xml:space="preserve"> (e.g., if the max size is 1920×1088)</w:t>
        </w:r>
      </w:ins>
      <w:ins w:id="4050" w:author="Gary Sullivan" w:date="2020-01-16T07:22:00Z">
        <w:r w:rsidR="004F24DC">
          <w:t xml:space="preserve">, although there is a constraint that </w:t>
        </w:r>
      </w:ins>
      <w:ins w:id="4051" w:author="Gary Sullivan" w:date="2020-01-16T07:23:00Z">
        <w:r w:rsidR="004F24DC">
          <w:t>the cropping offsets are required to be the same when the picture size is the same.</w:t>
        </w:r>
      </w:ins>
      <w:ins w:id="4052" w:author="Gary Sullivan" w:date="2020-01-16T07:25:00Z">
        <w:r w:rsidR="004F24DC">
          <w:t xml:space="preserve"> It was suggested that we put a </w:t>
        </w:r>
      </w:ins>
      <w:ins w:id="4053" w:author="Gary Sullivan" w:date="2020-01-16T07:27:00Z">
        <w:r w:rsidR="004F24DC">
          <w:t xml:space="preserve">conformance </w:t>
        </w:r>
      </w:ins>
      <w:ins w:id="4054" w:author="Gary Sullivan" w:date="2020-01-16T07:25:00Z">
        <w:r w:rsidR="004F24DC">
          <w:t>cropping window in the SPS that would apply to the max picture size</w:t>
        </w:r>
      </w:ins>
      <w:ins w:id="4055" w:author="Gary Sullivan" w:date="2020-01-16T07:26:00Z">
        <w:r w:rsidR="004F24DC">
          <w:t xml:space="preserve"> (with a semantic constraint</w:t>
        </w:r>
      </w:ins>
      <w:ins w:id="4056" w:author="Gary Sullivan" w:date="2020-01-16T07:27:00Z">
        <w:r w:rsidR="004F24DC">
          <w:t xml:space="preserve"> </w:t>
        </w:r>
      </w:ins>
      <w:ins w:id="4057" w:author="Gary Sullivan" w:date="2020-01-16T07:28:00Z">
        <w:r w:rsidR="004F24DC">
          <w:t>to require that)</w:t>
        </w:r>
      </w:ins>
      <w:ins w:id="4058" w:author="Gary Sullivan" w:date="2020-01-16T07:25:00Z">
        <w:r w:rsidR="004F24DC">
          <w:t>.</w:t>
        </w:r>
      </w:ins>
      <w:ins w:id="4059" w:author="Gary Sullivan" w:date="2020-01-16T07:28:00Z">
        <w:r w:rsidR="004F24DC">
          <w:t xml:space="preserve"> </w:t>
        </w:r>
        <w:r w:rsidR="004F24DC" w:rsidRPr="004F24DC">
          <w:rPr>
            <w:highlight w:val="yellow"/>
            <w:rPrChange w:id="4060" w:author="Gary Sullivan" w:date="2020-01-16T07:29:00Z">
              <w:rPr/>
            </w:rPrChange>
          </w:rPr>
          <w:t>Decision (cleanup)</w:t>
        </w:r>
        <w:r w:rsidR="004F24DC">
          <w:t>: Agreed. Text in Q0260 option b.</w:t>
        </w:r>
      </w:ins>
    </w:p>
    <w:p w14:paraId="4F01A4CD" w14:textId="25CFD474" w:rsidR="00B36DEF" w:rsidRPr="00875510" w:rsidRDefault="00B36DEF" w:rsidP="00B36DEF">
      <w:pPr>
        <w:numPr>
          <w:ilvl w:val="0"/>
          <w:numId w:val="482"/>
        </w:numPr>
        <w:rPr>
          <w:ins w:id="4061" w:author="Gary Sullivan" w:date="2020-01-16T05:43:00Z"/>
        </w:rPr>
      </w:pPr>
      <w:ins w:id="4062" w:author="Gary Sullivan" w:date="2020-01-16T05:43:00Z">
        <w:r w:rsidRPr="00875510">
          <w:t>If the functionality of slice-level scaling list enabling/disabling is useful (from JVET-Q0346)</w:t>
        </w:r>
      </w:ins>
      <w:ins w:id="4063" w:author="Gary Sullivan" w:date="2020-01-16T07:31:00Z">
        <w:r w:rsidR="004F24DC">
          <w:t>. The cur</w:t>
        </w:r>
      </w:ins>
      <w:ins w:id="4064" w:author="Gary Sullivan" w:date="2020-01-16T07:32:00Z">
        <w:r w:rsidR="00D16504">
          <w:t xml:space="preserve">rent draft does not support this, but it was supported before the PH existed. </w:t>
        </w:r>
        <w:r w:rsidR="00D16504" w:rsidRPr="00D16504">
          <w:rPr>
            <w:highlight w:val="yellow"/>
            <w:rPrChange w:id="4065" w:author="Gary Sullivan" w:date="2020-01-16T07:33:00Z">
              <w:rPr/>
            </w:rPrChange>
          </w:rPr>
          <w:t>Decision</w:t>
        </w:r>
      </w:ins>
      <w:ins w:id="4066" w:author="Gary Sullivan" w:date="2020-01-16T07:34:00Z">
        <w:r w:rsidR="00D16504">
          <w:rPr>
            <w:highlight w:val="yellow"/>
          </w:rPr>
          <w:t> </w:t>
        </w:r>
      </w:ins>
      <w:ins w:id="4067" w:author="Gary Sullivan" w:date="2020-01-16T07:33:00Z">
        <w:r w:rsidR="00D16504" w:rsidRPr="00D16504">
          <w:rPr>
            <w:highlight w:val="yellow"/>
            <w:rPrChange w:id="4068" w:author="Gary Sullivan" w:date="2020-01-16T07:33:00Z">
              <w:rPr/>
            </w:rPrChange>
          </w:rPr>
          <w:t>(cleanup)</w:t>
        </w:r>
        <w:r w:rsidR="00D16504">
          <w:t>: Adopt this capability. Text is in Q0346.</w:t>
        </w:r>
      </w:ins>
    </w:p>
    <w:p w14:paraId="0D1C306E" w14:textId="6F037960" w:rsidR="00B36DEF" w:rsidRPr="00875510" w:rsidRDefault="00B36DEF" w:rsidP="00B36DEF">
      <w:pPr>
        <w:numPr>
          <w:ilvl w:val="0"/>
          <w:numId w:val="482"/>
        </w:numPr>
        <w:rPr>
          <w:ins w:id="4069" w:author="Gary Sullivan" w:date="2020-01-16T05:43:00Z"/>
        </w:rPr>
      </w:pPr>
      <w:ins w:id="4070" w:author="Gary Sullivan" w:date="2020-01-16T05:43:00Z">
        <w:r w:rsidRPr="00875510">
          <w:t xml:space="preserve">If current functionality to allow per slice chroma QP offset </w:t>
        </w:r>
      </w:ins>
      <w:ins w:id="4071" w:author="Gary Sullivan" w:date="2020-01-16T07:36:00Z">
        <w:r w:rsidR="00D16504">
          <w:t>enabling/disa</w:t>
        </w:r>
      </w:ins>
      <w:ins w:id="4072" w:author="Gary Sullivan" w:date="2020-01-16T07:37:00Z">
        <w:r w:rsidR="00D16504">
          <w:t>bling</w:t>
        </w:r>
      </w:ins>
      <w:ins w:id="4073" w:author="Gary Sullivan" w:date="2020-01-16T05:43:00Z">
        <w:r w:rsidRPr="00875510">
          <w:t xml:space="preserve"> is useful (from JVET-Q0484)</w:t>
        </w:r>
      </w:ins>
      <w:ins w:id="4074" w:author="Gary Sullivan" w:date="2020-01-16T07:35:00Z">
        <w:r w:rsidR="00D16504">
          <w:t>. An informative contribution Q0</w:t>
        </w:r>
      </w:ins>
      <w:ins w:id="4075" w:author="Gary Sullivan" w:date="2020-01-16T07:36:00Z">
        <w:r w:rsidR="00D16504">
          <w:t>576 described the history of this.</w:t>
        </w:r>
      </w:ins>
      <w:ins w:id="4076" w:author="Gary Sullivan" w:date="2020-01-16T07:46:00Z">
        <w:r w:rsidR="00A67374">
          <w:t xml:space="preserve"> No action was taken on this.</w:t>
        </w:r>
      </w:ins>
      <w:ins w:id="4077" w:author="Gary Sullivan" w:date="2020-01-16T07:47:00Z">
        <w:r w:rsidR="00A67374">
          <w:t xml:space="preserve"> It was suggested to consider JCTVC-O0044 for exercising the chroma QP</w:t>
        </w:r>
      </w:ins>
      <w:ins w:id="4078" w:author="Gary Sullivan" w:date="2020-01-16T07:48:00Z">
        <w:r w:rsidR="00A67374">
          <w:t xml:space="preserve"> control.</w:t>
        </w:r>
      </w:ins>
    </w:p>
    <w:p w14:paraId="0D7AAB47" w14:textId="617481E3" w:rsidR="00B36DEF" w:rsidRPr="00875510" w:rsidRDefault="00B36DEF" w:rsidP="00B36DEF">
      <w:pPr>
        <w:numPr>
          <w:ilvl w:val="0"/>
          <w:numId w:val="482"/>
        </w:numPr>
        <w:rPr>
          <w:ins w:id="4079" w:author="Gary Sullivan" w:date="2020-01-16T05:43:00Z"/>
        </w:rPr>
      </w:pPr>
      <w:ins w:id="4080" w:author="Gary Sullivan" w:date="2020-01-16T05:43:00Z">
        <w:r w:rsidRPr="00875510">
          <w:t xml:space="preserve">If functionality to have separate deblocking parameters for the two chroma </w:t>
        </w:r>
        <w:r>
          <w:t>components</w:t>
        </w:r>
        <w:r w:rsidRPr="00875510">
          <w:t xml:space="preserve"> is useful (from JVET-Q0121)</w:t>
        </w:r>
        <w:r>
          <w:t xml:space="preserve">. It was commented that nearly all other aspects of chroma handling have separate control. </w:t>
        </w:r>
      </w:ins>
      <w:ins w:id="4081" w:author="Gary Sullivan" w:date="2020-01-16T07:52:00Z">
        <w:r w:rsidR="00A67374" w:rsidRPr="00A67374">
          <w:rPr>
            <w:highlight w:val="yellow"/>
            <w:rPrChange w:id="4082" w:author="Gary Sullivan" w:date="2020-01-16T07:52:00Z">
              <w:rPr/>
            </w:rPrChange>
          </w:rPr>
          <w:t>Decision (cleanup)</w:t>
        </w:r>
        <w:r w:rsidR="00A67374">
          <w:t>: Adopt this aspect.</w:t>
        </w:r>
      </w:ins>
    </w:p>
    <w:p w14:paraId="360988ED" w14:textId="634DA1EE" w:rsidR="00B36DEF" w:rsidRDefault="00B36DEF" w:rsidP="00B36DEF">
      <w:pPr>
        <w:numPr>
          <w:ilvl w:val="0"/>
          <w:numId w:val="482"/>
        </w:numPr>
        <w:rPr>
          <w:ins w:id="4083" w:author="Gary Sullivan" w:date="2020-01-16T05:48:00Z"/>
        </w:rPr>
      </w:pPr>
      <w:ins w:id="4084" w:author="Gary Sullivan" w:date="2020-01-16T05:43:00Z">
        <w:r w:rsidRPr="00875510">
          <w:t>If functionality to support a larger range of deblocking offset values in the slice header is useful (from JVET-Q0121)</w:t>
        </w:r>
        <w:r>
          <w:t xml:space="preserve"> – In Track B, it was agreed to allow a larger range, but should this be a delta relative to what was sent in the PPS or an override? (It is currently an override.)</w:t>
        </w:r>
      </w:ins>
      <w:ins w:id="4085" w:author="Gary Sullivan" w:date="2020-01-16T07:56:00Z">
        <w:r w:rsidR="00C04E78">
          <w:t xml:space="preserve"> It was agreed to keep this as an override.</w:t>
        </w:r>
      </w:ins>
    </w:p>
    <w:p w14:paraId="0C368B8A" w14:textId="30D5BD61" w:rsidR="00C4490B" w:rsidRDefault="00C4490B" w:rsidP="00B36DEF">
      <w:pPr>
        <w:numPr>
          <w:ilvl w:val="0"/>
          <w:numId w:val="482"/>
        </w:numPr>
        <w:rPr>
          <w:ins w:id="4086" w:author="Gary Sullivan" w:date="2020-01-16T05:43:00Z"/>
        </w:rPr>
      </w:pPr>
      <w:ins w:id="4087" w:author="Gary Sullivan" w:date="2020-01-16T05:48:00Z">
        <w:r>
          <w:t xml:space="preserve">JVET-Q0317 for when the two sides of a boundary have different values of </w:t>
        </w:r>
        <w:r w:rsidRPr="00855E55">
          <w:t>loop_filter_across_subpic_enabled_</w:t>
        </w:r>
        <w:proofErr w:type="gramStart"/>
        <w:r w:rsidRPr="00855E55">
          <w:t>flag[</w:t>
        </w:r>
        <w:proofErr w:type="gramEnd"/>
        <w:r w:rsidRPr="00855E55">
          <w:t> ]</w:t>
        </w:r>
        <w:r>
          <w:t xml:space="preserve">, what to do. Possibilities: 1) disable only on the side that has it disabled, 2) disable on both sides </w:t>
        </w:r>
      </w:ins>
      <w:ins w:id="4088" w:author="Gary Sullivan" w:date="2020-01-16T07:57:00Z">
        <w:r w:rsidR="00C04E78">
          <w:t>when</w:t>
        </w:r>
      </w:ins>
      <w:ins w:id="4089" w:author="Gary Sullivan" w:date="2020-01-16T05:48:00Z">
        <w:r>
          <w:t xml:space="preserve"> either side has it disabled, 3) not allow them to be different (one way or another), 4) signal boundary-specific flags, </w:t>
        </w:r>
      </w:ins>
      <w:ins w:id="4090" w:author="Gary Sullivan" w:date="2020-01-16T07:59:00Z">
        <w:r w:rsidR="00C04E78">
          <w:t xml:space="preserve">5) each flag governs the left and top boundaries only, </w:t>
        </w:r>
      </w:ins>
      <w:ins w:id="4091" w:author="Gary Sullivan" w:date="2020-01-16T05:48:00Z">
        <w:r>
          <w:t>etc.</w:t>
        </w:r>
      </w:ins>
      <w:ins w:id="4092" w:author="Gary Sullivan" w:date="2020-01-16T08:00:00Z">
        <w:r w:rsidR="00C04E78">
          <w:t xml:space="preserve"> It was commented that the intent of the current text is #2. </w:t>
        </w:r>
      </w:ins>
      <w:ins w:id="4093" w:author="Gary Sullivan" w:date="2020-01-16T08:01:00Z">
        <w:r w:rsidR="00C04E78" w:rsidRPr="00C04E78">
          <w:rPr>
            <w:highlight w:val="yellow"/>
            <w:rPrChange w:id="4094" w:author="Gary Sullivan" w:date="2020-01-16T08:01:00Z">
              <w:rPr/>
            </w:rPrChange>
          </w:rPr>
          <w:t>Decision (expression of existing intent)</w:t>
        </w:r>
        <w:r w:rsidR="00C04E78">
          <w:t>: Interpretaion #2.</w:t>
        </w:r>
      </w:ins>
    </w:p>
    <w:p w14:paraId="1DD27D21" w14:textId="4E92A990" w:rsidR="00FA4340" w:rsidRDefault="00953EEC" w:rsidP="00953EEC">
      <w:pPr>
        <w:numPr>
          <w:ilvl w:val="0"/>
          <w:numId w:val="521"/>
        </w:numPr>
        <w:ind w:left="360"/>
        <w:rPr>
          <w:ins w:id="4095" w:author="Gary Sullivan" w:date="2020-01-16T08:16:00Z"/>
        </w:rPr>
      </w:pPr>
      <w:ins w:id="4096" w:author="Gary Sullivan" w:date="2020-01-16T01:59:00Z">
        <w:r>
          <w:lastRenderedPageBreak/>
          <w:t xml:space="preserve">It was noted that dependent quantization can only be switched off at the PH level, whereas most coding tools can be disabled at a higher level. </w:t>
        </w:r>
      </w:ins>
      <w:ins w:id="4097" w:author="Gary Sullivan" w:date="2020-01-16T08:07:00Z">
        <w:r w:rsidR="007F78DD" w:rsidRPr="007F78DD">
          <w:rPr>
            <w:highlight w:val="yellow"/>
            <w:rPrChange w:id="4098" w:author="Gary Sullivan" w:date="2020-01-16T08:08:00Z">
              <w:rPr/>
            </w:rPrChange>
          </w:rPr>
          <w:t>Decision (cleanup)</w:t>
        </w:r>
        <w:r w:rsidR="007F78DD">
          <w:t>: Add an enable flag in the SPS</w:t>
        </w:r>
      </w:ins>
      <w:ins w:id="4099" w:author="Gary Sullivan" w:date="2020-01-16T08:10:00Z">
        <w:r w:rsidR="007F78DD">
          <w:t>,</w:t>
        </w:r>
      </w:ins>
      <w:ins w:id="4100" w:author="Gary Sullivan" w:date="2020-01-16T08:07:00Z">
        <w:r w:rsidR="007F78DD">
          <w:t xml:space="preserve"> </w:t>
        </w:r>
      </w:ins>
      <w:ins w:id="4101" w:author="Gary Sullivan" w:date="2020-01-16T08:10:00Z">
        <w:r w:rsidR="007F78DD">
          <w:t>constrain the SPS flag according to the general_</w:t>
        </w:r>
      </w:ins>
      <w:ins w:id="4102" w:author="Gary Sullivan" w:date="2020-01-16T08:11:00Z">
        <w:r w:rsidR="007F78DD">
          <w:t xml:space="preserve">constraint flag, and </w:t>
        </w:r>
      </w:ins>
      <w:ins w:id="4103" w:author="Gary Sullivan" w:date="2020-01-16T08:07:00Z">
        <w:r w:rsidR="007F78DD">
          <w:t>con</w:t>
        </w:r>
      </w:ins>
      <w:ins w:id="4104" w:author="Gary Sullivan" w:date="2020-01-16T08:08:00Z">
        <w:r w:rsidR="007F78DD">
          <w:t>dition the presence of the PH flag on the enable flag</w:t>
        </w:r>
      </w:ins>
      <w:ins w:id="4105" w:author="Gary Sullivan" w:date="2020-01-16T08:12:00Z">
        <w:r w:rsidR="007F78DD">
          <w:t xml:space="preserve"> (</w:t>
        </w:r>
      </w:ins>
      <w:ins w:id="4106" w:author="Gary Sullivan" w:date="2020-01-16T08:13:00Z">
        <w:r w:rsidR="007F78DD">
          <w:t>and there are no other flags in other places)</w:t>
        </w:r>
      </w:ins>
      <w:ins w:id="4107" w:author="Gary Sullivan" w:date="2020-01-16T08:08:00Z">
        <w:r w:rsidR="007F78DD">
          <w:t>.</w:t>
        </w:r>
      </w:ins>
      <w:ins w:id="4108" w:author="Gary Sullivan" w:date="2020-01-16T08:13:00Z">
        <w:r w:rsidR="00FA4340">
          <w:t xml:space="preserve"> And </w:t>
        </w:r>
      </w:ins>
      <w:ins w:id="4109" w:author="Gary Sullivan" w:date="2020-01-16T08:17:00Z">
        <w:r w:rsidR="00FA4340">
          <w:t>do basically the same thing for sign data hiding</w:t>
        </w:r>
      </w:ins>
      <w:ins w:id="4110" w:author="Gary Sullivan" w:date="2020-01-16T08:16:00Z">
        <w:r w:rsidR="00FA4340">
          <w:t>.</w:t>
        </w:r>
      </w:ins>
      <w:ins w:id="4111" w:author="Gary Sullivan" w:date="2020-01-16T08:31:00Z">
        <w:r w:rsidR="0062564A">
          <w:t xml:space="preserve"> In </w:t>
        </w:r>
      </w:ins>
      <w:ins w:id="4112" w:author="Gary Sullivan" w:date="2020-01-16T08:32:00Z">
        <w:r w:rsidR="0062564A">
          <w:t xml:space="preserve">the </w:t>
        </w:r>
      </w:ins>
      <w:ins w:id="4113" w:author="Gary Sullivan" w:date="2020-01-16T08:31:00Z">
        <w:r w:rsidR="0062564A">
          <w:t>PH, don’t send the sign data hiding flag if the dependent quantization flag is 1.</w:t>
        </w:r>
      </w:ins>
    </w:p>
    <w:p w14:paraId="5577769B" w14:textId="23BFDABA" w:rsidR="00953EEC" w:rsidRDefault="00953EEC" w:rsidP="00953EEC">
      <w:pPr>
        <w:numPr>
          <w:ilvl w:val="0"/>
          <w:numId w:val="521"/>
        </w:numPr>
        <w:ind w:left="360"/>
        <w:rPr>
          <w:ins w:id="4114" w:author="Gary Sullivan" w:date="2020-01-16T06:34:00Z"/>
        </w:rPr>
      </w:pPr>
      <w:ins w:id="4115" w:author="Gary Sullivan" w:date="2020-01-16T01:59:00Z">
        <w:r>
          <w:t>Q0798 merge candidate syntax accounting for picture-level TMVP control.</w:t>
        </w:r>
      </w:ins>
      <w:ins w:id="4116" w:author="Gary Sullivan" w:date="2020-01-16T08:19:00Z">
        <w:r w:rsidR="00FA4340">
          <w:t xml:space="preserve"> </w:t>
        </w:r>
      </w:ins>
      <w:ins w:id="4117" w:author="Gary Sullivan" w:date="2020-01-16T08:20:00Z">
        <w:r w:rsidR="00FA4340" w:rsidRPr="00FA4340">
          <w:rPr>
            <w:highlight w:val="yellow"/>
            <w:rPrChange w:id="4118" w:author="Gary Sullivan" w:date="2020-01-16T08:23:00Z">
              <w:rPr/>
            </w:rPrChange>
          </w:rPr>
          <w:t xml:space="preserve">Decision </w:t>
        </w:r>
      </w:ins>
      <w:ins w:id="4119" w:author="Gary Sullivan" w:date="2020-01-16T08:21:00Z">
        <w:r w:rsidR="00FA4340" w:rsidRPr="00FA4340">
          <w:rPr>
            <w:highlight w:val="yellow"/>
            <w:rPrChange w:id="4120" w:author="Gary Sullivan" w:date="2020-01-16T08:23:00Z">
              <w:rPr/>
            </w:rPrChange>
          </w:rPr>
          <w:t>(cleanup)</w:t>
        </w:r>
        <w:r w:rsidR="00FA4340">
          <w:t>:</w:t>
        </w:r>
      </w:ins>
      <w:ins w:id="4121" w:author="Gary Sullivan" w:date="2020-01-16T08:25:00Z">
        <w:r w:rsidR="0062564A">
          <w:t> </w:t>
        </w:r>
      </w:ins>
      <w:ins w:id="4122" w:author="Gary Sullivan" w:date="2020-01-16T08:21:00Z">
        <w:r w:rsidR="00FA4340">
          <w:t>Determine the num</w:t>
        </w:r>
      </w:ins>
      <w:ins w:id="4123" w:author="Gary Sullivan" w:date="2020-01-16T08:22:00Z">
        <w:r w:rsidR="00FA4340">
          <w:t xml:space="preserve">ber of subblock merge candidates at the picture level based on the SPS number </w:t>
        </w:r>
      </w:ins>
      <w:ins w:id="4124" w:author="Gary Sullivan" w:date="2020-01-16T08:23:00Z">
        <w:r w:rsidR="00FA4340">
          <w:t xml:space="preserve">(sent at the SPS level) </w:t>
        </w:r>
      </w:ins>
      <w:ins w:id="4125" w:author="Gary Sullivan" w:date="2020-01-16T08:22:00Z">
        <w:r w:rsidR="00FA4340">
          <w:t xml:space="preserve">and </w:t>
        </w:r>
      </w:ins>
      <w:ins w:id="4126" w:author="Gary Sullivan" w:date="2020-01-16T08:23:00Z">
        <w:r w:rsidR="00FA4340">
          <w:t>the SPS subblock TMVP enable flag and the PH TMVP enable flag</w:t>
        </w:r>
      </w:ins>
      <w:ins w:id="4127" w:author="Gary Sullivan" w:date="2020-01-16T08:22:00Z">
        <w:r w:rsidR="00FA4340">
          <w:t>.</w:t>
        </w:r>
      </w:ins>
      <w:ins w:id="4128" w:author="Gary Sullivan" w:date="2020-01-16T08:24:00Z">
        <w:r w:rsidR="00FA4340">
          <w:t xml:space="preserve"> Text is in Q0798</w:t>
        </w:r>
        <w:r w:rsidR="0062564A">
          <w:t xml:space="preserve"> (v</w:t>
        </w:r>
      </w:ins>
      <w:ins w:id="4129" w:author="Gary Sullivan" w:date="2020-01-16T08:32:00Z">
        <w:r w:rsidR="0062564A">
          <w:t>4</w:t>
        </w:r>
      </w:ins>
      <w:ins w:id="4130" w:author="Gary Sullivan" w:date="2020-01-16T08:24:00Z">
        <w:r w:rsidR="0062564A">
          <w:t>) option 2</w:t>
        </w:r>
        <w:r w:rsidR="00FA4340">
          <w:t>.</w:t>
        </w:r>
      </w:ins>
    </w:p>
    <w:p w14:paraId="333DC2C9" w14:textId="75EB9916" w:rsidR="0070516A" w:rsidRDefault="00CA0B44" w:rsidP="00953EEC">
      <w:pPr>
        <w:numPr>
          <w:ilvl w:val="0"/>
          <w:numId w:val="521"/>
        </w:numPr>
        <w:ind w:left="360"/>
        <w:rPr>
          <w:ins w:id="4131" w:author="Gary Sullivan" w:date="2020-01-16T01:59:00Z"/>
        </w:rPr>
      </w:pPr>
      <w:ins w:id="4132" w:author="Gary Sullivan" w:date="2020-01-16T08:37:00Z">
        <w:r>
          <w:t>The f</w:t>
        </w:r>
      </w:ins>
      <w:ins w:id="4133" w:author="Gary Sullivan" w:date="2020-01-16T06:34:00Z">
        <w:r w:rsidR="0070516A">
          <w:t xml:space="preserve">iller </w:t>
        </w:r>
      </w:ins>
      <w:ins w:id="4134" w:author="Gary Sullivan" w:date="2020-01-16T08:35:00Z">
        <w:r>
          <w:t>payload</w:t>
        </w:r>
      </w:ins>
      <w:ins w:id="4135" w:author="Gary Sullivan" w:date="2020-01-16T06:34:00Z">
        <w:r w:rsidR="0070516A">
          <w:t xml:space="preserve"> SEI message</w:t>
        </w:r>
      </w:ins>
      <w:ins w:id="4136" w:author="Gary Sullivan" w:date="2020-01-16T08:36:00Z">
        <w:r>
          <w:t xml:space="preserve"> </w:t>
        </w:r>
      </w:ins>
      <w:ins w:id="4137" w:author="Gary Sullivan" w:date="2020-01-16T08:37:00Z">
        <w:r>
          <w:t>is specified</w:t>
        </w:r>
      </w:ins>
      <w:ins w:id="4138" w:author="Gary Sullivan" w:date="2020-01-16T08:36:00Z">
        <w:r>
          <w:t xml:space="preserve"> in the VVC spec, but it was commented that </w:t>
        </w:r>
      </w:ins>
      <w:ins w:id="4139" w:author="Gary Sullivan" w:date="2020-01-16T08:37:00Z">
        <w:r>
          <w:t>it</w:t>
        </w:r>
      </w:ins>
      <w:ins w:id="4140" w:author="Gary Sullivan" w:date="2020-01-16T08:36:00Z">
        <w:r>
          <w:t xml:space="preserve"> should be in the S</w:t>
        </w:r>
      </w:ins>
      <w:ins w:id="4141" w:author="Gary Sullivan" w:date="2020-01-16T08:37:00Z">
        <w:r>
          <w:t xml:space="preserve">EI spec instead, since it does not affect conformance any differently than any other SEI message. </w:t>
        </w:r>
        <w:r w:rsidRPr="00CA0B44">
          <w:rPr>
            <w:highlight w:val="yellow"/>
            <w:rPrChange w:id="4142" w:author="Gary Sullivan" w:date="2020-01-16T08:38:00Z">
              <w:rPr/>
            </w:rPrChange>
          </w:rPr>
          <w:t>Dec</w:t>
        </w:r>
      </w:ins>
      <w:ins w:id="4143" w:author="Gary Sullivan" w:date="2020-01-16T08:38:00Z">
        <w:r w:rsidRPr="00CA0B44">
          <w:rPr>
            <w:highlight w:val="yellow"/>
            <w:rPrChange w:id="4144" w:author="Gary Sullivan" w:date="2020-01-16T08:38:00Z">
              <w:rPr/>
            </w:rPrChange>
          </w:rPr>
          <w:t>ision (Ed. cleanup)</w:t>
        </w:r>
        <w:r>
          <w:t>: Move that to the SEI spec.</w:t>
        </w:r>
      </w:ins>
    </w:p>
    <w:p w14:paraId="357ACDC5" w14:textId="59820BF1" w:rsidR="002E0D3F" w:rsidRDefault="002E0D3F" w:rsidP="002E0D3F">
      <w:pPr>
        <w:rPr>
          <w:ins w:id="4145" w:author="Gary Sullivan" w:date="2020-01-16T06:47:00Z"/>
        </w:rPr>
      </w:pPr>
      <w:ins w:id="4146" w:author="Gary Sullivan" w:date="2020-01-16T06:47:00Z">
        <w:r>
          <w:t>Track B open issues:</w:t>
        </w:r>
      </w:ins>
    </w:p>
    <w:p w14:paraId="3E72EFE1" w14:textId="63B8819F" w:rsidR="002E0D3F" w:rsidRDefault="000374D4" w:rsidP="002E0D3F">
      <w:pPr>
        <w:numPr>
          <w:ilvl w:val="0"/>
          <w:numId w:val="521"/>
        </w:numPr>
        <w:ind w:left="360"/>
        <w:rPr>
          <w:ins w:id="4147" w:author="Gary Sullivan" w:date="2020-01-16T06:47:00Z"/>
        </w:rPr>
      </w:pPr>
      <w:ins w:id="4148" w:author="Gary Sullivan" w:date="2020-01-16T06:57:00Z">
        <w:r>
          <w:t>JVET-</w:t>
        </w:r>
      </w:ins>
      <w:ins w:id="4149" w:author="Gary Sullivan" w:date="2020-01-16T06:47:00Z">
        <w:r w:rsidR="002E0D3F">
          <w:t xml:space="preserve">Q0510 </w:t>
        </w:r>
      </w:ins>
      <w:ins w:id="4150" w:author="Gary Sullivan" w:date="2020-01-16T06:48:00Z">
        <w:r w:rsidR="002E0D3F">
          <w:t>ACT further discussion for lossless</w:t>
        </w:r>
      </w:ins>
      <w:ins w:id="4151" w:author="Gary Sullivan" w:date="2020-01-16T06:49:00Z">
        <w:r w:rsidR="002E0D3F">
          <w:t xml:space="preserve"> RGB</w:t>
        </w:r>
      </w:ins>
      <w:ins w:id="4152" w:author="Gary Sullivan" w:date="2020-01-16T06:50:00Z">
        <w:r w:rsidR="002E0D3F">
          <w:t xml:space="preserve"> coding</w:t>
        </w:r>
      </w:ins>
      <w:ins w:id="4153" w:author="Gary Sullivan" w:date="2020-01-16T06:52:00Z">
        <w:r>
          <w:t xml:space="preserve"> (proposing replacement of YCoCg with YCoCg-R</w:t>
        </w:r>
      </w:ins>
      <w:ins w:id="4154" w:author="Gary Sullivan" w:date="2020-01-16T06:53:00Z">
        <w:r>
          <w:t>,</w:t>
        </w:r>
      </w:ins>
      <w:ins w:id="4155" w:author="Gary Sullivan" w:date="2020-01-16T06:52:00Z">
        <w:r>
          <w:t xml:space="preserve"> note that HEVC uses YCoCg-R</w:t>
        </w:r>
      </w:ins>
      <w:ins w:id="4156" w:author="Gary Sullivan" w:date="2020-01-16T06:53:00Z">
        <w:r>
          <w:t>, having 5% gain for RA screen content</w:t>
        </w:r>
      </w:ins>
      <w:ins w:id="4157" w:author="Gary Sullivan" w:date="2020-01-16T06:52:00Z">
        <w:r>
          <w:t>)</w:t>
        </w:r>
      </w:ins>
      <w:ins w:id="4158" w:author="Gary Sullivan" w:date="2020-01-16T07:02:00Z">
        <w:r w:rsidR="003E3D08">
          <w:t xml:space="preserve"> – Agreed to use </w:t>
        </w:r>
      </w:ins>
      <w:ins w:id="4159" w:author="Gary Sullivan" w:date="2020-01-16T07:03:00Z">
        <w:r w:rsidR="003E3D08">
          <w:t>YCoCg</w:t>
        </w:r>
      </w:ins>
      <w:ins w:id="4160" w:author="Gary Sullivan" w:date="2020-01-16T07:02:00Z">
        <w:r w:rsidR="003E3D08">
          <w:t>-R variant as i</w:t>
        </w:r>
      </w:ins>
      <w:ins w:id="4161" w:author="Gary Sullivan" w:date="2020-01-16T07:03:00Z">
        <w:r w:rsidR="003E3D08">
          <w:t>n HEVC</w:t>
        </w:r>
      </w:ins>
    </w:p>
    <w:p w14:paraId="5E009520" w14:textId="503F0B71" w:rsidR="00344030" w:rsidRDefault="00344030" w:rsidP="00344030">
      <w:pPr>
        <w:rPr>
          <w:ins w:id="4162" w:author="Gary Sullivan" w:date="2020-01-16T08:47:00Z"/>
        </w:rPr>
      </w:pPr>
    </w:p>
    <w:p w14:paraId="1DA6D8AE" w14:textId="6E433ABD" w:rsidR="00B4748C" w:rsidRDefault="00F556A6" w:rsidP="00344030">
      <w:pPr>
        <w:rPr>
          <w:ins w:id="4163" w:author="Frank Bossen" w:date="2020-01-16T19:57:00Z"/>
        </w:rPr>
      </w:pPr>
      <w:ins w:id="4164" w:author="Frank Bossen" w:date="2020-01-16T19:57:00Z">
        <w:r>
          <w:t>1815-1945 Chaired by F. Bossen</w:t>
        </w:r>
      </w:ins>
    </w:p>
    <w:p w14:paraId="3C9654E2" w14:textId="77777777" w:rsidR="00F556A6" w:rsidRDefault="00F556A6" w:rsidP="00344030">
      <w:pPr>
        <w:rPr>
          <w:ins w:id="4165" w:author="Gary Sullivan" w:date="2020-01-16T06:37:00Z"/>
        </w:rPr>
      </w:pPr>
    </w:p>
    <w:p w14:paraId="51F2F09B" w14:textId="33B20721" w:rsidR="0070516A" w:rsidRDefault="0070516A" w:rsidP="00344030">
      <w:pPr>
        <w:rPr>
          <w:ins w:id="4166" w:author="Gary Sullivan" w:date="2020-01-16T06:36:00Z"/>
        </w:rPr>
      </w:pPr>
      <w:ins w:id="4167" w:author="Gary Sullivan" w:date="2020-01-16T06:37:00Z">
        <w:r>
          <w:t>Field coding</w:t>
        </w:r>
      </w:ins>
      <w:ins w:id="4168" w:author="Gary Sullivan" w:date="2020-01-16T08:47:00Z">
        <w:r w:rsidR="00B4748C">
          <w:t xml:space="preserve"> </w:t>
        </w:r>
      </w:ins>
      <w:ins w:id="4169" w:author="Gary Sullivan" w:date="2020-01-16T08:48:00Z">
        <w:r w:rsidR="00B4748C">
          <w:t>study Q0320.</w:t>
        </w:r>
      </w:ins>
      <w:ins w:id="4170" w:author="Frank Bossen" w:date="2020-01-16T20:02:00Z">
        <w:r w:rsidR="0035543F">
          <w:t xml:space="preserve"> See notes on Q0320</w:t>
        </w:r>
      </w:ins>
    </w:p>
    <w:p w14:paraId="2E16C62F" w14:textId="6C13CA19" w:rsidR="0070516A" w:rsidRDefault="0070516A" w:rsidP="00344030">
      <w:pPr>
        <w:rPr>
          <w:ins w:id="4171" w:author="Gary Sullivan" w:date="2020-01-16T08:39:00Z"/>
        </w:rPr>
      </w:pPr>
      <w:ins w:id="4172" w:author="Gary Sullivan" w:date="2020-01-16T06:36:00Z">
        <w:r>
          <w:t>Q0799</w:t>
        </w:r>
      </w:ins>
      <w:ins w:id="4173" w:author="Gary Sullivan" w:date="2020-01-16T06:37:00Z">
        <w:r>
          <w:t xml:space="preserve"> suggested HLS conformance testing</w:t>
        </w:r>
      </w:ins>
      <w:ins w:id="4174" w:author="Frank Bossen" w:date="2020-01-16T20:03:00Z">
        <w:r w:rsidR="0035543F">
          <w:t>. See notes</w:t>
        </w:r>
      </w:ins>
      <w:ins w:id="4175" w:author="Frank Bossen" w:date="2020-01-16T20:18:00Z">
        <w:r w:rsidR="0055269C">
          <w:t xml:space="preserve"> </w:t>
        </w:r>
      </w:ins>
      <w:ins w:id="4176" w:author="Frank Bossen" w:date="2020-01-16T20:03:00Z">
        <w:r w:rsidR="0035543F">
          <w:t>on Q0799</w:t>
        </w:r>
      </w:ins>
    </w:p>
    <w:p w14:paraId="53250C79" w14:textId="028A5815" w:rsidR="0035543F" w:rsidRDefault="00CA0B44" w:rsidP="00344030">
      <w:pPr>
        <w:rPr>
          <w:ins w:id="4177" w:author="Frank Bossen" w:date="2020-01-16T20:04:00Z"/>
        </w:rPr>
      </w:pPr>
      <w:ins w:id="4178" w:author="Gary Sullivan" w:date="2020-01-16T08:39:00Z">
        <w:r>
          <w:t>Level constraint contributions</w:t>
        </w:r>
      </w:ins>
      <w:ins w:id="4179" w:author="Gary Sullivan" w:date="2020-01-16T08:44:00Z">
        <w:r>
          <w:t xml:space="preserve"> (2)</w:t>
        </w:r>
      </w:ins>
      <w:ins w:id="4180" w:author="Frank Bossen" w:date="2020-01-16T20:04:00Z">
        <w:r w:rsidR="0035543F">
          <w:t xml:space="preserve"> See notes on Q0112 and Q0065.</w:t>
        </w:r>
      </w:ins>
    </w:p>
    <w:p w14:paraId="2467815F" w14:textId="77777777" w:rsidR="0035543F" w:rsidRDefault="0035543F" w:rsidP="00344030">
      <w:pPr>
        <w:rPr>
          <w:ins w:id="4181" w:author="Gary Sullivan" w:date="2020-01-16T06:36:00Z"/>
        </w:rPr>
      </w:pPr>
    </w:p>
    <w:p w14:paraId="6809D9D9" w14:textId="01C3D13F" w:rsidR="0070516A" w:rsidRDefault="0070516A" w:rsidP="00344030">
      <w:pPr>
        <w:rPr>
          <w:ins w:id="4182" w:author="Gary Sullivan" w:date="2020-01-16T06:44:00Z"/>
        </w:rPr>
      </w:pPr>
      <w:ins w:id="4183" w:author="Gary Sullivan" w:date="2020-01-16T06:36:00Z">
        <w:r>
          <w:t>Subjective viewing</w:t>
        </w:r>
      </w:ins>
      <w:ins w:id="4184" w:author="Gary Sullivan" w:date="2020-01-16T08:44:00Z">
        <w:r w:rsidR="00B4748C">
          <w:t xml:space="preserve"> results</w:t>
        </w:r>
      </w:ins>
    </w:p>
    <w:p w14:paraId="5A96A534" w14:textId="77777777" w:rsidR="0035543F" w:rsidRDefault="0035543F" w:rsidP="0035543F">
      <w:pPr>
        <w:rPr>
          <w:ins w:id="4185" w:author="Frank Bossen" w:date="2020-01-16T20:03:00Z"/>
        </w:rPr>
      </w:pPr>
      <w:ins w:id="4186" w:author="Frank Bossen" w:date="2020-01-16T20:03:00Z">
        <w:r w:rsidRPr="00523C35">
          <w:rPr>
            <w:highlight w:val="yellow"/>
          </w:rPr>
          <w:t>TBP</w:t>
        </w:r>
        <w:r>
          <w:t xml:space="preserve"> No one to present on Thu evening</w:t>
        </w:r>
      </w:ins>
    </w:p>
    <w:p w14:paraId="3E48304F" w14:textId="77777777" w:rsidR="00F556A6" w:rsidRDefault="00F556A6" w:rsidP="00344030">
      <w:pPr>
        <w:rPr>
          <w:ins w:id="4187" w:author="Frank Bossen" w:date="2020-01-16T19:56:00Z"/>
        </w:rPr>
      </w:pPr>
    </w:p>
    <w:p w14:paraId="53D78EE8" w14:textId="52E42DC0" w:rsidR="002E0D3F" w:rsidRDefault="002E0D3F" w:rsidP="00344030">
      <w:pPr>
        <w:rPr>
          <w:ins w:id="4188" w:author="Gary Sullivan" w:date="2020-01-16T08:40:00Z"/>
        </w:rPr>
      </w:pPr>
      <w:ins w:id="4189" w:author="Gary Sullivan" w:date="2020-01-16T06:44:00Z">
        <w:r>
          <w:t>PSNR document</w:t>
        </w:r>
      </w:ins>
    </w:p>
    <w:p w14:paraId="57899729" w14:textId="525C0456" w:rsidR="00F556A6" w:rsidRDefault="00F556A6" w:rsidP="00344030">
      <w:pPr>
        <w:rPr>
          <w:ins w:id="4190" w:author="Frank Bossen" w:date="2020-01-16T19:56:00Z"/>
        </w:rPr>
      </w:pPr>
      <w:ins w:id="4191" w:author="Frank Bossen" w:date="2020-01-16T19:56:00Z">
        <w:r w:rsidRPr="00F556A6">
          <w:rPr>
            <w:highlight w:val="yellow"/>
            <w:rPrChange w:id="4192" w:author="Frank Bossen" w:date="2020-01-16T19:56:00Z">
              <w:rPr/>
            </w:rPrChange>
          </w:rPr>
          <w:t>TBP</w:t>
        </w:r>
        <w:r>
          <w:t xml:space="preserve"> No</w:t>
        </w:r>
      </w:ins>
      <w:ins w:id="4193" w:author="Frank Bossen" w:date="2020-01-16T20:03:00Z">
        <w:r w:rsidR="0035543F">
          <w:t xml:space="preserve"> </w:t>
        </w:r>
      </w:ins>
      <w:ins w:id="4194" w:author="Frank Bossen" w:date="2020-01-16T19:56:00Z">
        <w:r>
          <w:t>one to present on Thu evening</w:t>
        </w:r>
      </w:ins>
    </w:p>
    <w:p w14:paraId="5478EDD0" w14:textId="77777777" w:rsidR="00F556A6" w:rsidRDefault="00F556A6" w:rsidP="00344030">
      <w:pPr>
        <w:rPr>
          <w:ins w:id="4195" w:author="Frank Bossen" w:date="2020-01-16T19:56:00Z"/>
        </w:rPr>
      </w:pPr>
    </w:p>
    <w:p w14:paraId="16BBFA04" w14:textId="64846F83" w:rsidR="00CA0B44" w:rsidRDefault="00CA0B44" w:rsidP="00344030">
      <w:pPr>
        <w:rPr>
          <w:ins w:id="4196" w:author="Gary Sullivan" w:date="2020-01-16T06:36:00Z"/>
        </w:rPr>
      </w:pPr>
      <w:ins w:id="4197" w:author="Gary Sullivan" w:date="2020-01-16T08:40:00Z">
        <w:r>
          <w:t>Testing conditions outputs review</w:t>
        </w:r>
      </w:ins>
      <w:ins w:id="4198" w:author="Gary Sullivan" w:date="2020-01-16T08:41:00Z">
        <w:r>
          <w:t xml:space="preserve"> </w:t>
        </w:r>
      </w:ins>
      <w:ins w:id="4199" w:author="Gary Sullivan" w:date="2020-01-16T08:42:00Z">
        <w:r>
          <w:t xml:space="preserve">Q0822, </w:t>
        </w:r>
      </w:ins>
      <w:ins w:id="4200" w:author="Gary Sullivan" w:date="2020-01-16T08:41:00Z">
        <w:r>
          <w:t>Q0823, Q0824</w:t>
        </w:r>
      </w:ins>
      <w:ins w:id="4201" w:author="Gary Sullivan" w:date="2020-01-16T08:42:00Z">
        <w:r>
          <w:t>.</w:t>
        </w:r>
      </w:ins>
    </w:p>
    <w:p w14:paraId="17B90348" w14:textId="05172929" w:rsidR="0070516A" w:rsidRDefault="0035543F" w:rsidP="00344030">
      <w:pPr>
        <w:rPr>
          <w:ins w:id="4202" w:author="Frank Bossen" w:date="2020-01-16T20:03:00Z"/>
        </w:rPr>
      </w:pPr>
      <w:ins w:id="4203" w:author="Frank Bossen" w:date="2020-01-16T20:03:00Z">
        <w:r>
          <w:t>JVET-Q0822 was reviewed and deemed to be adequate.</w:t>
        </w:r>
      </w:ins>
    </w:p>
    <w:p w14:paraId="604CB220" w14:textId="1BC1FD1A" w:rsidR="0035543F" w:rsidRDefault="0035543F" w:rsidP="00344030">
      <w:pPr>
        <w:rPr>
          <w:ins w:id="4204" w:author="Frank Bossen" w:date="2020-01-16T20:03:00Z"/>
        </w:rPr>
      </w:pPr>
      <w:ins w:id="4205" w:author="Frank Bossen" w:date="2020-01-16T20:03:00Z">
        <w:r>
          <w:t>JVET-Q0823 was said to have been previously reviewed in track.</w:t>
        </w:r>
      </w:ins>
    </w:p>
    <w:p w14:paraId="52D5121F" w14:textId="77777777" w:rsidR="0035543F" w:rsidRDefault="0035543F" w:rsidP="0035543F">
      <w:pPr>
        <w:rPr>
          <w:ins w:id="4206" w:author="Frank Bossen" w:date="2020-01-16T20:04:00Z"/>
        </w:rPr>
      </w:pPr>
      <w:ins w:id="4207" w:author="Frank Bossen" w:date="2020-01-16T20:04:00Z">
        <w:r>
          <w:t xml:space="preserve">JVET-Q0824: </w:t>
        </w:r>
        <w:r w:rsidRPr="00523C35">
          <w:rPr>
            <w:highlight w:val="yellow"/>
          </w:rPr>
          <w:t>TBP</w:t>
        </w:r>
        <w:r>
          <w:t xml:space="preserve"> No one to present on Thu evening</w:t>
        </w:r>
      </w:ins>
    </w:p>
    <w:p w14:paraId="1C44F043" w14:textId="7C17A236" w:rsidR="0035543F" w:rsidRDefault="0035543F" w:rsidP="00344030">
      <w:pPr>
        <w:rPr>
          <w:ins w:id="4208" w:author="Gary Sullivan" w:date="2020-01-16T08:42:00Z"/>
        </w:rPr>
      </w:pPr>
    </w:p>
    <w:p w14:paraId="4BD21B5B" w14:textId="77777777" w:rsidR="00CA0B44" w:rsidRPr="004162E6" w:rsidRDefault="00CA0B44" w:rsidP="00344030">
      <w:pPr>
        <w:rPr>
          <w:ins w:id="4209" w:author="Frank Bossen" w:date="2020-01-16T21:10:00Z"/>
        </w:rPr>
      </w:pPr>
    </w:p>
    <w:p w14:paraId="5765C4F7" w14:textId="30763902" w:rsidR="00344030" w:rsidRPr="004162E6" w:rsidRDefault="00344030" w:rsidP="00344030">
      <w:pPr>
        <w:pStyle w:val="berschrift2"/>
        <w:ind w:left="576"/>
        <w:rPr>
          <w:lang w:val="en-CA"/>
        </w:rPr>
      </w:pPr>
      <w:r w:rsidRPr="004162E6">
        <w:rPr>
          <w:lang w:val="en-CA"/>
        </w:rPr>
        <w:t xml:space="preserve">Closing </w:t>
      </w:r>
      <w:ins w:id="4210" w:author="Gary Sullivan" w:date="2020-01-16T07:11:00Z">
        <w:r w:rsidR="003E3D08">
          <w:rPr>
            <w:lang w:val="en-CA"/>
          </w:rPr>
          <w:t>p</w:t>
        </w:r>
      </w:ins>
      <w:del w:id="4211" w:author="Gary Sullivan" w:date="2020-01-16T07:11:00Z">
        <w:r w:rsidRPr="004162E6" w:rsidDel="003E3D08">
          <w:rPr>
            <w:lang w:val="en-CA"/>
          </w:rPr>
          <w:delText>P</w:delText>
        </w:r>
      </w:del>
      <w:r w:rsidRPr="004162E6">
        <w:rPr>
          <w:lang w:val="en-CA"/>
        </w:rPr>
        <w:t>lenary meeting Friday 17 Jan.</w:t>
      </w:r>
    </w:p>
    <w:p w14:paraId="7642177C" w14:textId="77777777" w:rsidR="00344030" w:rsidRPr="004162E6" w:rsidRDefault="00344030" w:rsidP="00344030">
      <w:r w:rsidRPr="004162E6">
        <w:t>… .</w:t>
      </w:r>
    </w:p>
    <w:p w14:paraId="608BF57E" w14:textId="77777777" w:rsidR="00344030" w:rsidRPr="004162E6" w:rsidRDefault="00344030" w:rsidP="00344030"/>
    <w:p w14:paraId="65C5168D" w14:textId="77777777" w:rsidR="005F5504" w:rsidRDefault="005F5504" w:rsidP="005F0BA3"/>
    <w:p w14:paraId="6EA1961B" w14:textId="6E3B053D" w:rsidR="00724567" w:rsidRPr="004162E6" w:rsidRDefault="00724567" w:rsidP="00422C11">
      <w:pPr>
        <w:pStyle w:val="berschrift2"/>
        <w:ind w:left="576"/>
        <w:rPr>
          <w:lang w:val="en-CA"/>
        </w:rPr>
      </w:pPr>
      <w:bookmarkStart w:id="4212" w:name="_Ref21771549"/>
      <w:r w:rsidRPr="004162E6">
        <w:rPr>
          <w:lang w:val="en-CA"/>
        </w:rPr>
        <w:lastRenderedPageBreak/>
        <w:t>BoGs</w:t>
      </w:r>
      <w:r w:rsidR="00E95886" w:rsidRPr="004162E6">
        <w:rPr>
          <w:lang w:val="en-CA"/>
        </w:rPr>
        <w:t xml:space="preserve"> (</w:t>
      </w:r>
      <w:r w:rsidR="00A0032D" w:rsidRPr="004162E6">
        <w:rPr>
          <w:lang w:val="en-CA"/>
        </w:rPr>
        <w:t>X</w:t>
      </w:r>
      <w:r w:rsidR="00E95886" w:rsidRPr="004162E6">
        <w:rPr>
          <w:lang w:val="en-CA"/>
        </w:rPr>
        <w:t>)</w:t>
      </w:r>
      <w:bookmarkEnd w:id="4212"/>
    </w:p>
    <w:bookmarkStart w:id="4213" w:name="_Ref452305285"/>
    <w:bookmarkStart w:id="4214"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5CC80717" w14:textId="44C09D5B" w:rsidR="006D2998" w:rsidRPr="006D2998" w:rsidRDefault="006D2998" w:rsidP="006D2998">
      <w:r w:rsidRPr="006D2998">
        <w:t xml:space="preserve">The BoG met on 7 Jan 2020, from 14:00 to 18:00, and from 19:00 to 2230. The BoG met again on 10 Jan 2020, from 08:00 to 11:00. The BoG met again on 11 Jan from 1115 to 1330. The BoG met again on 12 Jan from 1800 to 2115. </w:t>
      </w:r>
      <w:r>
        <w:t>[</w:t>
      </w:r>
      <w:r w:rsidRPr="0076655A">
        <w:rPr>
          <w:highlight w:val="yellow"/>
        </w:rPr>
        <w:t>integrate above</w:t>
      </w:r>
      <w:r>
        <w:t>]</w:t>
      </w:r>
    </w:p>
    <w:p w14:paraId="4320BCEC" w14:textId="77777777" w:rsidR="007D7278" w:rsidRDefault="007D7278" w:rsidP="007D7278">
      <w:r>
        <w:t>The -v4 version of this BoG report was reviewed Monday 13 January at 1400 in Track A (chaired by GJS).</w:t>
      </w:r>
    </w:p>
    <w:p w14:paraId="20177852" w14:textId="52742166" w:rsidR="006D2998" w:rsidRPr="006D2998" w:rsidRDefault="006D2998" w:rsidP="006D2998">
      <w:r w:rsidRPr="006D2998">
        <w:t>The BoG recommends the following</w:t>
      </w:r>
      <w:r>
        <w:t xml:space="preserve"> (first listed contribution responsible for text and software, unless otherwise noted)</w:t>
      </w:r>
      <w:r w:rsidRPr="006D2998">
        <w:t>:</w:t>
      </w:r>
    </w:p>
    <w:p w14:paraId="3F6FB256" w14:textId="28C3AFEC" w:rsidR="006D2998" w:rsidRPr="006D2998" w:rsidRDefault="006D2998" w:rsidP="006D2998">
      <w:pPr>
        <w:numPr>
          <w:ilvl w:val="0"/>
          <w:numId w:val="482"/>
        </w:numPr>
      </w:pPr>
      <w:r w:rsidRPr="006D2998">
        <w:t>JVET-Q0346: Add slice_lmcs_enabled_flag as proposed.</w:t>
      </w:r>
      <w:r>
        <w:t xml:space="preserve"> </w:t>
      </w:r>
      <w:r w:rsidRPr="0076655A">
        <w:rPr>
          <w:highlight w:val="yellow"/>
        </w:rPr>
        <w:t>Decision (cleanup)</w:t>
      </w:r>
      <w:r>
        <w:t>: Adopt.</w:t>
      </w:r>
    </w:p>
    <w:p w14:paraId="3B197132" w14:textId="2325C1A7" w:rsidR="006D2998" w:rsidRPr="006D2998" w:rsidRDefault="006D2998" w:rsidP="006D2998">
      <w:pPr>
        <w:numPr>
          <w:ilvl w:val="0"/>
          <w:numId w:val="482"/>
        </w:numPr>
      </w:pPr>
      <w:r w:rsidRPr="006D2998">
        <w:t xml:space="preserve">JVET-Q0444: </w:t>
      </w:r>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r>
        <w:rPr>
          <w:lang w:val="en-US"/>
        </w:rPr>
        <w:t xml:space="preserve">. </w:t>
      </w:r>
      <w:r w:rsidRPr="00204886">
        <w:rPr>
          <w:highlight w:val="yellow"/>
        </w:rPr>
        <w:t>Decision (cleanup)</w:t>
      </w:r>
      <w:r>
        <w:t>: Adopt.</w:t>
      </w:r>
    </w:p>
    <w:p w14:paraId="27E73FA0" w14:textId="61E864C5" w:rsidR="008E1023" w:rsidRPr="0076655A" w:rsidRDefault="008E1023" w:rsidP="006D2998">
      <w:pPr>
        <w:numPr>
          <w:ilvl w:val="0"/>
          <w:numId w:val="482"/>
        </w:numPr>
      </w:pPr>
      <w:r>
        <w:t xml:space="preserve">Avoid signalling SPS elements that are not relevant for the </w:t>
      </w:r>
      <w:r w:rsidRPr="006D2998">
        <w:t>ChromaArrayType</w:t>
      </w:r>
      <w:r>
        <w:t xml:space="preserve"> (3 aspects). </w:t>
      </w:r>
      <w:r w:rsidRPr="00204886">
        <w:rPr>
          <w:highlight w:val="yellow"/>
        </w:rPr>
        <w:t>Decision</w:t>
      </w:r>
      <w:r>
        <w:rPr>
          <w:highlight w:val="yellow"/>
        </w:rPr>
        <w:t> </w:t>
      </w:r>
      <w:r w:rsidRPr="00204886">
        <w:rPr>
          <w:highlight w:val="yellow"/>
        </w:rPr>
        <w:t>(cleanup)</w:t>
      </w:r>
      <w:r>
        <w:t>: Adopt.</w:t>
      </w:r>
    </w:p>
    <w:p w14:paraId="5A1870D7" w14:textId="2ECA059D" w:rsidR="006D2998" w:rsidRPr="006D2998" w:rsidRDefault="006D2998" w:rsidP="0076655A">
      <w:pPr>
        <w:numPr>
          <w:ilvl w:val="1"/>
          <w:numId w:val="482"/>
        </w:numPr>
      </w:pPr>
      <w:r w:rsidRPr="006D2998">
        <w:rPr>
          <w:lang w:val="en-US"/>
        </w:rPr>
        <w:t>JVET-Q0147/Q0117/Q0265/</w:t>
      </w:r>
      <w:r>
        <w:rPr>
          <w:lang w:val="en-US"/>
        </w:rPr>
        <w:t>Q0329/</w:t>
      </w:r>
      <w:r w:rsidRPr="006D2998">
        <w:rPr>
          <w:lang w:val="en-US"/>
        </w:rPr>
        <w:t xml:space="preserve">Q0155: conditional signaling of </w:t>
      </w:r>
      <w:r w:rsidRPr="006D2998">
        <w:t>sps_joint_cbcr_enabled_flag based on ChromaArrayType</w:t>
      </w:r>
      <w:r>
        <w:t>.</w:t>
      </w:r>
    </w:p>
    <w:p w14:paraId="13ED10E1" w14:textId="77777777" w:rsidR="008E1023" w:rsidRPr="006D2998" w:rsidRDefault="008E1023" w:rsidP="0076655A">
      <w:pPr>
        <w:numPr>
          <w:ilvl w:val="1"/>
          <w:numId w:val="482"/>
        </w:numPr>
      </w:pPr>
      <w:r w:rsidRPr="006D2998">
        <w:t>JVET-Q0265</w:t>
      </w:r>
      <w:r w:rsidRPr="006D2998">
        <w:rPr>
          <w:lang w:val="en-US"/>
        </w:rPr>
        <w:t>/</w:t>
      </w:r>
      <w:r>
        <w:rPr>
          <w:lang w:val="en-US"/>
        </w:rPr>
        <w:t>Q0329</w:t>
      </w:r>
      <w:r w:rsidRPr="006D2998">
        <w:t>/Q0520</w:t>
      </w:r>
      <w:r>
        <w:t>/Q0155</w:t>
      </w:r>
      <w:r w:rsidRPr="006D2998">
        <w:t xml:space="preserve">: </w:t>
      </w:r>
      <w:r w:rsidRPr="006D2998">
        <w:rPr>
          <w:lang w:val="en-US"/>
        </w:rPr>
        <w:t>Make the presence of sps_act_enabled_flag conditional based on value of ChromaArrayType,</w:t>
      </w:r>
    </w:p>
    <w:p w14:paraId="08AD451C" w14:textId="77777777" w:rsidR="008E1023" w:rsidRPr="006D2998" w:rsidRDefault="008E1023" w:rsidP="0076655A">
      <w:pPr>
        <w:numPr>
          <w:ilvl w:val="1"/>
          <w:numId w:val="482"/>
        </w:numPr>
      </w:pPr>
      <w:r w:rsidRPr="006D2998">
        <w:t>JVET-Q0520/Q0265</w:t>
      </w:r>
      <w:r w:rsidRPr="006D2998">
        <w:rPr>
          <w:lang w:val="en-US"/>
        </w:rPr>
        <w:t>/</w:t>
      </w:r>
      <w:r>
        <w:rPr>
          <w:lang w:val="en-US"/>
        </w:rPr>
        <w:t>Q0329</w:t>
      </w:r>
      <w:r w:rsidRPr="006D2998">
        <w:t xml:space="preserve">/Q0155: Make the </w:t>
      </w:r>
      <w:r w:rsidRPr="006D2998">
        <w:rPr>
          <w:lang w:val="en-US"/>
        </w:rPr>
        <w:t>presence of sps_bdpcm_chroma_enabled_flag conditional based on value of ChromaArrayType,</w:t>
      </w:r>
    </w:p>
    <w:p w14:paraId="76ADD499" w14:textId="518AEA12" w:rsidR="006D2998" w:rsidRPr="006D2998" w:rsidRDefault="006D2998" w:rsidP="006D2998">
      <w:pPr>
        <w:numPr>
          <w:ilvl w:val="0"/>
          <w:numId w:val="482"/>
        </w:numPr>
      </w:pPr>
      <w:r w:rsidRPr="006D2998">
        <w:t>JVET-Q0152/Q0117: Move sps_seq_parameter_set_id to beginning of the SPS.</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4EC9F7B0" w14:textId="59428769" w:rsidR="006D2998" w:rsidRPr="006D2998" w:rsidRDefault="006D2998" w:rsidP="006D2998">
      <w:pPr>
        <w:numPr>
          <w:ilvl w:val="0"/>
          <w:numId w:val="482"/>
        </w:numPr>
        <w:rPr>
          <w:bCs/>
        </w:rPr>
      </w:pPr>
      <w:r w:rsidRPr="006D2998">
        <w:rPr>
          <w:lang w:val="en-US"/>
        </w:rPr>
        <w:t xml:space="preserve">JVET-Q0420: Add a flag in the PPS to condition the presence of </w:t>
      </w:r>
      <w:r w:rsidR="008E1023">
        <w:rPr>
          <w:lang w:val="en-US"/>
        </w:rPr>
        <w:t xml:space="preserve">chroma QP-related elements: </w:t>
      </w:r>
      <w:r w:rsidRPr="006D2998">
        <w:rPr>
          <w:bCs/>
        </w:rPr>
        <w:t xml:space="preserve">pps_cb_qp_offset, pps_cr_qp_offset, pps_joint_cbcr_qp_offset_present_flag, pps_joint_cbcr_qp_offset_value, pps_slice_chroma_qp_offsets_present_flag and pps_cu_chroma_qp_offset_list_enabled_flag. </w:t>
      </w:r>
      <w:r w:rsidR="008E1023" w:rsidRPr="00204886">
        <w:rPr>
          <w:highlight w:val="yellow"/>
        </w:rPr>
        <w:t>Decision</w:t>
      </w:r>
      <w:r w:rsidR="008E1023">
        <w:rPr>
          <w:highlight w:val="yellow"/>
        </w:rPr>
        <w:t> </w:t>
      </w:r>
      <w:r w:rsidR="008E1023" w:rsidRPr="00204886">
        <w:rPr>
          <w:highlight w:val="yellow"/>
        </w:rPr>
        <w:t>(cleanup)</w:t>
      </w:r>
      <w:r w:rsidR="008E1023">
        <w:t>: Adopt.</w:t>
      </w:r>
    </w:p>
    <w:p w14:paraId="352FE831" w14:textId="72EE5A65" w:rsidR="006D2998" w:rsidRPr="006D2998" w:rsidRDefault="006D2998" w:rsidP="006D2998">
      <w:pPr>
        <w:numPr>
          <w:ilvl w:val="0"/>
          <w:numId w:val="482"/>
        </w:numPr>
      </w:pPr>
      <w:r w:rsidRPr="006D2998">
        <w:rPr>
          <w:lang w:val="en-US"/>
        </w:rPr>
        <w:t>JVET-Q0481: Reorder the syntax elements in the SPS and PH to group intra syntax elements and inter syntax elements</w:t>
      </w:r>
      <w:r w:rsidR="008E1023">
        <w:rPr>
          <w:lang w:val="en-US"/>
        </w:rPr>
        <w:t xml:space="preserve">. </w:t>
      </w:r>
      <w:r w:rsidR="008E1023" w:rsidRPr="00204886">
        <w:rPr>
          <w:highlight w:val="yellow"/>
        </w:rPr>
        <w:t>Decision</w:t>
      </w:r>
      <w:r w:rsidR="008E1023">
        <w:rPr>
          <w:highlight w:val="yellow"/>
        </w:rPr>
        <w:t> </w:t>
      </w:r>
      <w:r w:rsidR="008E1023" w:rsidRPr="00204886">
        <w:rPr>
          <w:highlight w:val="yellow"/>
        </w:rPr>
        <w:t>(cleanup)</w:t>
      </w:r>
      <w:r w:rsidR="008E1023">
        <w:t>: Adopt (text per Q0781, software by Q0481 or may be combined)</w:t>
      </w:r>
    </w:p>
    <w:p w14:paraId="09EB5DB2" w14:textId="322E621B" w:rsidR="006D2998" w:rsidRPr="006D2998" w:rsidRDefault="006D2998" w:rsidP="006D2998">
      <w:pPr>
        <w:numPr>
          <w:ilvl w:val="0"/>
          <w:numId w:val="482"/>
        </w:numPr>
      </w:pPr>
      <w:r w:rsidRPr="006D2998">
        <w:rPr>
          <w:lang w:val="en-US"/>
        </w:rPr>
        <w:t xml:space="preserve">JVET-Q0043: Disallow for both </w:t>
      </w:r>
      <w:r w:rsidRPr="006D2998">
        <w:t>subpics_present_flag and ref_pic_resampling_enabled_flag to be equal to 1.</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25762A7E" w14:textId="36ADD69F" w:rsidR="006D2998" w:rsidRPr="006D2998" w:rsidRDefault="006D2998" w:rsidP="006D2998">
      <w:pPr>
        <w:numPr>
          <w:ilvl w:val="0"/>
          <w:numId w:val="482"/>
        </w:numPr>
      </w:pPr>
      <w:r w:rsidRPr="006D2998">
        <w:t xml:space="preserve">JVET-Q0764: 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r w:rsidR="004948B9">
        <w:t>relative to</w:t>
      </w:r>
      <w:r w:rsidRPr="006D2998">
        <w:t xml:space="preserve"> the reference picture.</w:t>
      </w:r>
      <w:r w:rsidR="004948B9">
        <w:t xml:space="preserve"> </w:t>
      </w:r>
      <w:r w:rsidR="004948B9" w:rsidRPr="00204886">
        <w:rPr>
          <w:highlight w:val="yellow"/>
        </w:rPr>
        <w:t>Decision</w:t>
      </w:r>
      <w:r w:rsidR="004948B9">
        <w:rPr>
          <w:highlight w:val="yellow"/>
        </w:rPr>
        <w:t> </w:t>
      </w:r>
      <w:r w:rsidR="004948B9" w:rsidRPr="00204886">
        <w:rPr>
          <w:highlight w:val="yellow"/>
        </w:rPr>
        <w:t>(cleanup)</w:t>
      </w:r>
      <w:r w:rsidR="004948B9">
        <w:t>:</w:t>
      </w:r>
      <w:r w:rsidR="00C846F8">
        <w:t> </w:t>
      </w:r>
      <w:r w:rsidR="004948B9">
        <w:t>Adopt.</w:t>
      </w:r>
    </w:p>
    <w:p w14:paraId="4148D96C" w14:textId="23731B27" w:rsidR="006D2998" w:rsidRPr="006D2998" w:rsidRDefault="006D2998" w:rsidP="006D2998">
      <w:pPr>
        <w:numPr>
          <w:ilvl w:val="0"/>
          <w:numId w:val="482"/>
        </w:numPr>
      </w:pPr>
      <w:r w:rsidRPr="006D2998">
        <w:t>JVET-Q0117: Add constraint to require that all DPSs have the same content.</w:t>
      </w:r>
      <w:r w:rsidR="004948B9">
        <w:t xml:space="preserve"> </w:t>
      </w:r>
      <w:r w:rsidR="004948B9" w:rsidRPr="00204886">
        <w:rPr>
          <w:highlight w:val="yellow"/>
        </w:rPr>
        <w:t>Decision</w:t>
      </w:r>
      <w:r w:rsidR="004948B9">
        <w:rPr>
          <w:highlight w:val="yellow"/>
        </w:rPr>
        <w:t> </w:t>
      </w:r>
      <w:r w:rsidR="004948B9" w:rsidRPr="00204886">
        <w:rPr>
          <w:highlight w:val="yellow"/>
        </w:rPr>
        <w:t>(</w:t>
      </w:r>
      <w:r w:rsidR="003C510A">
        <w:rPr>
          <w:highlight w:val="yellow"/>
        </w:rPr>
        <w:t>expression of existing intent</w:t>
      </w:r>
      <w:r w:rsidR="004948B9" w:rsidRPr="00204886">
        <w:rPr>
          <w:highlight w:val="yellow"/>
        </w:rPr>
        <w:t>)</w:t>
      </w:r>
      <w:r w:rsidR="004948B9">
        <w:t>: Adopt.</w:t>
      </w:r>
    </w:p>
    <w:p w14:paraId="22C9E02C" w14:textId="132E7011" w:rsidR="006D2998" w:rsidRPr="006D2998" w:rsidRDefault="006D2998" w:rsidP="006D2998">
      <w:pPr>
        <w:numPr>
          <w:ilvl w:val="0"/>
          <w:numId w:val="482"/>
        </w:numPr>
      </w:pPr>
      <w:r w:rsidRPr="006D2998">
        <w:t>JVET-Q0117: In the PTL syntax structure</w:t>
      </w:r>
      <w:r w:rsidR="004948B9">
        <w:t>s in the DPS</w:t>
      </w:r>
      <w:r w:rsidRPr="006D2998">
        <w:t xml:space="preserve">, the value of dps_max_sublayer_minus1 will be replaced with 0, to avoid signaling sub-layer levels in the DPS. </w:t>
      </w:r>
      <w:r w:rsidR="003C510A" w:rsidRPr="00204886">
        <w:rPr>
          <w:highlight w:val="yellow"/>
        </w:rPr>
        <w:t>Decision</w:t>
      </w:r>
      <w:r w:rsidR="003C510A">
        <w:rPr>
          <w:highlight w:val="yellow"/>
        </w:rPr>
        <w:t> </w:t>
      </w:r>
      <w:r w:rsidR="003C510A" w:rsidRPr="00204886">
        <w:rPr>
          <w:highlight w:val="yellow"/>
        </w:rPr>
        <w:t>(</w:t>
      </w:r>
      <w:r w:rsidR="003C510A">
        <w:rPr>
          <w:highlight w:val="yellow"/>
        </w:rPr>
        <w:t>BF</w:t>
      </w:r>
      <w:r w:rsidR="003C510A" w:rsidRPr="00204886">
        <w:rPr>
          <w:highlight w:val="yellow"/>
        </w:rPr>
        <w:t>)</w:t>
      </w:r>
      <w:r w:rsidR="003C510A">
        <w:t>: Adopt (unless further discussion requested with text to clarify what the semantics would be if we don’t do this)</w:t>
      </w:r>
      <w:r w:rsidR="004948B9">
        <w:t>.</w:t>
      </w:r>
    </w:p>
    <w:p w14:paraId="35A9CCF4" w14:textId="551CE00C" w:rsidR="006D2998" w:rsidRPr="006D2998" w:rsidRDefault="006D2998" w:rsidP="006D2998">
      <w:pPr>
        <w:numPr>
          <w:ilvl w:val="0"/>
          <w:numId w:val="482"/>
        </w:numPr>
      </w:pPr>
      <w:r w:rsidRPr="006D2998">
        <w:t>JVET-Q0117: Add DPS constraint “</w:t>
      </w:r>
      <w:r w:rsidR="003C510A">
        <w:t>When a DPS is present, e</w:t>
      </w:r>
      <w:r w:rsidRPr="006D2998">
        <w:t>ach OLS in a CVS in the bitstream shall conf</w:t>
      </w:r>
      <w:r w:rsidR="003C510A">
        <w:t>o</w:t>
      </w:r>
      <w:r w:rsidRPr="006D2998">
        <w:t>rm to at least one of the PTL syntax structures in the DPS”</w:t>
      </w:r>
      <w:r w:rsidR="003C510A">
        <w:t xml:space="preserve"> and </w:t>
      </w:r>
      <w:r w:rsidR="003C510A" w:rsidRPr="006D2998">
        <w:t>remove the first sentence in the second paragraph of 7.4.4.1 General profile tier, and level semantics: “When the profile_tier_level( ) syntax structure is included in a DPS, the OlsInScope is OLS that includes all layers in the the entire bitstream that refers to the DPS.”</w:t>
      </w:r>
      <w:r w:rsidR="004948B9">
        <w:t xml:space="preserve"> </w:t>
      </w:r>
      <w:r w:rsidR="003C510A" w:rsidRPr="00204886">
        <w:rPr>
          <w:highlight w:val="yellow"/>
        </w:rPr>
        <w:t>Decision</w:t>
      </w:r>
      <w:r w:rsidR="003C510A">
        <w:rPr>
          <w:highlight w:val="yellow"/>
        </w:rPr>
        <w:t> </w:t>
      </w:r>
      <w:r w:rsidR="003C510A" w:rsidRPr="00204886">
        <w:rPr>
          <w:highlight w:val="yellow"/>
        </w:rPr>
        <w:t>(</w:t>
      </w:r>
      <w:r w:rsidR="003C510A">
        <w:rPr>
          <w:highlight w:val="yellow"/>
        </w:rPr>
        <w:t>expression of existing intent</w:t>
      </w:r>
      <w:r w:rsidR="003C510A" w:rsidRPr="00204886">
        <w:rPr>
          <w:highlight w:val="yellow"/>
        </w:rPr>
        <w:t>)</w:t>
      </w:r>
      <w:r w:rsidR="003C510A">
        <w:t>: Adopt.</w:t>
      </w:r>
    </w:p>
    <w:p w14:paraId="039F2FA7" w14:textId="460F677B" w:rsidR="006D2998" w:rsidRPr="006D2998" w:rsidRDefault="006D2998" w:rsidP="006D2998">
      <w:pPr>
        <w:numPr>
          <w:ilvl w:val="0"/>
          <w:numId w:val="482"/>
        </w:numPr>
      </w:pPr>
      <w:r w:rsidRPr="006D2998">
        <w:lastRenderedPageBreak/>
        <w:t>JVET-Q0117/Q0045: Remove dps_id from DPS conditioned on review of the text. Also consider renaming DPS</w:t>
      </w:r>
      <w:r w:rsidR="003C510A">
        <w:t>.</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0CF3CF8B" w14:textId="0FE34AEC" w:rsidR="006D2998" w:rsidRPr="006D2998" w:rsidRDefault="006D2998" w:rsidP="006D2998">
      <w:pPr>
        <w:numPr>
          <w:ilvl w:val="0"/>
          <w:numId w:val="482"/>
        </w:numPr>
      </w:pPr>
      <w:r w:rsidRPr="006D2998">
        <w:t xml:space="preserve">JVET-Q0117: Editorial improvement of APS rule for APS ID value space. </w:t>
      </w:r>
      <w:r w:rsidR="00C846F8" w:rsidRPr="00204886">
        <w:rPr>
          <w:highlight w:val="yellow"/>
        </w:rPr>
        <w:t>Decision</w:t>
      </w:r>
      <w:r w:rsidR="00C846F8">
        <w:rPr>
          <w:highlight w:val="yellow"/>
        </w:rPr>
        <w:t> </w:t>
      </w:r>
      <w:r w:rsidR="00C846F8" w:rsidRPr="00204886">
        <w:rPr>
          <w:highlight w:val="yellow"/>
        </w:rPr>
        <w:t>(</w:t>
      </w:r>
      <w:r w:rsidR="00C846F8">
        <w:rPr>
          <w:highlight w:val="yellow"/>
        </w:rPr>
        <w:t>Ed.</w:t>
      </w:r>
      <w:r w:rsidR="00C846F8" w:rsidRPr="00204886">
        <w:rPr>
          <w:highlight w:val="yellow"/>
        </w:rPr>
        <w:t>)</w:t>
      </w:r>
      <w:r w:rsidR="00C846F8">
        <w:t>: Editor requested to consider.</w:t>
      </w:r>
    </w:p>
    <w:p w14:paraId="006DD1FB" w14:textId="424B21FF" w:rsidR="006D2998" w:rsidRPr="006D2998" w:rsidRDefault="006D2998" w:rsidP="006D2998">
      <w:pPr>
        <w:numPr>
          <w:ilvl w:val="0"/>
          <w:numId w:val="482"/>
        </w:numPr>
      </w:pPr>
      <w:r w:rsidRPr="006D2998">
        <w:t>JVET-Q0280: SPS constraint on VPS id: “The value of sps_video_parameter_set_id shall be the same in all SPSs that are referred to by CLVSs in a CVS.”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101D2C6E" w14:textId="4FB91EFF" w:rsidR="006D2998" w:rsidRPr="006D2998" w:rsidRDefault="006D2998" w:rsidP="006D2998">
      <w:pPr>
        <w:numPr>
          <w:ilvl w:val="0"/>
          <w:numId w:val="482"/>
        </w:numPr>
      </w:pPr>
      <w:r w:rsidRPr="006D2998">
        <w:t xml:space="preserve">JVET-Q0355: Express the intent that the max level in the DPS </w:t>
      </w:r>
      <w:r w:rsidR="00C846F8">
        <w:t>shall</w:t>
      </w:r>
      <w:r w:rsidRPr="006D2998">
        <w:t xml:space="preserve"> not be less than the highest level in an SPS, with the exact language to be delegated to the editors.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4A3E2BD0" w14:textId="020825F5" w:rsidR="006D2998" w:rsidRPr="006D2998" w:rsidRDefault="006D2998" w:rsidP="006D2998">
      <w:pPr>
        <w:numPr>
          <w:ilvl w:val="0"/>
          <w:numId w:val="482"/>
        </w:numPr>
      </w:pPr>
      <w:r w:rsidRPr="006D2998">
        <w:t xml:space="preserve">PPS reordering: Move the mixed_nalu_types_in_pic_flag </w:t>
      </w:r>
      <w:r w:rsidR="00C846F8">
        <w:t xml:space="preserve">just </w:t>
      </w:r>
      <w:r w:rsidRPr="006D2998">
        <w:t>after the SPS_ID in the PPS. (J. Samuelsson to be responsible for the software.)</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E23A437" w14:textId="332FA176" w:rsidR="006D2998" w:rsidRPr="006D2998" w:rsidRDefault="006D2998" w:rsidP="006D2998">
      <w:pPr>
        <w:numPr>
          <w:ilvl w:val="0"/>
          <w:numId w:val="482"/>
        </w:numPr>
      </w:pPr>
      <w:r w:rsidRPr="006D2998">
        <w:t>JVET-Q0399: Add inference of scaling window parameters equal to the conformance window parameters, and change the name of scaling_window_flag to something like scaling_window_explicit_signalling_flag</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85FA573" w14:textId="730CFC64" w:rsidR="006D2998" w:rsidRPr="006D2998" w:rsidRDefault="006D2998" w:rsidP="006D2998">
      <w:pPr>
        <w:numPr>
          <w:ilvl w:val="0"/>
          <w:numId w:val="482"/>
        </w:numPr>
        <w:rPr>
          <w:lang w:val="en-US"/>
        </w:rPr>
      </w:pPr>
      <w:r w:rsidRPr="006D2998">
        <w:rPr>
          <w:lang w:val="en-US"/>
        </w:rPr>
        <w:t>JVET-Q0416: Modification to the name and semantics of ref_wraparound_offset_minus1 to remove the minus1 and change the lowest allowable signalled value to 0.</w:t>
      </w:r>
      <w:r w:rsidR="00C846F8">
        <w:rPr>
          <w:lang w:val="en-US"/>
        </w:rPr>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7919560C" w14:textId="1CDA6536" w:rsidR="006D2998" w:rsidRPr="006D2998" w:rsidRDefault="006D2998" w:rsidP="006D2998">
      <w:r w:rsidRPr="006D2998">
        <w:t>The BoG suggest</w:t>
      </w:r>
      <w:r w:rsidR="007D7278">
        <w:t>ed</w:t>
      </w:r>
      <w:r w:rsidRPr="006D2998">
        <w:t xml:space="preserve"> that the editors consider the following:</w:t>
      </w:r>
    </w:p>
    <w:p w14:paraId="5C070577" w14:textId="2713A0F1" w:rsidR="006D2998" w:rsidRPr="006D2998" w:rsidRDefault="006D2998" w:rsidP="006D2998">
      <w:pPr>
        <w:numPr>
          <w:ilvl w:val="0"/>
          <w:numId w:val="483"/>
        </w:numPr>
      </w:pPr>
      <w:r w:rsidRPr="006D2998">
        <w:rPr>
          <w:lang w:val="en-US"/>
        </w:rPr>
        <w:t>Consider the naming of the syntax elements in the spec for deblocking parameter override in PH and SH to improve clarity.</w:t>
      </w:r>
      <w:r w:rsidR="00875510">
        <w:rPr>
          <w:lang w:val="en-US"/>
        </w:rPr>
        <w:t xml:space="preserve"> </w:t>
      </w:r>
      <w:r w:rsidR="00875510" w:rsidRPr="00204886">
        <w:rPr>
          <w:highlight w:val="yellow"/>
        </w:rPr>
        <w:t>Decision</w:t>
      </w:r>
      <w:r w:rsidR="00875510">
        <w:rPr>
          <w:highlight w:val="yellow"/>
        </w:rPr>
        <w:t> </w:t>
      </w:r>
      <w:r w:rsidR="00875510" w:rsidRPr="00204886">
        <w:rPr>
          <w:highlight w:val="yellow"/>
        </w:rPr>
        <w:t>(</w:t>
      </w:r>
      <w:r w:rsidR="00875510">
        <w:rPr>
          <w:highlight w:val="yellow"/>
        </w:rPr>
        <w:t>Ed.</w:t>
      </w:r>
      <w:r w:rsidR="00875510" w:rsidRPr="00204886">
        <w:rPr>
          <w:highlight w:val="yellow"/>
        </w:rPr>
        <w:t>)</w:t>
      </w:r>
      <w:r w:rsidR="00875510">
        <w:t>: Editor requested to consider.</w:t>
      </w:r>
    </w:p>
    <w:p w14:paraId="09CA9FBB" w14:textId="39B18ABC" w:rsidR="00875510" w:rsidRPr="00875510" w:rsidRDefault="00875510" w:rsidP="00875510">
      <w:r w:rsidRPr="00875510">
        <w:t>The BoG suggest</w:t>
      </w:r>
      <w:r>
        <w:t>ed</w:t>
      </w:r>
      <w:r w:rsidRPr="00875510">
        <w:t xml:space="preserve"> discussion of the following topics at the track or plenary level:</w:t>
      </w:r>
    </w:p>
    <w:p w14:paraId="70AD0F15" w14:textId="357CB93A" w:rsidR="00A91F42" w:rsidRPr="00875510" w:rsidRDefault="00A91F42" w:rsidP="00A91F42">
      <w:pPr>
        <w:numPr>
          <w:ilvl w:val="0"/>
          <w:numId w:val="482"/>
        </w:numPr>
      </w:pPr>
      <w:r w:rsidRPr="00875510">
        <w:t>Review contribution to remove uek(v) syntax type</w:t>
      </w:r>
      <w:r>
        <w:t xml:space="preserve"> with k=3 in the ALF APS, replacing it with a signalled length followed by FLC</w:t>
      </w:r>
      <w:r w:rsidRPr="00875510">
        <w:t xml:space="preserve"> (from JVET-Q0210)</w:t>
      </w:r>
      <w:r>
        <w:t>. Test results for LB were reported as 0.02% (with also 0.02% in Class E), which were similar to what was reported for AI and RA.</w:t>
      </w:r>
      <w:ins w:id="4215" w:author="Gary Sullivan" w:date="2020-01-16T05:44:00Z">
        <w:r w:rsidR="00B36DEF">
          <w:t xml:space="preserve"> This was further discussed Thursday 16 January in Track A at 1440</w:t>
        </w:r>
      </w:ins>
      <w:ins w:id="4216" w:author="Gary Sullivan" w:date="2020-01-16T05:45:00Z">
        <w:r w:rsidR="00B36DEF">
          <w:t xml:space="preserve"> (GJS), and it was reported that ue(v) coding provided the same performance and would be a simpler approach</w:t>
        </w:r>
      </w:ins>
      <w:ins w:id="4217" w:author="Gary Sullivan" w:date="2020-01-16T05:46:00Z">
        <w:r w:rsidR="00C4490B">
          <w:t xml:space="preserve">. It was verbally reported that this measurement was confirmed by </w:t>
        </w:r>
      </w:ins>
      <w:ins w:id="4218" w:author="Gary Sullivan" w:date="2020-01-16T05:47:00Z">
        <w:r w:rsidR="00C4490B">
          <w:t>another participant</w:t>
        </w:r>
      </w:ins>
      <w:ins w:id="4219" w:author="Gary Sullivan" w:date="2020-01-16T05:45:00Z">
        <w:r w:rsidR="00B36DEF">
          <w:t>.</w:t>
        </w:r>
      </w:ins>
      <w:ins w:id="4220" w:author="Frank Bossen" w:date="2020-01-16T21:10:00Z">
        <w:r>
          <w:t xml:space="preserve"> </w:t>
        </w:r>
      </w:ins>
      <w:r w:rsidRPr="00204886">
        <w:rPr>
          <w:highlight w:val="yellow"/>
        </w:rPr>
        <w:t>Decision (cleanup)</w:t>
      </w:r>
      <w:r>
        <w:t xml:space="preserve">: </w:t>
      </w:r>
      <w:del w:id="4221" w:author="Gary Sullivan" w:date="2020-01-16T05:45:00Z">
        <w:r w:rsidDel="00B36DEF">
          <w:delText>Adopt (aspect 8 of Q0210).</w:delText>
        </w:r>
      </w:del>
      <w:ins w:id="4222" w:author="Gary Sullivan" w:date="2020-01-16T05:45:00Z">
        <w:r w:rsidR="00B36DEF">
          <w:t>Replace uek(v) with</w:t>
        </w:r>
      </w:ins>
      <w:ins w:id="4223" w:author="Gary Sullivan" w:date="2020-01-16T01:42:00Z">
        <w:r w:rsidR="003956D3">
          <w:t xml:space="preserve"> ue(v).</w:t>
        </w:r>
      </w:ins>
    </w:p>
    <w:p w14:paraId="7AF1313F" w14:textId="116CA5F0" w:rsidR="00A91F42" w:rsidRPr="00875510" w:rsidRDefault="00A91F42" w:rsidP="00A91F42">
      <w:r w:rsidRPr="0076655A">
        <w:rPr>
          <w:highlight w:val="yellow"/>
        </w:rPr>
        <w:t>Revisit</w:t>
      </w:r>
      <w:r>
        <w:t xml:space="preserve"> as Track or Plenary for</w:t>
      </w:r>
      <w:r w:rsidRPr="00875510">
        <w:t>:</w:t>
      </w:r>
    </w:p>
    <w:p w14:paraId="3D5E6E8C" w14:textId="6B2417E0" w:rsidR="00875510" w:rsidRPr="00875510" w:rsidRDefault="00875510" w:rsidP="00875510">
      <w:pPr>
        <w:numPr>
          <w:ilvl w:val="0"/>
          <w:numId w:val="482"/>
        </w:numPr>
      </w:pPr>
      <w:r w:rsidRPr="00875510">
        <w:t>If the functionality of slice-level scaling list enabling/disabling is useful (from JVET-Q0346)</w:t>
      </w:r>
    </w:p>
    <w:p w14:paraId="6AC3D1BD" w14:textId="77777777" w:rsidR="00875510" w:rsidRPr="00875510" w:rsidRDefault="00875510" w:rsidP="00875510">
      <w:pPr>
        <w:numPr>
          <w:ilvl w:val="0"/>
          <w:numId w:val="482"/>
        </w:numPr>
      </w:pPr>
      <w:r w:rsidRPr="00875510">
        <w:t>If current functionality to allow per slice chroma QP offset signaling is useful (from JVET-Q0484)</w:t>
      </w:r>
    </w:p>
    <w:p w14:paraId="6E9CBC23" w14:textId="53542E43" w:rsidR="00875510" w:rsidRPr="00875510" w:rsidRDefault="00875510" w:rsidP="00875510">
      <w:pPr>
        <w:numPr>
          <w:ilvl w:val="0"/>
          <w:numId w:val="482"/>
        </w:numPr>
      </w:pPr>
      <w:r w:rsidRPr="00875510">
        <w:t xml:space="preserve">If functionality to have separate deblocking parameters for the two chroma </w:t>
      </w:r>
      <w:r w:rsidR="00232F22">
        <w:t>components</w:t>
      </w:r>
      <w:r w:rsidRPr="00875510">
        <w:t xml:space="preserve"> is useful (from JVET-Q0121)</w:t>
      </w:r>
      <w:r w:rsidR="00232F22">
        <w:t xml:space="preserve">. It was commented that nearly all other aspects of chroma handling have separate control. </w:t>
      </w:r>
      <w:r w:rsidR="00D6297A">
        <w:t>Is</w:t>
      </w:r>
      <w:r w:rsidR="00232F22">
        <w:t xml:space="preserve"> the syntax </w:t>
      </w:r>
      <w:r w:rsidR="00E132DA">
        <w:t>detail appropriate</w:t>
      </w:r>
      <w:r w:rsidR="00D6297A">
        <w:t>?</w:t>
      </w:r>
    </w:p>
    <w:p w14:paraId="75D43A7E" w14:textId="5F7F96A8" w:rsidR="006D2998" w:rsidRDefault="00875510" w:rsidP="00E96EE3">
      <w:pPr>
        <w:numPr>
          <w:ilvl w:val="0"/>
          <w:numId w:val="482"/>
        </w:numPr>
      </w:pPr>
      <w:r w:rsidRPr="00875510">
        <w:t>If functionality to support a larger range of deblocking offset values in the slice header is useful (from JVET-Q0121)</w:t>
      </w:r>
      <w:r w:rsidR="00A91F42">
        <w:t xml:space="preserve"> – </w:t>
      </w:r>
      <w:r w:rsidR="00232F22">
        <w:t>In</w:t>
      </w:r>
      <w:r w:rsidR="00A91F42">
        <w:t xml:space="preserve"> Track B</w:t>
      </w:r>
      <w:r w:rsidR="00232F22">
        <w:t>, it was agreed to allow a larger range, but should this be a delta relative to what was sent in the PPS or an override? (It is currently an override.)</w:t>
      </w:r>
    </w:p>
    <w:p w14:paraId="27E023BE" w14:textId="5C36A1EE" w:rsidR="006D2998" w:rsidRDefault="00D6297A" w:rsidP="00BF3A0C">
      <w:r>
        <w:t>The BoG had one remaining revisit and one TBP.</w:t>
      </w:r>
    </w:p>
    <w:p w14:paraId="050674F9" w14:textId="149CEACF" w:rsidR="00D6297A" w:rsidRDefault="007D7278" w:rsidP="00BF3A0C">
      <w:r w:rsidRPr="007D7278">
        <w:t>The BoG met again on 13 Jan from 18:00 to 20:45. The BoG met again on 14 Jan from 18:00 to 21:20. The BoG met again on 15 Jan from 14:30 to 16:30.</w:t>
      </w:r>
      <w:r>
        <w:t xml:space="preserve"> [</w:t>
      </w:r>
      <w:r w:rsidRPr="00947D08">
        <w:rPr>
          <w:highlight w:val="yellow"/>
        </w:rPr>
        <w:t>integrate above</w:t>
      </w:r>
      <w:r>
        <w:t>]</w:t>
      </w:r>
    </w:p>
    <w:p w14:paraId="6F1980E0" w14:textId="7EFE8228" w:rsidR="00C86D99" w:rsidRDefault="00C86D99" w:rsidP="00C86D99">
      <w:r>
        <w:t>An updated version of this BoG report was reviewed Wednesday 15 January at 2000 in Track A (chaired by GJS).</w:t>
      </w:r>
    </w:p>
    <w:p w14:paraId="1D517390" w14:textId="03610C40" w:rsidR="007D7278" w:rsidRPr="006D2998" w:rsidRDefault="007D7278" w:rsidP="007D7278">
      <w:r w:rsidRPr="006D2998">
        <w:t>The BoG recommend</w:t>
      </w:r>
      <w:r>
        <w:t>ed</w:t>
      </w:r>
      <w:r w:rsidRPr="006D2998">
        <w:t xml:space="preserve"> the following</w:t>
      </w:r>
      <w:r>
        <w:t xml:space="preserve"> additional actions</w:t>
      </w:r>
      <w:r w:rsidRPr="006D2998">
        <w:t>:</w:t>
      </w:r>
    </w:p>
    <w:p w14:paraId="2C5A16BD" w14:textId="5087E891" w:rsidR="007D7278" w:rsidRDefault="007D7278" w:rsidP="00947D08">
      <w:pPr>
        <w:numPr>
          <w:ilvl w:val="0"/>
          <w:numId w:val="507"/>
        </w:numPr>
      </w:pPr>
      <w:r>
        <w:t xml:space="preserve">JVET-Q0402: </w:t>
      </w:r>
      <w:r w:rsidR="00E615F2">
        <w:t>Establish</w:t>
      </w:r>
      <w:r>
        <w:t xml:space="preserve"> the semantics of subpic_treated_as_pic_</w:t>
      </w:r>
      <w:proofErr w:type="gramStart"/>
      <w:r>
        <w:t>flag[</w:t>
      </w:r>
      <w:proofErr w:type="gramEnd"/>
      <w:r>
        <w:t> ] to allow SNR scalability with independent subpictures when subpictures are aligned.</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1727178C" w14:textId="28267A65" w:rsidR="007D7278" w:rsidRDefault="007D7278" w:rsidP="00947D08">
      <w:pPr>
        <w:numPr>
          <w:ilvl w:val="0"/>
          <w:numId w:val="507"/>
        </w:numPr>
      </w:pPr>
      <w:r>
        <w:lastRenderedPageBreak/>
        <w:t>JVET-Q0406: Add a constraint on cabac_zero_word for subpictures treated as pictures to obey the bin-to-bit ratio</w:t>
      </w:r>
      <w:r w:rsidR="00E615F2">
        <w:t xml:space="preserve"> on a subpicture basis. </w:t>
      </w:r>
      <w:r w:rsidR="00E615F2" w:rsidRPr="00204886">
        <w:rPr>
          <w:highlight w:val="yellow"/>
        </w:rPr>
        <w:t>Decision</w:t>
      </w:r>
      <w:r w:rsidR="00E615F2">
        <w:rPr>
          <w:highlight w:val="yellow"/>
        </w:rPr>
        <w:t> </w:t>
      </w:r>
      <w:r w:rsidR="00E615F2" w:rsidRPr="00204886">
        <w:rPr>
          <w:highlight w:val="yellow"/>
        </w:rPr>
        <w:t>(cleanup)</w:t>
      </w:r>
      <w:r w:rsidR="00E615F2">
        <w:t>: Adopt.</w:t>
      </w:r>
    </w:p>
    <w:p w14:paraId="51BF02E4" w14:textId="63B63E4D" w:rsidR="007D7278" w:rsidRDefault="007D7278" w:rsidP="00947D08">
      <w:pPr>
        <w:numPr>
          <w:ilvl w:val="0"/>
          <w:numId w:val="507"/>
        </w:numPr>
      </w:pPr>
      <w:r>
        <w:t>JVET-Q0443: Modification of the subpicture level SEI message semantics to impose a constraint on MinCR</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27DEC50A" w14:textId="2A62B90E" w:rsidR="007D7278" w:rsidRDefault="007D7278" w:rsidP="00947D08">
      <w:pPr>
        <w:numPr>
          <w:ilvl w:val="0"/>
          <w:numId w:val="507"/>
        </w:numPr>
      </w:pPr>
      <w:r>
        <w:t>JVET-Q0630: Modification to the subpicture level information SEI message syntax to replace signaling of the SPS ID with explicit signaling of the number of subpictures for which information is signaled, using ue(v).</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2839CCCD" w14:textId="54F68B0F" w:rsidR="007D7278" w:rsidRDefault="007D7278" w:rsidP="00947D08">
      <w:pPr>
        <w:numPr>
          <w:ilvl w:val="0"/>
          <w:numId w:val="507"/>
        </w:numPr>
      </w:pPr>
      <w:r>
        <w:t>JVET-Q0488: Limit of 4 repetitions of most SEI messages.</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4C72A8D7" w14:textId="36260A22" w:rsidR="007D7278" w:rsidRDefault="007D7278" w:rsidP="00947D08">
      <w:pPr>
        <w:numPr>
          <w:ilvl w:val="0"/>
          <w:numId w:val="507"/>
        </w:numPr>
      </w:pPr>
      <w:r>
        <w:t>JVET-Q0151: Make mandatory the tile offsets signalling, and to move the entropy_coding_sync_enabled_flag entry_point_offsets_present_flag syntax elements to the SPS from the PPS.</w:t>
      </w:r>
      <w:r w:rsidR="00E615F2">
        <w:t xml:space="preserve"> (The signalling was mandatory in HEVC.) </w:t>
      </w:r>
      <w:r w:rsidR="00E615F2" w:rsidRPr="00204886">
        <w:rPr>
          <w:highlight w:val="yellow"/>
        </w:rPr>
        <w:t>Decision</w:t>
      </w:r>
      <w:r w:rsidR="00E615F2">
        <w:rPr>
          <w:highlight w:val="yellow"/>
        </w:rPr>
        <w:t> </w:t>
      </w:r>
      <w:r w:rsidR="00E615F2" w:rsidRPr="00204886">
        <w:rPr>
          <w:highlight w:val="yellow"/>
        </w:rPr>
        <w:t>(cleanup)</w:t>
      </w:r>
      <w:r w:rsidR="00E615F2">
        <w:t>: Adopt.</w:t>
      </w:r>
    </w:p>
    <w:p w14:paraId="65C42E2C" w14:textId="347A3795" w:rsidR="007D7278" w:rsidRDefault="007D7278" w:rsidP="00947D08">
      <w:pPr>
        <w:numPr>
          <w:ilvl w:val="0"/>
          <w:numId w:val="507"/>
        </w:numPr>
      </w:pPr>
      <w:r>
        <w:t>JVET-Q0395: Add constraints for BitRate and number of tiles to the subpicture level SEI message.</w:t>
      </w:r>
      <w:r w:rsidR="00C0071B" w:rsidRPr="00C0071B">
        <w:rPr>
          <w:highlight w:val="yellow"/>
        </w:rPr>
        <w:t xml:space="preserve"> </w:t>
      </w:r>
      <w:r w:rsidR="00C0071B" w:rsidRPr="00204886">
        <w:rPr>
          <w:highlight w:val="yellow"/>
        </w:rPr>
        <w:t>Decision</w:t>
      </w:r>
      <w:r w:rsidR="00C0071B">
        <w:rPr>
          <w:highlight w:val="yellow"/>
        </w:rPr>
        <w:t> </w:t>
      </w:r>
      <w:r w:rsidR="00C0071B" w:rsidRPr="00204886">
        <w:rPr>
          <w:highlight w:val="yellow"/>
        </w:rPr>
        <w:t>(cleanup)</w:t>
      </w:r>
      <w:r w:rsidR="00C0071B">
        <w:t>: Adopt.</w:t>
      </w:r>
    </w:p>
    <w:p w14:paraId="322C47AB" w14:textId="27E992E6" w:rsidR="007D7278" w:rsidRDefault="007D7278" w:rsidP="007D7278">
      <w:pPr>
        <w:numPr>
          <w:ilvl w:val="0"/>
          <w:numId w:val="507"/>
        </w:numPr>
      </w:pPr>
      <w:r>
        <w:t>JVET-Q0120: Remove loop_filter_across_slices_enabled_flag</w:t>
      </w:r>
      <w:r w:rsidR="00C0071B">
        <w:t xml:space="preserve"> of the PPS</w:t>
      </w:r>
      <w:r>
        <w:t>.</w:t>
      </w:r>
      <w:r w:rsidR="00407659">
        <w:t xml:space="preserve"> </w:t>
      </w:r>
      <w:r w:rsidR="0028716A">
        <w:t>It was agreed that we plan to do this unless some reasonable justification to retain it is provided by the next meeting</w:t>
      </w:r>
      <w:r w:rsidR="00407659">
        <w:t>.</w:t>
      </w:r>
    </w:p>
    <w:p w14:paraId="5B36F8CE" w14:textId="303AB098" w:rsidR="00407659" w:rsidRDefault="00407659" w:rsidP="00947D08">
      <w:pPr>
        <w:numPr>
          <w:ilvl w:val="0"/>
          <w:numId w:val="507"/>
        </w:numPr>
      </w:pPr>
      <w:r>
        <w:t>JVET-Q0379: Move</w:t>
      </w:r>
      <w:r w:rsidRPr="00407659">
        <w:t xml:space="preserve"> the aps_id related syntax elements in the PH and SH. For the PH, </w:t>
      </w:r>
      <w:r>
        <w:t xml:space="preserve">these </w:t>
      </w:r>
      <w:r w:rsidRPr="00407659">
        <w:t xml:space="preserve">would immediately follow the POC information. For the SH, </w:t>
      </w:r>
      <w:r>
        <w:t xml:space="preserve">it </w:t>
      </w:r>
      <w:r w:rsidRPr="00407659">
        <w:t>would immediately follow slice_type</w:t>
      </w:r>
      <w:r>
        <w:t>.</w:t>
      </w:r>
      <w:r w:rsidR="0028716A">
        <w:t xml:space="preserve"> </w:t>
      </w:r>
      <w:r w:rsidR="0028716A" w:rsidRPr="00204886">
        <w:rPr>
          <w:highlight w:val="yellow"/>
        </w:rPr>
        <w:t>Decision</w:t>
      </w:r>
      <w:r w:rsidR="0028716A">
        <w:rPr>
          <w:highlight w:val="yellow"/>
        </w:rPr>
        <w:t> </w:t>
      </w:r>
      <w:r w:rsidR="0028716A" w:rsidRPr="00204886">
        <w:rPr>
          <w:highlight w:val="yellow"/>
        </w:rPr>
        <w:t>(cleanup)</w:t>
      </w:r>
      <w:r w:rsidR="0028716A">
        <w:t>: Adopt.</w:t>
      </w:r>
    </w:p>
    <w:p w14:paraId="2A3530FD" w14:textId="1DA89579" w:rsidR="00D6297A" w:rsidRDefault="00D6297A" w:rsidP="00BF3A0C"/>
    <w:p w14:paraId="5659C8A7" w14:textId="77777777" w:rsidR="007D7278" w:rsidRPr="00875510" w:rsidRDefault="007D7278" w:rsidP="007D7278">
      <w:r w:rsidRPr="00875510">
        <w:t>The BoG suggest</w:t>
      </w:r>
      <w:r>
        <w:t>ed</w:t>
      </w:r>
      <w:r w:rsidRPr="00875510">
        <w:t xml:space="preserve"> discussion of the following topics at the track or plenary level:</w:t>
      </w:r>
    </w:p>
    <w:p w14:paraId="7449BD84" w14:textId="097D600D" w:rsidR="007D7278" w:rsidRDefault="007D7278" w:rsidP="00947D08">
      <w:pPr>
        <w:numPr>
          <w:ilvl w:val="0"/>
          <w:numId w:val="508"/>
        </w:numPr>
      </w:pPr>
      <w:r>
        <w:t>JVET-Q0397 on HRD conformance for subpictures</w:t>
      </w:r>
      <w:r w:rsidR="003A7E44">
        <w:t>. See notes for later Track review of this contribution.</w:t>
      </w:r>
    </w:p>
    <w:p w14:paraId="4BF8761A" w14:textId="408A020C" w:rsidR="007D7278" w:rsidRDefault="007D7278" w:rsidP="00947D08">
      <w:pPr>
        <w:numPr>
          <w:ilvl w:val="0"/>
          <w:numId w:val="508"/>
        </w:numPr>
      </w:pPr>
      <w:r>
        <w:t>JVET-Q0395 aspect 1 on subpicture level SEI CpbSize handling, following decision on HRD conforman</w:t>
      </w:r>
      <w:r w:rsidR="003A7E44">
        <w:t>c</w:t>
      </w:r>
      <w:r>
        <w:t>e for subpictures</w:t>
      </w:r>
      <w:r w:rsidR="003A7E44">
        <w:t>. See notes for later Track review of this contribution.</w:t>
      </w:r>
    </w:p>
    <w:p w14:paraId="15D794BF" w14:textId="7E4472F7" w:rsidR="007D7278" w:rsidRDefault="007D7278" w:rsidP="007D7278">
      <w:pPr>
        <w:numPr>
          <w:ilvl w:val="0"/>
          <w:numId w:val="508"/>
        </w:numPr>
      </w:pPr>
      <w:r>
        <w:t>Consider to impose a semantic constraint on behaviors of subpictures (e.g. independent decoding, filtering across boundaries, …) to be identical for all subpictures in the sequence for Main 10 profile in version 1.</w:t>
      </w:r>
      <w:r w:rsidR="00D01324">
        <w:t xml:space="preserve"> It was asked whether this would affect the ability to extract a single ROI without affecting the coding efficiency of the others. It would.</w:t>
      </w:r>
    </w:p>
    <w:p w14:paraId="36309FBF" w14:textId="77777777" w:rsidR="00855E55" w:rsidRDefault="007A0134" w:rsidP="007D7278">
      <w:pPr>
        <w:numPr>
          <w:ilvl w:val="0"/>
          <w:numId w:val="508"/>
        </w:numPr>
      </w:pPr>
      <w:r>
        <w:t>In the discussion of JVET-Q0120, there was a suggestion to m</w:t>
      </w:r>
      <w:r w:rsidRPr="007A0134">
        <w:t xml:space="preserve">ove loop_filter_across_tiles_enabled_flag from PPS to SPS rather than </w:t>
      </w:r>
      <w:r>
        <w:t xml:space="preserve">having </w:t>
      </w:r>
      <w:r w:rsidRPr="007A0134">
        <w:t>control per subpicture</w:t>
      </w:r>
      <w:r>
        <w:t xml:space="preserve">. </w:t>
      </w:r>
      <w:r w:rsidR="00855E55">
        <w:t>It was agreed that we plan to do this unless some reasonable justification to retain it is provided by the next meeting.</w:t>
      </w:r>
    </w:p>
    <w:p w14:paraId="22FB77D3" w14:textId="7030BC2E" w:rsidR="007A0134" w:rsidRDefault="00855E55" w:rsidP="00855E55">
      <w:pPr>
        <w:ind w:left="360"/>
      </w:pPr>
      <w:r>
        <w:t xml:space="preserve">And if so, it was suggested that this flag might </w:t>
      </w:r>
      <w:r w:rsidRPr="007A0134">
        <w:t>only control filtering within subpictures</w:t>
      </w:r>
      <w:r>
        <w:t>. This question was left open</w:t>
      </w:r>
      <w:r w:rsidR="00C86D99">
        <w:t xml:space="preserve"> for determination at the next meeting</w:t>
      </w:r>
      <w:r>
        <w:t>.</w:t>
      </w:r>
    </w:p>
    <w:p w14:paraId="233EC0DF" w14:textId="2D2EFB10" w:rsidR="00855E55" w:rsidRDefault="00855E55" w:rsidP="00947D08">
      <w:pPr>
        <w:numPr>
          <w:ilvl w:val="0"/>
          <w:numId w:val="508"/>
        </w:numPr>
      </w:pPr>
      <w:r>
        <w:t xml:space="preserve">JVET-Q0317 for when the two sides of a boundary have different values of </w:t>
      </w:r>
      <w:r w:rsidRPr="00855E55">
        <w:t>loop_filter_across_subpic_enabled_</w:t>
      </w:r>
      <w:proofErr w:type="gramStart"/>
      <w:r w:rsidRPr="00855E55">
        <w:t>flag[</w:t>
      </w:r>
      <w:proofErr w:type="gramEnd"/>
      <w:r w:rsidRPr="00855E55">
        <w:t> ]</w:t>
      </w:r>
      <w:r>
        <w:t>, what to do. Possibilities: 1) disable only on the side that has it disabled, 2) disable on both sides with either side has it disabled, 3) not allow them to be different (one way or another)</w:t>
      </w:r>
      <w:r w:rsidR="00C86D99">
        <w:t xml:space="preserve">, 4) signal boundary-specific flags, etc. </w:t>
      </w:r>
      <w:r w:rsidR="00C86D99" w:rsidRPr="00947D08">
        <w:rPr>
          <w:highlight w:val="yellow"/>
        </w:rPr>
        <w:t>Revisit</w:t>
      </w:r>
      <w:r w:rsidR="00C86D99">
        <w:t xml:space="preserve"> in plenary.</w:t>
      </w:r>
    </w:p>
    <w:p w14:paraId="6B18DF2E" w14:textId="77777777" w:rsidR="007D7278" w:rsidRPr="006D2998" w:rsidRDefault="007D7278" w:rsidP="007D7278">
      <w:r w:rsidRPr="006D2998">
        <w:t>The BoG suggest</w:t>
      </w:r>
      <w:r>
        <w:t>ed</w:t>
      </w:r>
      <w:r w:rsidRPr="006D2998">
        <w:t xml:space="preserve"> that the editors consider the following:</w:t>
      </w:r>
    </w:p>
    <w:p w14:paraId="697E91E5" w14:textId="352C9D70" w:rsidR="007D7278" w:rsidRPr="007D7278" w:rsidRDefault="007D7278" w:rsidP="00947D08">
      <w:pPr>
        <w:numPr>
          <w:ilvl w:val="0"/>
          <w:numId w:val="507"/>
        </w:numPr>
      </w:pPr>
      <w:r w:rsidRPr="007D7278">
        <w:t>From JVET-Q0443: address identified bug fixes in the subpicture level SEI text, such as incorrect array indices</w:t>
      </w:r>
      <w:r w:rsidR="0028716A">
        <w:t xml:space="preserve">. </w:t>
      </w:r>
      <w:r w:rsidR="0028716A" w:rsidRPr="00947D08">
        <w:rPr>
          <w:highlight w:val="yellow"/>
        </w:rPr>
        <w:t>Decision (Ed.)</w:t>
      </w:r>
      <w:r w:rsidR="0028716A">
        <w:t>: Editor to consider these.</w:t>
      </w:r>
    </w:p>
    <w:p w14:paraId="7FDF1B2C" w14:textId="47B80654" w:rsidR="007D7278" w:rsidRDefault="007D7278" w:rsidP="00BF3A0C"/>
    <w:p w14:paraId="1683DD4D" w14:textId="77777777" w:rsidR="007D7278" w:rsidRPr="004162E6" w:rsidRDefault="007D7278" w:rsidP="00BF3A0C"/>
    <w:p w14:paraId="7262B85A" w14:textId="77777777" w:rsidR="001101DA" w:rsidRPr="0051689C" w:rsidRDefault="00761E68" w:rsidP="00AE7F46">
      <w:pPr>
        <w:pStyle w:val="berschrift9"/>
        <w:rPr>
          <w:rFonts w:eastAsia="Times New Roman"/>
          <w:szCs w:val="24"/>
        </w:rPr>
      </w:pPr>
      <w:hyperlink r:id="rId927"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761E68" w:rsidP="00437E6F">
      <w:pPr>
        <w:pStyle w:val="berschrift9"/>
        <w:rPr>
          <w:rFonts w:eastAsia="Times New Roman"/>
          <w:szCs w:val="24"/>
        </w:rPr>
      </w:pPr>
      <w:hyperlink r:id="rId928"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580295CD" w:rsidR="0098654B" w:rsidRPr="004162E6" w:rsidRDefault="00261698" w:rsidP="00BF3A0C">
      <w:r>
        <w:t>Presented in track B Mon</w:t>
      </w:r>
      <w:r w:rsidR="007E6027">
        <w:t>day</w:t>
      </w:r>
      <w:r>
        <w:t xml:space="preserve">Mon 13 </w:t>
      </w:r>
      <w:proofErr w:type="gramStart"/>
      <w:r>
        <w:t>Jan</w:t>
      </w:r>
      <w:r w:rsidR="007E6027">
        <w:t>uary,</w:t>
      </w:r>
      <w:r>
        <w:t>Jan</w:t>
      </w:r>
      <w:proofErr w:type="gramEnd"/>
      <w:r>
        <w:t xml:space="preserve"> 1310</w:t>
      </w:r>
    </w:p>
    <w:p w14:paraId="69EDC724" w14:textId="77777777" w:rsidR="00261698" w:rsidRPr="00261698" w:rsidRDefault="00261698" w:rsidP="00261698">
      <w:r w:rsidRPr="00261698">
        <w:t>The BoG met during the following time:</w:t>
      </w:r>
    </w:p>
    <w:p w14:paraId="61FDADA8" w14:textId="77777777" w:rsidR="00261698" w:rsidRPr="00261698" w:rsidRDefault="00261698" w:rsidP="00261698">
      <w:r w:rsidRPr="00261698">
        <w:tab/>
        <w:t>January 10</w:t>
      </w:r>
      <w:r w:rsidRPr="00261698">
        <w:rPr>
          <w:vertAlign w:val="superscript"/>
        </w:rPr>
        <w:t>th</w:t>
      </w:r>
      <w:r w:rsidRPr="00261698">
        <w:t xml:space="preserve"> from 8:00-10:30AM</w:t>
      </w:r>
    </w:p>
    <w:p w14:paraId="5BFBF05A" w14:textId="77777777" w:rsidR="00261698" w:rsidRPr="00261698" w:rsidRDefault="00261698" w:rsidP="00261698">
      <w:r w:rsidRPr="00261698">
        <w:tab/>
        <w:t>January 10</w:t>
      </w:r>
      <w:r w:rsidRPr="00261698">
        <w:rPr>
          <w:vertAlign w:val="superscript"/>
        </w:rPr>
        <w:t>th</w:t>
      </w:r>
      <w:r w:rsidRPr="00261698">
        <w:t xml:space="preserve"> from 5:00-6:45PM</w:t>
      </w:r>
    </w:p>
    <w:p w14:paraId="6B40A33B" w14:textId="77777777" w:rsidR="00261698" w:rsidRPr="00261698" w:rsidRDefault="00261698" w:rsidP="00261698">
      <w:r w:rsidRPr="00261698">
        <w:tab/>
        <w:t>January 10</w:t>
      </w:r>
      <w:r w:rsidRPr="00261698">
        <w:rPr>
          <w:vertAlign w:val="superscript"/>
        </w:rPr>
        <w:t>th</w:t>
      </w:r>
      <w:r w:rsidRPr="00261698">
        <w:t xml:space="preserve"> from 8:00-10:00PM</w:t>
      </w:r>
    </w:p>
    <w:p w14:paraId="29C2F5E9" w14:textId="77777777" w:rsidR="00261698" w:rsidRPr="00261698" w:rsidRDefault="00261698" w:rsidP="00261698">
      <w:r w:rsidRPr="00261698">
        <w:t>The mandate of the BoG was to review all CE5 related contributions.</w:t>
      </w:r>
    </w:p>
    <w:p w14:paraId="3760BFA4" w14:textId="77777777" w:rsidR="00261698" w:rsidRPr="00261698" w:rsidRDefault="00261698" w:rsidP="00261698">
      <w:r w:rsidRPr="00261698">
        <w:t>Recommendations were determined during the BoG meetings.  However, it was largely agreed that most of the recommendations should be revisited by the BoG subject to JVET decisions on CE5.  Thus, the BoG has not yet closed and would plan to reconvene as needed.</w:t>
      </w:r>
    </w:p>
    <w:p w14:paraId="15A4C1CF" w14:textId="77777777" w:rsidR="00261698" w:rsidRPr="00261698" w:rsidRDefault="00261698" w:rsidP="00261698">
      <w:r w:rsidRPr="00261698">
        <w:t>The BoG met again during the following times:</w:t>
      </w:r>
    </w:p>
    <w:p w14:paraId="6CABE3C2" w14:textId="77777777" w:rsidR="00261698" w:rsidRPr="00261698" w:rsidRDefault="00261698" w:rsidP="00261698">
      <w:r w:rsidRPr="00261698">
        <w:tab/>
        <w:t>January 11</w:t>
      </w:r>
      <w:r w:rsidRPr="00261698">
        <w:rPr>
          <w:vertAlign w:val="superscript"/>
        </w:rPr>
        <w:t>th</w:t>
      </w:r>
      <w:r w:rsidRPr="00261698">
        <w:t xml:space="preserve"> from 7:00-9:30PM</w:t>
      </w:r>
    </w:p>
    <w:p w14:paraId="194D8735" w14:textId="77777777" w:rsidR="00261698" w:rsidRPr="00261698" w:rsidRDefault="00261698" w:rsidP="00261698">
      <w:r w:rsidRPr="00261698">
        <w:tab/>
        <w:t>January 12</w:t>
      </w:r>
      <w:r w:rsidRPr="00261698">
        <w:rPr>
          <w:vertAlign w:val="superscript"/>
        </w:rPr>
        <w:t>th</w:t>
      </w:r>
      <w:r w:rsidRPr="00261698">
        <w:t xml:space="preserve"> from 6:30-7:50PM</w:t>
      </w:r>
    </w:p>
    <w:p w14:paraId="4E48CE4D" w14:textId="77777777" w:rsidR="00261698" w:rsidRPr="00261698" w:rsidRDefault="00261698" w:rsidP="00261698">
      <w:r w:rsidRPr="00261698">
        <w:t>The mandate of the BoG was to re-review all CE5 related contributions given the decision use CE5-2.1 as a base for the CC-ALF design.</w:t>
      </w:r>
    </w:p>
    <w:p w14:paraId="5A1F35D7" w14:textId="77777777" w:rsidR="00261698" w:rsidRPr="00261698" w:rsidRDefault="00261698" w:rsidP="00261698">
      <w:r w:rsidRPr="00261698">
        <w:t>The BoG provided the following recommendations:</w:t>
      </w:r>
    </w:p>
    <w:p w14:paraId="7A615916" w14:textId="77777777" w:rsidR="00261698" w:rsidRPr="00261698" w:rsidRDefault="00261698" w:rsidP="00261698">
      <w:pPr>
        <w:numPr>
          <w:ilvl w:val="0"/>
          <w:numId w:val="491"/>
        </w:numPr>
      </w:pPr>
      <w:r w:rsidRPr="00261698">
        <w:t>CC-ALF design</w:t>
      </w:r>
    </w:p>
    <w:p w14:paraId="03A394FC" w14:textId="77777777" w:rsidR="00261698" w:rsidRPr="00261698" w:rsidRDefault="00261698" w:rsidP="00261698">
      <w:pPr>
        <w:numPr>
          <w:ilvl w:val="1"/>
          <w:numId w:val="491"/>
        </w:numPr>
      </w:pPr>
      <w:r w:rsidRPr="00261698">
        <w:t>Incorporate DC neutrality constraint from JVET-Q0165</w:t>
      </w:r>
      <w:r w:rsidR="00D50251">
        <w:t>/JVET-Q0304</w:t>
      </w:r>
      <w:r w:rsidRPr="00261698">
        <w:t xml:space="preserve"> into the CC-ALF design</w:t>
      </w:r>
    </w:p>
    <w:p w14:paraId="359741EB" w14:textId="77777777" w:rsidR="00261698" w:rsidRPr="00261698" w:rsidRDefault="00261698" w:rsidP="00261698">
      <w:pPr>
        <w:numPr>
          <w:ilvl w:val="1"/>
          <w:numId w:val="491"/>
        </w:numPr>
      </w:pPr>
      <w:r w:rsidRPr="00261698">
        <w:t>Incorporate aspect 2 (Disabling CC-ALF when luma ALF is disabled) from JVET-Q0190-v1.docx into the CC-ALF design.</w:t>
      </w:r>
    </w:p>
    <w:p w14:paraId="06C89AF5" w14:textId="77777777" w:rsidR="00261698" w:rsidRPr="00261698" w:rsidRDefault="00261698" w:rsidP="00261698">
      <w:pPr>
        <w:numPr>
          <w:ilvl w:val="1"/>
          <w:numId w:val="491"/>
        </w:numPr>
        <w:rPr>
          <w:lang w:val="en-US"/>
        </w:rPr>
      </w:pPr>
      <w:r w:rsidRPr="00261698">
        <w:rPr>
          <w:lang w:val="en-US"/>
        </w:rPr>
        <w:t>(Bugfix) Align boundary handling of CC-ALF specification text with current ALF boundary handing.</w:t>
      </w:r>
    </w:p>
    <w:p w14:paraId="58ED6086" w14:textId="77777777" w:rsidR="00261698" w:rsidRPr="00261698" w:rsidRDefault="00261698" w:rsidP="00261698">
      <w:pPr>
        <w:numPr>
          <w:ilvl w:val="1"/>
          <w:numId w:val="491"/>
        </w:numPr>
      </w:pPr>
      <w:r w:rsidRPr="00261698">
        <w:t>Incorporate the second and third aspects of JVET-Q0382 into the CC-ALF design</w:t>
      </w:r>
    </w:p>
    <w:p w14:paraId="259CE560" w14:textId="77777777" w:rsidR="00261698" w:rsidRPr="00261698" w:rsidRDefault="00261698" w:rsidP="00261698">
      <w:pPr>
        <w:numPr>
          <w:ilvl w:val="2"/>
          <w:numId w:val="491"/>
        </w:numPr>
      </w:pPr>
      <w:r w:rsidRPr="00261698">
        <w:t xml:space="preserve">Second aspect: Do not signal CC-ALF syntax if chroma arrays are unavailable </w:t>
      </w:r>
    </w:p>
    <w:p w14:paraId="0F184E8C" w14:textId="77777777" w:rsidR="00261698" w:rsidRPr="00261698" w:rsidRDefault="00261698" w:rsidP="00261698">
      <w:pPr>
        <w:numPr>
          <w:ilvl w:val="2"/>
          <w:numId w:val="491"/>
        </w:numPr>
      </w:pPr>
      <w:r w:rsidRPr="00261698">
        <w:t>Third aspect: Remove signaling for the number of filters in the slice and picture headers</w:t>
      </w:r>
    </w:p>
    <w:p w14:paraId="328A0CF4" w14:textId="77777777" w:rsidR="00261698" w:rsidRPr="00261698" w:rsidRDefault="00261698" w:rsidP="00261698">
      <w:pPr>
        <w:numPr>
          <w:ilvl w:val="1"/>
          <w:numId w:val="491"/>
        </w:numPr>
      </w:pPr>
      <w:r w:rsidRPr="00261698">
        <w:t>Incorporate JVET-Q0782 into the CC-ALF design.</w:t>
      </w:r>
    </w:p>
    <w:p w14:paraId="751FBA0A" w14:textId="77777777" w:rsidR="00261698" w:rsidRPr="00261698" w:rsidRDefault="00261698" w:rsidP="00261698">
      <w:pPr>
        <w:numPr>
          <w:ilvl w:val="1"/>
          <w:numId w:val="491"/>
        </w:numPr>
        <w:rPr>
          <w:lang w:val="en-US"/>
        </w:rPr>
      </w:pPr>
      <w:r w:rsidRPr="00261698">
        <w:rPr>
          <w:lang w:val="en-US"/>
        </w:rPr>
        <w:t>Syntax elements related to CC-ALF should not be signalled if ChromaArrayType is equal to 0.</w:t>
      </w:r>
    </w:p>
    <w:p w14:paraId="5D3103D2" w14:textId="77777777" w:rsidR="00261698" w:rsidRPr="00261698" w:rsidRDefault="00261698" w:rsidP="00261698">
      <w:pPr>
        <w:numPr>
          <w:ilvl w:val="0"/>
          <w:numId w:val="491"/>
        </w:numPr>
        <w:rPr>
          <w:lang w:val="en-US"/>
        </w:rPr>
      </w:pPr>
      <w:r w:rsidRPr="00261698">
        <w:rPr>
          <w:lang w:val="en-US"/>
        </w:rPr>
        <w:t>Track to discuss if CC-ALF should be controlled by flag in SPS.  (Related proposals include JVET-Q0253 and JVET-Q0520.)</w:t>
      </w:r>
    </w:p>
    <w:p w14:paraId="3C6C8899" w14:textId="77777777" w:rsidR="00261698" w:rsidRPr="00261698" w:rsidRDefault="00261698" w:rsidP="00261698">
      <w:pPr>
        <w:numPr>
          <w:ilvl w:val="0"/>
          <w:numId w:val="491"/>
        </w:numPr>
      </w:pPr>
      <w:r w:rsidRPr="00261698">
        <w:t>Review JVET-Q0494 in the context of ALF</w:t>
      </w:r>
    </w:p>
    <w:p w14:paraId="2AC13258" w14:textId="28407261" w:rsidR="00261698" w:rsidRPr="0076655A" w:rsidRDefault="00261698" w:rsidP="00261698">
      <w:pPr>
        <w:numPr>
          <w:ilvl w:val="0"/>
          <w:numId w:val="491"/>
        </w:numPr>
        <w:rPr>
          <w:lang w:val="en-US"/>
        </w:rPr>
      </w:pPr>
      <w:r w:rsidRPr="00261698">
        <w:rPr>
          <w:lang w:val="en-US"/>
        </w:rPr>
        <w:t>Formal study of JVET-Q0125 in a CE</w:t>
      </w:r>
      <w:r w:rsidR="00B927F4">
        <w:rPr>
          <w:lang w:val="en-US"/>
        </w:rPr>
        <w:t xml:space="preserve"> – </w:t>
      </w:r>
      <w:r w:rsidR="00B927F4" w:rsidRPr="0076655A">
        <w:rPr>
          <w:lang w:val="en-US"/>
        </w:rPr>
        <w:t>revisit in track B</w:t>
      </w:r>
      <w:r w:rsidR="00733E69" w:rsidRPr="0076655A">
        <w:rPr>
          <w:lang w:val="en-US"/>
        </w:rPr>
        <w:t xml:space="preserve"> – see notes under JVET-Q0125 – no CE</w:t>
      </w:r>
    </w:p>
    <w:p w14:paraId="50B52EDD" w14:textId="7639C9CA" w:rsidR="00261698" w:rsidRPr="00261698" w:rsidRDefault="00261698" w:rsidP="00261698">
      <w:r w:rsidRPr="00261698">
        <w:t>The BoG also created integrated text that included the recommendations. The text is available in JVET-Q0795.</w:t>
      </w:r>
    </w:p>
    <w:p w14:paraId="4CBF6365" w14:textId="77777777" w:rsidR="007E6027" w:rsidRDefault="00761E68" w:rsidP="0076655A">
      <w:pPr>
        <w:pStyle w:val="berschrift9"/>
        <w:rPr>
          <w:rFonts w:eastAsia="Times New Roman"/>
          <w:szCs w:val="24"/>
        </w:rPr>
      </w:pPr>
      <w:hyperlink r:id="rId929" w:history="1">
        <w:r w:rsidR="007E6027" w:rsidRPr="001E2872">
          <w:rPr>
            <w:rFonts w:eastAsia="Times New Roman"/>
            <w:color w:val="0000FF"/>
            <w:szCs w:val="24"/>
            <w:u w:val="single"/>
            <w:lang w:val="en-CA"/>
          </w:rPr>
          <w:t>JVET-Q0795</w:t>
        </w:r>
      </w:hyperlink>
      <w:r w:rsidR="007E6027">
        <w:rPr>
          <w:rFonts w:eastAsia="Times New Roman"/>
          <w:szCs w:val="24"/>
          <w:lang w:val="en-CA"/>
        </w:rPr>
        <w:t xml:space="preserve"> </w:t>
      </w:r>
      <w:r w:rsidR="007E6027" w:rsidRPr="001E2872">
        <w:rPr>
          <w:rFonts w:eastAsia="Times New Roman"/>
          <w:szCs w:val="24"/>
          <w:lang w:val="en-CA"/>
        </w:rPr>
        <w:t>CC-ALF: Integrated Text for the Cross Component Adaptive Loop Filter</w:t>
      </w:r>
      <w:r w:rsidR="007E6027">
        <w:rPr>
          <w:rFonts w:eastAsia="Times New Roman"/>
          <w:szCs w:val="24"/>
          <w:lang w:val="en-CA"/>
        </w:rPr>
        <w:t xml:space="preserve"> [</w:t>
      </w:r>
      <w:r w:rsidR="007E6027" w:rsidRPr="001E2872">
        <w:rPr>
          <w:rFonts w:eastAsia="Times New Roman"/>
          <w:szCs w:val="24"/>
          <w:lang w:val="en-CA"/>
        </w:rPr>
        <w:t>K. Misra, F. Bossen, P. Cowan, A. Segall (Sharp Labs of America), N. Hu, J. Dong, V. Seregin, M. Karczewicz (Qualcomm), P. Onno, C. Gisquet, G. Laroche (Canon), J. Li, C.S. Lim, C.-W. Kuo (Panasonic), J. Nam, J. Choi, J. Lim, S. Kim (LGE), O. Chubach, C.-Y. Lai, C.-Y. Chen, T.-D. Chuang, Y.-W. Huang, S.-M. Lei (MediaTek), Z. Zhang, J. Ström, K. Andersson (Ericsson), A. M. Kotra, S. Esenlik, B. Wang, H. Gao, E. Alshina (Huawei), Y. Wang, L. Zhang, K. Zhang, W. Zhu (Bytedance), F. Chen, L. Xu, L. Wang (Hikvision), X.W. Meng (PKU), X. Zheng (DJI), S.S. Wang, S.W. Ma (PKU)</w:t>
      </w:r>
      <w:r w:rsidR="007E6027">
        <w:rPr>
          <w:rFonts w:eastAsia="Times New Roman"/>
          <w:szCs w:val="24"/>
          <w:lang w:val="en-CA"/>
        </w:rPr>
        <w:t>] [late]</w:t>
      </w:r>
    </w:p>
    <w:p w14:paraId="5197EF2D" w14:textId="77777777" w:rsidR="007E6027" w:rsidRPr="00261698" w:rsidRDefault="007E6027" w:rsidP="00261698"/>
    <w:p w14:paraId="541C2F3B" w14:textId="77777777" w:rsidR="004B4768" w:rsidRDefault="004B4768" w:rsidP="00BF3A0C">
      <w:r w:rsidRPr="00CC4744">
        <w:rPr>
          <w:highlight w:val="yellow"/>
        </w:rPr>
        <w:t>Decision:</w:t>
      </w:r>
      <w:r>
        <w:t xml:space="preserve"> Adopt JVET-Q0795. </w:t>
      </w:r>
    </w:p>
    <w:p w14:paraId="5D78B337" w14:textId="21C7F8BC" w:rsidR="00261698" w:rsidRDefault="004B4768" w:rsidP="00BF3A0C">
      <w:r>
        <w:t xml:space="preserve">The integrated text </w:t>
      </w:r>
      <w:r w:rsidR="007E6027">
        <w:t xml:space="preserve">had been </w:t>
      </w:r>
      <w:r>
        <w:t xml:space="preserve">made available shortly before the BoG reported. It was </w:t>
      </w:r>
      <w:r w:rsidR="007E6027">
        <w:t xml:space="preserve">briefly </w:t>
      </w:r>
      <w:r>
        <w:t>reviewed</w:t>
      </w:r>
      <w:r w:rsidR="007E6027">
        <w:t xml:space="preserve"> in track B</w:t>
      </w:r>
      <w:r>
        <w:t>, seem</w:t>
      </w:r>
      <w:r w:rsidR="007E6027">
        <w:t>ed</w:t>
      </w:r>
      <w:r>
        <w:t xml:space="preserve">, seems to be complete. It is asked by another expert if also the software including all intagrations could be made available for checking if is matching the text. Proponents will make best effort to provide the integrated software as soon as possible during this week. Other experts are asked to carefully perform further checks and report back if any issues are found. </w:t>
      </w:r>
      <w:del w:id="4224" w:author="Jens-Rainer Ohm" w:date="2020-01-16T21:10:00Z">
        <w:r w:rsidRPr="00CC4744">
          <w:rPr>
            <w:highlight w:val="yellow"/>
          </w:rPr>
          <w:delText>Revisit</w:delText>
        </w:r>
      </w:del>
      <w:moveFromRangeStart w:id="4225" w:author="Frank Bossen" w:date="2020-01-16T21:10:00Z" w:name="move30101425"/>
      <w:moveFrom w:id="4226" w:author="Frank Bossen" w:date="2020-01-16T21:10:00Z">
        <w:r w:rsidR="00E051BC" w:rsidRPr="00AD1B46">
          <w:rPr>
            <w:rPrChange w:id="4227" w:author="Jens-Rainer Ohm" w:date="2020-01-16T21:10:00Z">
              <w:rPr>
                <w:highlight w:val="yellow"/>
              </w:rPr>
            </w:rPrChange>
          </w:rPr>
          <w:t>Revisit</w:t>
        </w:r>
        <w:r w:rsidR="00E051BC">
          <w:t>.</w:t>
        </w:r>
      </w:moveFrom>
      <w:moveFromRangeEnd w:id="4225"/>
      <w:ins w:id="4228" w:author="Jens-Rainer Ohm" w:date="2020-01-16T12:18:00Z">
        <w:r w:rsidR="00AD1B46" w:rsidRPr="00AD1B46">
          <w:rPr>
            <w:rPrChange w:id="4229" w:author="Jens-Rainer Ohm" w:date="2020-01-16T12:19:00Z">
              <w:rPr>
                <w:highlight w:val="yellow"/>
              </w:rPr>
            </w:rPrChange>
          </w:rPr>
          <w:t xml:space="preserve">It </w:t>
        </w:r>
      </w:ins>
      <w:ins w:id="4230" w:author="Jens-Rainer Ohm" w:date="2020-01-16T12:19:00Z">
        <w:r w:rsidR="00AD1B46">
          <w:t>was reported that software was p</w:t>
        </w:r>
      </w:ins>
      <w:ins w:id="4231" w:author="Jens-Rainer Ohm" w:date="2020-01-16T12:20:00Z">
        <w:r w:rsidR="00AD1B46">
          <w:t xml:space="preserve">rovided and </w:t>
        </w:r>
      </w:ins>
      <w:ins w:id="4232" w:author="Jens-Rainer Ohm" w:date="2020-01-16T12:19:00Z">
        <w:r w:rsidR="00AD1B46">
          <w:t xml:space="preserve">some issues were found and changes were made </w:t>
        </w:r>
      </w:ins>
      <w:ins w:id="4233" w:author="Jens-Rainer Ohm" w:date="2020-01-16T12:21:00Z">
        <w:r w:rsidR="00AD1B46">
          <w:t xml:space="preserve">for final alignment of SW and text </w:t>
        </w:r>
      </w:ins>
      <w:ins w:id="4234" w:author="Jens-Rainer Ohm" w:date="2020-01-16T12:22:00Z">
        <w:r w:rsidR="00AD1B46">
          <w:t>–</w:t>
        </w:r>
      </w:ins>
      <w:ins w:id="4235" w:author="Jens-Rainer Ohm" w:date="2020-01-16T12:21:00Z">
        <w:r w:rsidR="00AD1B46">
          <w:t xml:space="preserve"> </w:t>
        </w:r>
      </w:ins>
      <w:ins w:id="4236" w:author="Jens-Rainer Ohm" w:date="2020-01-16T12:22:00Z">
        <w:r w:rsidR="00AD1B46">
          <w:t>all included in v3 of JVET-Q0795</w:t>
        </w:r>
        <w:r>
          <w:t>.</w:t>
        </w:r>
      </w:ins>
    </w:p>
    <w:p w14:paraId="6F0CC34E" w14:textId="77777777" w:rsidR="004B4768" w:rsidRDefault="004B4768" w:rsidP="00BF3A0C"/>
    <w:p w14:paraId="48A3568E" w14:textId="77777777" w:rsidR="00770FE7" w:rsidRDefault="00761E68" w:rsidP="00CC4744">
      <w:pPr>
        <w:pStyle w:val="berschrift9"/>
        <w:rPr>
          <w:rFonts w:eastAsia="Times New Roman"/>
          <w:szCs w:val="24"/>
        </w:rPr>
      </w:pPr>
      <w:hyperlink r:id="rId930" w:history="1">
        <w:r w:rsidR="00770FE7" w:rsidRPr="0093306D">
          <w:rPr>
            <w:rFonts w:eastAsia="Times New Roman"/>
            <w:color w:val="0000FF"/>
            <w:szCs w:val="24"/>
            <w:u w:val="single"/>
            <w:lang w:val="en-CA"/>
          </w:rPr>
          <w:t>JVET-Q0794</w:t>
        </w:r>
      </w:hyperlink>
      <w:r w:rsidR="00770FE7">
        <w:rPr>
          <w:rFonts w:eastAsia="Times New Roman"/>
          <w:szCs w:val="24"/>
          <w:lang w:val="en-CA"/>
        </w:rPr>
        <w:t xml:space="preserve"> </w:t>
      </w:r>
      <w:r w:rsidR="00770FE7" w:rsidRPr="0093306D">
        <w:rPr>
          <w:rFonts w:eastAsia="Times New Roman"/>
          <w:szCs w:val="24"/>
          <w:lang w:val="en-CA"/>
        </w:rPr>
        <w:t>BoG report of contributions on inter prediction and motion vector coding</w:t>
      </w:r>
      <w:r w:rsidR="00770FE7">
        <w:rPr>
          <w:rFonts w:eastAsia="Times New Roman"/>
          <w:szCs w:val="24"/>
          <w:lang w:val="en-CA"/>
        </w:rPr>
        <w:t xml:space="preserve"> [H. Yang]</w:t>
      </w:r>
    </w:p>
    <w:p w14:paraId="3A093B8C" w14:textId="77777777" w:rsidR="001E658A" w:rsidRPr="000D4DB7" w:rsidRDefault="001E658A" w:rsidP="001E658A">
      <w:pPr>
        <w:tabs>
          <w:tab w:val="left" w:pos="284"/>
        </w:tabs>
        <w:rPr>
          <w:lang w:eastAsia="zh-CN"/>
        </w:rPr>
      </w:pPr>
      <w:r w:rsidRPr="000D4DB7">
        <w:rPr>
          <w:lang w:eastAsia="zh-CN"/>
        </w:rPr>
        <w:t>The BoG</w:t>
      </w:r>
      <w:r>
        <w:rPr>
          <w:lang w:eastAsia="zh-CN"/>
        </w:rPr>
        <w:t xml:space="preserve"> is set up to review the 27 contributions on inter prediction </w:t>
      </w:r>
      <w:proofErr w:type="gramStart"/>
      <w:r>
        <w:rPr>
          <w:lang w:eastAsia="zh-CN"/>
        </w:rPr>
        <w:t>an</w:t>
      </w:r>
      <w:proofErr w:type="gramEnd"/>
      <w:r>
        <w:rPr>
          <w:lang w:eastAsia="zh-CN"/>
        </w:rPr>
        <w:t xml:space="preserve"> motion vector coding, as categorized into section 6.6 of JVET meeting notes.</w:t>
      </w:r>
    </w:p>
    <w:p w14:paraId="0F3E3311" w14:textId="77777777" w:rsidR="001E658A" w:rsidRPr="00C21390" w:rsidRDefault="001E658A" w:rsidP="001E658A">
      <w:pPr>
        <w:tabs>
          <w:tab w:val="left" w:pos="284"/>
        </w:tabs>
        <w:rPr>
          <w:lang w:eastAsia="zh-CN"/>
        </w:rPr>
      </w:pPr>
      <w:r>
        <w:rPr>
          <w:lang w:eastAsia="zh-CN"/>
        </w:rPr>
        <w:t>Three</w:t>
      </w:r>
      <w:r w:rsidRPr="00C21390">
        <w:rPr>
          <w:lang w:eastAsia="zh-CN"/>
        </w:rPr>
        <w:t xml:space="preserve"> sessions have been organized for the BoG meeting,</w:t>
      </w:r>
    </w:p>
    <w:p w14:paraId="6039D868"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sidRPr="00C21390">
        <w:t xml:space="preserve">Jan. </w:t>
      </w:r>
      <w:r>
        <w:t>12</w:t>
      </w:r>
      <w:r w:rsidRPr="00C21390">
        <w:t xml:space="preserve">, </w:t>
      </w:r>
      <w:r>
        <w:t>18</w:t>
      </w:r>
      <w:r w:rsidRPr="00C21390">
        <w:t>00 to 22</w:t>
      </w:r>
      <w:r>
        <w:t>0</w:t>
      </w:r>
      <w:r w:rsidRPr="00C21390">
        <w:t xml:space="preserve">0, on the category of </w:t>
      </w:r>
      <w:r>
        <w:t>AFFINE and MER.</w:t>
      </w:r>
    </w:p>
    <w:p w14:paraId="263007B1"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Pr>
          <w:rFonts w:hint="eastAsia"/>
        </w:rPr>
        <w:t>J</w:t>
      </w:r>
      <w:r>
        <w:t>an. 14, 1000 to 1315, on the category of DMVR and BDOF, and Merge modifications.</w:t>
      </w:r>
    </w:p>
    <w:p w14:paraId="1BA3D916" w14:textId="77777777" w:rsidR="001E658A" w:rsidRPr="00621B74"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Pr>
          <w:rFonts w:hint="eastAsia"/>
        </w:rPr>
        <w:t>J</w:t>
      </w:r>
      <w:r>
        <w:t>an. 14, 1445 to 1800, on the category of Weighted prediction, and Others.</w:t>
      </w:r>
    </w:p>
    <w:p w14:paraId="77CBD4EA" w14:textId="77777777" w:rsidR="001E658A" w:rsidRPr="00621B74" w:rsidRDefault="001E658A" w:rsidP="001E658A">
      <w:pPr>
        <w:tabs>
          <w:tab w:val="left" w:pos="284"/>
        </w:tabs>
        <w:rPr>
          <w:lang w:eastAsia="zh-CN"/>
        </w:rPr>
      </w:pPr>
      <w:r>
        <w:rPr>
          <w:lang w:eastAsia="zh-CN"/>
        </w:rPr>
        <w:t>JVET-</w:t>
      </w:r>
      <w:r>
        <w:rPr>
          <w:rFonts w:hint="eastAsia"/>
          <w:lang w:eastAsia="zh-CN"/>
        </w:rPr>
        <w:t>Q</w:t>
      </w:r>
      <w:r>
        <w:rPr>
          <w:lang w:eastAsia="zh-CN"/>
        </w:rPr>
        <w:t>0242 and JVET-Q0438 had been reviewed in track B and therefore were skipped in the BoG discussion.</w:t>
      </w:r>
    </w:p>
    <w:p w14:paraId="16F4C80C" w14:textId="748A6049" w:rsidR="00770FE7" w:rsidRDefault="001E658A" w:rsidP="00BF3A0C">
      <w:r>
        <w:t>Presented Wed</w:t>
      </w:r>
      <w:r w:rsidR="00F81FDA">
        <w:t>nesday</w:t>
      </w:r>
      <w:r>
        <w:t xml:space="preserve"> 15 Jan</w:t>
      </w:r>
      <w:r w:rsidR="00F81FDA">
        <w:t>uary</w:t>
      </w:r>
      <w:r>
        <w:t xml:space="preserve"> 1415</w:t>
      </w:r>
      <w:r w:rsidR="0029746E">
        <w:t>-1520</w:t>
      </w:r>
      <w:r>
        <w:t xml:space="preserve"> in Track B</w:t>
      </w:r>
    </w:p>
    <w:p w14:paraId="4A6AD50D" w14:textId="46C4CECA" w:rsidR="001E658A" w:rsidRDefault="001E658A" w:rsidP="00BF3A0C">
      <w:r>
        <w:t xml:space="preserve">Recommendations for normative </w:t>
      </w:r>
      <w:r w:rsidR="00D64D02">
        <w:t xml:space="preserve">modification </w:t>
      </w:r>
      <w:r>
        <w:t>adoptions:</w:t>
      </w:r>
    </w:p>
    <w:p w14:paraId="6256C19A" w14:textId="77777777" w:rsidR="001E658A" w:rsidRPr="00947D08" w:rsidRDefault="001E658A" w:rsidP="001E658A">
      <w:r w:rsidRPr="00947D08">
        <w:t>JVET-Q0128 solution 2: Disable DMVR and BDOF when both luma WP and chroma WP are not applicable to a coding unit.</w:t>
      </w:r>
    </w:p>
    <w:p w14:paraId="354E28AF" w14:textId="2649D97A" w:rsidR="001E658A" w:rsidRDefault="001E658A" w:rsidP="001E658A">
      <w:r w:rsidRPr="001E658A">
        <w:rPr>
          <w:rFonts w:hint="eastAsia"/>
        </w:rPr>
        <w:t>I</w:t>
      </w:r>
      <w:r w:rsidRPr="001E658A">
        <w:t>n the current design, DMVR is applicable only if luma WP is not applied. However, chroma WP would be disabled for a DMVR block even it is indicated to do so. It is claimed to be a bug by the proponent and confirmed by other experts. The problem is reported to be only in the spec. VTM SW does not have the bug.</w:t>
      </w:r>
      <w:r w:rsidR="00CD139D">
        <w:t xml:space="preserve"> No syntax/semantics change necessary.</w:t>
      </w:r>
    </w:p>
    <w:p w14:paraId="26B54E32" w14:textId="518C6E46" w:rsidR="00CD139D" w:rsidRPr="001E658A" w:rsidRDefault="00CD139D" w:rsidP="001E658A">
      <w:r w:rsidRPr="00947D08">
        <w:rPr>
          <w:highlight w:val="yellow"/>
        </w:rPr>
        <w:t>Decision</w:t>
      </w:r>
      <w:r>
        <w:t>: Adopt JVET-Q0128 solution 2 (</w:t>
      </w:r>
      <w:r w:rsidRPr="00783807">
        <w:t>Disable DMVR and BDOF when both luma WP and chroma WP are not applicable to a coding unit</w:t>
      </w:r>
      <w:r>
        <w:t>). For the text, this also resolves a bug.</w:t>
      </w:r>
    </w:p>
    <w:p w14:paraId="127B7F18" w14:textId="77777777" w:rsidR="001E658A" w:rsidRPr="00947D08" w:rsidRDefault="001E658A" w:rsidP="001E658A">
      <w:r w:rsidRPr="00947D08">
        <w:t>JVET-Q0297 method 2: parallel merge estimation region (MER)</w:t>
      </w:r>
    </w:p>
    <w:p w14:paraId="26C77411" w14:textId="77777777" w:rsidR="001E658A" w:rsidRPr="001E658A" w:rsidRDefault="001E658A" w:rsidP="001E658A">
      <w:r w:rsidRPr="001E658A">
        <w:rPr>
          <w:rFonts w:hint="eastAsia"/>
        </w:rPr>
        <w:t>H</w:t>
      </w:r>
      <w:r w:rsidRPr="001E658A">
        <w:t>EVC MER with two normative modifications,</w:t>
      </w:r>
    </w:p>
    <w:p w14:paraId="4CBC7A6E" w14:textId="77777777" w:rsidR="001E658A" w:rsidRPr="001E658A" w:rsidRDefault="001E658A" w:rsidP="001E658A">
      <w:pPr>
        <w:numPr>
          <w:ilvl w:val="0"/>
          <w:numId w:val="511"/>
        </w:numPr>
      </w:pPr>
      <w:r w:rsidRPr="001E658A">
        <w:t>Same constraints applied to subblock merge list construction, spatial motion candidates are marked as unavailable during subblock merge list construction.</w:t>
      </w:r>
    </w:p>
    <w:p w14:paraId="75B1A806" w14:textId="77777777" w:rsidR="001E658A" w:rsidRPr="001E658A" w:rsidRDefault="001E658A" w:rsidP="001E658A">
      <w:pPr>
        <w:numPr>
          <w:ilvl w:val="0"/>
          <w:numId w:val="511"/>
        </w:numPr>
      </w:pPr>
      <w:r w:rsidRPr="001E658A">
        <w:t>HMVP is updated only for the CU locates at the bottom-right corner of a MER.</w:t>
      </w:r>
    </w:p>
    <w:p w14:paraId="3B87D4C2" w14:textId="77777777" w:rsidR="001E658A" w:rsidRPr="001E658A" w:rsidRDefault="001E658A" w:rsidP="001E658A">
      <w:r w:rsidRPr="001E658A">
        <w:lastRenderedPageBreak/>
        <w:t>And one encoder only constraint,</w:t>
      </w:r>
    </w:p>
    <w:p w14:paraId="64F9E393" w14:textId="77777777" w:rsidR="001E658A" w:rsidRPr="001E658A" w:rsidRDefault="001E658A" w:rsidP="001E658A">
      <w:pPr>
        <w:numPr>
          <w:ilvl w:val="0"/>
          <w:numId w:val="510"/>
        </w:numPr>
      </w:pPr>
      <w:r w:rsidRPr="001E658A">
        <w:t>BT/TT splitting is constrained to guarantee that one CU is either entirely contained in a MER, or one CU contains integer number of MERs.</w:t>
      </w:r>
    </w:p>
    <w:p w14:paraId="7562AA82" w14:textId="51E2A5E1" w:rsidR="001E658A" w:rsidRDefault="00CD139D" w:rsidP="00BF3A0C">
      <w:r>
        <w:t xml:space="preserve">The benefit is mainly for simplified encoder (such a switch </w:t>
      </w:r>
      <w:r w:rsidR="002B0BBF">
        <w:t xml:space="preserve">by a PPS </w:t>
      </w:r>
      <w:r w:rsidR="001311EF">
        <w:t>syntax element signalling the size of merge estimation region (MER)</w:t>
      </w:r>
      <w:r w:rsidR="002B0BBF">
        <w:t xml:space="preserve"> </w:t>
      </w:r>
      <w:r>
        <w:t xml:space="preserve">was already used in HEVC). As a consequence, additional modification of the </w:t>
      </w:r>
      <w:r w:rsidR="002B0BBF">
        <w:t>merge list construction based on the flag is necessary at the decoder, where when the mode is disabled, the compression performance is not changed. When enabled, the loss is approx. 2.4%/2.8% in RA/LB (with MER size 32x32 which seems to be the preferable size). The worst case increase in decoder complexity is 12 comparisons, 10 shifts and 2 additions per CU (in worst case, 5 spatial candidates).</w:t>
      </w:r>
    </w:p>
    <w:p w14:paraId="3C1FDDF3" w14:textId="6419D6FC" w:rsidR="001311EF" w:rsidRDefault="001311EF" w:rsidP="00BF3A0C">
      <w:r>
        <w:t>The method also changes HMVP – it is asked if this is necessary? There was another method “option 1” (Q0185/Q0356 method1) which did not do that, but the decoder complexity increase of that other method was only slightly less, and the performance when enabling the mode was worse.</w:t>
      </w:r>
    </w:p>
    <w:p w14:paraId="4E596F17" w14:textId="7C577639" w:rsidR="001311EF" w:rsidRDefault="001311EF" w:rsidP="00BF3A0C">
      <w:r w:rsidRPr="00947D08">
        <w:rPr>
          <w:highlight w:val="yellow"/>
        </w:rPr>
        <w:t>Decision</w:t>
      </w:r>
      <w:r>
        <w:t>: Adopt JVET-Q0297 method 2. However, should be signalled in SPS, not PPS. This also requires a SW modification regarding the place of signalling.</w:t>
      </w:r>
      <w:r w:rsidR="00D64D02">
        <w:t xml:space="preserve"> </w:t>
      </w:r>
    </w:p>
    <w:p w14:paraId="425F6F34" w14:textId="04E8B03C" w:rsidR="00D64D02" w:rsidRDefault="00D64D02" w:rsidP="00BF3A0C">
      <w:r>
        <w:t>Proponents shall provide draft text based on JVET-Q0041.</w:t>
      </w:r>
    </w:p>
    <w:p w14:paraId="792C4236" w14:textId="77777777" w:rsidR="00D64D02" w:rsidRDefault="00D64D02" w:rsidP="00D64D02"/>
    <w:p w14:paraId="1DAA5A12" w14:textId="21273BC2" w:rsidR="00D64D02" w:rsidRDefault="00D64D02" w:rsidP="00D64D02">
      <w:r>
        <w:t>Recommendations for normative bug fix adoptions:</w:t>
      </w:r>
    </w:p>
    <w:p w14:paraId="5FD95F84" w14:textId="2211FF4D" w:rsidR="00D64D02" w:rsidRPr="00947D08" w:rsidRDefault="00D64D02" w:rsidP="00D64D02">
      <w:r w:rsidRPr="00947D08">
        <w:t>JVET-Q0368 method 2: shared context for mvp_l0_flag and mvp_l1_flag, and for ref_idx_l0 and ref_idx_l1.</w:t>
      </w:r>
    </w:p>
    <w:p w14:paraId="31322A57" w14:textId="693EEFA1" w:rsidR="00D64D02" w:rsidRDefault="00D64D02" w:rsidP="00D64D02">
      <w:r w:rsidRPr="00D64D02">
        <w:t xml:space="preserve">In VTM-7.0, mvp_l0_flag and mvp_l1_flag </w:t>
      </w:r>
      <w:proofErr w:type="gramStart"/>
      <w:r w:rsidRPr="00D64D02">
        <w:t>are</w:t>
      </w:r>
      <w:proofErr w:type="gramEnd"/>
      <w:r w:rsidRPr="00D64D02">
        <w:t xml:space="preserve"> coded with a single context. While in WD7, these two syntaxes are coded with separate contexts. Same issue is detected for ref_idx_l0 and ref_idx_l1.</w:t>
      </w:r>
    </w:p>
    <w:p w14:paraId="2E7BD9B1" w14:textId="0293C4FD" w:rsidR="00D64D02" w:rsidRDefault="00D64D02" w:rsidP="00D64D02">
      <w:r>
        <w:t>It is reported that when aligning the SW with text (method 1), only marginal improvement of compression was observed.</w:t>
      </w:r>
    </w:p>
    <w:p w14:paraId="5CB4839D" w14:textId="2B4B194F" w:rsidR="00D64D02" w:rsidRDefault="00D64D02" w:rsidP="00D64D02">
      <w:proofErr w:type="gramStart"/>
      <w:r w:rsidRPr="00947D08">
        <w:rPr>
          <w:highlight w:val="yellow"/>
        </w:rPr>
        <w:t>Decision(</w:t>
      </w:r>
      <w:proofErr w:type="gramEnd"/>
      <w:r w:rsidRPr="00947D08">
        <w:rPr>
          <w:highlight w:val="yellow"/>
        </w:rPr>
        <w:t>BF/text)</w:t>
      </w:r>
      <w:r>
        <w:t>: Adopt JVET-Q03</w:t>
      </w:r>
      <w:r w:rsidR="002252B0">
        <w:t>68</w:t>
      </w:r>
      <w:r>
        <w:t xml:space="preserve"> method2</w:t>
      </w:r>
    </w:p>
    <w:p w14:paraId="577D4C0C" w14:textId="77777777" w:rsidR="00D64D02" w:rsidRPr="00D64D02" w:rsidRDefault="00D64D02" w:rsidP="00D64D02"/>
    <w:p w14:paraId="6C8F07D8" w14:textId="77777777" w:rsidR="00D64D02" w:rsidRPr="00947D08" w:rsidRDefault="00D64D02" w:rsidP="00D64D02">
      <w:r w:rsidRPr="00947D08">
        <w:t>JVET-Q0370 method 1: shared context for coding the first bin of merge_idx, merge_geo_idx0, and merge_geo_idx1.</w:t>
      </w:r>
    </w:p>
    <w:p w14:paraId="462CEB2B" w14:textId="479EF8AC" w:rsidR="00D64D02" w:rsidRDefault="00D64D02" w:rsidP="00D64D02">
      <w:r w:rsidRPr="00D64D02">
        <w:t>In the VTM-7.0, the first bin of merge_idx, the first bin of merge_triangle_idx0, and the first bin of merge_triangle_idx1 are coded with a single context model. While in WD7, these bins are coded with separate context models.</w:t>
      </w:r>
    </w:p>
    <w:p w14:paraId="526E74FB" w14:textId="65F67014" w:rsidR="002252B0" w:rsidRDefault="002252B0" w:rsidP="002252B0">
      <w:r>
        <w:t>It is reported that when aligning the SW with text, no noticeable change of compression was observed.</w:t>
      </w:r>
    </w:p>
    <w:p w14:paraId="728AB000" w14:textId="2D976A57" w:rsidR="002252B0" w:rsidRDefault="002252B0" w:rsidP="002252B0">
      <w:proofErr w:type="gramStart"/>
      <w:r w:rsidRPr="00783807">
        <w:rPr>
          <w:highlight w:val="yellow"/>
        </w:rPr>
        <w:t>Decision(</w:t>
      </w:r>
      <w:proofErr w:type="gramEnd"/>
      <w:r w:rsidRPr="00783807">
        <w:rPr>
          <w:highlight w:val="yellow"/>
        </w:rPr>
        <w:t>BF/text)</w:t>
      </w:r>
      <w:r>
        <w:t>: Adopt JVET-Q0370 method 1. This bugfix only needs to be implemented in JVET-Q0806, before JVET-Q0806 is integrated into the main text.</w:t>
      </w:r>
    </w:p>
    <w:p w14:paraId="38B6A897" w14:textId="77777777" w:rsidR="002252B0" w:rsidRPr="00D64D02" w:rsidRDefault="002252B0" w:rsidP="00D64D02"/>
    <w:p w14:paraId="4446BAA5" w14:textId="77777777" w:rsidR="00D64D02" w:rsidRPr="00D64D02" w:rsidRDefault="00D64D02" w:rsidP="00D64D02">
      <w:pPr>
        <w:rPr>
          <w:b/>
          <w:i/>
          <w:iCs/>
          <w:lang w:val="en-US"/>
        </w:rPr>
      </w:pPr>
      <w:r w:rsidRPr="00947D08">
        <w:t>JVET-Q0483: add a clipping operation to the motion vector restored from the motion buffer.</w:t>
      </w:r>
    </w:p>
    <w:p w14:paraId="6873269A" w14:textId="77777777" w:rsidR="00D64D02" w:rsidRPr="00D64D02" w:rsidRDefault="00D64D02" w:rsidP="00D64D02">
      <w:r w:rsidRPr="00D64D02">
        <w:t>A bug is reported in the current motion vector compression process. A restored motion vector may exceed the maximum range. To fix the bug, it is thus proposed to add a clipping operation in equation (611) in section 8.5.2.12 as</w:t>
      </w:r>
      <w:r w:rsidRPr="00D64D02" w:rsidDel="003C51E6">
        <w:t xml:space="preserve"> </w:t>
      </w:r>
    </w:p>
    <w:p w14:paraId="249CD9E8" w14:textId="77777777" w:rsidR="00D64D02" w:rsidRPr="00D64D02" w:rsidRDefault="00D64D02" w:rsidP="00D64D02">
      <w:r w:rsidRPr="00D64D02" w:rsidDel="003C51E6">
        <w:t>mvLXCol = </w:t>
      </w:r>
      <w:r w:rsidRPr="00D64D02">
        <w:t>Clip3(</w:t>
      </w:r>
      <w:r w:rsidRPr="00D64D02" w:rsidDel="003C51E6">
        <w:t>−</w:t>
      </w:r>
      <w:r w:rsidRPr="00D64D02">
        <w:t>131072</w:t>
      </w:r>
      <w:r w:rsidRPr="00D64D02" w:rsidDel="003C51E6">
        <w:t>, </w:t>
      </w:r>
      <w:r w:rsidRPr="00D64D02">
        <w:t xml:space="preserve">131071, </w:t>
      </w:r>
      <w:r w:rsidRPr="00D64D02" w:rsidDel="003C51E6">
        <w:t>mvCol</w:t>
      </w:r>
      <w:r w:rsidRPr="00D64D02">
        <w:t>).</w:t>
      </w:r>
    </w:p>
    <w:p w14:paraId="6DBD992E" w14:textId="6396EA54" w:rsidR="00D64D02" w:rsidRDefault="002252B0" w:rsidP="00BF3A0C">
      <w:proofErr w:type="gramStart"/>
      <w:r w:rsidRPr="00947D08">
        <w:rPr>
          <w:highlight w:val="yellow"/>
        </w:rPr>
        <w:t>Decision(</w:t>
      </w:r>
      <w:proofErr w:type="gramEnd"/>
      <w:r w:rsidRPr="00947D08">
        <w:rPr>
          <w:highlight w:val="yellow"/>
        </w:rPr>
        <w:t>BF/text&amp;SW)</w:t>
      </w:r>
      <w:r>
        <w:t>: Adopt JVET-Q0483</w:t>
      </w:r>
    </w:p>
    <w:p w14:paraId="2FA87414" w14:textId="65539982" w:rsidR="002252B0" w:rsidRDefault="002252B0" w:rsidP="00BF3A0C"/>
    <w:p w14:paraId="53350F01" w14:textId="39AD81FD" w:rsidR="002252B0" w:rsidRDefault="002252B0" w:rsidP="00BF3A0C">
      <w:r>
        <w:t>Editorial:</w:t>
      </w:r>
    </w:p>
    <w:p w14:paraId="1EBC08D0" w14:textId="751FD7DA" w:rsidR="002252B0" w:rsidRDefault="002252B0" w:rsidP="00BF3A0C">
      <w:r w:rsidRPr="00947D08">
        <w:rPr>
          <w:highlight w:val="yellow"/>
        </w:rPr>
        <w:lastRenderedPageBreak/>
        <w:t>Decision(ed./text)</w:t>
      </w:r>
      <w:r>
        <w:t>: Adopt JVET-Q0340 and JVET-Q0362 if editors think it is beneficial</w:t>
      </w:r>
    </w:p>
    <w:p w14:paraId="61A8CA5E" w14:textId="300DFAE6" w:rsidR="002252B0" w:rsidRDefault="002252B0" w:rsidP="00BF3A0C"/>
    <w:p w14:paraId="235F0F3D" w14:textId="700D61EF" w:rsidR="00430496" w:rsidRDefault="00430496" w:rsidP="00BF3A0C">
      <w:r>
        <w:t>There is another item related to JVET-Q0315. See further notes there.</w:t>
      </w:r>
    </w:p>
    <w:p w14:paraId="5A06A396" w14:textId="77777777" w:rsidR="00430496" w:rsidRDefault="00430496" w:rsidP="00BF3A0C"/>
    <w:p w14:paraId="7F63D629" w14:textId="77777777" w:rsidR="003F601D" w:rsidRPr="002661D1" w:rsidRDefault="00761E68" w:rsidP="00F1096F">
      <w:pPr>
        <w:pStyle w:val="berschrift9"/>
        <w:rPr>
          <w:rFonts w:eastAsia="Times New Roman"/>
          <w:szCs w:val="24"/>
        </w:rPr>
      </w:pPr>
      <w:hyperlink r:id="rId931" w:history="1">
        <w:r w:rsidR="003F601D" w:rsidRPr="002661D1">
          <w:rPr>
            <w:rFonts w:eastAsia="Times New Roman"/>
            <w:color w:val="0000FF"/>
            <w:szCs w:val="24"/>
            <w:u w:val="single"/>
            <w:lang w:val="en-CA"/>
          </w:rPr>
          <w:t>JVET-Q0815</w:t>
        </w:r>
      </w:hyperlink>
      <w:r w:rsidR="003F601D">
        <w:rPr>
          <w:rFonts w:eastAsia="Times New Roman"/>
          <w:szCs w:val="24"/>
          <w:lang w:val="en-CA"/>
        </w:rPr>
        <w:t xml:space="preserve"> </w:t>
      </w:r>
      <w:r w:rsidR="003F601D" w:rsidRPr="002661D1">
        <w:rPr>
          <w:rFonts w:eastAsia="Times New Roman"/>
          <w:szCs w:val="24"/>
          <w:lang w:val="en-CA"/>
        </w:rPr>
        <w:t>BoG on ACT</w:t>
      </w:r>
      <w:r w:rsidR="003F601D">
        <w:rPr>
          <w:rFonts w:eastAsia="Times New Roman"/>
          <w:szCs w:val="24"/>
          <w:lang w:val="en-CA"/>
        </w:rPr>
        <w:t xml:space="preserve"> [</w:t>
      </w:r>
      <w:r w:rsidR="003F601D" w:rsidRPr="002661D1">
        <w:rPr>
          <w:rFonts w:eastAsia="Times New Roman"/>
          <w:szCs w:val="24"/>
          <w:lang w:val="en-CA"/>
        </w:rPr>
        <w:t>L. Zhang, X. Xiu</w:t>
      </w:r>
      <w:r w:rsidR="003F601D">
        <w:rPr>
          <w:rFonts w:eastAsia="Times New Roman"/>
          <w:szCs w:val="24"/>
          <w:lang w:val="en-CA"/>
        </w:rPr>
        <w:t>]</w:t>
      </w:r>
    </w:p>
    <w:p w14:paraId="7B9CC328" w14:textId="77777777" w:rsidR="003F601D" w:rsidRPr="004162E6" w:rsidRDefault="0029746E" w:rsidP="00BF3A0C">
      <w:r w:rsidRPr="0029746E">
        <w:t>This BoG is related to the Adaptive Colour space Transform (ACT). The BoG was held in Jan. 14th, from 2:00pm to 4:35pm.</w:t>
      </w:r>
    </w:p>
    <w:p w14:paraId="50226A73" w14:textId="69CE250D" w:rsidR="0029746E" w:rsidRDefault="0029746E" w:rsidP="00BF3A0C">
      <w:r>
        <w:t>Reviewed in track B, Wed</w:t>
      </w:r>
      <w:r w:rsidR="00F81FDA">
        <w:t>nesday</w:t>
      </w:r>
      <w:r>
        <w:t xml:space="preserve"> 15 Jan</w:t>
      </w:r>
      <w:r w:rsidR="00F81FDA">
        <w:t>uary</w:t>
      </w:r>
      <w:r>
        <w:t xml:space="preserve"> 1520</w:t>
      </w:r>
      <w:r w:rsidR="00F81FDA">
        <w:t>-1600</w:t>
      </w:r>
    </w:p>
    <w:p w14:paraId="29017B8E" w14:textId="77777777" w:rsidR="0029746E" w:rsidRDefault="0029746E" w:rsidP="0029746E">
      <w:pPr>
        <w:rPr>
          <w:lang w:val="en-US"/>
        </w:rPr>
      </w:pPr>
    </w:p>
    <w:p w14:paraId="57DB7376" w14:textId="155CED1F" w:rsidR="0029746E" w:rsidRPr="0029746E" w:rsidRDefault="0029746E" w:rsidP="0029746E">
      <w:pPr>
        <w:rPr>
          <w:lang w:val="en-US"/>
        </w:rPr>
      </w:pPr>
      <w:r w:rsidRPr="0029746E">
        <w:rPr>
          <w:lang w:val="en-US"/>
        </w:rPr>
        <w:t>The following aspects that are related to ACT QP offset signaling and usage are summarized as follows:</w:t>
      </w:r>
    </w:p>
    <w:p w14:paraId="18E964C4" w14:textId="77777777" w:rsidR="0029746E" w:rsidRPr="0029746E" w:rsidRDefault="0029746E" w:rsidP="0029746E">
      <w:pPr>
        <w:numPr>
          <w:ilvl w:val="0"/>
          <w:numId w:val="512"/>
        </w:numPr>
        <w:rPr>
          <w:lang w:val="en-US"/>
        </w:rPr>
      </w:pPr>
      <w:r w:rsidRPr="0029746E">
        <w:rPr>
          <w:lang w:val="en-US"/>
        </w:rPr>
        <w:t>On signaling of ACT QP offsets</w:t>
      </w:r>
    </w:p>
    <w:p w14:paraId="4CCB6016" w14:textId="77777777" w:rsidR="0029746E" w:rsidRPr="0029746E" w:rsidRDefault="0029746E" w:rsidP="0029746E">
      <w:pPr>
        <w:numPr>
          <w:ilvl w:val="0"/>
          <w:numId w:val="513"/>
        </w:numPr>
        <w:rPr>
          <w:lang w:val="en-US"/>
        </w:rPr>
      </w:pPr>
      <w:r w:rsidRPr="0029746E">
        <w:rPr>
          <w:lang w:val="en-US"/>
        </w:rPr>
        <w:t xml:space="preserve">Fixed QP offsets (-5, -5, -3) for JCCR off and -5 for JCCR </w:t>
      </w:r>
      <w:proofErr w:type="gramStart"/>
      <w:r w:rsidRPr="0029746E">
        <w:rPr>
          <w:lang w:val="en-US"/>
        </w:rPr>
        <w:t>On</w:t>
      </w:r>
      <w:proofErr w:type="gramEnd"/>
      <w:r w:rsidRPr="0029746E">
        <w:rPr>
          <w:lang w:val="en-US"/>
        </w:rPr>
        <w:t xml:space="preserve"> without any signaling: JVET-Q0098, JVET-Q0142, JVET-Q0241, JVET-Q0511 </w:t>
      </w:r>
    </w:p>
    <w:p w14:paraId="3131FE44" w14:textId="77777777" w:rsidR="0029746E" w:rsidRPr="0029746E" w:rsidRDefault="0029746E" w:rsidP="0029746E">
      <w:pPr>
        <w:numPr>
          <w:ilvl w:val="0"/>
          <w:numId w:val="513"/>
        </w:numPr>
        <w:rPr>
          <w:lang w:val="en-US"/>
        </w:rPr>
      </w:pPr>
      <w:r w:rsidRPr="0029746E">
        <w:rPr>
          <w:lang w:val="en-US"/>
        </w:rPr>
        <w:t>Global signaling of ACT QP offsets: JVET-Q0425, JVET-Q0510, JVET-Q0808</w:t>
      </w:r>
    </w:p>
    <w:p w14:paraId="65F43B1C" w14:textId="77777777" w:rsidR="0029746E" w:rsidRPr="0029746E" w:rsidRDefault="0029746E" w:rsidP="0029746E">
      <w:pPr>
        <w:numPr>
          <w:ilvl w:val="1"/>
          <w:numId w:val="513"/>
        </w:numPr>
        <w:rPr>
          <w:lang w:val="en-US"/>
        </w:rPr>
      </w:pPr>
      <w:r w:rsidRPr="0029746E">
        <w:rPr>
          <w:lang w:val="en-US"/>
        </w:rPr>
        <w:t>Signal in PPS: JVET-Q0425, JVET-Q0510, JVET-Q0808</w:t>
      </w:r>
    </w:p>
    <w:p w14:paraId="658C9B27" w14:textId="77777777" w:rsidR="0029746E" w:rsidRPr="0029746E" w:rsidRDefault="0029746E" w:rsidP="0029746E">
      <w:pPr>
        <w:numPr>
          <w:ilvl w:val="2"/>
          <w:numId w:val="513"/>
        </w:numPr>
        <w:rPr>
          <w:lang w:val="en-US"/>
        </w:rPr>
      </w:pPr>
      <w:r w:rsidRPr="0029746E">
        <w:rPr>
          <w:lang w:val="en-US"/>
        </w:rPr>
        <w:t>Signal offsets of the three-color components respectively</w:t>
      </w:r>
    </w:p>
    <w:p w14:paraId="5E291C48" w14:textId="77777777" w:rsidR="0029746E" w:rsidRPr="0029746E" w:rsidRDefault="0029746E" w:rsidP="0029746E">
      <w:pPr>
        <w:numPr>
          <w:ilvl w:val="2"/>
          <w:numId w:val="513"/>
        </w:numPr>
        <w:rPr>
          <w:lang w:val="en-US"/>
        </w:rPr>
      </w:pPr>
      <w:r w:rsidRPr="0029746E">
        <w:rPr>
          <w:lang w:val="en-US"/>
        </w:rPr>
        <w:t>Signal offset for ACT and JCCR coded blocks</w:t>
      </w:r>
    </w:p>
    <w:p w14:paraId="6A2ECC52" w14:textId="77777777" w:rsidR="0029746E" w:rsidRPr="0029746E" w:rsidRDefault="0029746E" w:rsidP="0029746E">
      <w:pPr>
        <w:numPr>
          <w:ilvl w:val="1"/>
          <w:numId w:val="513"/>
        </w:numPr>
        <w:rPr>
          <w:lang w:val="en-US"/>
        </w:rPr>
      </w:pPr>
      <w:r w:rsidRPr="0029746E">
        <w:rPr>
          <w:lang w:val="en-US"/>
        </w:rPr>
        <w:t>Signal in SH: JVET-Q0808</w:t>
      </w:r>
    </w:p>
    <w:p w14:paraId="206161A6" w14:textId="77777777" w:rsidR="0029746E" w:rsidRPr="0029746E" w:rsidRDefault="0029746E" w:rsidP="0029746E">
      <w:pPr>
        <w:numPr>
          <w:ilvl w:val="2"/>
          <w:numId w:val="513"/>
        </w:numPr>
        <w:rPr>
          <w:lang w:val="en-US"/>
        </w:rPr>
      </w:pPr>
      <w:r w:rsidRPr="0029746E">
        <w:rPr>
          <w:lang w:val="en-US"/>
        </w:rPr>
        <w:t xml:space="preserve">Override mechanism </w:t>
      </w:r>
    </w:p>
    <w:p w14:paraId="52EBDA72" w14:textId="77777777" w:rsidR="0029746E" w:rsidRPr="0029746E" w:rsidRDefault="0029746E" w:rsidP="0029746E">
      <w:pPr>
        <w:numPr>
          <w:ilvl w:val="0"/>
          <w:numId w:val="512"/>
        </w:numPr>
        <w:rPr>
          <w:lang w:val="en-US"/>
        </w:rPr>
      </w:pPr>
      <w:r w:rsidRPr="0029746E">
        <w:rPr>
          <w:lang w:val="en-US"/>
        </w:rPr>
        <w:t>On QP clipping in dequantization process</w:t>
      </w:r>
    </w:p>
    <w:p w14:paraId="3D2829A5" w14:textId="77777777" w:rsidR="0029746E" w:rsidRPr="0029746E" w:rsidRDefault="0029746E" w:rsidP="0029746E">
      <w:pPr>
        <w:numPr>
          <w:ilvl w:val="0"/>
          <w:numId w:val="514"/>
        </w:numPr>
        <w:rPr>
          <w:lang w:val="en-US"/>
        </w:rPr>
      </w:pPr>
      <w:r w:rsidRPr="0029746E">
        <w:rPr>
          <w:lang w:val="en-US"/>
        </w:rPr>
        <w:t>Directly use (-5, -5, -3) for JCCR off and -5 for JCCR On, only lower bound is clipped: JVET-Q0098, JVET-Q0142, JVET-Q0241, JVET-Q0511</w:t>
      </w:r>
    </w:p>
    <w:p w14:paraId="48D27DCD" w14:textId="77777777" w:rsidR="0029746E" w:rsidRPr="0029746E" w:rsidRDefault="0029746E" w:rsidP="0029746E">
      <w:pPr>
        <w:numPr>
          <w:ilvl w:val="0"/>
          <w:numId w:val="514"/>
        </w:numPr>
        <w:rPr>
          <w:lang w:val="en-US"/>
        </w:rPr>
      </w:pPr>
      <w:r w:rsidRPr="0029746E">
        <w:rPr>
          <w:lang w:val="en-US"/>
        </w:rPr>
        <w:t>Use the signaled ACT QP offsets without modification, both upper and lower bound are clipped: JVET-Q0425, JVET-Q0510</w:t>
      </w:r>
    </w:p>
    <w:p w14:paraId="4E30F9AA" w14:textId="77777777" w:rsidR="0029746E" w:rsidRPr="0029746E" w:rsidRDefault="0029746E" w:rsidP="0029746E">
      <w:pPr>
        <w:numPr>
          <w:ilvl w:val="0"/>
          <w:numId w:val="514"/>
        </w:numPr>
        <w:rPr>
          <w:lang w:val="en-US"/>
        </w:rPr>
      </w:pPr>
      <w:r w:rsidRPr="0029746E">
        <w:rPr>
          <w:lang w:val="en-US"/>
        </w:rPr>
        <w:t>Use the signaled ACT QP offsets plus (-5, -5, -3) for JCCR off and -5 for JCCR On, lower bound is clipped: JVET-Q0808</w:t>
      </w:r>
    </w:p>
    <w:p w14:paraId="47E6C094" w14:textId="77777777" w:rsidR="0029746E" w:rsidRPr="0029746E" w:rsidRDefault="0029746E" w:rsidP="0029746E">
      <w:pPr>
        <w:numPr>
          <w:ilvl w:val="0"/>
          <w:numId w:val="512"/>
        </w:numPr>
        <w:rPr>
          <w:lang w:val="en-US"/>
        </w:rPr>
      </w:pPr>
      <w:r w:rsidRPr="0029746E">
        <w:rPr>
          <w:lang w:val="en-US"/>
        </w:rPr>
        <w:t>On QP usage in Deblocking filter process</w:t>
      </w:r>
    </w:p>
    <w:p w14:paraId="7A76D517" w14:textId="77777777" w:rsidR="0029746E" w:rsidRPr="0029746E" w:rsidRDefault="0029746E" w:rsidP="0029746E">
      <w:pPr>
        <w:numPr>
          <w:ilvl w:val="0"/>
          <w:numId w:val="515"/>
        </w:numPr>
        <w:rPr>
          <w:lang w:val="en-US"/>
        </w:rPr>
      </w:pPr>
      <w:r w:rsidRPr="0029746E">
        <w:rPr>
          <w:lang w:val="en-US"/>
        </w:rPr>
        <w:t>None of the ACT QP offsets are applied: JVET-Q0098, JVET-Q0142, JVET-Q0241, JVET-Q0511, JVET-Q0425, JVET-Q0510</w:t>
      </w:r>
    </w:p>
    <w:p w14:paraId="3BD9BFB4" w14:textId="77777777" w:rsidR="0029746E" w:rsidRPr="0029746E" w:rsidRDefault="0029746E" w:rsidP="0029746E">
      <w:pPr>
        <w:numPr>
          <w:ilvl w:val="0"/>
          <w:numId w:val="515"/>
        </w:numPr>
        <w:rPr>
          <w:lang w:val="en-US"/>
        </w:rPr>
      </w:pPr>
      <w:r w:rsidRPr="0029746E">
        <w:rPr>
          <w:lang w:val="en-US"/>
        </w:rPr>
        <w:t>Signalled ACT QP offsets are applied: JVET-Q0808</w:t>
      </w:r>
    </w:p>
    <w:p w14:paraId="259B9901" w14:textId="77777777" w:rsidR="0029746E" w:rsidRDefault="0029746E" w:rsidP="00BF3A0C"/>
    <w:p w14:paraId="3A6FB4B0" w14:textId="77777777" w:rsidR="003717C0" w:rsidRPr="003717C0" w:rsidRDefault="003717C0" w:rsidP="003717C0">
      <w:pPr>
        <w:rPr>
          <w:lang w:val="en-US"/>
        </w:rPr>
      </w:pPr>
      <w:r w:rsidRPr="003717C0">
        <w:rPr>
          <w:lang w:val="en-US"/>
        </w:rPr>
        <w:t>Discussions:</w:t>
      </w:r>
    </w:p>
    <w:p w14:paraId="6A739F1F" w14:textId="77777777" w:rsidR="003717C0" w:rsidRPr="003717C0" w:rsidRDefault="003717C0" w:rsidP="003717C0">
      <w:pPr>
        <w:rPr>
          <w:lang w:val="en-US"/>
        </w:rPr>
      </w:pPr>
      <w:r w:rsidRPr="003717C0">
        <w:rPr>
          <w:lang w:val="en-US"/>
        </w:rPr>
        <w:t>Why ACT QP offsets are required to be signalled?</w:t>
      </w:r>
    </w:p>
    <w:p w14:paraId="70AC6AA2" w14:textId="77777777" w:rsidR="003717C0" w:rsidRPr="003717C0" w:rsidRDefault="003717C0" w:rsidP="003717C0">
      <w:pPr>
        <w:rPr>
          <w:lang w:val="en-US"/>
        </w:rPr>
      </w:pPr>
      <w:r w:rsidRPr="003717C0">
        <w:rPr>
          <w:lang w:val="en-US"/>
        </w:rPr>
        <w:t xml:space="preserve">One motivation is for the adjustment of color transform offsets. One expert pointed out that using different ACT QP offset (i.e., different from (-5, -5, -3)) could bring small coding gain (~0.2%) under low QP settings with limited settings tried.  </w:t>
      </w:r>
    </w:p>
    <w:p w14:paraId="2183CB27" w14:textId="77777777" w:rsidR="003717C0" w:rsidRPr="003717C0" w:rsidRDefault="003717C0" w:rsidP="003717C0">
      <w:pPr>
        <w:rPr>
          <w:lang w:val="en-US"/>
        </w:rPr>
      </w:pPr>
      <w:r w:rsidRPr="003717C0">
        <w:rPr>
          <w:lang w:val="en-US"/>
        </w:rPr>
        <w:t xml:space="preserve">Another motivation is for flexibility. Encoder could select the optimum QP offsets for ACT coded blocks. Some other experts also have </w:t>
      </w:r>
      <w:proofErr w:type="gramStart"/>
      <w:r w:rsidRPr="003717C0">
        <w:rPr>
          <w:lang w:val="en-US"/>
        </w:rPr>
        <w:t>concerns</w:t>
      </w:r>
      <w:proofErr w:type="gramEnd"/>
      <w:r w:rsidRPr="003717C0">
        <w:rPr>
          <w:lang w:val="en-US"/>
        </w:rPr>
        <w:t xml:space="preserve"> why such flexibility is needed.</w:t>
      </w:r>
    </w:p>
    <w:p w14:paraId="58156C36" w14:textId="77777777" w:rsidR="003717C0" w:rsidRPr="003717C0" w:rsidRDefault="003717C0" w:rsidP="003717C0">
      <w:pPr>
        <w:rPr>
          <w:lang w:val="en-US"/>
        </w:rPr>
      </w:pPr>
      <w:r w:rsidRPr="003717C0">
        <w:rPr>
          <w:lang w:val="en-US"/>
        </w:rPr>
        <w:lastRenderedPageBreak/>
        <w:t xml:space="preserve">Two experts expressed that for the purpose of (-5, -5, -3), it is for the transform matrix normalization. However, if additional ACT QP offsets for ACT coded blocks are signaled for global delta QP purpose, the additional ACT QP offsets may be used in the deblocking filter process. One proponent asked for evidence to prove that not applying the ACT QP offsets to deblocking is a problem. </w:t>
      </w:r>
    </w:p>
    <w:p w14:paraId="48E533AD" w14:textId="77777777" w:rsidR="003717C0" w:rsidRPr="003717C0" w:rsidRDefault="003717C0" w:rsidP="003717C0">
      <w:pPr>
        <w:rPr>
          <w:lang w:val="en-US"/>
        </w:rPr>
      </w:pPr>
    </w:p>
    <w:p w14:paraId="1BFC4872" w14:textId="77777777" w:rsidR="003717C0" w:rsidRPr="003717C0" w:rsidRDefault="003717C0" w:rsidP="003717C0">
      <w:pPr>
        <w:rPr>
          <w:lang w:val="en-US"/>
        </w:rPr>
      </w:pPr>
      <w:r w:rsidRPr="003717C0">
        <w:rPr>
          <w:lang w:val="en-US"/>
        </w:rPr>
        <w:t>Options to be discussed:</w:t>
      </w:r>
    </w:p>
    <w:p w14:paraId="3873F3AA" w14:textId="77777777" w:rsidR="003717C0" w:rsidRPr="003717C0" w:rsidRDefault="003717C0" w:rsidP="003717C0">
      <w:pPr>
        <w:numPr>
          <w:ilvl w:val="0"/>
          <w:numId w:val="516"/>
        </w:numPr>
        <w:rPr>
          <w:lang w:val="en-US"/>
        </w:rPr>
      </w:pPr>
      <w:r w:rsidRPr="003717C0">
        <w:rPr>
          <w:lang w:val="en-US"/>
        </w:rPr>
        <w:t>Common base (the simplest solution) should include the following aspects, to be provided by P. de Lagrange</w:t>
      </w:r>
    </w:p>
    <w:p w14:paraId="535787B7" w14:textId="77777777" w:rsidR="003717C0" w:rsidRPr="003717C0" w:rsidRDefault="003717C0" w:rsidP="003717C0">
      <w:pPr>
        <w:numPr>
          <w:ilvl w:val="0"/>
          <w:numId w:val="517"/>
        </w:numPr>
        <w:rPr>
          <w:lang w:val="en-US"/>
        </w:rPr>
      </w:pPr>
      <w:r w:rsidRPr="003717C0">
        <w:rPr>
          <w:lang w:val="en-US"/>
        </w:rPr>
        <w:t xml:space="preserve">Fixed ACT QP offsets (-5, -5, -3) without being signaled, to be used in the dequantization process: JVET-Q0098, JVET-Q0142, JVET-Q0241, JVET-Q0511 </w:t>
      </w:r>
    </w:p>
    <w:p w14:paraId="5FFE51D8" w14:textId="77777777" w:rsidR="003717C0" w:rsidRPr="003717C0" w:rsidRDefault="003717C0" w:rsidP="003717C0">
      <w:pPr>
        <w:numPr>
          <w:ilvl w:val="0"/>
          <w:numId w:val="517"/>
        </w:numPr>
        <w:rPr>
          <w:lang w:val="en-US"/>
        </w:rPr>
      </w:pPr>
      <w:r w:rsidRPr="003717C0">
        <w:rPr>
          <w:lang w:val="en-US"/>
        </w:rPr>
        <w:t>Fix the clipping issue due to negative QP values: JVET-Q0098, JVET-Q0142, JVET-Q0241, JVET-Q0425, JVET-Q0511, JVET-Q0808</w:t>
      </w:r>
    </w:p>
    <w:p w14:paraId="3A96A78E" w14:textId="77777777" w:rsidR="003717C0" w:rsidRPr="003717C0" w:rsidRDefault="003717C0" w:rsidP="003717C0">
      <w:pPr>
        <w:numPr>
          <w:ilvl w:val="1"/>
          <w:numId w:val="517"/>
        </w:numPr>
        <w:rPr>
          <w:lang w:val="en-US"/>
        </w:rPr>
      </w:pPr>
      <w:r w:rsidRPr="003717C0">
        <w:rPr>
          <w:lang w:val="en-US"/>
        </w:rPr>
        <w:t xml:space="preserve">has no effect on chroma QP used in </w:t>
      </w:r>
      <w:proofErr w:type="gramStart"/>
      <w:r w:rsidRPr="003717C0">
        <w:rPr>
          <w:lang w:val="en-US"/>
        </w:rPr>
        <w:t>deblocking.</w:t>
      </w:r>
      <w:proofErr w:type="gramEnd"/>
    </w:p>
    <w:p w14:paraId="40A6D57E" w14:textId="77777777" w:rsidR="003717C0" w:rsidRPr="003717C0" w:rsidRDefault="003717C0" w:rsidP="003717C0">
      <w:pPr>
        <w:numPr>
          <w:ilvl w:val="1"/>
          <w:numId w:val="517"/>
        </w:numPr>
        <w:rPr>
          <w:lang w:val="en-US"/>
        </w:rPr>
      </w:pPr>
      <w:r w:rsidRPr="003717C0">
        <w:rPr>
          <w:lang w:val="en-US"/>
        </w:rPr>
        <w:t>does take QpPrimeTsMin into consideration</w:t>
      </w:r>
    </w:p>
    <w:p w14:paraId="5B59139F" w14:textId="77777777" w:rsidR="003717C0" w:rsidRPr="003717C0" w:rsidRDefault="003717C0" w:rsidP="003717C0">
      <w:pPr>
        <w:numPr>
          <w:ilvl w:val="1"/>
          <w:numId w:val="517"/>
        </w:numPr>
        <w:rPr>
          <w:lang w:val="en-US"/>
        </w:rPr>
      </w:pPr>
      <w:r w:rsidRPr="003717C0">
        <w:rPr>
          <w:lang w:val="en-US"/>
        </w:rPr>
        <w:t>does not influence the case ACT off</w:t>
      </w:r>
    </w:p>
    <w:p w14:paraId="0352943B" w14:textId="77777777" w:rsidR="003717C0" w:rsidRPr="003717C0" w:rsidRDefault="003717C0" w:rsidP="003717C0">
      <w:pPr>
        <w:numPr>
          <w:ilvl w:val="0"/>
          <w:numId w:val="517"/>
        </w:numPr>
        <w:rPr>
          <w:lang w:val="en-US"/>
        </w:rPr>
      </w:pPr>
      <w:r w:rsidRPr="003717C0">
        <w:rPr>
          <w:lang w:val="en-US"/>
        </w:rPr>
        <w:t>Clipping at input of inverse ACT is necessary: JVET-Q0513</w:t>
      </w:r>
    </w:p>
    <w:p w14:paraId="120D4A44" w14:textId="77777777" w:rsidR="003717C0" w:rsidRPr="003717C0" w:rsidRDefault="003717C0" w:rsidP="003717C0">
      <w:pPr>
        <w:numPr>
          <w:ilvl w:val="0"/>
          <w:numId w:val="517"/>
        </w:numPr>
        <w:rPr>
          <w:lang w:val="en-US"/>
        </w:rPr>
      </w:pPr>
      <w:r w:rsidRPr="003717C0">
        <w:rPr>
          <w:lang w:val="en-US"/>
        </w:rPr>
        <w:t>Disable ACT for max transform size 64: JVET-Q0162</w:t>
      </w:r>
    </w:p>
    <w:p w14:paraId="22E6DA57" w14:textId="77777777" w:rsidR="003717C0" w:rsidRPr="003717C0" w:rsidRDefault="003717C0" w:rsidP="003717C0">
      <w:pPr>
        <w:numPr>
          <w:ilvl w:val="0"/>
          <w:numId w:val="516"/>
        </w:numPr>
        <w:rPr>
          <w:lang w:val="en-US"/>
        </w:rPr>
      </w:pPr>
      <w:r w:rsidRPr="003717C0">
        <w:rPr>
          <w:lang w:val="en-US"/>
        </w:rPr>
        <w:t>JVET-Q0808 + JVET-Q0513 + JVET-Q0162</w:t>
      </w:r>
    </w:p>
    <w:p w14:paraId="0D52F89A" w14:textId="77777777" w:rsidR="003717C0" w:rsidRPr="003717C0" w:rsidRDefault="003717C0" w:rsidP="003717C0">
      <w:pPr>
        <w:numPr>
          <w:ilvl w:val="0"/>
          <w:numId w:val="516"/>
        </w:numPr>
        <w:rPr>
          <w:lang w:val="en-US"/>
        </w:rPr>
      </w:pPr>
      <w:r w:rsidRPr="003717C0">
        <w:rPr>
          <w:lang w:val="en-US"/>
        </w:rPr>
        <w:t>JVET-Q0510/JVET-Q0425 + JVET-Q0513 + JVET-Q0162</w:t>
      </w:r>
    </w:p>
    <w:p w14:paraId="4317D9E0" w14:textId="5DED0E6A" w:rsidR="003717C0" w:rsidRDefault="003717C0" w:rsidP="003717C0">
      <w:pPr>
        <w:rPr>
          <w:lang w:val="en-US"/>
        </w:rPr>
      </w:pPr>
    </w:p>
    <w:p w14:paraId="6A4ED6FD" w14:textId="58D193D5" w:rsidR="0067692B" w:rsidRDefault="0067692B" w:rsidP="003717C0">
      <w:pPr>
        <w:rPr>
          <w:lang w:val="en-US"/>
        </w:rPr>
      </w:pPr>
      <w:r>
        <w:rPr>
          <w:lang w:val="en-US"/>
        </w:rPr>
        <w:t xml:space="preserve">From the options above, </w:t>
      </w:r>
      <w:r w:rsidR="001E2B1E">
        <w:rPr>
          <w:lang w:val="en-US"/>
        </w:rPr>
        <w:t>1. is agreed by everybody.</w:t>
      </w:r>
    </w:p>
    <w:p w14:paraId="7B21446B" w14:textId="289F45C6" w:rsidR="001E2B1E" w:rsidRDefault="001E2B1E" w:rsidP="003717C0">
      <w:pPr>
        <w:rPr>
          <w:lang w:val="en-US"/>
        </w:rPr>
      </w:pPr>
      <w:r>
        <w:rPr>
          <w:lang w:val="en-US"/>
        </w:rPr>
        <w:t>2. and 3. are different ways of using the global modified QP offset in deblocking. 2. uses it in deblocking, 3. does not.</w:t>
      </w:r>
    </w:p>
    <w:p w14:paraId="01448ED5" w14:textId="54AEA506" w:rsidR="001E2B1E" w:rsidRDefault="001E2B1E" w:rsidP="003717C0">
      <w:pPr>
        <w:rPr>
          <w:lang w:val="en-US"/>
        </w:rPr>
      </w:pPr>
      <w:r>
        <w:rPr>
          <w:lang w:val="en-US"/>
        </w:rPr>
        <w:t>Spec text of 1.</w:t>
      </w:r>
      <w:r w:rsidR="00C236A6">
        <w:rPr>
          <w:lang w:val="en-US"/>
        </w:rPr>
        <w:t xml:space="preserve"> was presented and seemed appropriate. Agreed that this should be adopted.</w:t>
      </w:r>
    </w:p>
    <w:p w14:paraId="4AFDCA32" w14:textId="7F0B423A" w:rsidR="005D7F20" w:rsidRDefault="005D7F20" w:rsidP="003717C0">
      <w:pPr>
        <w:rPr>
          <w:lang w:val="en-US"/>
        </w:rPr>
      </w:pPr>
      <w:r>
        <w:rPr>
          <w:lang w:val="en-US"/>
        </w:rPr>
        <w:t>Options 2 and 3 introduce a substantial amount amount of additional syntax and decoding operations, with no evidence of the beneft in compression, and what the impact on deblocking would be. Considering that ACT is only beneficial for RGB coding and this is not a very common mode of operation, additional flexibility for encoders may not be really needed.</w:t>
      </w:r>
    </w:p>
    <w:p w14:paraId="6DF8B5D6" w14:textId="107682B8" w:rsidR="005D7F20" w:rsidRDefault="005D7F20" w:rsidP="003717C0">
      <w:pPr>
        <w:rPr>
          <w:lang w:val="en-US"/>
        </w:rPr>
      </w:pPr>
      <w:r>
        <w:rPr>
          <w:lang w:val="en-US"/>
        </w:rPr>
        <w:t>Option 1 is mainly fixing bugs and simplifying. It was requested to provide text in a new input contribution (JVET-Q0820).</w:t>
      </w:r>
    </w:p>
    <w:p w14:paraId="5E52425F" w14:textId="77777777" w:rsidR="00AD232B" w:rsidRDefault="00761E68" w:rsidP="00947D08">
      <w:pPr>
        <w:pStyle w:val="berschrift9"/>
        <w:rPr>
          <w:rFonts w:eastAsia="Times New Roman"/>
          <w:szCs w:val="24"/>
        </w:rPr>
      </w:pPr>
      <w:hyperlink r:id="rId932" w:history="1">
        <w:r w:rsidR="00AD232B" w:rsidRPr="005864DC">
          <w:rPr>
            <w:rFonts w:eastAsia="Times New Roman"/>
            <w:color w:val="0000FF"/>
            <w:szCs w:val="24"/>
            <w:u w:val="single"/>
            <w:lang w:val="en-CA"/>
          </w:rPr>
          <w:t>JVET-Q0820</w:t>
        </w:r>
      </w:hyperlink>
      <w:r w:rsidR="00AD232B">
        <w:rPr>
          <w:rFonts w:eastAsia="Times New Roman"/>
          <w:szCs w:val="24"/>
          <w:lang w:val="en-CA"/>
        </w:rPr>
        <w:t xml:space="preserve"> </w:t>
      </w:r>
      <w:r w:rsidR="00AD232B" w:rsidRPr="005864DC">
        <w:rPr>
          <w:rFonts w:eastAsia="Times New Roman"/>
          <w:szCs w:val="24"/>
          <w:lang w:val="en-CA"/>
        </w:rPr>
        <w:t>ACT: common text for bug fixes</w:t>
      </w:r>
      <w:ins w:id="4237" w:author="Jens-Rainer Ohm" w:date="2020-01-16T16:09:00Z">
        <w:r w:rsidR="00AD232B">
          <w:rPr>
            <w:rFonts w:eastAsia="Times New Roman"/>
            <w:szCs w:val="24"/>
            <w:lang w:val="en-CA"/>
          </w:rPr>
          <w:t xml:space="preserve"> </w:t>
        </w:r>
        <w:r w:rsidR="009C0BC6" w:rsidRPr="002C7F28">
          <w:rPr>
            <w:rFonts w:eastAsia="Times New Roman"/>
            <w:szCs w:val="24"/>
            <w:highlight w:val="yellow"/>
            <w:lang w:val="en-CA" w:eastAsia="en-DE"/>
            <w:rPrChange w:id="4238" w:author="Jens-Rainer Ohm" w:date="2020-01-16T16:22:00Z">
              <w:rPr>
                <w:rFonts w:eastAsia="Times New Roman"/>
                <w:szCs w:val="24"/>
                <w:lang w:val="en-CA" w:eastAsia="en-DE"/>
              </w:rPr>
            </w:rPrChange>
          </w:rPr>
          <w:t>and transform change</w:t>
        </w:r>
      </w:ins>
      <w:ins w:id="4239" w:author="Jens-Rainer Ohm" w:date="2020-01-16T21:10:00Z">
        <w:r w:rsidR="00AD232B">
          <w:rPr>
            <w:rFonts w:eastAsia="Times New Roman"/>
            <w:szCs w:val="24"/>
            <w:lang w:val="en-CA" w:eastAsia="en-DE"/>
          </w:rPr>
          <w:t xml:space="preserve"> [</w:t>
        </w:r>
      </w:ins>
      <w:ins w:id="4240" w:author="Jens-Rainer Ohm" w:date="2020-01-16T12:25:00Z">
        <w:r w:rsidR="00F2611D" w:rsidRPr="00F2611D">
          <w:rPr>
            <w:rFonts w:eastAsia="Times New Roman"/>
            <w:szCs w:val="24"/>
            <w:lang w:val="en-CA" w:eastAsia="en-DE"/>
          </w:rPr>
          <w:t>P. de Lagrange (InterDigital), W. Zhu (ByteDance), R. Sjöberg (Ericsson), K. Unno (KDDI), X. Xiu (Kwai), J. Zhao (LGE), H. Huang (Qualcomm), T. Tsukuba, K. Kondo (Sony), J. Jung (WILUS)</w:t>
        </w:r>
      </w:ins>
      <w:del w:id="4241" w:author="Jens-Rainer Ohm" w:date="2020-01-16T12:25:00Z">
        <w:r w:rsidR="00AD232B" w:rsidRPr="00AD1B46" w:rsidDel="00F2611D">
          <w:rPr>
            <w:rFonts w:eastAsia="Times New Roman"/>
            <w:szCs w:val="24"/>
            <w:highlight w:val="yellow"/>
            <w:lang w:val="en-CA" w:eastAsia="en-DE"/>
            <w:rPrChange w:id="4242" w:author="Jens-Rainer Ohm" w:date="2020-01-16T12:23:00Z">
              <w:rPr>
                <w:rFonts w:eastAsia="Times New Roman"/>
                <w:szCs w:val="24"/>
                <w:lang w:val="en-CA" w:eastAsia="en-DE"/>
              </w:rPr>
            </w:rPrChange>
          </w:rPr>
          <w:delText>P.</w:delText>
        </w:r>
      </w:del>
      <w:del w:id="4243" w:author="Jens-Rainer Ohm" w:date="2020-01-16T21:10:00Z">
        <w:r w:rsidR="00AD232B">
          <w:rPr>
            <w:rFonts w:eastAsia="Times New Roman"/>
            <w:szCs w:val="24"/>
            <w:lang w:val="en-CA"/>
          </w:rPr>
          <w:delText>[</w:delText>
        </w:r>
        <w:r w:rsidR="00AD232B" w:rsidRPr="005864DC">
          <w:rPr>
            <w:rFonts w:eastAsia="Times New Roman"/>
            <w:szCs w:val="24"/>
            <w:lang w:val="en-CA"/>
          </w:rPr>
          <w:delText>P.</w:delText>
        </w:r>
      </w:del>
      <w:del w:id="4244" w:author="Jens-Rainer Ohm" w:date="2020-01-16T12:25:00Z">
        <w:r w:rsidR="00AD232B" w:rsidRPr="005864DC">
          <w:rPr>
            <w:lang w:val="en-CA"/>
            <w:rPrChange w:id="4245" w:author="Frank Bossen" w:date="2020-01-16T21:10:00Z">
              <w:rPr>
                <w:highlight w:val="yellow"/>
                <w:lang w:val="en-CA"/>
              </w:rPr>
            </w:rPrChange>
          </w:rPr>
          <w:delText xml:space="preserve"> de Lagrange (Interdigital), ??</w:delText>
        </w:r>
      </w:del>
      <w:r w:rsidR="00AD232B">
        <w:rPr>
          <w:rFonts w:eastAsia="Times New Roman"/>
          <w:szCs w:val="24"/>
          <w:lang w:val="en-CA"/>
        </w:rPr>
        <w:t>]</w:t>
      </w:r>
      <w:r w:rsidR="00AD232B" w:rsidRPr="005864DC">
        <w:rPr>
          <w:rFonts w:eastAsia="Times New Roman"/>
          <w:szCs w:val="24"/>
          <w:lang w:val="en-CA"/>
        </w:rPr>
        <w:t xml:space="preserve"> </w:t>
      </w:r>
      <w:r w:rsidR="00AD232B">
        <w:rPr>
          <w:rFonts w:eastAsia="Times New Roman"/>
          <w:szCs w:val="24"/>
          <w:lang w:val="en-CA"/>
        </w:rPr>
        <w:t>[late]</w:t>
      </w:r>
      <w:del w:id="4246" w:author="Jens-Rainer Ohm" w:date="2020-01-16T12:23:00Z">
        <w:r w:rsidR="00AD232B" w:rsidRPr="005864DC">
          <w:rPr>
            <w:rFonts w:eastAsia="Times New Roman"/>
            <w:szCs w:val="24"/>
            <w:lang w:val="en-CA"/>
          </w:rPr>
          <w:delText xml:space="preserve"> [miss]</w:delText>
        </w:r>
      </w:del>
    </w:p>
    <w:p w14:paraId="17DACEE1" w14:textId="502BCEEE" w:rsidR="005D7F20" w:rsidRDefault="005D7F20" w:rsidP="003717C0">
      <w:pPr>
        <w:rPr>
          <w:lang w:val="en-US"/>
        </w:rPr>
      </w:pPr>
      <w:r w:rsidRPr="00947D08">
        <w:rPr>
          <w:highlight w:val="yellow"/>
          <w:lang w:val="en-US"/>
        </w:rPr>
        <w:t>Decision</w:t>
      </w:r>
      <w:r>
        <w:rPr>
          <w:lang w:val="en-US"/>
        </w:rPr>
        <w:t>: Adopt JVET-Q0820.</w:t>
      </w:r>
    </w:p>
    <w:p w14:paraId="3BAE5415" w14:textId="4AD2453A" w:rsidR="00046CC5" w:rsidRPr="003717C0" w:rsidRDefault="00046CC5" w:rsidP="003717C0">
      <w:pPr>
        <w:rPr>
          <w:del w:id="4247" w:author="Jens-Rainer Ohm" w:date="2020-01-16T12:22:00Z"/>
          <w:lang w:val="en-US"/>
        </w:rPr>
      </w:pPr>
      <w:del w:id="4248" w:author="Jens-Rainer Ohm" w:date="2020-01-16T12:22:00Z">
        <w:r w:rsidRPr="00947D08">
          <w:rPr>
            <w:highlight w:val="yellow"/>
            <w:lang w:val="en-US"/>
          </w:rPr>
          <w:delText>Revisit</w:delText>
        </w:r>
        <w:r>
          <w:rPr>
            <w:lang w:val="en-US"/>
          </w:rPr>
          <w:delText>: Upda</w:delText>
        </w:r>
        <w:r w:rsidR="00AD232B">
          <w:rPr>
            <w:lang w:val="en-US"/>
          </w:rPr>
          <w:delText>t</w:delText>
        </w:r>
        <w:r>
          <w:rPr>
            <w:lang w:val="en-US"/>
          </w:rPr>
          <w:delText>e author list?</w:delText>
        </w:r>
      </w:del>
    </w:p>
    <w:p w14:paraId="71C25B58" w14:textId="314546E2" w:rsidR="009C0BC6" w:rsidRPr="003717C0" w:rsidRDefault="009C0BC6" w:rsidP="003717C0">
      <w:pPr>
        <w:rPr>
          <w:ins w:id="4249" w:author="Jens-Rainer Ohm" w:date="2020-01-16T16:07:00Z"/>
          <w:lang w:val="en-US"/>
        </w:rPr>
      </w:pPr>
      <w:ins w:id="4250" w:author="Jens-Rainer Ohm" w:date="2020-01-16T16:07:00Z">
        <w:r>
          <w:rPr>
            <w:lang w:val="en-US"/>
          </w:rPr>
          <w:t xml:space="preserve">An update </w:t>
        </w:r>
      </w:ins>
      <w:ins w:id="4251" w:author="Jens-Rainer Ohm" w:date="2020-01-16T16:22:00Z">
        <w:r w:rsidR="002C7F28">
          <w:rPr>
            <w:lang w:val="en-US"/>
          </w:rPr>
          <w:t xml:space="preserve">(with title change as </w:t>
        </w:r>
        <w:r w:rsidR="002C7F28" w:rsidRPr="00AE1292">
          <w:rPr>
            <w:highlight w:val="yellow"/>
            <w:lang w:val="en-US"/>
            <w:rPrChange w:id="4252" w:author="Jens-Rainer Ohm" w:date="2020-01-16T21:43:00Z">
              <w:rPr>
                <w:lang w:val="en-US"/>
              </w:rPr>
            </w:rPrChange>
          </w:rPr>
          <w:t>highlighted</w:t>
        </w:r>
        <w:r w:rsidR="002C7F28">
          <w:rPr>
            <w:lang w:val="en-US"/>
          </w:rPr>
          <w:t xml:space="preserve"> above) </w:t>
        </w:r>
      </w:ins>
      <w:ins w:id="4253" w:author="Jens-Rainer Ohm" w:date="2020-01-16T16:07:00Z">
        <w:r>
          <w:rPr>
            <w:lang w:val="en-US"/>
          </w:rPr>
          <w:t xml:space="preserve">should be provided that integrates the </w:t>
        </w:r>
      </w:ins>
      <w:ins w:id="4254" w:author="Jens-Rainer Ohm" w:date="2020-01-16T16:08:00Z">
        <w:r>
          <w:rPr>
            <w:lang w:val="en-US"/>
          </w:rPr>
          <w:t>alternative transform from JVET-Q0510, and changes the offset values accordingly.</w:t>
        </w:r>
      </w:ins>
    </w:p>
    <w:p w14:paraId="446C5F68" w14:textId="77777777" w:rsidR="0029746E" w:rsidRPr="004162E6" w:rsidRDefault="0029746E" w:rsidP="00BF3A0C"/>
    <w:p w14:paraId="0870226C" w14:textId="14AEDC14" w:rsidR="00365269" w:rsidRPr="004162E6" w:rsidRDefault="00365269" w:rsidP="00422C11">
      <w:pPr>
        <w:pStyle w:val="berschrift2"/>
        <w:ind w:left="576"/>
        <w:rPr>
          <w:lang w:val="en-CA"/>
        </w:rPr>
      </w:pPr>
      <w:bookmarkStart w:id="4255" w:name="_Ref13828983"/>
      <w:r w:rsidRPr="004162E6">
        <w:rPr>
          <w:lang w:val="en-CA"/>
        </w:rPr>
        <w:lastRenderedPageBreak/>
        <w:t xml:space="preserve">List of actions taken affecting </w:t>
      </w:r>
      <w:bookmarkEnd w:id="4213"/>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4214"/>
      <w:bookmarkEnd w:id="4255"/>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00BFC2F0" w:rsidR="0021179A" w:rsidRDefault="00F60F6B" w:rsidP="00DF69B0">
      <w:pPr>
        <w:rPr>
          <w:ins w:id="4256" w:author="Jens-Rainer Ohm" w:date="2020-01-16T22:29:00Z"/>
        </w:rPr>
      </w:pPr>
      <w:r w:rsidRPr="004162E6">
        <w:t>…</w:t>
      </w:r>
    </w:p>
    <w:tbl>
      <w:tblPr>
        <w:tblStyle w:val="Tabellenraster"/>
        <w:tblW w:w="0" w:type="auto"/>
        <w:tblLook w:val="04A0" w:firstRow="1" w:lastRow="0" w:firstColumn="1" w:lastColumn="0" w:noHBand="0" w:noVBand="1"/>
        <w:tblPrChange w:id="4257" w:author="Jens-Rainer Ohm" w:date="2020-01-16T22:30:00Z">
          <w:tblPr>
            <w:tblStyle w:val="Tabellenraster"/>
            <w:tblW w:w="0" w:type="auto"/>
            <w:tblLook w:val="04A0" w:firstRow="1" w:lastRow="0" w:firstColumn="1" w:lastColumn="0" w:noHBand="0" w:noVBand="1"/>
          </w:tblPr>
        </w:tblPrChange>
      </w:tblPr>
      <w:tblGrid>
        <w:gridCol w:w="1363"/>
        <w:gridCol w:w="1290"/>
        <w:gridCol w:w="4732"/>
        <w:gridCol w:w="1965"/>
        <w:tblGridChange w:id="4258">
          <w:tblGrid>
            <w:gridCol w:w="695"/>
            <w:gridCol w:w="668"/>
            <w:gridCol w:w="208"/>
            <w:gridCol w:w="1082"/>
            <w:gridCol w:w="4732"/>
            <w:gridCol w:w="1463"/>
            <w:gridCol w:w="502"/>
          </w:tblGrid>
        </w:tblGridChange>
      </w:tblGrid>
      <w:tr w:rsidR="00A32F58" w:rsidRPr="00A32F58" w14:paraId="2F488B8D" w14:textId="77777777" w:rsidTr="00A32F58">
        <w:trPr>
          <w:trHeight w:val="315"/>
          <w:ins w:id="4259" w:author="Jens-Rainer Ohm" w:date="2020-01-16T22:30:00Z"/>
          <w:trPrChange w:id="4260" w:author="Jens-Rainer Ohm" w:date="2020-01-16T22:30:00Z">
            <w:trPr>
              <w:trHeight w:val="315"/>
            </w:trPr>
          </w:trPrChange>
        </w:trPr>
        <w:tc>
          <w:tcPr>
            <w:tcW w:w="695" w:type="dxa"/>
            <w:noWrap/>
            <w:hideMark/>
            <w:tcPrChange w:id="4261" w:author="Jens-Rainer Ohm" w:date="2020-01-16T22:30:00Z">
              <w:tcPr>
                <w:tcW w:w="1956" w:type="dxa"/>
                <w:noWrap/>
                <w:hideMark/>
              </w:tcPr>
            </w:tcPrChange>
          </w:tcPr>
          <w:p w14:paraId="028214E6" w14:textId="77777777" w:rsidR="00A32F58" w:rsidRPr="00A32F58" w:rsidRDefault="00A32F58" w:rsidP="00A32F58">
            <w:pPr>
              <w:rPr>
                <w:ins w:id="4262" w:author="Jens-Rainer Ohm" w:date="2020-01-16T22:30:00Z"/>
                <w:b/>
                <w:bCs/>
                <w:lang w:val="en-DE"/>
              </w:rPr>
            </w:pPr>
            <w:ins w:id="4263" w:author="Jens-Rainer Ohm" w:date="2020-01-16T22:30:00Z">
              <w:r w:rsidRPr="00A32F58">
                <w:rPr>
                  <w:b/>
                  <w:bCs/>
                </w:rPr>
                <w:t>Category</w:t>
              </w:r>
            </w:ins>
          </w:p>
        </w:tc>
        <w:tc>
          <w:tcPr>
            <w:tcW w:w="876" w:type="dxa"/>
            <w:noWrap/>
            <w:hideMark/>
            <w:tcPrChange w:id="4264" w:author="Jens-Rainer Ohm" w:date="2020-01-16T22:30:00Z">
              <w:tcPr>
                <w:tcW w:w="2611" w:type="dxa"/>
                <w:gridSpan w:val="2"/>
                <w:noWrap/>
                <w:hideMark/>
              </w:tcPr>
            </w:tcPrChange>
          </w:tcPr>
          <w:p w14:paraId="53685BFF" w14:textId="77777777" w:rsidR="00A32F58" w:rsidRPr="00A32F58" w:rsidRDefault="00A32F58">
            <w:pPr>
              <w:rPr>
                <w:ins w:id="4265" w:author="Jens-Rainer Ohm" w:date="2020-01-16T22:30:00Z"/>
                <w:b/>
                <w:bCs/>
              </w:rPr>
            </w:pPr>
            <w:ins w:id="4266" w:author="Jens-Rainer Ohm" w:date="2020-01-16T22:30:00Z">
              <w:r w:rsidRPr="00A32F58">
                <w:rPr>
                  <w:b/>
                  <w:bCs/>
                </w:rPr>
                <w:t>Rationale</w:t>
              </w:r>
            </w:ins>
          </w:p>
        </w:tc>
        <w:tc>
          <w:tcPr>
            <w:tcW w:w="5512" w:type="dxa"/>
            <w:noWrap/>
            <w:hideMark/>
            <w:tcPrChange w:id="4267" w:author="Jens-Rainer Ohm" w:date="2020-01-16T22:30:00Z">
              <w:tcPr>
                <w:tcW w:w="25859" w:type="dxa"/>
                <w:gridSpan w:val="3"/>
                <w:noWrap/>
                <w:hideMark/>
              </w:tcPr>
            </w:tcPrChange>
          </w:tcPr>
          <w:p w14:paraId="659E386D" w14:textId="77777777" w:rsidR="00A32F58" w:rsidRPr="00A32F58" w:rsidRDefault="00A32F58">
            <w:pPr>
              <w:rPr>
                <w:ins w:id="4268" w:author="Jens-Rainer Ohm" w:date="2020-01-16T22:30:00Z"/>
                <w:b/>
                <w:bCs/>
              </w:rPr>
            </w:pPr>
            <w:ins w:id="4269" w:author="Jens-Rainer Ohm" w:date="2020-01-16T22:30:00Z">
              <w:r w:rsidRPr="00A32F58">
                <w:rPr>
                  <w:b/>
                  <w:bCs/>
                </w:rPr>
                <w:t>Tool</w:t>
              </w:r>
            </w:ins>
          </w:p>
        </w:tc>
        <w:tc>
          <w:tcPr>
            <w:tcW w:w="2267" w:type="dxa"/>
            <w:noWrap/>
            <w:hideMark/>
            <w:tcPrChange w:id="4270" w:author="Jens-Rainer Ohm" w:date="2020-01-16T22:30:00Z">
              <w:tcPr>
                <w:tcW w:w="1254" w:type="dxa"/>
                <w:noWrap/>
                <w:hideMark/>
              </w:tcPr>
            </w:tcPrChange>
          </w:tcPr>
          <w:p w14:paraId="01E7A8EF" w14:textId="77777777" w:rsidR="00A32F58" w:rsidRPr="00A32F58" w:rsidRDefault="00A32F58">
            <w:pPr>
              <w:rPr>
                <w:ins w:id="4271" w:author="Jens-Rainer Ohm" w:date="2020-01-16T22:30:00Z"/>
                <w:b/>
                <w:bCs/>
              </w:rPr>
            </w:pPr>
            <w:ins w:id="4272" w:author="Jens-Rainer Ohm" w:date="2020-01-16T22:30:00Z">
              <w:r w:rsidRPr="00A32F58">
                <w:rPr>
                  <w:b/>
                  <w:bCs/>
                </w:rPr>
                <w:t>Document</w:t>
              </w:r>
            </w:ins>
          </w:p>
        </w:tc>
      </w:tr>
      <w:tr w:rsidR="00A32F58" w:rsidRPr="00A32F58" w14:paraId="7469F579" w14:textId="77777777" w:rsidTr="00A32F58">
        <w:trPr>
          <w:trHeight w:val="315"/>
          <w:ins w:id="4273" w:author="Jens-Rainer Ohm" w:date="2020-01-16T22:30:00Z"/>
        </w:trPr>
        <w:tc>
          <w:tcPr>
            <w:tcW w:w="695" w:type="dxa"/>
            <w:noWrap/>
            <w:hideMark/>
          </w:tcPr>
          <w:p w14:paraId="0D1E78F2" w14:textId="77777777" w:rsidR="00A32F58" w:rsidRPr="00A32F58" w:rsidRDefault="00A32F58">
            <w:pPr>
              <w:rPr>
                <w:ins w:id="4274" w:author="Jens-Rainer Ohm" w:date="2020-01-16T22:30:00Z"/>
                <w:b/>
                <w:bCs/>
              </w:rPr>
            </w:pPr>
            <w:ins w:id="4275" w:author="Jens-Rainer Ohm" w:date="2020-01-16T22:30:00Z">
              <w:r w:rsidRPr="00A32F58">
                <w:rPr>
                  <w:b/>
                  <w:bCs/>
                </w:rPr>
                <w:t>Inloop Filter</w:t>
              </w:r>
            </w:ins>
          </w:p>
        </w:tc>
        <w:tc>
          <w:tcPr>
            <w:tcW w:w="876" w:type="dxa"/>
            <w:noWrap/>
            <w:hideMark/>
          </w:tcPr>
          <w:p w14:paraId="6512826D" w14:textId="77777777" w:rsidR="00A32F58" w:rsidRPr="00A32F58" w:rsidRDefault="00A32F58">
            <w:pPr>
              <w:rPr>
                <w:ins w:id="4276" w:author="Jens-Rainer Ohm" w:date="2020-01-16T22:30:00Z"/>
              </w:rPr>
            </w:pPr>
            <w:ins w:id="4277" w:author="Jens-Rainer Ohm" w:date="2020-01-16T22:30:00Z">
              <w:r w:rsidRPr="00A32F58">
                <w:t> </w:t>
              </w:r>
            </w:ins>
          </w:p>
        </w:tc>
        <w:tc>
          <w:tcPr>
            <w:tcW w:w="5512" w:type="dxa"/>
            <w:noWrap/>
            <w:hideMark/>
          </w:tcPr>
          <w:p w14:paraId="12227760" w14:textId="77777777" w:rsidR="00A32F58" w:rsidRPr="00A32F58" w:rsidRDefault="00A32F58">
            <w:pPr>
              <w:rPr>
                <w:ins w:id="4278" w:author="Jens-Rainer Ohm" w:date="2020-01-16T22:30:00Z"/>
              </w:rPr>
            </w:pPr>
            <w:ins w:id="4279" w:author="Jens-Rainer Ohm" w:date="2020-01-16T22:30:00Z">
              <w:r w:rsidRPr="00A32F58">
                <w:t> </w:t>
              </w:r>
            </w:ins>
          </w:p>
        </w:tc>
        <w:tc>
          <w:tcPr>
            <w:tcW w:w="2267" w:type="dxa"/>
            <w:noWrap/>
            <w:hideMark/>
          </w:tcPr>
          <w:p w14:paraId="4F4A674E" w14:textId="77777777" w:rsidR="00A32F58" w:rsidRPr="00A32F58" w:rsidRDefault="00A32F58">
            <w:pPr>
              <w:rPr>
                <w:ins w:id="4280" w:author="Jens-Rainer Ohm" w:date="2020-01-16T22:30:00Z"/>
              </w:rPr>
            </w:pPr>
            <w:ins w:id="4281" w:author="Jens-Rainer Ohm" w:date="2020-01-16T22:30:00Z">
              <w:r w:rsidRPr="00A32F58">
                <w:t> </w:t>
              </w:r>
            </w:ins>
          </w:p>
        </w:tc>
      </w:tr>
      <w:tr w:rsidR="00A32F58" w:rsidRPr="00A32F58" w14:paraId="2D4E6770" w14:textId="77777777" w:rsidTr="00A32F58">
        <w:trPr>
          <w:trHeight w:val="315"/>
          <w:ins w:id="4282" w:author="Jens-Rainer Ohm" w:date="2020-01-16T22:30:00Z"/>
          <w:trPrChange w:id="4283" w:author="Jens-Rainer Ohm" w:date="2020-01-16T22:30:00Z">
            <w:trPr>
              <w:trHeight w:val="315"/>
            </w:trPr>
          </w:trPrChange>
        </w:trPr>
        <w:tc>
          <w:tcPr>
            <w:tcW w:w="695" w:type="dxa"/>
            <w:noWrap/>
            <w:hideMark/>
            <w:tcPrChange w:id="4284" w:author="Jens-Rainer Ohm" w:date="2020-01-16T22:30:00Z">
              <w:tcPr>
                <w:tcW w:w="1956" w:type="dxa"/>
                <w:noWrap/>
                <w:hideMark/>
              </w:tcPr>
            </w:tcPrChange>
          </w:tcPr>
          <w:p w14:paraId="1FFB1081" w14:textId="77777777" w:rsidR="00A32F58" w:rsidRPr="00A32F58" w:rsidRDefault="00A32F58">
            <w:pPr>
              <w:rPr>
                <w:ins w:id="4285" w:author="Jens-Rainer Ohm" w:date="2020-01-16T22:30:00Z"/>
              </w:rPr>
            </w:pPr>
            <w:ins w:id="4286" w:author="Jens-Rainer Ohm" w:date="2020-01-16T22:30:00Z">
              <w:r w:rsidRPr="00A32F58">
                <w:t>DF</w:t>
              </w:r>
            </w:ins>
          </w:p>
        </w:tc>
        <w:tc>
          <w:tcPr>
            <w:tcW w:w="876" w:type="dxa"/>
            <w:noWrap/>
            <w:hideMark/>
            <w:tcPrChange w:id="4287" w:author="Jens-Rainer Ohm" w:date="2020-01-16T22:30:00Z">
              <w:tcPr>
                <w:tcW w:w="2611" w:type="dxa"/>
                <w:gridSpan w:val="2"/>
                <w:noWrap/>
                <w:hideMark/>
              </w:tcPr>
            </w:tcPrChange>
          </w:tcPr>
          <w:p w14:paraId="7DB4EDEA" w14:textId="77777777" w:rsidR="00A32F58" w:rsidRPr="00A32F58" w:rsidRDefault="00A32F58">
            <w:pPr>
              <w:rPr>
                <w:ins w:id="4288" w:author="Jens-Rainer Ohm" w:date="2020-01-16T22:30:00Z"/>
              </w:rPr>
            </w:pPr>
            <w:ins w:id="4289" w:author="Jens-Rainer Ohm" w:date="2020-01-16T22:30:00Z">
              <w:r w:rsidRPr="00A32F58">
                <w:t>Bug fix</w:t>
              </w:r>
            </w:ins>
          </w:p>
        </w:tc>
        <w:tc>
          <w:tcPr>
            <w:tcW w:w="5512" w:type="dxa"/>
            <w:noWrap/>
            <w:hideMark/>
            <w:tcPrChange w:id="4290" w:author="Jens-Rainer Ohm" w:date="2020-01-16T22:30:00Z">
              <w:tcPr>
                <w:tcW w:w="25859" w:type="dxa"/>
                <w:gridSpan w:val="3"/>
                <w:noWrap/>
                <w:hideMark/>
              </w:tcPr>
            </w:tcPrChange>
          </w:tcPr>
          <w:p w14:paraId="21182E09" w14:textId="77777777" w:rsidR="00A32F58" w:rsidRPr="00A32F58" w:rsidRDefault="00A32F58">
            <w:pPr>
              <w:rPr>
                <w:ins w:id="4291" w:author="Jens-Rainer Ohm" w:date="2020-01-16T22:30:00Z"/>
              </w:rPr>
            </w:pPr>
            <w:ins w:id="4292" w:author="Jens-Rainer Ohm" w:date="2020-01-16T22:30:00Z">
              <w:r w:rsidRPr="00A32F58">
                <w:t xml:space="preserve">CE1-1-1 Fix </w:t>
              </w:r>
              <w:proofErr w:type="gramStart"/>
              <w:r w:rsidRPr="00A32F58">
                <w:t>on :</w:t>
              </w:r>
              <w:proofErr w:type="gramEnd"/>
              <w:r w:rsidRPr="00A32F58">
                <w:t xml:space="preserve"> Long-tap deblocking filter </w:t>
              </w:r>
            </w:ins>
          </w:p>
        </w:tc>
        <w:tc>
          <w:tcPr>
            <w:tcW w:w="2267" w:type="dxa"/>
            <w:noWrap/>
            <w:hideMark/>
            <w:tcPrChange w:id="4293" w:author="Jens-Rainer Ohm" w:date="2020-01-16T22:30:00Z">
              <w:tcPr>
                <w:tcW w:w="1254" w:type="dxa"/>
                <w:noWrap/>
                <w:hideMark/>
              </w:tcPr>
            </w:tcPrChange>
          </w:tcPr>
          <w:p w14:paraId="37AAC4D8" w14:textId="77777777" w:rsidR="00A32F58" w:rsidRPr="00A32F58" w:rsidRDefault="00A32F58">
            <w:pPr>
              <w:rPr>
                <w:ins w:id="4294" w:author="Jens-Rainer Ohm" w:date="2020-01-16T22:30:00Z"/>
              </w:rPr>
            </w:pPr>
            <w:ins w:id="4295" w:author="Jens-Rainer Ohm" w:date="2020-01-16T22:30:00Z">
              <w:r w:rsidRPr="00A32F58">
                <w:t>JVET-Q0054</w:t>
              </w:r>
            </w:ins>
          </w:p>
        </w:tc>
      </w:tr>
      <w:tr w:rsidR="00A32F58" w:rsidRPr="00A32F58" w14:paraId="313B4139" w14:textId="77777777" w:rsidTr="00A32F58">
        <w:trPr>
          <w:trHeight w:val="315"/>
          <w:ins w:id="4296" w:author="Jens-Rainer Ohm" w:date="2020-01-16T22:30:00Z"/>
          <w:trPrChange w:id="4297" w:author="Jens-Rainer Ohm" w:date="2020-01-16T22:30:00Z">
            <w:trPr>
              <w:trHeight w:val="315"/>
            </w:trPr>
          </w:trPrChange>
        </w:trPr>
        <w:tc>
          <w:tcPr>
            <w:tcW w:w="695" w:type="dxa"/>
            <w:noWrap/>
            <w:hideMark/>
            <w:tcPrChange w:id="4298" w:author="Jens-Rainer Ohm" w:date="2020-01-16T22:30:00Z">
              <w:tcPr>
                <w:tcW w:w="1956" w:type="dxa"/>
                <w:noWrap/>
                <w:hideMark/>
              </w:tcPr>
            </w:tcPrChange>
          </w:tcPr>
          <w:p w14:paraId="33E30CC7" w14:textId="77777777" w:rsidR="00A32F58" w:rsidRPr="00A32F58" w:rsidRDefault="00A32F58">
            <w:pPr>
              <w:rPr>
                <w:ins w:id="4299" w:author="Jens-Rainer Ohm" w:date="2020-01-16T22:30:00Z"/>
              </w:rPr>
            </w:pPr>
            <w:ins w:id="4300" w:author="Jens-Rainer Ohm" w:date="2020-01-16T22:30:00Z">
              <w:r w:rsidRPr="00A32F58">
                <w:t>ALF</w:t>
              </w:r>
            </w:ins>
          </w:p>
        </w:tc>
        <w:tc>
          <w:tcPr>
            <w:tcW w:w="876" w:type="dxa"/>
            <w:noWrap/>
            <w:hideMark/>
            <w:tcPrChange w:id="4301" w:author="Jens-Rainer Ohm" w:date="2020-01-16T22:30:00Z">
              <w:tcPr>
                <w:tcW w:w="2611" w:type="dxa"/>
                <w:gridSpan w:val="2"/>
                <w:noWrap/>
                <w:hideMark/>
              </w:tcPr>
            </w:tcPrChange>
          </w:tcPr>
          <w:p w14:paraId="286E0703" w14:textId="77777777" w:rsidR="00A32F58" w:rsidRPr="00A32F58" w:rsidRDefault="00A32F58">
            <w:pPr>
              <w:rPr>
                <w:ins w:id="4302" w:author="Jens-Rainer Ohm" w:date="2020-01-16T22:30:00Z"/>
              </w:rPr>
            </w:pPr>
            <w:ins w:id="4303" w:author="Jens-Rainer Ohm" w:date="2020-01-16T22:30:00Z">
              <w:r w:rsidRPr="00A32F58">
                <w:t>Cleanup</w:t>
              </w:r>
            </w:ins>
          </w:p>
        </w:tc>
        <w:tc>
          <w:tcPr>
            <w:tcW w:w="5512" w:type="dxa"/>
            <w:noWrap/>
            <w:hideMark/>
            <w:tcPrChange w:id="4304" w:author="Jens-Rainer Ohm" w:date="2020-01-16T22:30:00Z">
              <w:tcPr>
                <w:tcW w:w="25859" w:type="dxa"/>
                <w:gridSpan w:val="3"/>
                <w:noWrap/>
                <w:hideMark/>
              </w:tcPr>
            </w:tcPrChange>
          </w:tcPr>
          <w:p w14:paraId="200FB3F7" w14:textId="77777777" w:rsidR="00A32F58" w:rsidRPr="00A32F58" w:rsidRDefault="00A32F58">
            <w:pPr>
              <w:rPr>
                <w:ins w:id="4305" w:author="Jens-Rainer Ohm" w:date="2020-01-16T22:30:00Z"/>
              </w:rPr>
            </w:pPr>
            <w:ins w:id="4306" w:author="Jens-Rainer Ohm" w:date="2020-01-16T22:30:00Z">
              <w:r w:rsidRPr="00A32F58">
                <w:t xml:space="preserve">Clipping flag clean-up for chroma </w:t>
              </w:r>
            </w:ins>
          </w:p>
        </w:tc>
        <w:tc>
          <w:tcPr>
            <w:tcW w:w="2267" w:type="dxa"/>
            <w:noWrap/>
            <w:hideMark/>
            <w:tcPrChange w:id="4307" w:author="Jens-Rainer Ohm" w:date="2020-01-16T22:30:00Z">
              <w:tcPr>
                <w:tcW w:w="1254" w:type="dxa"/>
                <w:noWrap/>
                <w:hideMark/>
              </w:tcPr>
            </w:tcPrChange>
          </w:tcPr>
          <w:p w14:paraId="1577D536" w14:textId="77777777" w:rsidR="00A32F58" w:rsidRPr="00A32F58" w:rsidRDefault="00A32F58">
            <w:pPr>
              <w:rPr>
                <w:ins w:id="4308" w:author="Jens-Rainer Ohm" w:date="2020-01-16T22:30:00Z"/>
              </w:rPr>
            </w:pPr>
            <w:ins w:id="4309" w:author="Jens-Rainer Ohm" w:date="2020-01-16T22:30:00Z">
              <w:r w:rsidRPr="00A32F58">
                <w:t>JVET-Q0249</w:t>
              </w:r>
            </w:ins>
          </w:p>
        </w:tc>
      </w:tr>
      <w:tr w:rsidR="00A32F58" w:rsidRPr="00A32F58" w14:paraId="367B1AD7" w14:textId="77777777" w:rsidTr="00A32F58">
        <w:trPr>
          <w:trHeight w:val="315"/>
          <w:ins w:id="4310" w:author="Jens-Rainer Ohm" w:date="2020-01-16T22:30:00Z"/>
          <w:trPrChange w:id="4311" w:author="Jens-Rainer Ohm" w:date="2020-01-16T22:30:00Z">
            <w:trPr>
              <w:trHeight w:val="315"/>
            </w:trPr>
          </w:trPrChange>
        </w:trPr>
        <w:tc>
          <w:tcPr>
            <w:tcW w:w="695" w:type="dxa"/>
            <w:noWrap/>
            <w:hideMark/>
            <w:tcPrChange w:id="4312" w:author="Jens-Rainer Ohm" w:date="2020-01-16T22:30:00Z">
              <w:tcPr>
                <w:tcW w:w="1956" w:type="dxa"/>
                <w:noWrap/>
                <w:hideMark/>
              </w:tcPr>
            </w:tcPrChange>
          </w:tcPr>
          <w:p w14:paraId="494201EC" w14:textId="77777777" w:rsidR="00A32F58" w:rsidRPr="00A32F58" w:rsidRDefault="00A32F58">
            <w:pPr>
              <w:rPr>
                <w:ins w:id="4313" w:author="Jens-Rainer Ohm" w:date="2020-01-16T22:30:00Z"/>
              </w:rPr>
            </w:pPr>
            <w:ins w:id="4314" w:author="Jens-Rainer Ohm" w:date="2020-01-16T22:30:00Z">
              <w:r w:rsidRPr="00A32F58">
                <w:t>ALF</w:t>
              </w:r>
            </w:ins>
          </w:p>
        </w:tc>
        <w:tc>
          <w:tcPr>
            <w:tcW w:w="876" w:type="dxa"/>
            <w:noWrap/>
            <w:hideMark/>
            <w:tcPrChange w:id="4315" w:author="Jens-Rainer Ohm" w:date="2020-01-16T22:30:00Z">
              <w:tcPr>
                <w:tcW w:w="2611" w:type="dxa"/>
                <w:gridSpan w:val="2"/>
                <w:noWrap/>
                <w:hideMark/>
              </w:tcPr>
            </w:tcPrChange>
          </w:tcPr>
          <w:p w14:paraId="045088E3" w14:textId="77777777" w:rsidR="00A32F58" w:rsidRPr="00A32F58" w:rsidRDefault="00A32F58">
            <w:pPr>
              <w:rPr>
                <w:ins w:id="4316" w:author="Jens-Rainer Ohm" w:date="2020-01-16T22:30:00Z"/>
              </w:rPr>
            </w:pPr>
            <w:ins w:id="4317" w:author="Jens-Rainer Ohm" w:date="2020-01-16T22:30:00Z">
              <w:r w:rsidRPr="00A32F58">
                <w:t>Bug fix</w:t>
              </w:r>
            </w:ins>
          </w:p>
        </w:tc>
        <w:tc>
          <w:tcPr>
            <w:tcW w:w="5512" w:type="dxa"/>
            <w:noWrap/>
            <w:hideMark/>
            <w:tcPrChange w:id="4318" w:author="Jens-Rainer Ohm" w:date="2020-01-16T22:30:00Z">
              <w:tcPr>
                <w:tcW w:w="25859" w:type="dxa"/>
                <w:gridSpan w:val="3"/>
                <w:noWrap/>
                <w:hideMark/>
              </w:tcPr>
            </w:tcPrChange>
          </w:tcPr>
          <w:p w14:paraId="20A03140" w14:textId="77777777" w:rsidR="00A32F58" w:rsidRPr="00A32F58" w:rsidRDefault="00A32F58">
            <w:pPr>
              <w:rPr>
                <w:ins w:id="4319" w:author="Jens-Rainer Ohm" w:date="2020-01-16T22:30:00Z"/>
              </w:rPr>
            </w:pPr>
            <w:ins w:id="4320" w:author="Jens-Rainer Ohm" w:date="2020-01-16T22:30:00Z">
              <w:r w:rsidRPr="00A32F58">
                <w:t xml:space="preserve">Fix for ALF virtual boundary processing </w:t>
              </w:r>
            </w:ins>
          </w:p>
        </w:tc>
        <w:tc>
          <w:tcPr>
            <w:tcW w:w="2267" w:type="dxa"/>
            <w:noWrap/>
            <w:hideMark/>
            <w:tcPrChange w:id="4321" w:author="Jens-Rainer Ohm" w:date="2020-01-16T22:30:00Z">
              <w:tcPr>
                <w:tcW w:w="1254" w:type="dxa"/>
                <w:noWrap/>
                <w:hideMark/>
              </w:tcPr>
            </w:tcPrChange>
          </w:tcPr>
          <w:p w14:paraId="3C8E3459" w14:textId="77777777" w:rsidR="00A32F58" w:rsidRPr="00A32F58" w:rsidRDefault="00A32F58">
            <w:pPr>
              <w:rPr>
                <w:ins w:id="4322" w:author="Jens-Rainer Ohm" w:date="2020-01-16T22:30:00Z"/>
              </w:rPr>
            </w:pPr>
            <w:ins w:id="4323" w:author="Jens-Rainer Ohm" w:date="2020-01-16T22:30:00Z">
              <w:r w:rsidRPr="00A32F58">
                <w:t>JVET-Q0150</w:t>
              </w:r>
            </w:ins>
          </w:p>
        </w:tc>
      </w:tr>
      <w:tr w:rsidR="00A32F58" w:rsidRPr="00A32F58" w14:paraId="3D93346A" w14:textId="77777777" w:rsidTr="00A32F58">
        <w:trPr>
          <w:trHeight w:val="315"/>
          <w:ins w:id="4324" w:author="Jens-Rainer Ohm" w:date="2020-01-16T22:30:00Z"/>
          <w:trPrChange w:id="4325" w:author="Jens-Rainer Ohm" w:date="2020-01-16T22:30:00Z">
            <w:trPr>
              <w:trHeight w:val="315"/>
            </w:trPr>
          </w:trPrChange>
        </w:trPr>
        <w:tc>
          <w:tcPr>
            <w:tcW w:w="695" w:type="dxa"/>
            <w:noWrap/>
            <w:hideMark/>
            <w:tcPrChange w:id="4326" w:author="Jens-Rainer Ohm" w:date="2020-01-16T22:30:00Z">
              <w:tcPr>
                <w:tcW w:w="1956" w:type="dxa"/>
                <w:noWrap/>
                <w:hideMark/>
              </w:tcPr>
            </w:tcPrChange>
          </w:tcPr>
          <w:p w14:paraId="2BC18226" w14:textId="77777777" w:rsidR="00A32F58" w:rsidRPr="00A32F58" w:rsidRDefault="00A32F58">
            <w:pPr>
              <w:rPr>
                <w:ins w:id="4327" w:author="Jens-Rainer Ohm" w:date="2020-01-16T22:30:00Z"/>
              </w:rPr>
            </w:pPr>
            <w:ins w:id="4328" w:author="Jens-Rainer Ohm" w:date="2020-01-16T22:30:00Z">
              <w:r w:rsidRPr="00A32F58">
                <w:t>ALF</w:t>
              </w:r>
            </w:ins>
          </w:p>
        </w:tc>
        <w:tc>
          <w:tcPr>
            <w:tcW w:w="876" w:type="dxa"/>
            <w:noWrap/>
            <w:hideMark/>
            <w:tcPrChange w:id="4329" w:author="Jens-Rainer Ohm" w:date="2020-01-16T22:30:00Z">
              <w:tcPr>
                <w:tcW w:w="2611" w:type="dxa"/>
                <w:gridSpan w:val="2"/>
                <w:noWrap/>
                <w:hideMark/>
              </w:tcPr>
            </w:tcPrChange>
          </w:tcPr>
          <w:p w14:paraId="39AAAFB1" w14:textId="77777777" w:rsidR="00A32F58" w:rsidRPr="00A32F58" w:rsidRDefault="00A32F58">
            <w:pPr>
              <w:rPr>
                <w:ins w:id="4330" w:author="Jens-Rainer Ohm" w:date="2020-01-16T22:30:00Z"/>
              </w:rPr>
            </w:pPr>
            <w:ins w:id="4331" w:author="Jens-Rainer Ohm" w:date="2020-01-16T22:30:00Z">
              <w:r w:rsidRPr="00A32F58">
                <w:t>Coding efficiency</w:t>
              </w:r>
            </w:ins>
          </w:p>
        </w:tc>
        <w:tc>
          <w:tcPr>
            <w:tcW w:w="5512" w:type="dxa"/>
            <w:noWrap/>
            <w:hideMark/>
            <w:tcPrChange w:id="4332" w:author="Jens-Rainer Ohm" w:date="2020-01-16T22:30:00Z">
              <w:tcPr>
                <w:tcW w:w="25859" w:type="dxa"/>
                <w:gridSpan w:val="3"/>
                <w:noWrap/>
                <w:hideMark/>
              </w:tcPr>
            </w:tcPrChange>
          </w:tcPr>
          <w:p w14:paraId="6422E281" w14:textId="77777777" w:rsidR="00A32F58" w:rsidRPr="00A32F58" w:rsidRDefault="00A32F58">
            <w:pPr>
              <w:rPr>
                <w:ins w:id="4333" w:author="Jens-Rainer Ohm" w:date="2020-01-16T22:30:00Z"/>
              </w:rPr>
            </w:pPr>
            <w:ins w:id="4334" w:author="Jens-Rainer Ohm" w:date="2020-01-16T22:30:00Z">
              <w:r w:rsidRPr="00A32F58">
                <w:t>Cross component adaptive loop filter</w:t>
              </w:r>
            </w:ins>
          </w:p>
        </w:tc>
        <w:tc>
          <w:tcPr>
            <w:tcW w:w="2267" w:type="dxa"/>
            <w:noWrap/>
            <w:hideMark/>
            <w:tcPrChange w:id="4335" w:author="Jens-Rainer Ohm" w:date="2020-01-16T22:30:00Z">
              <w:tcPr>
                <w:tcW w:w="1254" w:type="dxa"/>
                <w:noWrap/>
                <w:hideMark/>
              </w:tcPr>
            </w:tcPrChange>
          </w:tcPr>
          <w:p w14:paraId="29585A76" w14:textId="77777777" w:rsidR="00A32F58" w:rsidRPr="00A32F58" w:rsidRDefault="00A32F58">
            <w:pPr>
              <w:rPr>
                <w:ins w:id="4336" w:author="Jens-Rainer Ohm" w:date="2020-01-16T22:30:00Z"/>
              </w:rPr>
            </w:pPr>
            <w:ins w:id="4337" w:author="Jens-Rainer Ohm" w:date="2020-01-16T22:30:00Z">
              <w:r w:rsidRPr="00A32F58">
                <w:t>JVET-Q0795</w:t>
              </w:r>
            </w:ins>
          </w:p>
        </w:tc>
      </w:tr>
      <w:tr w:rsidR="00A32F58" w:rsidRPr="00A32F58" w14:paraId="183E466F" w14:textId="77777777" w:rsidTr="00A32F58">
        <w:trPr>
          <w:trHeight w:val="315"/>
          <w:ins w:id="4338" w:author="Jens-Rainer Ohm" w:date="2020-01-16T22:30:00Z"/>
          <w:trPrChange w:id="4339" w:author="Jens-Rainer Ohm" w:date="2020-01-16T22:30:00Z">
            <w:trPr>
              <w:trHeight w:val="315"/>
            </w:trPr>
          </w:trPrChange>
        </w:trPr>
        <w:tc>
          <w:tcPr>
            <w:tcW w:w="695" w:type="dxa"/>
            <w:noWrap/>
            <w:hideMark/>
            <w:tcPrChange w:id="4340" w:author="Jens-Rainer Ohm" w:date="2020-01-16T22:30:00Z">
              <w:tcPr>
                <w:tcW w:w="1956" w:type="dxa"/>
                <w:noWrap/>
                <w:hideMark/>
              </w:tcPr>
            </w:tcPrChange>
          </w:tcPr>
          <w:p w14:paraId="534E8E4A" w14:textId="77777777" w:rsidR="00A32F58" w:rsidRPr="00A32F58" w:rsidRDefault="00A32F58">
            <w:pPr>
              <w:rPr>
                <w:ins w:id="4341" w:author="Jens-Rainer Ohm" w:date="2020-01-16T22:30:00Z"/>
              </w:rPr>
            </w:pPr>
            <w:ins w:id="4342" w:author="Jens-Rainer Ohm" w:date="2020-01-16T22:30:00Z">
              <w:r w:rsidRPr="00A32F58">
                <w:t>ALF</w:t>
              </w:r>
            </w:ins>
          </w:p>
        </w:tc>
        <w:tc>
          <w:tcPr>
            <w:tcW w:w="876" w:type="dxa"/>
            <w:noWrap/>
            <w:hideMark/>
            <w:tcPrChange w:id="4343" w:author="Jens-Rainer Ohm" w:date="2020-01-16T22:30:00Z">
              <w:tcPr>
                <w:tcW w:w="2611" w:type="dxa"/>
                <w:gridSpan w:val="2"/>
                <w:noWrap/>
                <w:hideMark/>
              </w:tcPr>
            </w:tcPrChange>
          </w:tcPr>
          <w:p w14:paraId="07B5872D" w14:textId="77777777" w:rsidR="00A32F58" w:rsidRPr="00A32F58" w:rsidRDefault="00A32F58">
            <w:pPr>
              <w:rPr>
                <w:ins w:id="4344" w:author="Jens-Rainer Ohm" w:date="2020-01-16T22:30:00Z"/>
              </w:rPr>
            </w:pPr>
            <w:ins w:id="4345" w:author="Jens-Rainer Ohm" w:date="2020-01-16T22:30:00Z">
              <w:r w:rsidRPr="00A32F58">
                <w:t>Cleanup</w:t>
              </w:r>
            </w:ins>
          </w:p>
        </w:tc>
        <w:tc>
          <w:tcPr>
            <w:tcW w:w="5512" w:type="dxa"/>
            <w:noWrap/>
            <w:hideMark/>
            <w:tcPrChange w:id="4346" w:author="Jens-Rainer Ohm" w:date="2020-01-16T22:30:00Z">
              <w:tcPr>
                <w:tcW w:w="25859" w:type="dxa"/>
                <w:gridSpan w:val="3"/>
                <w:noWrap/>
                <w:hideMark/>
              </w:tcPr>
            </w:tcPrChange>
          </w:tcPr>
          <w:p w14:paraId="5A0F781A" w14:textId="77777777" w:rsidR="00A32F58" w:rsidRPr="00A32F58" w:rsidRDefault="00A32F58">
            <w:pPr>
              <w:rPr>
                <w:ins w:id="4347" w:author="Jens-Rainer Ohm" w:date="2020-01-16T22:30:00Z"/>
              </w:rPr>
            </w:pPr>
            <w:ins w:id="4348" w:author="Jens-Rainer Ohm" w:date="2020-01-16T22:30:00Z">
              <w:r w:rsidRPr="00A32F58">
                <w:t xml:space="preserve">Clip ranges for NL-ALF </w:t>
              </w:r>
            </w:ins>
          </w:p>
        </w:tc>
        <w:tc>
          <w:tcPr>
            <w:tcW w:w="2267" w:type="dxa"/>
            <w:noWrap/>
            <w:hideMark/>
            <w:tcPrChange w:id="4349" w:author="Jens-Rainer Ohm" w:date="2020-01-16T22:30:00Z">
              <w:tcPr>
                <w:tcW w:w="1254" w:type="dxa"/>
                <w:noWrap/>
                <w:hideMark/>
              </w:tcPr>
            </w:tcPrChange>
          </w:tcPr>
          <w:p w14:paraId="1E7F6479" w14:textId="77777777" w:rsidR="00A32F58" w:rsidRPr="00A32F58" w:rsidRDefault="00A32F58">
            <w:pPr>
              <w:rPr>
                <w:ins w:id="4350" w:author="Jens-Rainer Ohm" w:date="2020-01-16T22:30:00Z"/>
              </w:rPr>
            </w:pPr>
            <w:ins w:id="4351" w:author="Jens-Rainer Ohm" w:date="2020-01-16T22:30:00Z">
              <w:r w:rsidRPr="00A32F58">
                <w:t>JVET-Q0495</w:t>
              </w:r>
            </w:ins>
          </w:p>
        </w:tc>
      </w:tr>
      <w:tr w:rsidR="00A32F58" w:rsidRPr="00A32F58" w14:paraId="405EF98F" w14:textId="77777777" w:rsidTr="00A32F58">
        <w:trPr>
          <w:trHeight w:val="315"/>
          <w:ins w:id="4352" w:author="Jens-Rainer Ohm" w:date="2020-01-16T22:30:00Z"/>
          <w:trPrChange w:id="4353" w:author="Jens-Rainer Ohm" w:date="2020-01-16T22:30:00Z">
            <w:trPr>
              <w:trHeight w:val="315"/>
            </w:trPr>
          </w:trPrChange>
        </w:trPr>
        <w:tc>
          <w:tcPr>
            <w:tcW w:w="695" w:type="dxa"/>
            <w:noWrap/>
            <w:hideMark/>
            <w:tcPrChange w:id="4354" w:author="Jens-Rainer Ohm" w:date="2020-01-16T22:30:00Z">
              <w:tcPr>
                <w:tcW w:w="1956" w:type="dxa"/>
                <w:noWrap/>
                <w:hideMark/>
              </w:tcPr>
            </w:tcPrChange>
          </w:tcPr>
          <w:p w14:paraId="2820C6F3" w14:textId="77777777" w:rsidR="00A32F58" w:rsidRPr="00A32F58" w:rsidRDefault="00A32F58">
            <w:pPr>
              <w:rPr>
                <w:ins w:id="4355" w:author="Jens-Rainer Ohm" w:date="2020-01-16T22:30:00Z"/>
              </w:rPr>
            </w:pPr>
            <w:ins w:id="4356" w:author="Jens-Rainer Ohm" w:date="2020-01-16T22:30:00Z">
              <w:r w:rsidRPr="00A32F58">
                <w:t>SAO</w:t>
              </w:r>
            </w:ins>
          </w:p>
        </w:tc>
        <w:tc>
          <w:tcPr>
            <w:tcW w:w="876" w:type="dxa"/>
            <w:noWrap/>
            <w:hideMark/>
            <w:tcPrChange w:id="4357" w:author="Jens-Rainer Ohm" w:date="2020-01-16T22:30:00Z">
              <w:tcPr>
                <w:tcW w:w="2611" w:type="dxa"/>
                <w:gridSpan w:val="2"/>
                <w:noWrap/>
                <w:hideMark/>
              </w:tcPr>
            </w:tcPrChange>
          </w:tcPr>
          <w:p w14:paraId="0C7D1BB7" w14:textId="77777777" w:rsidR="00A32F58" w:rsidRPr="00A32F58" w:rsidRDefault="00A32F58">
            <w:pPr>
              <w:rPr>
                <w:ins w:id="4358" w:author="Jens-Rainer Ohm" w:date="2020-01-16T22:30:00Z"/>
              </w:rPr>
            </w:pPr>
            <w:ins w:id="4359" w:author="Jens-Rainer Ohm" w:date="2020-01-16T22:30:00Z">
              <w:r w:rsidRPr="00A32F58">
                <w:t>Cleanup</w:t>
              </w:r>
            </w:ins>
          </w:p>
        </w:tc>
        <w:tc>
          <w:tcPr>
            <w:tcW w:w="5512" w:type="dxa"/>
            <w:noWrap/>
            <w:hideMark/>
            <w:tcPrChange w:id="4360" w:author="Jens-Rainer Ohm" w:date="2020-01-16T22:30:00Z">
              <w:tcPr>
                <w:tcW w:w="25859" w:type="dxa"/>
                <w:gridSpan w:val="3"/>
                <w:noWrap/>
                <w:hideMark/>
              </w:tcPr>
            </w:tcPrChange>
          </w:tcPr>
          <w:p w14:paraId="369D013D" w14:textId="77777777" w:rsidR="00A32F58" w:rsidRPr="00A32F58" w:rsidRDefault="00A32F58">
            <w:pPr>
              <w:rPr>
                <w:ins w:id="4361" w:author="Jens-Rainer Ohm" w:date="2020-01-16T22:30:00Z"/>
              </w:rPr>
            </w:pPr>
            <w:ins w:id="4362" w:author="Jens-Rainer Ohm" w:date="2020-01-16T22:30:00Z">
              <w:r w:rsidRPr="00A32F58">
                <w:t>SAO Modification for 12-bit</w:t>
              </w:r>
            </w:ins>
          </w:p>
        </w:tc>
        <w:tc>
          <w:tcPr>
            <w:tcW w:w="2267" w:type="dxa"/>
            <w:noWrap/>
            <w:hideMark/>
            <w:tcPrChange w:id="4363" w:author="Jens-Rainer Ohm" w:date="2020-01-16T22:30:00Z">
              <w:tcPr>
                <w:tcW w:w="1254" w:type="dxa"/>
                <w:noWrap/>
                <w:hideMark/>
              </w:tcPr>
            </w:tcPrChange>
          </w:tcPr>
          <w:p w14:paraId="40455F1F" w14:textId="77777777" w:rsidR="00A32F58" w:rsidRPr="00A32F58" w:rsidRDefault="00A32F58">
            <w:pPr>
              <w:rPr>
                <w:ins w:id="4364" w:author="Jens-Rainer Ohm" w:date="2020-01-16T22:30:00Z"/>
              </w:rPr>
            </w:pPr>
            <w:ins w:id="4365" w:author="Jens-Rainer Ohm" w:date="2020-01-16T22:30:00Z">
              <w:r w:rsidRPr="00A32F58">
                <w:t>JVET-Q0441</w:t>
              </w:r>
            </w:ins>
          </w:p>
        </w:tc>
      </w:tr>
      <w:tr w:rsidR="00A32F58" w:rsidRPr="00A32F58" w14:paraId="0503F37C" w14:textId="77777777" w:rsidTr="00A32F58">
        <w:trPr>
          <w:trHeight w:val="315"/>
          <w:ins w:id="4366" w:author="Jens-Rainer Ohm" w:date="2020-01-16T22:30:00Z"/>
          <w:trPrChange w:id="4367" w:author="Jens-Rainer Ohm" w:date="2020-01-16T22:30:00Z">
            <w:trPr>
              <w:trHeight w:val="315"/>
            </w:trPr>
          </w:trPrChange>
        </w:trPr>
        <w:tc>
          <w:tcPr>
            <w:tcW w:w="695" w:type="dxa"/>
            <w:noWrap/>
            <w:hideMark/>
            <w:tcPrChange w:id="4368" w:author="Jens-Rainer Ohm" w:date="2020-01-16T22:30:00Z">
              <w:tcPr>
                <w:tcW w:w="1956" w:type="dxa"/>
                <w:noWrap/>
                <w:hideMark/>
              </w:tcPr>
            </w:tcPrChange>
          </w:tcPr>
          <w:p w14:paraId="1698BFDD" w14:textId="77777777" w:rsidR="00A32F58" w:rsidRPr="00A32F58" w:rsidRDefault="00A32F58">
            <w:pPr>
              <w:rPr>
                <w:ins w:id="4369" w:author="Jens-Rainer Ohm" w:date="2020-01-16T22:30:00Z"/>
              </w:rPr>
            </w:pPr>
          </w:p>
        </w:tc>
        <w:tc>
          <w:tcPr>
            <w:tcW w:w="876" w:type="dxa"/>
            <w:noWrap/>
            <w:hideMark/>
            <w:tcPrChange w:id="4370" w:author="Jens-Rainer Ohm" w:date="2020-01-16T22:30:00Z">
              <w:tcPr>
                <w:tcW w:w="2611" w:type="dxa"/>
                <w:gridSpan w:val="2"/>
                <w:noWrap/>
                <w:hideMark/>
              </w:tcPr>
            </w:tcPrChange>
          </w:tcPr>
          <w:p w14:paraId="7D053DC0" w14:textId="77777777" w:rsidR="00A32F58" w:rsidRPr="00A32F58" w:rsidRDefault="00A32F58">
            <w:pPr>
              <w:rPr>
                <w:ins w:id="4371" w:author="Jens-Rainer Ohm" w:date="2020-01-16T22:30:00Z"/>
              </w:rPr>
            </w:pPr>
          </w:p>
        </w:tc>
        <w:tc>
          <w:tcPr>
            <w:tcW w:w="5512" w:type="dxa"/>
            <w:noWrap/>
            <w:hideMark/>
            <w:tcPrChange w:id="4372" w:author="Jens-Rainer Ohm" w:date="2020-01-16T22:30:00Z">
              <w:tcPr>
                <w:tcW w:w="25859" w:type="dxa"/>
                <w:gridSpan w:val="3"/>
                <w:noWrap/>
                <w:hideMark/>
              </w:tcPr>
            </w:tcPrChange>
          </w:tcPr>
          <w:p w14:paraId="4D1EDEFE" w14:textId="77777777" w:rsidR="00A32F58" w:rsidRPr="00A32F58" w:rsidRDefault="00A32F58">
            <w:pPr>
              <w:rPr>
                <w:ins w:id="4373" w:author="Jens-Rainer Ohm" w:date="2020-01-16T22:30:00Z"/>
              </w:rPr>
            </w:pPr>
          </w:p>
        </w:tc>
        <w:tc>
          <w:tcPr>
            <w:tcW w:w="2267" w:type="dxa"/>
            <w:noWrap/>
            <w:hideMark/>
            <w:tcPrChange w:id="4374" w:author="Jens-Rainer Ohm" w:date="2020-01-16T22:30:00Z">
              <w:tcPr>
                <w:tcW w:w="1254" w:type="dxa"/>
                <w:noWrap/>
                <w:hideMark/>
              </w:tcPr>
            </w:tcPrChange>
          </w:tcPr>
          <w:p w14:paraId="345D9403" w14:textId="77777777" w:rsidR="00A32F58" w:rsidRPr="00A32F58" w:rsidRDefault="00A32F58">
            <w:pPr>
              <w:rPr>
                <w:ins w:id="4375" w:author="Jens-Rainer Ohm" w:date="2020-01-16T22:30:00Z"/>
              </w:rPr>
            </w:pPr>
          </w:p>
        </w:tc>
      </w:tr>
      <w:tr w:rsidR="00A32F58" w:rsidRPr="00A32F58" w14:paraId="4955B31C" w14:textId="77777777" w:rsidTr="00A32F58">
        <w:trPr>
          <w:trHeight w:val="315"/>
          <w:ins w:id="4376" w:author="Jens-Rainer Ohm" w:date="2020-01-16T22:30:00Z"/>
        </w:trPr>
        <w:tc>
          <w:tcPr>
            <w:tcW w:w="695" w:type="dxa"/>
            <w:noWrap/>
            <w:hideMark/>
          </w:tcPr>
          <w:p w14:paraId="03A09EF6" w14:textId="77777777" w:rsidR="00A32F58" w:rsidRPr="00A32F58" w:rsidRDefault="00A32F58">
            <w:pPr>
              <w:rPr>
                <w:ins w:id="4377" w:author="Jens-Rainer Ohm" w:date="2020-01-16T22:30:00Z"/>
                <w:b/>
                <w:bCs/>
              </w:rPr>
            </w:pPr>
            <w:ins w:id="4378" w:author="Jens-Rainer Ohm" w:date="2020-01-16T22:30:00Z">
              <w:r w:rsidRPr="00A32F58">
                <w:rPr>
                  <w:b/>
                  <w:bCs/>
                </w:rPr>
                <w:t>Intra</w:t>
              </w:r>
            </w:ins>
          </w:p>
        </w:tc>
        <w:tc>
          <w:tcPr>
            <w:tcW w:w="876" w:type="dxa"/>
            <w:noWrap/>
            <w:hideMark/>
          </w:tcPr>
          <w:p w14:paraId="43FEFEB6" w14:textId="77777777" w:rsidR="00A32F58" w:rsidRPr="00A32F58" w:rsidRDefault="00A32F58">
            <w:pPr>
              <w:rPr>
                <w:ins w:id="4379" w:author="Jens-Rainer Ohm" w:date="2020-01-16T22:30:00Z"/>
              </w:rPr>
            </w:pPr>
            <w:ins w:id="4380" w:author="Jens-Rainer Ohm" w:date="2020-01-16T22:30:00Z">
              <w:r w:rsidRPr="00A32F58">
                <w:t> </w:t>
              </w:r>
            </w:ins>
          </w:p>
        </w:tc>
        <w:tc>
          <w:tcPr>
            <w:tcW w:w="5512" w:type="dxa"/>
            <w:noWrap/>
            <w:hideMark/>
          </w:tcPr>
          <w:p w14:paraId="287E6090" w14:textId="77777777" w:rsidR="00A32F58" w:rsidRPr="00A32F58" w:rsidRDefault="00A32F58">
            <w:pPr>
              <w:rPr>
                <w:ins w:id="4381" w:author="Jens-Rainer Ohm" w:date="2020-01-16T22:30:00Z"/>
              </w:rPr>
            </w:pPr>
            <w:ins w:id="4382" w:author="Jens-Rainer Ohm" w:date="2020-01-16T22:30:00Z">
              <w:r w:rsidRPr="00A32F58">
                <w:t> </w:t>
              </w:r>
            </w:ins>
          </w:p>
        </w:tc>
        <w:tc>
          <w:tcPr>
            <w:tcW w:w="2267" w:type="dxa"/>
            <w:noWrap/>
            <w:hideMark/>
          </w:tcPr>
          <w:p w14:paraId="134B42FE" w14:textId="77777777" w:rsidR="00A32F58" w:rsidRPr="00A32F58" w:rsidRDefault="00A32F58">
            <w:pPr>
              <w:rPr>
                <w:ins w:id="4383" w:author="Jens-Rainer Ohm" w:date="2020-01-16T22:30:00Z"/>
              </w:rPr>
            </w:pPr>
            <w:ins w:id="4384" w:author="Jens-Rainer Ohm" w:date="2020-01-16T22:30:00Z">
              <w:r w:rsidRPr="00A32F58">
                <w:t> </w:t>
              </w:r>
            </w:ins>
          </w:p>
        </w:tc>
      </w:tr>
      <w:tr w:rsidR="00A32F58" w:rsidRPr="00A32F58" w14:paraId="3722ECEE" w14:textId="77777777" w:rsidTr="00A32F58">
        <w:trPr>
          <w:trHeight w:val="315"/>
          <w:ins w:id="4385" w:author="Jens-Rainer Ohm" w:date="2020-01-16T22:30:00Z"/>
          <w:trPrChange w:id="4386" w:author="Jens-Rainer Ohm" w:date="2020-01-16T22:30:00Z">
            <w:trPr>
              <w:trHeight w:val="315"/>
            </w:trPr>
          </w:trPrChange>
        </w:trPr>
        <w:tc>
          <w:tcPr>
            <w:tcW w:w="695" w:type="dxa"/>
            <w:noWrap/>
            <w:hideMark/>
            <w:tcPrChange w:id="4387" w:author="Jens-Rainer Ohm" w:date="2020-01-16T22:30:00Z">
              <w:tcPr>
                <w:tcW w:w="1956" w:type="dxa"/>
                <w:noWrap/>
                <w:hideMark/>
              </w:tcPr>
            </w:tcPrChange>
          </w:tcPr>
          <w:p w14:paraId="77C512C8" w14:textId="77777777" w:rsidR="00A32F58" w:rsidRPr="00A32F58" w:rsidRDefault="00A32F58">
            <w:pPr>
              <w:rPr>
                <w:ins w:id="4388" w:author="Jens-Rainer Ohm" w:date="2020-01-16T22:30:00Z"/>
              </w:rPr>
            </w:pPr>
            <w:ins w:id="4389" w:author="Jens-Rainer Ohm" w:date="2020-01-16T22:30:00Z">
              <w:r w:rsidRPr="00A32F58">
                <w:t>Palette</w:t>
              </w:r>
            </w:ins>
          </w:p>
        </w:tc>
        <w:tc>
          <w:tcPr>
            <w:tcW w:w="876" w:type="dxa"/>
            <w:noWrap/>
            <w:hideMark/>
            <w:tcPrChange w:id="4390" w:author="Jens-Rainer Ohm" w:date="2020-01-16T22:30:00Z">
              <w:tcPr>
                <w:tcW w:w="2611" w:type="dxa"/>
                <w:gridSpan w:val="2"/>
                <w:noWrap/>
                <w:hideMark/>
              </w:tcPr>
            </w:tcPrChange>
          </w:tcPr>
          <w:p w14:paraId="5E6E8C26" w14:textId="77777777" w:rsidR="00A32F58" w:rsidRPr="00A32F58" w:rsidRDefault="00A32F58">
            <w:pPr>
              <w:rPr>
                <w:ins w:id="4391" w:author="Jens-Rainer Ohm" w:date="2020-01-16T22:30:00Z"/>
              </w:rPr>
            </w:pPr>
            <w:ins w:id="4392" w:author="Jens-Rainer Ohm" w:date="2020-01-16T22:30:00Z">
              <w:r w:rsidRPr="00A32F58">
                <w:t>Simplification</w:t>
              </w:r>
            </w:ins>
          </w:p>
        </w:tc>
        <w:tc>
          <w:tcPr>
            <w:tcW w:w="5512" w:type="dxa"/>
            <w:noWrap/>
            <w:hideMark/>
            <w:tcPrChange w:id="4393" w:author="Jens-Rainer Ohm" w:date="2020-01-16T22:30:00Z">
              <w:tcPr>
                <w:tcW w:w="25859" w:type="dxa"/>
                <w:gridSpan w:val="3"/>
                <w:noWrap/>
                <w:hideMark/>
              </w:tcPr>
            </w:tcPrChange>
          </w:tcPr>
          <w:p w14:paraId="520373A2" w14:textId="77777777" w:rsidR="00A32F58" w:rsidRPr="00A32F58" w:rsidRDefault="00A32F58">
            <w:pPr>
              <w:rPr>
                <w:ins w:id="4394" w:author="Jens-Rainer Ohm" w:date="2020-01-16T22:30:00Z"/>
              </w:rPr>
            </w:pPr>
            <w:ins w:id="4395" w:author="Jens-Rainer Ohm" w:date="2020-01-16T22:30:00Z">
              <w:r w:rsidRPr="00A32F58">
                <w:t>Reduce palette size for dual tree</w:t>
              </w:r>
            </w:ins>
          </w:p>
        </w:tc>
        <w:tc>
          <w:tcPr>
            <w:tcW w:w="2267" w:type="dxa"/>
            <w:noWrap/>
            <w:hideMark/>
            <w:tcPrChange w:id="4396" w:author="Jens-Rainer Ohm" w:date="2020-01-16T22:30:00Z">
              <w:tcPr>
                <w:tcW w:w="1254" w:type="dxa"/>
                <w:noWrap/>
                <w:hideMark/>
              </w:tcPr>
            </w:tcPrChange>
          </w:tcPr>
          <w:p w14:paraId="6977E1EB" w14:textId="77777777" w:rsidR="00A32F58" w:rsidRPr="00A32F58" w:rsidRDefault="00A32F58">
            <w:pPr>
              <w:rPr>
                <w:ins w:id="4397" w:author="Jens-Rainer Ohm" w:date="2020-01-16T22:30:00Z"/>
              </w:rPr>
            </w:pPr>
            <w:ins w:id="4398" w:author="Jens-Rainer Ohm" w:date="2020-01-16T22:30:00Z">
              <w:r w:rsidRPr="00A32F58">
                <w:t>JVET-Q0291</w:t>
              </w:r>
            </w:ins>
          </w:p>
        </w:tc>
      </w:tr>
      <w:tr w:rsidR="00A32F58" w:rsidRPr="00A32F58" w14:paraId="4A7FACA3" w14:textId="77777777" w:rsidTr="00A32F58">
        <w:trPr>
          <w:trHeight w:val="315"/>
          <w:ins w:id="4399" w:author="Jens-Rainer Ohm" w:date="2020-01-16T22:30:00Z"/>
          <w:trPrChange w:id="4400" w:author="Jens-Rainer Ohm" w:date="2020-01-16T22:30:00Z">
            <w:trPr>
              <w:trHeight w:val="315"/>
            </w:trPr>
          </w:trPrChange>
        </w:trPr>
        <w:tc>
          <w:tcPr>
            <w:tcW w:w="695" w:type="dxa"/>
            <w:noWrap/>
            <w:hideMark/>
            <w:tcPrChange w:id="4401" w:author="Jens-Rainer Ohm" w:date="2020-01-16T22:30:00Z">
              <w:tcPr>
                <w:tcW w:w="1956" w:type="dxa"/>
                <w:noWrap/>
                <w:hideMark/>
              </w:tcPr>
            </w:tcPrChange>
          </w:tcPr>
          <w:p w14:paraId="51E84A44" w14:textId="77777777" w:rsidR="00A32F58" w:rsidRPr="00A32F58" w:rsidRDefault="00A32F58">
            <w:pPr>
              <w:rPr>
                <w:ins w:id="4402" w:author="Jens-Rainer Ohm" w:date="2020-01-16T22:30:00Z"/>
              </w:rPr>
            </w:pPr>
            <w:ins w:id="4403" w:author="Jens-Rainer Ohm" w:date="2020-01-16T22:30:00Z">
              <w:r w:rsidRPr="00A32F58">
                <w:t>Palette</w:t>
              </w:r>
            </w:ins>
          </w:p>
        </w:tc>
        <w:tc>
          <w:tcPr>
            <w:tcW w:w="876" w:type="dxa"/>
            <w:noWrap/>
            <w:hideMark/>
            <w:tcPrChange w:id="4404" w:author="Jens-Rainer Ohm" w:date="2020-01-16T22:30:00Z">
              <w:tcPr>
                <w:tcW w:w="2611" w:type="dxa"/>
                <w:gridSpan w:val="2"/>
                <w:noWrap/>
                <w:hideMark/>
              </w:tcPr>
            </w:tcPrChange>
          </w:tcPr>
          <w:p w14:paraId="5775EA71" w14:textId="77777777" w:rsidR="00A32F58" w:rsidRPr="00A32F58" w:rsidRDefault="00A32F58">
            <w:pPr>
              <w:rPr>
                <w:ins w:id="4405" w:author="Jens-Rainer Ohm" w:date="2020-01-16T22:30:00Z"/>
              </w:rPr>
            </w:pPr>
            <w:ins w:id="4406" w:author="Jens-Rainer Ohm" w:date="2020-01-16T22:30:00Z">
              <w:r w:rsidRPr="00A32F58">
                <w:t>Coding efficiency (lossless)</w:t>
              </w:r>
            </w:ins>
          </w:p>
        </w:tc>
        <w:tc>
          <w:tcPr>
            <w:tcW w:w="5512" w:type="dxa"/>
            <w:noWrap/>
            <w:hideMark/>
            <w:tcPrChange w:id="4407" w:author="Jens-Rainer Ohm" w:date="2020-01-16T22:30:00Z">
              <w:tcPr>
                <w:tcW w:w="25859" w:type="dxa"/>
                <w:gridSpan w:val="3"/>
                <w:noWrap/>
                <w:hideMark/>
              </w:tcPr>
            </w:tcPrChange>
          </w:tcPr>
          <w:p w14:paraId="61AFE5CA" w14:textId="77777777" w:rsidR="00A32F58" w:rsidRPr="00A32F58" w:rsidRDefault="00A32F58">
            <w:pPr>
              <w:rPr>
                <w:ins w:id="4408" w:author="Jens-Rainer Ohm" w:date="2020-01-16T22:30:00Z"/>
              </w:rPr>
            </w:pPr>
            <w:ins w:id="4409" w:author="Jens-Rainer Ohm" w:date="2020-01-16T22:30:00Z">
              <w:r w:rsidRPr="00A32F58">
                <w:t>Palette escape binarization</w:t>
              </w:r>
            </w:ins>
          </w:p>
        </w:tc>
        <w:tc>
          <w:tcPr>
            <w:tcW w:w="2267" w:type="dxa"/>
            <w:noWrap/>
            <w:hideMark/>
            <w:tcPrChange w:id="4410" w:author="Jens-Rainer Ohm" w:date="2020-01-16T22:30:00Z">
              <w:tcPr>
                <w:tcW w:w="1254" w:type="dxa"/>
                <w:noWrap/>
                <w:hideMark/>
              </w:tcPr>
            </w:tcPrChange>
          </w:tcPr>
          <w:p w14:paraId="340F5013" w14:textId="77777777" w:rsidR="00A32F58" w:rsidRPr="00A32F58" w:rsidRDefault="00A32F58">
            <w:pPr>
              <w:rPr>
                <w:ins w:id="4411" w:author="Jens-Rainer Ohm" w:date="2020-01-16T22:30:00Z"/>
              </w:rPr>
            </w:pPr>
            <w:ins w:id="4412" w:author="Jens-Rainer Ohm" w:date="2020-01-16T22:30:00Z">
              <w:r w:rsidRPr="00A32F58">
                <w:t>JVET-Q0491</w:t>
              </w:r>
            </w:ins>
          </w:p>
        </w:tc>
      </w:tr>
      <w:tr w:rsidR="00A32F58" w:rsidRPr="00A32F58" w14:paraId="55F3AD81" w14:textId="77777777" w:rsidTr="00A32F58">
        <w:trPr>
          <w:trHeight w:val="315"/>
          <w:ins w:id="4413" w:author="Jens-Rainer Ohm" w:date="2020-01-16T22:30:00Z"/>
          <w:trPrChange w:id="4414" w:author="Jens-Rainer Ohm" w:date="2020-01-16T22:30:00Z">
            <w:trPr>
              <w:trHeight w:val="315"/>
            </w:trPr>
          </w:trPrChange>
        </w:trPr>
        <w:tc>
          <w:tcPr>
            <w:tcW w:w="695" w:type="dxa"/>
            <w:noWrap/>
            <w:hideMark/>
            <w:tcPrChange w:id="4415" w:author="Jens-Rainer Ohm" w:date="2020-01-16T22:30:00Z">
              <w:tcPr>
                <w:tcW w:w="1956" w:type="dxa"/>
                <w:noWrap/>
                <w:hideMark/>
              </w:tcPr>
            </w:tcPrChange>
          </w:tcPr>
          <w:p w14:paraId="1F0ECAD9" w14:textId="77777777" w:rsidR="00A32F58" w:rsidRPr="00A32F58" w:rsidRDefault="00A32F58">
            <w:pPr>
              <w:rPr>
                <w:ins w:id="4416" w:author="Jens-Rainer Ohm" w:date="2020-01-16T22:30:00Z"/>
              </w:rPr>
            </w:pPr>
            <w:ins w:id="4417" w:author="Jens-Rainer Ohm" w:date="2020-01-16T22:30:00Z">
              <w:r w:rsidRPr="00A32F58">
                <w:t>Palette</w:t>
              </w:r>
            </w:ins>
          </w:p>
        </w:tc>
        <w:tc>
          <w:tcPr>
            <w:tcW w:w="876" w:type="dxa"/>
            <w:noWrap/>
            <w:hideMark/>
            <w:tcPrChange w:id="4418" w:author="Jens-Rainer Ohm" w:date="2020-01-16T22:30:00Z">
              <w:tcPr>
                <w:tcW w:w="2611" w:type="dxa"/>
                <w:gridSpan w:val="2"/>
                <w:noWrap/>
                <w:hideMark/>
              </w:tcPr>
            </w:tcPrChange>
          </w:tcPr>
          <w:p w14:paraId="1588B450" w14:textId="77777777" w:rsidR="00A32F58" w:rsidRPr="00A32F58" w:rsidRDefault="00A32F58">
            <w:pPr>
              <w:rPr>
                <w:ins w:id="4419" w:author="Jens-Rainer Ohm" w:date="2020-01-16T22:30:00Z"/>
              </w:rPr>
            </w:pPr>
            <w:ins w:id="4420" w:author="Jens-Rainer Ohm" w:date="2020-01-16T22:30:00Z">
              <w:r w:rsidRPr="00A32F58">
                <w:t>Cleanup</w:t>
              </w:r>
            </w:ins>
          </w:p>
        </w:tc>
        <w:tc>
          <w:tcPr>
            <w:tcW w:w="5512" w:type="dxa"/>
            <w:noWrap/>
            <w:hideMark/>
            <w:tcPrChange w:id="4421" w:author="Jens-Rainer Ohm" w:date="2020-01-16T22:30:00Z">
              <w:tcPr>
                <w:tcW w:w="25859" w:type="dxa"/>
                <w:gridSpan w:val="3"/>
                <w:noWrap/>
                <w:hideMark/>
              </w:tcPr>
            </w:tcPrChange>
          </w:tcPr>
          <w:p w14:paraId="387A0D7F" w14:textId="77777777" w:rsidR="00A32F58" w:rsidRPr="00A32F58" w:rsidRDefault="00A32F58">
            <w:pPr>
              <w:rPr>
                <w:ins w:id="4422" w:author="Jens-Rainer Ohm" w:date="2020-01-16T22:30:00Z"/>
              </w:rPr>
            </w:pPr>
            <w:ins w:id="4423" w:author="Jens-Rainer Ohm" w:date="2020-01-16T22:30:00Z">
              <w:r w:rsidRPr="00A32F58">
                <w:t>Palette predictor initialization in WPP</w:t>
              </w:r>
            </w:ins>
          </w:p>
        </w:tc>
        <w:tc>
          <w:tcPr>
            <w:tcW w:w="2267" w:type="dxa"/>
            <w:noWrap/>
            <w:hideMark/>
            <w:tcPrChange w:id="4424" w:author="Jens-Rainer Ohm" w:date="2020-01-16T22:30:00Z">
              <w:tcPr>
                <w:tcW w:w="1254" w:type="dxa"/>
                <w:noWrap/>
                <w:hideMark/>
              </w:tcPr>
            </w:tcPrChange>
          </w:tcPr>
          <w:p w14:paraId="3D648FF6" w14:textId="77777777" w:rsidR="00A32F58" w:rsidRPr="00A32F58" w:rsidRDefault="00A32F58">
            <w:pPr>
              <w:rPr>
                <w:ins w:id="4425" w:author="Jens-Rainer Ohm" w:date="2020-01-16T22:30:00Z"/>
              </w:rPr>
            </w:pPr>
            <w:ins w:id="4426" w:author="Jens-Rainer Ohm" w:date="2020-01-16T22:30:00Z">
              <w:r w:rsidRPr="00A32F58">
                <w:t>JVET-Q0501</w:t>
              </w:r>
            </w:ins>
          </w:p>
        </w:tc>
      </w:tr>
      <w:tr w:rsidR="00A32F58" w:rsidRPr="00A32F58" w14:paraId="79B0DB1F" w14:textId="77777777" w:rsidTr="00A32F58">
        <w:trPr>
          <w:trHeight w:val="315"/>
          <w:ins w:id="4427" w:author="Jens-Rainer Ohm" w:date="2020-01-16T22:30:00Z"/>
          <w:trPrChange w:id="4428" w:author="Jens-Rainer Ohm" w:date="2020-01-16T22:30:00Z">
            <w:trPr>
              <w:trHeight w:val="315"/>
            </w:trPr>
          </w:trPrChange>
        </w:trPr>
        <w:tc>
          <w:tcPr>
            <w:tcW w:w="695" w:type="dxa"/>
            <w:noWrap/>
            <w:hideMark/>
            <w:tcPrChange w:id="4429" w:author="Jens-Rainer Ohm" w:date="2020-01-16T22:30:00Z">
              <w:tcPr>
                <w:tcW w:w="1956" w:type="dxa"/>
                <w:noWrap/>
                <w:hideMark/>
              </w:tcPr>
            </w:tcPrChange>
          </w:tcPr>
          <w:p w14:paraId="0053FF3D" w14:textId="77777777" w:rsidR="00A32F58" w:rsidRPr="00A32F58" w:rsidRDefault="00A32F58">
            <w:pPr>
              <w:rPr>
                <w:ins w:id="4430" w:author="Jens-Rainer Ohm" w:date="2020-01-16T22:30:00Z"/>
              </w:rPr>
            </w:pPr>
            <w:ins w:id="4431" w:author="Jens-Rainer Ohm" w:date="2020-01-16T22:30:00Z">
              <w:r w:rsidRPr="00A32F58">
                <w:t>Palette</w:t>
              </w:r>
            </w:ins>
          </w:p>
        </w:tc>
        <w:tc>
          <w:tcPr>
            <w:tcW w:w="876" w:type="dxa"/>
            <w:noWrap/>
            <w:hideMark/>
            <w:tcPrChange w:id="4432" w:author="Jens-Rainer Ohm" w:date="2020-01-16T22:30:00Z">
              <w:tcPr>
                <w:tcW w:w="2611" w:type="dxa"/>
                <w:gridSpan w:val="2"/>
                <w:noWrap/>
                <w:hideMark/>
              </w:tcPr>
            </w:tcPrChange>
          </w:tcPr>
          <w:p w14:paraId="317384AD" w14:textId="77777777" w:rsidR="00A32F58" w:rsidRPr="00A32F58" w:rsidRDefault="00A32F58">
            <w:pPr>
              <w:rPr>
                <w:ins w:id="4433" w:author="Jens-Rainer Ohm" w:date="2020-01-16T22:30:00Z"/>
              </w:rPr>
            </w:pPr>
            <w:ins w:id="4434" w:author="Jens-Rainer Ohm" w:date="2020-01-16T22:30:00Z">
              <w:r w:rsidRPr="00A32F58">
                <w:t>Cleanup</w:t>
              </w:r>
            </w:ins>
          </w:p>
        </w:tc>
        <w:tc>
          <w:tcPr>
            <w:tcW w:w="5512" w:type="dxa"/>
            <w:noWrap/>
            <w:hideMark/>
            <w:tcPrChange w:id="4435" w:author="Jens-Rainer Ohm" w:date="2020-01-16T22:30:00Z">
              <w:tcPr>
                <w:tcW w:w="25859" w:type="dxa"/>
                <w:gridSpan w:val="3"/>
                <w:noWrap/>
                <w:hideMark/>
              </w:tcPr>
            </w:tcPrChange>
          </w:tcPr>
          <w:p w14:paraId="37B5BF8F" w14:textId="77777777" w:rsidR="00A32F58" w:rsidRPr="00A32F58" w:rsidRDefault="00A32F58">
            <w:pPr>
              <w:rPr>
                <w:ins w:id="4436" w:author="Jens-Rainer Ohm" w:date="2020-01-16T22:30:00Z"/>
              </w:rPr>
            </w:pPr>
            <w:ins w:id="4437" w:author="Jens-Rainer Ohm" w:date="2020-01-16T22:30:00Z">
              <w:r w:rsidRPr="00A32F58">
                <w:t xml:space="preserve">Palette mode for </w:t>
              </w:r>
              <w:proofErr w:type="gramStart"/>
              <w:r w:rsidRPr="00A32F58">
                <w:t>non 4</w:t>
              </w:r>
              <w:proofErr w:type="gramEnd"/>
              <w:r w:rsidRPr="00A32F58">
                <w:t>:4:4 color format in 4:4:4 profile</w:t>
              </w:r>
            </w:ins>
          </w:p>
        </w:tc>
        <w:tc>
          <w:tcPr>
            <w:tcW w:w="2267" w:type="dxa"/>
            <w:noWrap/>
            <w:hideMark/>
            <w:tcPrChange w:id="4438" w:author="Jens-Rainer Ohm" w:date="2020-01-16T22:30:00Z">
              <w:tcPr>
                <w:tcW w:w="1254" w:type="dxa"/>
                <w:noWrap/>
                <w:hideMark/>
              </w:tcPr>
            </w:tcPrChange>
          </w:tcPr>
          <w:p w14:paraId="5282A997" w14:textId="77777777" w:rsidR="00A32F58" w:rsidRPr="00A32F58" w:rsidRDefault="00A32F58">
            <w:pPr>
              <w:rPr>
                <w:ins w:id="4439" w:author="Jens-Rainer Ohm" w:date="2020-01-16T22:30:00Z"/>
              </w:rPr>
            </w:pPr>
            <w:ins w:id="4440" w:author="Jens-Rainer Ohm" w:date="2020-01-16T22:30:00Z">
              <w:r w:rsidRPr="00A32F58">
                <w:t>JVET-Q0504</w:t>
              </w:r>
            </w:ins>
          </w:p>
        </w:tc>
      </w:tr>
      <w:tr w:rsidR="00A32F58" w:rsidRPr="00A32F58" w14:paraId="6A4C23B4" w14:textId="77777777" w:rsidTr="00A32F58">
        <w:trPr>
          <w:trHeight w:val="315"/>
          <w:ins w:id="4441" w:author="Jens-Rainer Ohm" w:date="2020-01-16T22:30:00Z"/>
          <w:trPrChange w:id="4442" w:author="Jens-Rainer Ohm" w:date="2020-01-16T22:30:00Z">
            <w:trPr>
              <w:trHeight w:val="315"/>
            </w:trPr>
          </w:trPrChange>
        </w:trPr>
        <w:tc>
          <w:tcPr>
            <w:tcW w:w="695" w:type="dxa"/>
            <w:noWrap/>
            <w:hideMark/>
            <w:tcPrChange w:id="4443" w:author="Jens-Rainer Ohm" w:date="2020-01-16T22:30:00Z">
              <w:tcPr>
                <w:tcW w:w="1956" w:type="dxa"/>
                <w:noWrap/>
                <w:hideMark/>
              </w:tcPr>
            </w:tcPrChange>
          </w:tcPr>
          <w:p w14:paraId="10D3293A" w14:textId="77777777" w:rsidR="00A32F58" w:rsidRPr="00A32F58" w:rsidRDefault="00A32F58">
            <w:pPr>
              <w:rPr>
                <w:ins w:id="4444" w:author="Jens-Rainer Ohm" w:date="2020-01-16T22:30:00Z"/>
              </w:rPr>
            </w:pPr>
            <w:ins w:id="4445" w:author="Jens-Rainer Ohm" w:date="2020-01-16T22:30:00Z">
              <w:r w:rsidRPr="00A32F58">
                <w:t>Palette</w:t>
              </w:r>
            </w:ins>
          </w:p>
        </w:tc>
        <w:tc>
          <w:tcPr>
            <w:tcW w:w="876" w:type="dxa"/>
            <w:noWrap/>
            <w:hideMark/>
            <w:tcPrChange w:id="4446" w:author="Jens-Rainer Ohm" w:date="2020-01-16T22:30:00Z">
              <w:tcPr>
                <w:tcW w:w="2611" w:type="dxa"/>
                <w:gridSpan w:val="2"/>
                <w:noWrap/>
                <w:hideMark/>
              </w:tcPr>
            </w:tcPrChange>
          </w:tcPr>
          <w:p w14:paraId="0FE15E61" w14:textId="77777777" w:rsidR="00A32F58" w:rsidRPr="00A32F58" w:rsidRDefault="00A32F58">
            <w:pPr>
              <w:rPr>
                <w:ins w:id="4447" w:author="Jens-Rainer Ohm" w:date="2020-01-16T22:30:00Z"/>
              </w:rPr>
            </w:pPr>
            <w:ins w:id="4448" w:author="Jens-Rainer Ohm" w:date="2020-01-16T22:30:00Z">
              <w:r w:rsidRPr="00A32F58">
                <w:t>Complexity reduction</w:t>
              </w:r>
            </w:ins>
          </w:p>
        </w:tc>
        <w:tc>
          <w:tcPr>
            <w:tcW w:w="5512" w:type="dxa"/>
            <w:noWrap/>
            <w:hideMark/>
            <w:tcPrChange w:id="4449" w:author="Jens-Rainer Ohm" w:date="2020-01-16T22:30:00Z">
              <w:tcPr>
                <w:tcW w:w="25859" w:type="dxa"/>
                <w:gridSpan w:val="3"/>
                <w:noWrap/>
                <w:hideMark/>
              </w:tcPr>
            </w:tcPrChange>
          </w:tcPr>
          <w:p w14:paraId="53EE6D94" w14:textId="77777777" w:rsidR="00A32F58" w:rsidRPr="00A32F58" w:rsidRDefault="00A32F58">
            <w:pPr>
              <w:rPr>
                <w:ins w:id="4450" w:author="Jens-Rainer Ohm" w:date="2020-01-16T22:30:00Z"/>
              </w:rPr>
            </w:pPr>
            <w:ins w:id="4451" w:author="Jens-Rainer Ohm" w:date="2020-01-16T22:30:00Z">
              <w:r w:rsidRPr="00A32F58">
                <w:t xml:space="preserve">Palette mode excluding small blocks </w:t>
              </w:r>
            </w:ins>
          </w:p>
        </w:tc>
        <w:tc>
          <w:tcPr>
            <w:tcW w:w="2267" w:type="dxa"/>
            <w:noWrap/>
            <w:hideMark/>
            <w:tcPrChange w:id="4452" w:author="Jens-Rainer Ohm" w:date="2020-01-16T22:30:00Z">
              <w:tcPr>
                <w:tcW w:w="1254" w:type="dxa"/>
                <w:noWrap/>
                <w:hideMark/>
              </w:tcPr>
            </w:tcPrChange>
          </w:tcPr>
          <w:p w14:paraId="7CEEA566" w14:textId="77777777" w:rsidR="00A32F58" w:rsidRPr="00A32F58" w:rsidRDefault="00A32F58">
            <w:pPr>
              <w:rPr>
                <w:ins w:id="4453" w:author="Jens-Rainer Ohm" w:date="2020-01-16T22:30:00Z"/>
              </w:rPr>
            </w:pPr>
            <w:ins w:id="4454" w:author="Jens-Rainer Ohm" w:date="2020-01-16T22:30:00Z">
              <w:r w:rsidRPr="00A32F58">
                <w:t>JVET-Q0629</w:t>
              </w:r>
            </w:ins>
          </w:p>
        </w:tc>
      </w:tr>
      <w:tr w:rsidR="00A32F58" w:rsidRPr="00A32F58" w14:paraId="08976002" w14:textId="77777777" w:rsidTr="00A32F58">
        <w:trPr>
          <w:trHeight w:val="315"/>
          <w:ins w:id="4455" w:author="Jens-Rainer Ohm" w:date="2020-01-16T22:30:00Z"/>
          <w:trPrChange w:id="4456" w:author="Jens-Rainer Ohm" w:date="2020-01-16T22:30:00Z">
            <w:trPr>
              <w:trHeight w:val="315"/>
            </w:trPr>
          </w:trPrChange>
        </w:trPr>
        <w:tc>
          <w:tcPr>
            <w:tcW w:w="695" w:type="dxa"/>
            <w:noWrap/>
            <w:hideMark/>
            <w:tcPrChange w:id="4457" w:author="Jens-Rainer Ohm" w:date="2020-01-16T22:30:00Z">
              <w:tcPr>
                <w:tcW w:w="1956" w:type="dxa"/>
                <w:noWrap/>
                <w:hideMark/>
              </w:tcPr>
            </w:tcPrChange>
          </w:tcPr>
          <w:p w14:paraId="06028EBB" w14:textId="77777777" w:rsidR="00A32F58" w:rsidRPr="00A32F58" w:rsidRDefault="00A32F58">
            <w:pPr>
              <w:rPr>
                <w:ins w:id="4458" w:author="Jens-Rainer Ohm" w:date="2020-01-16T22:30:00Z"/>
              </w:rPr>
            </w:pPr>
            <w:ins w:id="4459" w:author="Jens-Rainer Ohm" w:date="2020-01-16T22:30:00Z">
              <w:r w:rsidRPr="00A32F58">
                <w:t>CCLM</w:t>
              </w:r>
            </w:ins>
          </w:p>
        </w:tc>
        <w:tc>
          <w:tcPr>
            <w:tcW w:w="876" w:type="dxa"/>
            <w:noWrap/>
            <w:hideMark/>
            <w:tcPrChange w:id="4460" w:author="Jens-Rainer Ohm" w:date="2020-01-16T22:30:00Z">
              <w:tcPr>
                <w:tcW w:w="2611" w:type="dxa"/>
                <w:gridSpan w:val="2"/>
                <w:noWrap/>
                <w:hideMark/>
              </w:tcPr>
            </w:tcPrChange>
          </w:tcPr>
          <w:p w14:paraId="2B2A4359" w14:textId="77777777" w:rsidR="00A32F58" w:rsidRPr="00A32F58" w:rsidRDefault="00A32F58">
            <w:pPr>
              <w:rPr>
                <w:ins w:id="4461" w:author="Jens-Rainer Ohm" w:date="2020-01-16T22:30:00Z"/>
              </w:rPr>
            </w:pPr>
            <w:ins w:id="4462" w:author="Jens-Rainer Ohm" w:date="2020-01-16T22:30:00Z">
              <w:r w:rsidRPr="00A32F58">
                <w:t>Cleanup</w:t>
              </w:r>
            </w:ins>
          </w:p>
        </w:tc>
        <w:tc>
          <w:tcPr>
            <w:tcW w:w="5512" w:type="dxa"/>
            <w:noWrap/>
            <w:hideMark/>
            <w:tcPrChange w:id="4463" w:author="Jens-Rainer Ohm" w:date="2020-01-16T22:30:00Z">
              <w:tcPr>
                <w:tcW w:w="25859" w:type="dxa"/>
                <w:gridSpan w:val="3"/>
                <w:noWrap/>
                <w:hideMark/>
              </w:tcPr>
            </w:tcPrChange>
          </w:tcPr>
          <w:p w14:paraId="0F6675A4" w14:textId="77777777" w:rsidR="00A32F58" w:rsidRPr="00A32F58" w:rsidRDefault="00A32F58">
            <w:pPr>
              <w:rPr>
                <w:ins w:id="4464" w:author="Jens-Rainer Ohm" w:date="2020-01-16T22:30:00Z"/>
              </w:rPr>
            </w:pPr>
            <w:ins w:id="4465" w:author="Jens-Rainer Ohm" w:date="2020-01-16T22:30:00Z">
              <w:r w:rsidRPr="00A32F58">
                <w:t xml:space="preserve">Derivation of CCLM predictors </w:t>
              </w:r>
            </w:ins>
          </w:p>
        </w:tc>
        <w:tc>
          <w:tcPr>
            <w:tcW w:w="2267" w:type="dxa"/>
            <w:noWrap/>
            <w:hideMark/>
            <w:tcPrChange w:id="4466" w:author="Jens-Rainer Ohm" w:date="2020-01-16T22:30:00Z">
              <w:tcPr>
                <w:tcW w:w="1254" w:type="dxa"/>
                <w:noWrap/>
                <w:hideMark/>
              </w:tcPr>
            </w:tcPrChange>
          </w:tcPr>
          <w:p w14:paraId="68BBD2EB" w14:textId="77777777" w:rsidR="00A32F58" w:rsidRPr="00A32F58" w:rsidRDefault="00A32F58">
            <w:pPr>
              <w:rPr>
                <w:ins w:id="4467" w:author="Jens-Rainer Ohm" w:date="2020-01-16T22:30:00Z"/>
              </w:rPr>
            </w:pPr>
            <w:ins w:id="4468" w:author="Jens-Rainer Ohm" w:date="2020-01-16T22:30:00Z">
              <w:r w:rsidRPr="00A32F58">
                <w:t>JVET-Q0500</w:t>
              </w:r>
            </w:ins>
          </w:p>
        </w:tc>
      </w:tr>
      <w:tr w:rsidR="00A32F58" w:rsidRPr="00A32F58" w14:paraId="46BBC802" w14:textId="77777777" w:rsidTr="00A32F58">
        <w:trPr>
          <w:trHeight w:val="315"/>
          <w:ins w:id="4469" w:author="Jens-Rainer Ohm" w:date="2020-01-16T22:30:00Z"/>
          <w:trPrChange w:id="4470" w:author="Jens-Rainer Ohm" w:date="2020-01-16T22:30:00Z">
            <w:trPr>
              <w:trHeight w:val="315"/>
            </w:trPr>
          </w:trPrChange>
        </w:trPr>
        <w:tc>
          <w:tcPr>
            <w:tcW w:w="695" w:type="dxa"/>
            <w:noWrap/>
            <w:hideMark/>
            <w:tcPrChange w:id="4471" w:author="Jens-Rainer Ohm" w:date="2020-01-16T22:30:00Z">
              <w:tcPr>
                <w:tcW w:w="1956" w:type="dxa"/>
                <w:noWrap/>
                <w:hideMark/>
              </w:tcPr>
            </w:tcPrChange>
          </w:tcPr>
          <w:p w14:paraId="324AF003" w14:textId="77777777" w:rsidR="00A32F58" w:rsidRPr="00A32F58" w:rsidRDefault="00A32F58">
            <w:pPr>
              <w:rPr>
                <w:ins w:id="4472" w:author="Jens-Rainer Ohm" w:date="2020-01-16T22:30:00Z"/>
              </w:rPr>
            </w:pPr>
            <w:ins w:id="4473" w:author="Jens-Rainer Ohm" w:date="2020-01-16T22:30:00Z">
              <w:r w:rsidRPr="00A32F58">
                <w:t>CCLM</w:t>
              </w:r>
            </w:ins>
          </w:p>
        </w:tc>
        <w:tc>
          <w:tcPr>
            <w:tcW w:w="876" w:type="dxa"/>
            <w:noWrap/>
            <w:hideMark/>
            <w:tcPrChange w:id="4474" w:author="Jens-Rainer Ohm" w:date="2020-01-16T22:30:00Z">
              <w:tcPr>
                <w:tcW w:w="2611" w:type="dxa"/>
                <w:gridSpan w:val="2"/>
                <w:noWrap/>
                <w:hideMark/>
              </w:tcPr>
            </w:tcPrChange>
          </w:tcPr>
          <w:p w14:paraId="7FE68145" w14:textId="77777777" w:rsidR="00A32F58" w:rsidRPr="00A32F58" w:rsidRDefault="00A32F58">
            <w:pPr>
              <w:rPr>
                <w:ins w:id="4475" w:author="Jens-Rainer Ohm" w:date="2020-01-16T22:30:00Z"/>
              </w:rPr>
            </w:pPr>
            <w:ins w:id="4476" w:author="Jens-Rainer Ohm" w:date="2020-01-16T22:30:00Z">
              <w:r w:rsidRPr="00A32F58">
                <w:t>Bug fix</w:t>
              </w:r>
            </w:ins>
          </w:p>
        </w:tc>
        <w:tc>
          <w:tcPr>
            <w:tcW w:w="5512" w:type="dxa"/>
            <w:noWrap/>
            <w:hideMark/>
            <w:tcPrChange w:id="4477" w:author="Jens-Rainer Ohm" w:date="2020-01-16T22:30:00Z">
              <w:tcPr>
                <w:tcW w:w="25859" w:type="dxa"/>
                <w:gridSpan w:val="3"/>
                <w:noWrap/>
                <w:hideMark/>
              </w:tcPr>
            </w:tcPrChange>
          </w:tcPr>
          <w:p w14:paraId="48FA40A2" w14:textId="77777777" w:rsidR="00A32F58" w:rsidRPr="00A32F58" w:rsidRDefault="00A32F58">
            <w:pPr>
              <w:rPr>
                <w:ins w:id="4478" w:author="Jens-Rainer Ohm" w:date="2020-01-16T22:30:00Z"/>
              </w:rPr>
            </w:pPr>
            <w:ins w:id="4479" w:author="Jens-Rainer Ohm" w:date="2020-01-16T22:30:00Z">
              <w:r w:rsidRPr="00A32F58">
                <w:t xml:space="preserve">CTU row boundary location in CCLM </w:t>
              </w:r>
            </w:ins>
          </w:p>
        </w:tc>
        <w:tc>
          <w:tcPr>
            <w:tcW w:w="2267" w:type="dxa"/>
            <w:noWrap/>
            <w:hideMark/>
            <w:tcPrChange w:id="4480" w:author="Jens-Rainer Ohm" w:date="2020-01-16T22:30:00Z">
              <w:tcPr>
                <w:tcW w:w="1254" w:type="dxa"/>
                <w:noWrap/>
                <w:hideMark/>
              </w:tcPr>
            </w:tcPrChange>
          </w:tcPr>
          <w:p w14:paraId="438E5766" w14:textId="77777777" w:rsidR="00A32F58" w:rsidRPr="00A32F58" w:rsidRDefault="00A32F58">
            <w:pPr>
              <w:rPr>
                <w:ins w:id="4481" w:author="Jens-Rainer Ohm" w:date="2020-01-16T22:30:00Z"/>
              </w:rPr>
            </w:pPr>
            <w:ins w:id="4482" w:author="Jens-Rainer Ohm" w:date="2020-01-16T22:30:00Z">
              <w:r w:rsidRPr="00A32F58">
                <w:t>JVET-Q0194</w:t>
              </w:r>
            </w:ins>
          </w:p>
        </w:tc>
      </w:tr>
      <w:tr w:rsidR="00A32F58" w:rsidRPr="00A32F58" w14:paraId="1D323661" w14:textId="77777777" w:rsidTr="00A32F58">
        <w:trPr>
          <w:trHeight w:val="315"/>
          <w:ins w:id="4483" w:author="Jens-Rainer Ohm" w:date="2020-01-16T22:30:00Z"/>
          <w:trPrChange w:id="4484" w:author="Jens-Rainer Ohm" w:date="2020-01-16T22:30:00Z">
            <w:trPr>
              <w:trHeight w:val="315"/>
            </w:trPr>
          </w:trPrChange>
        </w:trPr>
        <w:tc>
          <w:tcPr>
            <w:tcW w:w="695" w:type="dxa"/>
            <w:noWrap/>
            <w:hideMark/>
            <w:tcPrChange w:id="4485" w:author="Jens-Rainer Ohm" w:date="2020-01-16T22:30:00Z">
              <w:tcPr>
                <w:tcW w:w="1956" w:type="dxa"/>
                <w:noWrap/>
                <w:hideMark/>
              </w:tcPr>
            </w:tcPrChange>
          </w:tcPr>
          <w:p w14:paraId="2CF4DA68" w14:textId="77777777" w:rsidR="00A32F58" w:rsidRPr="00A32F58" w:rsidRDefault="00A32F58">
            <w:pPr>
              <w:rPr>
                <w:ins w:id="4486" w:author="Jens-Rainer Ohm" w:date="2020-01-16T22:30:00Z"/>
              </w:rPr>
            </w:pPr>
            <w:ins w:id="4487" w:author="Jens-Rainer Ohm" w:date="2020-01-16T22:30:00Z">
              <w:r w:rsidRPr="00A32F58">
                <w:t>PDPC</w:t>
              </w:r>
            </w:ins>
          </w:p>
        </w:tc>
        <w:tc>
          <w:tcPr>
            <w:tcW w:w="876" w:type="dxa"/>
            <w:noWrap/>
            <w:hideMark/>
            <w:tcPrChange w:id="4488" w:author="Jens-Rainer Ohm" w:date="2020-01-16T22:30:00Z">
              <w:tcPr>
                <w:tcW w:w="2611" w:type="dxa"/>
                <w:gridSpan w:val="2"/>
                <w:noWrap/>
                <w:hideMark/>
              </w:tcPr>
            </w:tcPrChange>
          </w:tcPr>
          <w:p w14:paraId="486B8DEA" w14:textId="77777777" w:rsidR="00A32F58" w:rsidRPr="00A32F58" w:rsidRDefault="00A32F58">
            <w:pPr>
              <w:rPr>
                <w:ins w:id="4489" w:author="Jens-Rainer Ohm" w:date="2020-01-16T22:30:00Z"/>
              </w:rPr>
            </w:pPr>
            <w:ins w:id="4490" w:author="Jens-Rainer Ohm" w:date="2020-01-16T22:30:00Z">
              <w:r w:rsidRPr="00A32F58">
                <w:t>Cleanup</w:t>
              </w:r>
            </w:ins>
          </w:p>
        </w:tc>
        <w:tc>
          <w:tcPr>
            <w:tcW w:w="5512" w:type="dxa"/>
            <w:noWrap/>
            <w:hideMark/>
            <w:tcPrChange w:id="4491" w:author="Jens-Rainer Ohm" w:date="2020-01-16T22:30:00Z">
              <w:tcPr>
                <w:tcW w:w="25859" w:type="dxa"/>
                <w:gridSpan w:val="3"/>
                <w:noWrap/>
                <w:hideMark/>
              </w:tcPr>
            </w:tcPrChange>
          </w:tcPr>
          <w:p w14:paraId="61302472" w14:textId="77777777" w:rsidR="00A32F58" w:rsidRPr="00A32F58" w:rsidRDefault="00A32F58">
            <w:pPr>
              <w:rPr>
                <w:ins w:id="4492" w:author="Jens-Rainer Ohm" w:date="2020-01-16T22:30:00Z"/>
              </w:rPr>
            </w:pPr>
            <w:ins w:id="4493" w:author="Jens-Rainer Ohm" w:date="2020-01-16T22:30:00Z">
              <w:r w:rsidRPr="00A32F58">
                <w:t xml:space="preserve">Removal of chroma Nx2 blocks in PDPC </w:t>
              </w:r>
            </w:ins>
          </w:p>
        </w:tc>
        <w:tc>
          <w:tcPr>
            <w:tcW w:w="2267" w:type="dxa"/>
            <w:noWrap/>
            <w:hideMark/>
            <w:tcPrChange w:id="4494" w:author="Jens-Rainer Ohm" w:date="2020-01-16T22:30:00Z">
              <w:tcPr>
                <w:tcW w:w="1254" w:type="dxa"/>
                <w:noWrap/>
                <w:hideMark/>
              </w:tcPr>
            </w:tcPrChange>
          </w:tcPr>
          <w:p w14:paraId="0EF30C79" w14:textId="77777777" w:rsidR="00A32F58" w:rsidRPr="00A32F58" w:rsidRDefault="00A32F58">
            <w:pPr>
              <w:rPr>
                <w:ins w:id="4495" w:author="Jens-Rainer Ohm" w:date="2020-01-16T22:30:00Z"/>
              </w:rPr>
            </w:pPr>
            <w:ins w:id="4496" w:author="Jens-Rainer Ohm" w:date="2020-01-16T22:30:00Z">
              <w:r w:rsidRPr="00A32F58">
                <w:t>JVET-Q0293</w:t>
              </w:r>
            </w:ins>
          </w:p>
        </w:tc>
      </w:tr>
      <w:tr w:rsidR="00A32F58" w:rsidRPr="00A32F58" w14:paraId="33F07CAB" w14:textId="77777777" w:rsidTr="00A32F58">
        <w:trPr>
          <w:trHeight w:val="315"/>
          <w:ins w:id="4497" w:author="Jens-Rainer Ohm" w:date="2020-01-16T22:30:00Z"/>
          <w:trPrChange w:id="4498" w:author="Jens-Rainer Ohm" w:date="2020-01-16T22:30:00Z">
            <w:trPr>
              <w:trHeight w:val="315"/>
            </w:trPr>
          </w:trPrChange>
        </w:trPr>
        <w:tc>
          <w:tcPr>
            <w:tcW w:w="695" w:type="dxa"/>
            <w:noWrap/>
            <w:hideMark/>
            <w:tcPrChange w:id="4499" w:author="Jens-Rainer Ohm" w:date="2020-01-16T22:30:00Z">
              <w:tcPr>
                <w:tcW w:w="1956" w:type="dxa"/>
                <w:noWrap/>
                <w:hideMark/>
              </w:tcPr>
            </w:tcPrChange>
          </w:tcPr>
          <w:p w14:paraId="2A5CF876" w14:textId="77777777" w:rsidR="00A32F58" w:rsidRPr="00A32F58" w:rsidRDefault="00A32F58">
            <w:pPr>
              <w:rPr>
                <w:ins w:id="4500" w:author="Jens-Rainer Ohm" w:date="2020-01-16T22:30:00Z"/>
              </w:rPr>
            </w:pPr>
            <w:ins w:id="4501" w:author="Jens-Rainer Ohm" w:date="2020-01-16T22:30:00Z">
              <w:r w:rsidRPr="00A32F58">
                <w:t>MIP</w:t>
              </w:r>
            </w:ins>
          </w:p>
        </w:tc>
        <w:tc>
          <w:tcPr>
            <w:tcW w:w="876" w:type="dxa"/>
            <w:noWrap/>
            <w:hideMark/>
            <w:tcPrChange w:id="4502" w:author="Jens-Rainer Ohm" w:date="2020-01-16T22:30:00Z">
              <w:tcPr>
                <w:tcW w:w="2611" w:type="dxa"/>
                <w:gridSpan w:val="2"/>
                <w:noWrap/>
                <w:hideMark/>
              </w:tcPr>
            </w:tcPrChange>
          </w:tcPr>
          <w:p w14:paraId="4BB49CCF" w14:textId="77777777" w:rsidR="00A32F58" w:rsidRPr="00A32F58" w:rsidRDefault="00A32F58">
            <w:pPr>
              <w:rPr>
                <w:ins w:id="4503" w:author="Jens-Rainer Ohm" w:date="2020-01-16T22:30:00Z"/>
              </w:rPr>
            </w:pPr>
            <w:ins w:id="4504" w:author="Jens-Rainer Ohm" w:date="2020-01-16T22:30:00Z">
              <w:r w:rsidRPr="00A32F58">
                <w:t>Simplification</w:t>
              </w:r>
            </w:ins>
          </w:p>
        </w:tc>
        <w:tc>
          <w:tcPr>
            <w:tcW w:w="5512" w:type="dxa"/>
            <w:noWrap/>
            <w:hideMark/>
            <w:tcPrChange w:id="4505" w:author="Jens-Rainer Ohm" w:date="2020-01-16T22:30:00Z">
              <w:tcPr>
                <w:tcW w:w="25859" w:type="dxa"/>
                <w:gridSpan w:val="3"/>
                <w:noWrap/>
                <w:hideMark/>
              </w:tcPr>
            </w:tcPrChange>
          </w:tcPr>
          <w:p w14:paraId="6AF09826" w14:textId="77777777" w:rsidR="00A32F58" w:rsidRPr="00A32F58" w:rsidRDefault="00A32F58">
            <w:pPr>
              <w:rPr>
                <w:ins w:id="4506" w:author="Jens-Rainer Ohm" w:date="2020-01-16T22:30:00Z"/>
              </w:rPr>
            </w:pPr>
            <w:ins w:id="4507" w:author="Jens-Rainer Ohm" w:date="2020-01-16T22:30:00Z">
              <w:r w:rsidRPr="00A32F58">
                <w:t xml:space="preserve">MIP with constant shifts and offsets </w:t>
              </w:r>
            </w:ins>
          </w:p>
        </w:tc>
        <w:tc>
          <w:tcPr>
            <w:tcW w:w="2267" w:type="dxa"/>
            <w:noWrap/>
            <w:hideMark/>
            <w:tcPrChange w:id="4508" w:author="Jens-Rainer Ohm" w:date="2020-01-16T22:30:00Z">
              <w:tcPr>
                <w:tcW w:w="1254" w:type="dxa"/>
                <w:noWrap/>
                <w:hideMark/>
              </w:tcPr>
            </w:tcPrChange>
          </w:tcPr>
          <w:p w14:paraId="2B09D9AD" w14:textId="77777777" w:rsidR="00A32F58" w:rsidRPr="00A32F58" w:rsidRDefault="00A32F58">
            <w:pPr>
              <w:rPr>
                <w:ins w:id="4509" w:author="Jens-Rainer Ohm" w:date="2020-01-16T22:30:00Z"/>
              </w:rPr>
            </w:pPr>
            <w:ins w:id="4510" w:author="Jens-Rainer Ohm" w:date="2020-01-16T22:30:00Z">
              <w:r w:rsidRPr="00A32F58">
                <w:t>JVET-Q0446</w:t>
              </w:r>
            </w:ins>
          </w:p>
        </w:tc>
      </w:tr>
      <w:tr w:rsidR="00A32F58" w:rsidRPr="00A32F58" w14:paraId="11B13AAF" w14:textId="77777777" w:rsidTr="00A32F58">
        <w:trPr>
          <w:trHeight w:val="315"/>
          <w:ins w:id="4511" w:author="Jens-Rainer Ohm" w:date="2020-01-16T22:30:00Z"/>
          <w:trPrChange w:id="4512" w:author="Jens-Rainer Ohm" w:date="2020-01-16T22:30:00Z">
            <w:trPr>
              <w:trHeight w:val="315"/>
            </w:trPr>
          </w:trPrChange>
        </w:trPr>
        <w:tc>
          <w:tcPr>
            <w:tcW w:w="695" w:type="dxa"/>
            <w:noWrap/>
            <w:hideMark/>
            <w:tcPrChange w:id="4513" w:author="Jens-Rainer Ohm" w:date="2020-01-16T22:30:00Z">
              <w:tcPr>
                <w:tcW w:w="1956" w:type="dxa"/>
                <w:noWrap/>
                <w:hideMark/>
              </w:tcPr>
            </w:tcPrChange>
          </w:tcPr>
          <w:p w14:paraId="2BEB7627" w14:textId="77777777" w:rsidR="00A32F58" w:rsidRPr="00A32F58" w:rsidRDefault="00A32F58">
            <w:pPr>
              <w:rPr>
                <w:ins w:id="4514" w:author="Jens-Rainer Ohm" w:date="2020-01-16T22:30:00Z"/>
              </w:rPr>
            </w:pPr>
          </w:p>
        </w:tc>
        <w:tc>
          <w:tcPr>
            <w:tcW w:w="876" w:type="dxa"/>
            <w:noWrap/>
            <w:hideMark/>
            <w:tcPrChange w:id="4515" w:author="Jens-Rainer Ohm" w:date="2020-01-16T22:30:00Z">
              <w:tcPr>
                <w:tcW w:w="2611" w:type="dxa"/>
                <w:gridSpan w:val="2"/>
                <w:noWrap/>
                <w:hideMark/>
              </w:tcPr>
            </w:tcPrChange>
          </w:tcPr>
          <w:p w14:paraId="03207B55" w14:textId="77777777" w:rsidR="00A32F58" w:rsidRPr="00A32F58" w:rsidRDefault="00A32F58">
            <w:pPr>
              <w:rPr>
                <w:ins w:id="4516" w:author="Jens-Rainer Ohm" w:date="2020-01-16T22:30:00Z"/>
              </w:rPr>
            </w:pPr>
          </w:p>
        </w:tc>
        <w:tc>
          <w:tcPr>
            <w:tcW w:w="5512" w:type="dxa"/>
            <w:noWrap/>
            <w:hideMark/>
            <w:tcPrChange w:id="4517" w:author="Jens-Rainer Ohm" w:date="2020-01-16T22:30:00Z">
              <w:tcPr>
                <w:tcW w:w="25859" w:type="dxa"/>
                <w:gridSpan w:val="3"/>
                <w:noWrap/>
                <w:hideMark/>
              </w:tcPr>
            </w:tcPrChange>
          </w:tcPr>
          <w:p w14:paraId="10281218" w14:textId="77777777" w:rsidR="00A32F58" w:rsidRPr="00A32F58" w:rsidRDefault="00A32F58">
            <w:pPr>
              <w:rPr>
                <w:ins w:id="4518" w:author="Jens-Rainer Ohm" w:date="2020-01-16T22:30:00Z"/>
              </w:rPr>
            </w:pPr>
          </w:p>
        </w:tc>
        <w:tc>
          <w:tcPr>
            <w:tcW w:w="2267" w:type="dxa"/>
            <w:noWrap/>
            <w:hideMark/>
            <w:tcPrChange w:id="4519" w:author="Jens-Rainer Ohm" w:date="2020-01-16T22:30:00Z">
              <w:tcPr>
                <w:tcW w:w="1254" w:type="dxa"/>
                <w:noWrap/>
                <w:hideMark/>
              </w:tcPr>
            </w:tcPrChange>
          </w:tcPr>
          <w:p w14:paraId="6C4AEE9F" w14:textId="77777777" w:rsidR="00A32F58" w:rsidRPr="00A32F58" w:rsidRDefault="00A32F58">
            <w:pPr>
              <w:rPr>
                <w:ins w:id="4520" w:author="Jens-Rainer Ohm" w:date="2020-01-16T22:30:00Z"/>
              </w:rPr>
            </w:pPr>
          </w:p>
        </w:tc>
      </w:tr>
      <w:tr w:rsidR="00A32F58" w:rsidRPr="00A32F58" w14:paraId="42D45921" w14:textId="77777777" w:rsidTr="00A32F58">
        <w:trPr>
          <w:trHeight w:val="315"/>
          <w:ins w:id="4521" w:author="Jens-Rainer Ohm" w:date="2020-01-16T22:30:00Z"/>
        </w:trPr>
        <w:tc>
          <w:tcPr>
            <w:tcW w:w="695" w:type="dxa"/>
            <w:noWrap/>
            <w:hideMark/>
          </w:tcPr>
          <w:p w14:paraId="5724F4DC" w14:textId="77777777" w:rsidR="00A32F58" w:rsidRPr="00A32F58" w:rsidRDefault="00A32F58">
            <w:pPr>
              <w:rPr>
                <w:ins w:id="4522" w:author="Jens-Rainer Ohm" w:date="2020-01-16T22:30:00Z"/>
                <w:b/>
                <w:bCs/>
              </w:rPr>
            </w:pPr>
            <w:ins w:id="4523" w:author="Jens-Rainer Ohm" w:date="2020-01-16T22:30:00Z">
              <w:r w:rsidRPr="00A32F58">
                <w:rPr>
                  <w:b/>
                  <w:bCs/>
                </w:rPr>
                <w:t>Trafo</w:t>
              </w:r>
            </w:ins>
          </w:p>
        </w:tc>
        <w:tc>
          <w:tcPr>
            <w:tcW w:w="876" w:type="dxa"/>
            <w:noWrap/>
            <w:hideMark/>
          </w:tcPr>
          <w:p w14:paraId="3FD278FC" w14:textId="77777777" w:rsidR="00A32F58" w:rsidRPr="00A32F58" w:rsidRDefault="00A32F58">
            <w:pPr>
              <w:rPr>
                <w:ins w:id="4524" w:author="Jens-Rainer Ohm" w:date="2020-01-16T22:30:00Z"/>
              </w:rPr>
            </w:pPr>
            <w:ins w:id="4525" w:author="Jens-Rainer Ohm" w:date="2020-01-16T22:30:00Z">
              <w:r w:rsidRPr="00A32F58">
                <w:t> </w:t>
              </w:r>
            </w:ins>
          </w:p>
        </w:tc>
        <w:tc>
          <w:tcPr>
            <w:tcW w:w="5512" w:type="dxa"/>
            <w:noWrap/>
            <w:hideMark/>
          </w:tcPr>
          <w:p w14:paraId="087825F4" w14:textId="77777777" w:rsidR="00A32F58" w:rsidRPr="00A32F58" w:rsidRDefault="00A32F58">
            <w:pPr>
              <w:rPr>
                <w:ins w:id="4526" w:author="Jens-Rainer Ohm" w:date="2020-01-16T22:30:00Z"/>
              </w:rPr>
            </w:pPr>
            <w:ins w:id="4527" w:author="Jens-Rainer Ohm" w:date="2020-01-16T22:30:00Z">
              <w:r w:rsidRPr="00A32F58">
                <w:t> </w:t>
              </w:r>
            </w:ins>
          </w:p>
        </w:tc>
        <w:tc>
          <w:tcPr>
            <w:tcW w:w="2267" w:type="dxa"/>
            <w:noWrap/>
            <w:hideMark/>
          </w:tcPr>
          <w:p w14:paraId="0454C348" w14:textId="77777777" w:rsidR="00A32F58" w:rsidRPr="00A32F58" w:rsidRDefault="00A32F58">
            <w:pPr>
              <w:rPr>
                <w:ins w:id="4528" w:author="Jens-Rainer Ohm" w:date="2020-01-16T22:30:00Z"/>
              </w:rPr>
            </w:pPr>
            <w:ins w:id="4529" w:author="Jens-Rainer Ohm" w:date="2020-01-16T22:30:00Z">
              <w:r w:rsidRPr="00A32F58">
                <w:t> </w:t>
              </w:r>
            </w:ins>
          </w:p>
        </w:tc>
      </w:tr>
      <w:tr w:rsidR="00A32F58" w:rsidRPr="00A32F58" w14:paraId="4A28F55E" w14:textId="77777777" w:rsidTr="00A32F58">
        <w:trPr>
          <w:trHeight w:val="315"/>
          <w:ins w:id="4530" w:author="Jens-Rainer Ohm" w:date="2020-01-16T22:30:00Z"/>
          <w:trPrChange w:id="4531" w:author="Jens-Rainer Ohm" w:date="2020-01-16T22:30:00Z">
            <w:trPr>
              <w:trHeight w:val="315"/>
            </w:trPr>
          </w:trPrChange>
        </w:trPr>
        <w:tc>
          <w:tcPr>
            <w:tcW w:w="695" w:type="dxa"/>
            <w:noWrap/>
            <w:hideMark/>
            <w:tcPrChange w:id="4532" w:author="Jens-Rainer Ohm" w:date="2020-01-16T22:30:00Z">
              <w:tcPr>
                <w:tcW w:w="1956" w:type="dxa"/>
                <w:noWrap/>
                <w:hideMark/>
              </w:tcPr>
            </w:tcPrChange>
          </w:tcPr>
          <w:p w14:paraId="676C14C3" w14:textId="77777777" w:rsidR="00A32F58" w:rsidRPr="00A32F58" w:rsidRDefault="00A32F58">
            <w:pPr>
              <w:rPr>
                <w:ins w:id="4533" w:author="Jens-Rainer Ohm" w:date="2020-01-16T22:30:00Z"/>
              </w:rPr>
            </w:pPr>
            <w:ins w:id="4534" w:author="Jens-Rainer Ohm" w:date="2020-01-16T22:30:00Z">
              <w:r w:rsidRPr="00A32F58">
                <w:t>MTS</w:t>
              </w:r>
            </w:ins>
          </w:p>
        </w:tc>
        <w:tc>
          <w:tcPr>
            <w:tcW w:w="876" w:type="dxa"/>
            <w:noWrap/>
            <w:hideMark/>
            <w:tcPrChange w:id="4535" w:author="Jens-Rainer Ohm" w:date="2020-01-16T22:30:00Z">
              <w:tcPr>
                <w:tcW w:w="2611" w:type="dxa"/>
                <w:gridSpan w:val="2"/>
                <w:noWrap/>
                <w:hideMark/>
              </w:tcPr>
            </w:tcPrChange>
          </w:tcPr>
          <w:p w14:paraId="38656B82" w14:textId="77777777" w:rsidR="00A32F58" w:rsidRPr="00A32F58" w:rsidRDefault="00A32F58">
            <w:pPr>
              <w:rPr>
                <w:ins w:id="4536" w:author="Jens-Rainer Ohm" w:date="2020-01-16T22:30:00Z"/>
              </w:rPr>
            </w:pPr>
            <w:ins w:id="4537" w:author="Jens-Rainer Ohm" w:date="2020-01-16T22:30:00Z">
              <w:r w:rsidRPr="00A32F58">
                <w:t>Simplification</w:t>
              </w:r>
            </w:ins>
          </w:p>
        </w:tc>
        <w:tc>
          <w:tcPr>
            <w:tcW w:w="5512" w:type="dxa"/>
            <w:noWrap/>
            <w:hideMark/>
            <w:tcPrChange w:id="4538" w:author="Jens-Rainer Ohm" w:date="2020-01-16T22:30:00Z">
              <w:tcPr>
                <w:tcW w:w="25859" w:type="dxa"/>
                <w:gridSpan w:val="3"/>
                <w:noWrap/>
                <w:hideMark/>
              </w:tcPr>
            </w:tcPrChange>
          </w:tcPr>
          <w:p w14:paraId="25DA3EEF" w14:textId="77777777" w:rsidR="00A32F58" w:rsidRPr="00A32F58" w:rsidRDefault="00A32F58">
            <w:pPr>
              <w:rPr>
                <w:ins w:id="4539" w:author="Jens-Rainer Ohm" w:date="2020-01-16T22:30:00Z"/>
              </w:rPr>
            </w:pPr>
            <w:ins w:id="4540" w:author="Jens-Rainer Ohm" w:date="2020-01-16T22:30:00Z">
              <w:r w:rsidRPr="00A32F58">
                <w:t>Zero-out dependent MTS index signalling</w:t>
              </w:r>
            </w:ins>
          </w:p>
        </w:tc>
        <w:tc>
          <w:tcPr>
            <w:tcW w:w="2267" w:type="dxa"/>
            <w:noWrap/>
            <w:hideMark/>
            <w:tcPrChange w:id="4541" w:author="Jens-Rainer Ohm" w:date="2020-01-16T22:30:00Z">
              <w:tcPr>
                <w:tcW w:w="1254" w:type="dxa"/>
                <w:noWrap/>
                <w:hideMark/>
              </w:tcPr>
            </w:tcPrChange>
          </w:tcPr>
          <w:p w14:paraId="40AD0F18" w14:textId="77777777" w:rsidR="00A32F58" w:rsidRPr="00A32F58" w:rsidRDefault="00A32F58">
            <w:pPr>
              <w:rPr>
                <w:ins w:id="4542" w:author="Jens-Rainer Ohm" w:date="2020-01-16T22:30:00Z"/>
              </w:rPr>
            </w:pPr>
            <w:ins w:id="4543" w:author="Jens-Rainer Ohm" w:date="2020-01-16T22:30:00Z">
              <w:r w:rsidRPr="00A32F58">
                <w:t>JVET-Q0055</w:t>
              </w:r>
            </w:ins>
          </w:p>
        </w:tc>
      </w:tr>
      <w:tr w:rsidR="00A32F58" w:rsidRPr="00A32F58" w14:paraId="1048A3A7" w14:textId="77777777" w:rsidTr="00A32F58">
        <w:trPr>
          <w:trHeight w:val="315"/>
          <w:ins w:id="4544" w:author="Jens-Rainer Ohm" w:date="2020-01-16T22:30:00Z"/>
          <w:trPrChange w:id="4545" w:author="Jens-Rainer Ohm" w:date="2020-01-16T22:30:00Z">
            <w:trPr>
              <w:trHeight w:val="315"/>
            </w:trPr>
          </w:trPrChange>
        </w:trPr>
        <w:tc>
          <w:tcPr>
            <w:tcW w:w="695" w:type="dxa"/>
            <w:noWrap/>
            <w:hideMark/>
            <w:tcPrChange w:id="4546" w:author="Jens-Rainer Ohm" w:date="2020-01-16T22:30:00Z">
              <w:tcPr>
                <w:tcW w:w="1956" w:type="dxa"/>
                <w:noWrap/>
                <w:hideMark/>
              </w:tcPr>
            </w:tcPrChange>
          </w:tcPr>
          <w:p w14:paraId="2059F556" w14:textId="77777777" w:rsidR="00A32F58" w:rsidRPr="00A32F58" w:rsidRDefault="00A32F58">
            <w:pPr>
              <w:rPr>
                <w:ins w:id="4547" w:author="Jens-Rainer Ohm" w:date="2020-01-16T22:30:00Z"/>
              </w:rPr>
            </w:pPr>
            <w:ins w:id="4548" w:author="Jens-Rainer Ohm" w:date="2020-01-16T22:30:00Z">
              <w:r w:rsidRPr="00A32F58">
                <w:lastRenderedPageBreak/>
                <w:t>MTS</w:t>
              </w:r>
            </w:ins>
          </w:p>
        </w:tc>
        <w:tc>
          <w:tcPr>
            <w:tcW w:w="876" w:type="dxa"/>
            <w:noWrap/>
            <w:hideMark/>
            <w:tcPrChange w:id="4549" w:author="Jens-Rainer Ohm" w:date="2020-01-16T22:30:00Z">
              <w:tcPr>
                <w:tcW w:w="2611" w:type="dxa"/>
                <w:gridSpan w:val="2"/>
                <w:noWrap/>
                <w:hideMark/>
              </w:tcPr>
            </w:tcPrChange>
          </w:tcPr>
          <w:p w14:paraId="3625A415" w14:textId="77777777" w:rsidR="00A32F58" w:rsidRPr="00A32F58" w:rsidRDefault="00A32F58">
            <w:pPr>
              <w:rPr>
                <w:ins w:id="4550" w:author="Jens-Rainer Ohm" w:date="2020-01-16T22:30:00Z"/>
              </w:rPr>
            </w:pPr>
            <w:ins w:id="4551" w:author="Jens-Rainer Ohm" w:date="2020-01-16T22:30:00Z">
              <w:r w:rsidRPr="00A32F58">
                <w:t>Coding efficiency</w:t>
              </w:r>
            </w:ins>
          </w:p>
        </w:tc>
        <w:tc>
          <w:tcPr>
            <w:tcW w:w="5512" w:type="dxa"/>
            <w:noWrap/>
            <w:hideMark/>
            <w:tcPrChange w:id="4552" w:author="Jens-Rainer Ohm" w:date="2020-01-16T22:30:00Z">
              <w:tcPr>
                <w:tcW w:w="25859" w:type="dxa"/>
                <w:gridSpan w:val="3"/>
                <w:noWrap/>
                <w:hideMark/>
              </w:tcPr>
            </w:tcPrChange>
          </w:tcPr>
          <w:p w14:paraId="5D148A2D" w14:textId="77777777" w:rsidR="00A32F58" w:rsidRPr="00A32F58" w:rsidRDefault="00A32F58">
            <w:pPr>
              <w:rPr>
                <w:ins w:id="4553" w:author="Jens-Rainer Ohm" w:date="2020-01-16T22:30:00Z"/>
              </w:rPr>
            </w:pPr>
            <w:ins w:id="4554" w:author="Jens-Rainer Ohm" w:date="2020-01-16T22:30:00Z">
              <w:r w:rsidRPr="00A32F58">
                <w:t>MTS signaling based on last significant coefficient position</w:t>
              </w:r>
            </w:ins>
          </w:p>
        </w:tc>
        <w:tc>
          <w:tcPr>
            <w:tcW w:w="2267" w:type="dxa"/>
            <w:noWrap/>
            <w:hideMark/>
            <w:tcPrChange w:id="4555" w:author="Jens-Rainer Ohm" w:date="2020-01-16T22:30:00Z">
              <w:tcPr>
                <w:tcW w:w="1254" w:type="dxa"/>
                <w:noWrap/>
                <w:hideMark/>
              </w:tcPr>
            </w:tcPrChange>
          </w:tcPr>
          <w:p w14:paraId="7805C44D" w14:textId="77777777" w:rsidR="00A32F58" w:rsidRPr="00A32F58" w:rsidRDefault="00A32F58">
            <w:pPr>
              <w:rPr>
                <w:ins w:id="4556" w:author="Jens-Rainer Ohm" w:date="2020-01-16T22:30:00Z"/>
              </w:rPr>
            </w:pPr>
            <w:ins w:id="4557" w:author="Jens-Rainer Ohm" w:date="2020-01-16T22:30:00Z">
              <w:r w:rsidRPr="00A32F58">
                <w:t>JVET-Q0516</w:t>
              </w:r>
            </w:ins>
          </w:p>
        </w:tc>
      </w:tr>
      <w:tr w:rsidR="00A32F58" w:rsidRPr="00A32F58" w14:paraId="752B6327" w14:textId="77777777" w:rsidTr="00A32F58">
        <w:trPr>
          <w:trHeight w:val="315"/>
          <w:ins w:id="4558" w:author="Jens-Rainer Ohm" w:date="2020-01-16T22:30:00Z"/>
          <w:trPrChange w:id="4559" w:author="Jens-Rainer Ohm" w:date="2020-01-16T22:30:00Z">
            <w:trPr>
              <w:trHeight w:val="315"/>
            </w:trPr>
          </w:trPrChange>
        </w:trPr>
        <w:tc>
          <w:tcPr>
            <w:tcW w:w="695" w:type="dxa"/>
            <w:noWrap/>
            <w:hideMark/>
            <w:tcPrChange w:id="4560" w:author="Jens-Rainer Ohm" w:date="2020-01-16T22:30:00Z">
              <w:tcPr>
                <w:tcW w:w="1956" w:type="dxa"/>
                <w:noWrap/>
                <w:hideMark/>
              </w:tcPr>
            </w:tcPrChange>
          </w:tcPr>
          <w:p w14:paraId="4DBB03E0" w14:textId="77777777" w:rsidR="00A32F58" w:rsidRPr="00A32F58" w:rsidRDefault="00A32F58">
            <w:pPr>
              <w:rPr>
                <w:ins w:id="4561" w:author="Jens-Rainer Ohm" w:date="2020-01-16T22:30:00Z"/>
              </w:rPr>
            </w:pPr>
            <w:ins w:id="4562" w:author="Jens-Rainer Ohm" w:date="2020-01-16T22:30:00Z">
              <w:r w:rsidRPr="00A32F58">
                <w:t>LFNST</w:t>
              </w:r>
            </w:ins>
          </w:p>
        </w:tc>
        <w:tc>
          <w:tcPr>
            <w:tcW w:w="876" w:type="dxa"/>
            <w:noWrap/>
            <w:hideMark/>
            <w:tcPrChange w:id="4563" w:author="Jens-Rainer Ohm" w:date="2020-01-16T22:30:00Z">
              <w:tcPr>
                <w:tcW w:w="2611" w:type="dxa"/>
                <w:gridSpan w:val="2"/>
                <w:noWrap/>
                <w:hideMark/>
              </w:tcPr>
            </w:tcPrChange>
          </w:tcPr>
          <w:p w14:paraId="1A9089C9" w14:textId="77777777" w:rsidR="00A32F58" w:rsidRPr="00A32F58" w:rsidRDefault="00A32F58">
            <w:pPr>
              <w:rPr>
                <w:ins w:id="4564" w:author="Jens-Rainer Ohm" w:date="2020-01-16T22:30:00Z"/>
              </w:rPr>
            </w:pPr>
            <w:ins w:id="4565" w:author="Jens-Rainer Ohm" w:date="2020-01-16T22:30:00Z">
              <w:r w:rsidRPr="00A32F58">
                <w:t>Simplification</w:t>
              </w:r>
            </w:ins>
          </w:p>
        </w:tc>
        <w:tc>
          <w:tcPr>
            <w:tcW w:w="5512" w:type="dxa"/>
            <w:noWrap/>
            <w:hideMark/>
            <w:tcPrChange w:id="4566" w:author="Jens-Rainer Ohm" w:date="2020-01-16T22:30:00Z">
              <w:tcPr>
                <w:tcW w:w="25859" w:type="dxa"/>
                <w:gridSpan w:val="3"/>
                <w:noWrap/>
                <w:hideMark/>
              </w:tcPr>
            </w:tcPrChange>
          </w:tcPr>
          <w:p w14:paraId="36029C97" w14:textId="77777777" w:rsidR="00A32F58" w:rsidRPr="00A32F58" w:rsidRDefault="00A32F58">
            <w:pPr>
              <w:rPr>
                <w:ins w:id="4567" w:author="Jens-Rainer Ohm" w:date="2020-01-16T22:30:00Z"/>
              </w:rPr>
            </w:pPr>
            <w:ins w:id="4568" w:author="Jens-Rainer Ohm" w:date="2020-01-16T22:30:00Z">
              <w:r w:rsidRPr="00A32F58">
                <w:t xml:space="preserve">LFNST signalling, latency reduction and scaling process </w:t>
              </w:r>
            </w:ins>
          </w:p>
        </w:tc>
        <w:tc>
          <w:tcPr>
            <w:tcW w:w="2267" w:type="dxa"/>
            <w:noWrap/>
            <w:hideMark/>
            <w:tcPrChange w:id="4569" w:author="Jens-Rainer Ohm" w:date="2020-01-16T22:30:00Z">
              <w:tcPr>
                <w:tcW w:w="1254" w:type="dxa"/>
                <w:noWrap/>
                <w:hideMark/>
              </w:tcPr>
            </w:tcPrChange>
          </w:tcPr>
          <w:p w14:paraId="1D3E2C04" w14:textId="77777777" w:rsidR="00A32F58" w:rsidRPr="00A32F58" w:rsidRDefault="00A32F58">
            <w:pPr>
              <w:rPr>
                <w:ins w:id="4570" w:author="Jens-Rainer Ohm" w:date="2020-01-16T22:30:00Z"/>
              </w:rPr>
            </w:pPr>
            <w:ins w:id="4571" w:author="Jens-Rainer Ohm" w:date="2020-01-16T22:30:00Z">
              <w:r w:rsidRPr="00A32F58">
                <w:t>JVET-Q0784</w:t>
              </w:r>
            </w:ins>
          </w:p>
        </w:tc>
      </w:tr>
      <w:tr w:rsidR="00A32F58" w:rsidRPr="00A32F58" w14:paraId="1B90BA99" w14:textId="77777777" w:rsidTr="00A32F58">
        <w:trPr>
          <w:trHeight w:val="315"/>
          <w:ins w:id="4572" w:author="Jens-Rainer Ohm" w:date="2020-01-16T22:30:00Z"/>
          <w:trPrChange w:id="4573" w:author="Jens-Rainer Ohm" w:date="2020-01-16T22:30:00Z">
            <w:trPr>
              <w:trHeight w:val="315"/>
            </w:trPr>
          </w:trPrChange>
        </w:trPr>
        <w:tc>
          <w:tcPr>
            <w:tcW w:w="695" w:type="dxa"/>
            <w:noWrap/>
            <w:hideMark/>
            <w:tcPrChange w:id="4574" w:author="Jens-Rainer Ohm" w:date="2020-01-16T22:30:00Z">
              <w:tcPr>
                <w:tcW w:w="1956" w:type="dxa"/>
                <w:noWrap/>
                <w:hideMark/>
              </w:tcPr>
            </w:tcPrChange>
          </w:tcPr>
          <w:p w14:paraId="1C87B6DF" w14:textId="77777777" w:rsidR="00A32F58" w:rsidRPr="00A32F58" w:rsidRDefault="00A32F58">
            <w:pPr>
              <w:rPr>
                <w:ins w:id="4575" w:author="Jens-Rainer Ohm" w:date="2020-01-16T22:30:00Z"/>
              </w:rPr>
            </w:pPr>
            <w:ins w:id="4576" w:author="Jens-Rainer Ohm" w:date="2020-01-16T22:30:00Z">
              <w:r w:rsidRPr="00A32F58">
                <w:t>TS</w:t>
              </w:r>
            </w:ins>
          </w:p>
        </w:tc>
        <w:tc>
          <w:tcPr>
            <w:tcW w:w="876" w:type="dxa"/>
            <w:noWrap/>
            <w:hideMark/>
            <w:tcPrChange w:id="4577" w:author="Jens-Rainer Ohm" w:date="2020-01-16T22:30:00Z">
              <w:tcPr>
                <w:tcW w:w="2611" w:type="dxa"/>
                <w:gridSpan w:val="2"/>
                <w:noWrap/>
                <w:hideMark/>
              </w:tcPr>
            </w:tcPrChange>
          </w:tcPr>
          <w:p w14:paraId="1D7F4B7A" w14:textId="77777777" w:rsidR="00A32F58" w:rsidRPr="00A32F58" w:rsidRDefault="00A32F58">
            <w:pPr>
              <w:rPr>
                <w:ins w:id="4578" w:author="Jens-Rainer Ohm" w:date="2020-01-16T22:30:00Z"/>
              </w:rPr>
            </w:pPr>
            <w:ins w:id="4579" w:author="Jens-Rainer Ohm" w:date="2020-01-16T22:30:00Z">
              <w:r w:rsidRPr="00A32F58">
                <w:t>Cleanup</w:t>
              </w:r>
            </w:ins>
          </w:p>
        </w:tc>
        <w:tc>
          <w:tcPr>
            <w:tcW w:w="5512" w:type="dxa"/>
            <w:noWrap/>
            <w:hideMark/>
            <w:tcPrChange w:id="4580" w:author="Jens-Rainer Ohm" w:date="2020-01-16T22:30:00Z">
              <w:tcPr>
                <w:tcW w:w="25859" w:type="dxa"/>
                <w:gridSpan w:val="3"/>
                <w:noWrap/>
                <w:hideMark/>
              </w:tcPr>
            </w:tcPrChange>
          </w:tcPr>
          <w:p w14:paraId="377F3F38" w14:textId="77777777" w:rsidR="00A32F58" w:rsidRPr="00A32F58" w:rsidRDefault="00A32F58">
            <w:pPr>
              <w:rPr>
                <w:ins w:id="4581" w:author="Jens-Rainer Ohm" w:date="2020-01-16T22:30:00Z"/>
              </w:rPr>
            </w:pPr>
            <w:ins w:id="4582" w:author="Jens-Rainer Ohm" w:date="2020-01-16T22:30:00Z">
              <w:r w:rsidRPr="00A32F58">
                <w:t>High-level syntax related to transform skip mode</w:t>
              </w:r>
            </w:ins>
          </w:p>
        </w:tc>
        <w:tc>
          <w:tcPr>
            <w:tcW w:w="2267" w:type="dxa"/>
            <w:noWrap/>
            <w:hideMark/>
            <w:tcPrChange w:id="4583" w:author="Jens-Rainer Ohm" w:date="2020-01-16T22:30:00Z">
              <w:tcPr>
                <w:tcW w:w="1254" w:type="dxa"/>
                <w:noWrap/>
                <w:hideMark/>
              </w:tcPr>
            </w:tcPrChange>
          </w:tcPr>
          <w:p w14:paraId="27A90E27" w14:textId="77777777" w:rsidR="00A32F58" w:rsidRPr="00A32F58" w:rsidRDefault="00A32F58">
            <w:pPr>
              <w:rPr>
                <w:ins w:id="4584" w:author="Jens-Rainer Ohm" w:date="2020-01-16T22:30:00Z"/>
              </w:rPr>
            </w:pPr>
            <w:ins w:id="4585" w:author="Jens-Rainer Ohm" w:date="2020-01-16T22:30:00Z">
              <w:r w:rsidRPr="00A32F58">
                <w:t>JVET-Q0183</w:t>
              </w:r>
            </w:ins>
          </w:p>
        </w:tc>
      </w:tr>
      <w:tr w:rsidR="00A32F58" w:rsidRPr="00A32F58" w14:paraId="0921CE9B" w14:textId="77777777" w:rsidTr="00A32F58">
        <w:trPr>
          <w:trHeight w:val="315"/>
          <w:ins w:id="4586" w:author="Jens-Rainer Ohm" w:date="2020-01-16T22:30:00Z"/>
          <w:trPrChange w:id="4587" w:author="Jens-Rainer Ohm" w:date="2020-01-16T22:30:00Z">
            <w:trPr>
              <w:trHeight w:val="315"/>
            </w:trPr>
          </w:trPrChange>
        </w:trPr>
        <w:tc>
          <w:tcPr>
            <w:tcW w:w="695" w:type="dxa"/>
            <w:noWrap/>
            <w:hideMark/>
            <w:tcPrChange w:id="4588" w:author="Jens-Rainer Ohm" w:date="2020-01-16T22:30:00Z">
              <w:tcPr>
                <w:tcW w:w="1956" w:type="dxa"/>
                <w:noWrap/>
                <w:hideMark/>
              </w:tcPr>
            </w:tcPrChange>
          </w:tcPr>
          <w:p w14:paraId="1A533D8D" w14:textId="77777777" w:rsidR="00A32F58" w:rsidRPr="00A32F58" w:rsidRDefault="00A32F58">
            <w:pPr>
              <w:rPr>
                <w:ins w:id="4589" w:author="Jens-Rainer Ohm" w:date="2020-01-16T22:30:00Z"/>
              </w:rPr>
            </w:pPr>
            <w:ins w:id="4590" w:author="Jens-Rainer Ohm" w:date="2020-01-16T22:30:00Z">
              <w:r w:rsidRPr="00A32F58">
                <w:t>ACT</w:t>
              </w:r>
            </w:ins>
          </w:p>
        </w:tc>
        <w:tc>
          <w:tcPr>
            <w:tcW w:w="876" w:type="dxa"/>
            <w:noWrap/>
            <w:hideMark/>
            <w:tcPrChange w:id="4591" w:author="Jens-Rainer Ohm" w:date="2020-01-16T22:30:00Z">
              <w:tcPr>
                <w:tcW w:w="2611" w:type="dxa"/>
                <w:gridSpan w:val="2"/>
                <w:noWrap/>
                <w:hideMark/>
              </w:tcPr>
            </w:tcPrChange>
          </w:tcPr>
          <w:p w14:paraId="066D0605" w14:textId="77777777" w:rsidR="00A32F58" w:rsidRPr="00A32F58" w:rsidRDefault="00A32F58">
            <w:pPr>
              <w:rPr>
                <w:ins w:id="4592" w:author="Jens-Rainer Ohm" w:date="2020-01-16T22:30:00Z"/>
              </w:rPr>
            </w:pPr>
            <w:ins w:id="4593" w:author="Jens-Rainer Ohm" w:date="2020-01-16T22:30:00Z">
              <w:r w:rsidRPr="00A32F58">
                <w:t>Bug fix / cleanup</w:t>
              </w:r>
            </w:ins>
          </w:p>
        </w:tc>
        <w:tc>
          <w:tcPr>
            <w:tcW w:w="5512" w:type="dxa"/>
            <w:noWrap/>
            <w:hideMark/>
            <w:tcPrChange w:id="4594" w:author="Jens-Rainer Ohm" w:date="2020-01-16T22:30:00Z">
              <w:tcPr>
                <w:tcW w:w="25859" w:type="dxa"/>
                <w:gridSpan w:val="3"/>
                <w:noWrap/>
                <w:hideMark/>
              </w:tcPr>
            </w:tcPrChange>
          </w:tcPr>
          <w:p w14:paraId="1F8C9F59" w14:textId="77777777" w:rsidR="00A32F58" w:rsidRPr="00A32F58" w:rsidRDefault="00A32F58">
            <w:pPr>
              <w:rPr>
                <w:ins w:id="4595" w:author="Jens-Rainer Ohm" w:date="2020-01-16T22:30:00Z"/>
              </w:rPr>
            </w:pPr>
            <w:ins w:id="4596" w:author="Jens-Rainer Ohm" w:date="2020-01-16T22:30:00Z">
              <w:r w:rsidRPr="00A32F58">
                <w:t xml:space="preserve">ACT common text for bug fixes and transform change </w:t>
              </w:r>
            </w:ins>
          </w:p>
        </w:tc>
        <w:tc>
          <w:tcPr>
            <w:tcW w:w="2267" w:type="dxa"/>
            <w:noWrap/>
            <w:hideMark/>
            <w:tcPrChange w:id="4597" w:author="Jens-Rainer Ohm" w:date="2020-01-16T22:30:00Z">
              <w:tcPr>
                <w:tcW w:w="1254" w:type="dxa"/>
                <w:noWrap/>
                <w:hideMark/>
              </w:tcPr>
            </w:tcPrChange>
          </w:tcPr>
          <w:p w14:paraId="70C9CF47" w14:textId="77777777" w:rsidR="00A32F58" w:rsidRPr="00A32F58" w:rsidRDefault="00A32F58">
            <w:pPr>
              <w:rPr>
                <w:ins w:id="4598" w:author="Jens-Rainer Ohm" w:date="2020-01-16T22:30:00Z"/>
              </w:rPr>
            </w:pPr>
            <w:ins w:id="4599" w:author="Jens-Rainer Ohm" w:date="2020-01-16T22:30:00Z">
              <w:r w:rsidRPr="00A32F58">
                <w:t>JVET-Q0820</w:t>
              </w:r>
            </w:ins>
          </w:p>
        </w:tc>
      </w:tr>
      <w:tr w:rsidR="00A32F58" w:rsidRPr="00A32F58" w14:paraId="4255A8B5" w14:textId="77777777" w:rsidTr="00A32F58">
        <w:trPr>
          <w:trHeight w:val="315"/>
          <w:ins w:id="4600" w:author="Jens-Rainer Ohm" w:date="2020-01-16T22:30:00Z"/>
          <w:trPrChange w:id="4601" w:author="Jens-Rainer Ohm" w:date="2020-01-16T22:30:00Z">
            <w:trPr>
              <w:trHeight w:val="315"/>
            </w:trPr>
          </w:trPrChange>
        </w:trPr>
        <w:tc>
          <w:tcPr>
            <w:tcW w:w="695" w:type="dxa"/>
            <w:noWrap/>
            <w:hideMark/>
            <w:tcPrChange w:id="4602" w:author="Jens-Rainer Ohm" w:date="2020-01-16T22:30:00Z">
              <w:tcPr>
                <w:tcW w:w="1956" w:type="dxa"/>
                <w:noWrap/>
                <w:hideMark/>
              </w:tcPr>
            </w:tcPrChange>
          </w:tcPr>
          <w:p w14:paraId="70FFD4DE" w14:textId="77777777" w:rsidR="00A32F58" w:rsidRPr="00A32F58" w:rsidRDefault="00A32F58">
            <w:pPr>
              <w:rPr>
                <w:ins w:id="4603" w:author="Jens-Rainer Ohm" w:date="2020-01-16T22:30:00Z"/>
              </w:rPr>
            </w:pPr>
          </w:p>
        </w:tc>
        <w:tc>
          <w:tcPr>
            <w:tcW w:w="876" w:type="dxa"/>
            <w:noWrap/>
            <w:hideMark/>
            <w:tcPrChange w:id="4604" w:author="Jens-Rainer Ohm" w:date="2020-01-16T22:30:00Z">
              <w:tcPr>
                <w:tcW w:w="2611" w:type="dxa"/>
                <w:gridSpan w:val="2"/>
                <w:noWrap/>
                <w:hideMark/>
              </w:tcPr>
            </w:tcPrChange>
          </w:tcPr>
          <w:p w14:paraId="21962A35" w14:textId="77777777" w:rsidR="00A32F58" w:rsidRPr="00A32F58" w:rsidRDefault="00A32F58">
            <w:pPr>
              <w:rPr>
                <w:ins w:id="4605" w:author="Jens-Rainer Ohm" w:date="2020-01-16T22:30:00Z"/>
              </w:rPr>
            </w:pPr>
          </w:p>
        </w:tc>
        <w:tc>
          <w:tcPr>
            <w:tcW w:w="5512" w:type="dxa"/>
            <w:noWrap/>
            <w:hideMark/>
            <w:tcPrChange w:id="4606" w:author="Jens-Rainer Ohm" w:date="2020-01-16T22:30:00Z">
              <w:tcPr>
                <w:tcW w:w="25859" w:type="dxa"/>
                <w:gridSpan w:val="3"/>
                <w:noWrap/>
                <w:hideMark/>
              </w:tcPr>
            </w:tcPrChange>
          </w:tcPr>
          <w:p w14:paraId="18DDF9EA" w14:textId="77777777" w:rsidR="00A32F58" w:rsidRPr="00A32F58" w:rsidRDefault="00A32F58">
            <w:pPr>
              <w:rPr>
                <w:ins w:id="4607" w:author="Jens-Rainer Ohm" w:date="2020-01-16T22:30:00Z"/>
              </w:rPr>
            </w:pPr>
          </w:p>
        </w:tc>
        <w:tc>
          <w:tcPr>
            <w:tcW w:w="2267" w:type="dxa"/>
            <w:noWrap/>
            <w:hideMark/>
            <w:tcPrChange w:id="4608" w:author="Jens-Rainer Ohm" w:date="2020-01-16T22:30:00Z">
              <w:tcPr>
                <w:tcW w:w="1254" w:type="dxa"/>
                <w:noWrap/>
                <w:hideMark/>
              </w:tcPr>
            </w:tcPrChange>
          </w:tcPr>
          <w:p w14:paraId="16C94480" w14:textId="77777777" w:rsidR="00A32F58" w:rsidRPr="00A32F58" w:rsidRDefault="00A32F58">
            <w:pPr>
              <w:rPr>
                <w:ins w:id="4609" w:author="Jens-Rainer Ohm" w:date="2020-01-16T22:30:00Z"/>
              </w:rPr>
            </w:pPr>
          </w:p>
        </w:tc>
      </w:tr>
      <w:tr w:rsidR="00A32F58" w:rsidRPr="00A32F58" w14:paraId="2CCB25F4" w14:textId="77777777" w:rsidTr="00A32F58">
        <w:trPr>
          <w:trHeight w:val="315"/>
          <w:ins w:id="4610" w:author="Jens-Rainer Ohm" w:date="2020-01-16T22:30:00Z"/>
        </w:trPr>
        <w:tc>
          <w:tcPr>
            <w:tcW w:w="695" w:type="dxa"/>
            <w:noWrap/>
            <w:hideMark/>
          </w:tcPr>
          <w:p w14:paraId="6B360929" w14:textId="77777777" w:rsidR="00A32F58" w:rsidRPr="00A32F58" w:rsidRDefault="00A32F58">
            <w:pPr>
              <w:rPr>
                <w:ins w:id="4611" w:author="Jens-Rainer Ohm" w:date="2020-01-16T22:30:00Z"/>
                <w:b/>
                <w:bCs/>
              </w:rPr>
            </w:pPr>
            <w:ins w:id="4612" w:author="Jens-Rainer Ohm" w:date="2020-01-16T22:30:00Z">
              <w:r w:rsidRPr="00A32F58">
                <w:rPr>
                  <w:b/>
                  <w:bCs/>
                </w:rPr>
                <w:t>Quantization</w:t>
              </w:r>
            </w:ins>
          </w:p>
        </w:tc>
        <w:tc>
          <w:tcPr>
            <w:tcW w:w="876" w:type="dxa"/>
            <w:noWrap/>
            <w:hideMark/>
          </w:tcPr>
          <w:p w14:paraId="130A48D5" w14:textId="77777777" w:rsidR="00A32F58" w:rsidRPr="00A32F58" w:rsidRDefault="00A32F58">
            <w:pPr>
              <w:rPr>
                <w:ins w:id="4613" w:author="Jens-Rainer Ohm" w:date="2020-01-16T22:30:00Z"/>
              </w:rPr>
            </w:pPr>
            <w:ins w:id="4614" w:author="Jens-Rainer Ohm" w:date="2020-01-16T22:30:00Z">
              <w:r w:rsidRPr="00A32F58">
                <w:t> </w:t>
              </w:r>
            </w:ins>
          </w:p>
        </w:tc>
        <w:tc>
          <w:tcPr>
            <w:tcW w:w="5512" w:type="dxa"/>
            <w:noWrap/>
            <w:hideMark/>
          </w:tcPr>
          <w:p w14:paraId="0C98CC41" w14:textId="77777777" w:rsidR="00A32F58" w:rsidRPr="00A32F58" w:rsidRDefault="00A32F58">
            <w:pPr>
              <w:rPr>
                <w:ins w:id="4615" w:author="Jens-Rainer Ohm" w:date="2020-01-16T22:30:00Z"/>
              </w:rPr>
            </w:pPr>
            <w:ins w:id="4616" w:author="Jens-Rainer Ohm" w:date="2020-01-16T22:30:00Z">
              <w:r w:rsidRPr="00A32F58">
                <w:t> </w:t>
              </w:r>
            </w:ins>
          </w:p>
        </w:tc>
        <w:tc>
          <w:tcPr>
            <w:tcW w:w="2267" w:type="dxa"/>
            <w:noWrap/>
            <w:hideMark/>
          </w:tcPr>
          <w:p w14:paraId="5CE087EB" w14:textId="77777777" w:rsidR="00A32F58" w:rsidRPr="00A32F58" w:rsidRDefault="00A32F58">
            <w:pPr>
              <w:rPr>
                <w:ins w:id="4617" w:author="Jens-Rainer Ohm" w:date="2020-01-16T22:30:00Z"/>
              </w:rPr>
            </w:pPr>
            <w:ins w:id="4618" w:author="Jens-Rainer Ohm" w:date="2020-01-16T22:30:00Z">
              <w:r w:rsidRPr="00A32F58">
                <w:t> </w:t>
              </w:r>
            </w:ins>
          </w:p>
        </w:tc>
      </w:tr>
      <w:tr w:rsidR="00A32F58" w:rsidRPr="00A32F58" w14:paraId="24BEB4D6" w14:textId="77777777" w:rsidTr="00A32F58">
        <w:trPr>
          <w:trHeight w:val="315"/>
          <w:ins w:id="4619" w:author="Jens-Rainer Ohm" w:date="2020-01-16T22:30:00Z"/>
          <w:trPrChange w:id="4620" w:author="Jens-Rainer Ohm" w:date="2020-01-16T22:30:00Z">
            <w:trPr>
              <w:trHeight w:val="315"/>
            </w:trPr>
          </w:trPrChange>
        </w:trPr>
        <w:tc>
          <w:tcPr>
            <w:tcW w:w="695" w:type="dxa"/>
            <w:noWrap/>
            <w:hideMark/>
            <w:tcPrChange w:id="4621" w:author="Jens-Rainer Ohm" w:date="2020-01-16T22:30:00Z">
              <w:tcPr>
                <w:tcW w:w="1956" w:type="dxa"/>
                <w:noWrap/>
                <w:hideMark/>
              </w:tcPr>
            </w:tcPrChange>
          </w:tcPr>
          <w:p w14:paraId="087BC47B" w14:textId="77777777" w:rsidR="00A32F58" w:rsidRPr="00A32F58" w:rsidRDefault="00A32F58">
            <w:pPr>
              <w:rPr>
                <w:ins w:id="4622" w:author="Jens-Rainer Ohm" w:date="2020-01-16T22:30:00Z"/>
              </w:rPr>
            </w:pPr>
            <w:ins w:id="4623" w:author="Jens-Rainer Ohm" w:date="2020-01-16T22:30:00Z">
              <w:r w:rsidRPr="00A32F58">
                <w:t>QP signalling</w:t>
              </w:r>
            </w:ins>
          </w:p>
        </w:tc>
        <w:tc>
          <w:tcPr>
            <w:tcW w:w="876" w:type="dxa"/>
            <w:noWrap/>
            <w:hideMark/>
            <w:tcPrChange w:id="4624" w:author="Jens-Rainer Ohm" w:date="2020-01-16T22:30:00Z">
              <w:tcPr>
                <w:tcW w:w="2611" w:type="dxa"/>
                <w:gridSpan w:val="2"/>
                <w:noWrap/>
                <w:hideMark/>
              </w:tcPr>
            </w:tcPrChange>
          </w:tcPr>
          <w:p w14:paraId="0F2D5710" w14:textId="77777777" w:rsidR="00A32F58" w:rsidRPr="00A32F58" w:rsidRDefault="00A32F58">
            <w:pPr>
              <w:rPr>
                <w:ins w:id="4625" w:author="Jens-Rainer Ohm" w:date="2020-01-16T22:30:00Z"/>
              </w:rPr>
            </w:pPr>
            <w:ins w:id="4626" w:author="Jens-Rainer Ohm" w:date="2020-01-16T22:30:00Z">
              <w:r w:rsidRPr="00A32F58">
                <w:t>Bug fix</w:t>
              </w:r>
            </w:ins>
          </w:p>
        </w:tc>
        <w:tc>
          <w:tcPr>
            <w:tcW w:w="5512" w:type="dxa"/>
            <w:noWrap/>
            <w:hideMark/>
            <w:tcPrChange w:id="4627" w:author="Jens-Rainer Ohm" w:date="2020-01-16T22:30:00Z">
              <w:tcPr>
                <w:tcW w:w="25859" w:type="dxa"/>
                <w:gridSpan w:val="3"/>
                <w:noWrap/>
                <w:hideMark/>
              </w:tcPr>
            </w:tcPrChange>
          </w:tcPr>
          <w:p w14:paraId="5971B303" w14:textId="77777777" w:rsidR="00A32F58" w:rsidRPr="00A32F58" w:rsidRDefault="00A32F58">
            <w:pPr>
              <w:rPr>
                <w:ins w:id="4628" w:author="Jens-Rainer Ohm" w:date="2020-01-16T22:30:00Z"/>
              </w:rPr>
            </w:pPr>
            <w:ins w:id="4629" w:author="Jens-Rainer Ohm" w:date="2020-01-16T22:30:00Z">
              <w:r w:rsidRPr="00A32F58">
                <w:t>Resetting CuQpOffsets to 0 at the start of each QG</w:t>
              </w:r>
            </w:ins>
          </w:p>
        </w:tc>
        <w:tc>
          <w:tcPr>
            <w:tcW w:w="2267" w:type="dxa"/>
            <w:noWrap/>
            <w:hideMark/>
            <w:tcPrChange w:id="4630" w:author="Jens-Rainer Ohm" w:date="2020-01-16T22:30:00Z">
              <w:tcPr>
                <w:tcW w:w="1254" w:type="dxa"/>
                <w:noWrap/>
                <w:hideMark/>
              </w:tcPr>
            </w:tcPrChange>
          </w:tcPr>
          <w:p w14:paraId="79ED6EC0" w14:textId="77777777" w:rsidR="00A32F58" w:rsidRPr="00A32F58" w:rsidRDefault="00A32F58">
            <w:pPr>
              <w:rPr>
                <w:ins w:id="4631" w:author="Jens-Rainer Ohm" w:date="2020-01-16T22:30:00Z"/>
              </w:rPr>
            </w:pPr>
            <w:ins w:id="4632" w:author="Jens-Rainer Ohm" w:date="2020-01-16T22:30:00Z">
              <w:r w:rsidRPr="00A32F58">
                <w:t>JVET-Q0267</w:t>
              </w:r>
            </w:ins>
          </w:p>
        </w:tc>
      </w:tr>
      <w:tr w:rsidR="00A32F58" w:rsidRPr="00A32F58" w14:paraId="49DC51C8" w14:textId="77777777" w:rsidTr="00A32F58">
        <w:trPr>
          <w:trHeight w:val="315"/>
          <w:ins w:id="4633" w:author="Jens-Rainer Ohm" w:date="2020-01-16T22:30:00Z"/>
          <w:trPrChange w:id="4634" w:author="Jens-Rainer Ohm" w:date="2020-01-16T22:30:00Z">
            <w:trPr>
              <w:trHeight w:val="315"/>
            </w:trPr>
          </w:trPrChange>
        </w:trPr>
        <w:tc>
          <w:tcPr>
            <w:tcW w:w="695" w:type="dxa"/>
            <w:noWrap/>
            <w:hideMark/>
            <w:tcPrChange w:id="4635" w:author="Jens-Rainer Ohm" w:date="2020-01-16T22:30:00Z">
              <w:tcPr>
                <w:tcW w:w="1956" w:type="dxa"/>
                <w:noWrap/>
                <w:hideMark/>
              </w:tcPr>
            </w:tcPrChange>
          </w:tcPr>
          <w:p w14:paraId="432C3D99" w14:textId="77777777" w:rsidR="00A32F58" w:rsidRPr="00A32F58" w:rsidRDefault="00A32F58">
            <w:pPr>
              <w:rPr>
                <w:ins w:id="4636" w:author="Jens-Rainer Ohm" w:date="2020-01-16T22:30:00Z"/>
              </w:rPr>
            </w:pPr>
            <w:ins w:id="4637" w:author="Jens-Rainer Ohm" w:date="2020-01-16T22:30:00Z">
              <w:r w:rsidRPr="00A32F58">
                <w:t>QM signalling</w:t>
              </w:r>
            </w:ins>
          </w:p>
        </w:tc>
        <w:tc>
          <w:tcPr>
            <w:tcW w:w="876" w:type="dxa"/>
            <w:noWrap/>
            <w:hideMark/>
            <w:tcPrChange w:id="4638" w:author="Jens-Rainer Ohm" w:date="2020-01-16T22:30:00Z">
              <w:tcPr>
                <w:tcW w:w="2611" w:type="dxa"/>
                <w:gridSpan w:val="2"/>
                <w:noWrap/>
                <w:hideMark/>
              </w:tcPr>
            </w:tcPrChange>
          </w:tcPr>
          <w:p w14:paraId="1343F7D8" w14:textId="77777777" w:rsidR="00A32F58" w:rsidRPr="00A32F58" w:rsidRDefault="00A32F58">
            <w:pPr>
              <w:rPr>
                <w:ins w:id="4639" w:author="Jens-Rainer Ohm" w:date="2020-01-16T22:30:00Z"/>
              </w:rPr>
            </w:pPr>
            <w:ins w:id="4640" w:author="Jens-Rainer Ohm" w:date="2020-01-16T22:30:00Z">
              <w:r w:rsidRPr="00A32F58">
                <w:t>Cleanup</w:t>
              </w:r>
            </w:ins>
          </w:p>
        </w:tc>
        <w:tc>
          <w:tcPr>
            <w:tcW w:w="5512" w:type="dxa"/>
            <w:noWrap/>
            <w:hideMark/>
            <w:tcPrChange w:id="4641" w:author="Jens-Rainer Ohm" w:date="2020-01-16T22:30:00Z">
              <w:tcPr>
                <w:tcW w:w="25859" w:type="dxa"/>
                <w:gridSpan w:val="3"/>
                <w:noWrap/>
                <w:hideMark/>
              </w:tcPr>
            </w:tcPrChange>
          </w:tcPr>
          <w:p w14:paraId="3187C41B" w14:textId="77777777" w:rsidR="00A32F58" w:rsidRPr="00A32F58" w:rsidRDefault="00A32F58">
            <w:pPr>
              <w:rPr>
                <w:ins w:id="4642" w:author="Jens-Rainer Ohm" w:date="2020-01-16T22:30:00Z"/>
              </w:rPr>
            </w:pPr>
            <w:ins w:id="4643" w:author="Jens-Rainer Ohm" w:date="2020-01-16T22:30:00Z">
              <w:r w:rsidRPr="00A32F58">
                <w:t>Quantization matrix signaling for 4:0:0</w:t>
              </w:r>
            </w:ins>
          </w:p>
        </w:tc>
        <w:tc>
          <w:tcPr>
            <w:tcW w:w="2267" w:type="dxa"/>
            <w:noWrap/>
            <w:hideMark/>
            <w:tcPrChange w:id="4644" w:author="Jens-Rainer Ohm" w:date="2020-01-16T22:30:00Z">
              <w:tcPr>
                <w:tcW w:w="1254" w:type="dxa"/>
                <w:noWrap/>
                <w:hideMark/>
              </w:tcPr>
            </w:tcPrChange>
          </w:tcPr>
          <w:p w14:paraId="407B00D9" w14:textId="77777777" w:rsidR="00A32F58" w:rsidRPr="00A32F58" w:rsidRDefault="00A32F58">
            <w:pPr>
              <w:rPr>
                <w:ins w:id="4645" w:author="Jens-Rainer Ohm" w:date="2020-01-16T22:30:00Z"/>
              </w:rPr>
            </w:pPr>
            <w:ins w:id="4646" w:author="Jens-Rainer Ohm" w:date="2020-01-16T22:30:00Z">
              <w:r w:rsidRPr="00A32F58">
                <w:t>JVET-Q0505</w:t>
              </w:r>
            </w:ins>
          </w:p>
        </w:tc>
      </w:tr>
      <w:tr w:rsidR="00A32F58" w:rsidRPr="00A32F58" w14:paraId="7418F654" w14:textId="77777777" w:rsidTr="00A32F58">
        <w:trPr>
          <w:trHeight w:val="315"/>
          <w:ins w:id="4647" w:author="Jens-Rainer Ohm" w:date="2020-01-16T22:30:00Z"/>
          <w:trPrChange w:id="4648" w:author="Jens-Rainer Ohm" w:date="2020-01-16T22:30:00Z">
            <w:trPr>
              <w:trHeight w:val="315"/>
            </w:trPr>
          </w:trPrChange>
        </w:trPr>
        <w:tc>
          <w:tcPr>
            <w:tcW w:w="695" w:type="dxa"/>
            <w:noWrap/>
            <w:hideMark/>
            <w:tcPrChange w:id="4649" w:author="Jens-Rainer Ohm" w:date="2020-01-16T22:30:00Z">
              <w:tcPr>
                <w:tcW w:w="1956" w:type="dxa"/>
                <w:noWrap/>
                <w:hideMark/>
              </w:tcPr>
            </w:tcPrChange>
          </w:tcPr>
          <w:p w14:paraId="243A5467" w14:textId="77777777" w:rsidR="00A32F58" w:rsidRPr="00A32F58" w:rsidRDefault="00A32F58">
            <w:pPr>
              <w:rPr>
                <w:ins w:id="4650" w:author="Jens-Rainer Ohm" w:date="2020-01-16T22:30:00Z"/>
              </w:rPr>
            </w:pPr>
          </w:p>
        </w:tc>
        <w:tc>
          <w:tcPr>
            <w:tcW w:w="876" w:type="dxa"/>
            <w:noWrap/>
            <w:hideMark/>
            <w:tcPrChange w:id="4651" w:author="Jens-Rainer Ohm" w:date="2020-01-16T22:30:00Z">
              <w:tcPr>
                <w:tcW w:w="2611" w:type="dxa"/>
                <w:gridSpan w:val="2"/>
                <w:noWrap/>
                <w:hideMark/>
              </w:tcPr>
            </w:tcPrChange>
          </w:tcPr>
          <w:p w14:paraId="6CC4B8B9" w14:textId="77777777" w:rsidR="00A32F58" w:rsidRPr="00A32F58" w:rsidRDefault="00A32F58">
            <w:pPr>
              <w:rPr>
                <w:ins w:id="4652" w:author="Jens-Rainer Ohm" w:date="2020-01-16T22:30:00Z"/>
              </w:rPr>
            </w:pPr>
          </w:p>
        </w:tc>
        <w:tc>
          <w:tcPr>
            <w:tcW w:w="5512" w:type="dxa"/>
            <w:noWrap/>
            <w:hideMark/>
            <w:tcPrChange w:id="4653" w:author="Jens-Rainer Ohm" w:date="2020-01-16T22:30:00Z">
              <w:tcPr>
                <w:tcW w:w="25859" w:type="dxa"/>
                <w:gridSpan w:val="3"/>
                <w:noWrap/>
                <w:hideMark/>
              </w:tcPr>
            </w:tcPrChange>
          </w:tcPr>
          <w:p w14:paraId="51EF9215" w14:textId="77777777" w:rsidR="00A32F58" w:rsidRPr="00A32F58" w:rsidRDefault="00A32F58">
            <w:pPr>
              <w:rPr>
                <w:ins w:id="4654" w:author="Jens-Rainer Ohm" w:date="2020-01-16T22:30:00Z"/>
              </w:rPr>
            </w:pPr>
          </w:p>
        </w:tc>
        <w:tc>
          <w:tcPr>
            <w:tcW w:w="2267" w:type="dxa"/>
            <w:noWrap/>
            <w:hideMark/>
            <w:tcPrChange w:id="4655" w:author="Jens-Rainer Ohm" w:date="2020-01-16T22:30:00Z">
              <w:tcPr>
                <w:tcW w:w="1254" w:type="dxa"/>
                <w:noWrap/>
                <w:hideMark/>
              </w:tcPr>
            </w:tcPrChange>
          </w:tcPr>
          <w:p w14:paraId="6EC419A6" w14:textId="77777777" w:rsidR="00A32F58" w:rsidRPr="00A32F58" w:rsidRDefault="00A32F58">
            <w:pPr>
              <w:rPr>
                <w:ins w:id="4656" w:author="Jens-Rainer Ohm" w:date="2020-01-16T22:30:00Z"/>
              </w:rPr>
            </w:pPr>
          </w:p>
        </w:tc>
      </w:tr>
      <w:tr w:rsidR="00A32F58" w:rsidRPr="00A32F58" w14:paraId="2857FF29" w14:textId="77777777" w:rsidTr="00A32F58">
        <w:trPr>
          <w:trHeight w:val="315"/>
          <w:ins w:id="4657" w:author="Jens-Rainer Ohm" w:date="2020-01-16T22:30:00Z"/>
        </w:trPr>
        <w:tc>
          <w:tcPr>
            <w:tcW w:w="695" w:type="dxa"/>
            <w:noWrap/>
            <w:hideMark/>
          </w:tcPr>
          <w:p w14:paraId="7CAEEC9F" w14:textId="77777777" w:rsidR="00A32F58" w:rsidRPr="00A32F58" w:rsidRDefault="00A32F58">
            <w:pPr>
              <w:rPr>
                <w:ins w:id="4658" w:author="Jens-Rainer Ohm" w:date="2020-01-16T22:30:00Z"/>
                <w:b/>
                <w:bCs/>
              </w:rPr>
            </w:pPr>
            <w:ins w:id="4659" w:author="Jens-Rainer Ohm" w:date="2020-01-16T22:30:00Z">
              <w:r w:rsidRPr="00A32F58">
                <w:rPr>
                  <w:b/>
                  <w:bCs/>
                </w:rPr>
                <w:t>CABAC</w:t>
              </w:r>
            </w:ins>
          </w:p>
        </w:tc>
        <w:tc>
          <w:tcPr>
            <w:tcW w:w="876" w:type="dxa"/>
            <w:noWrap/>
            <w:hideMark/>
          </w:tcPr>
          <w:p w14:paraId="5DB8968E" w14:textId="77777777" w:rsidR="00A32F58" w:rsidRPr="00A32F58" w:rsidRDefault="00A32F58">
            <w:pPr>
              <w:rPr>
                <w:ins w:id="4660" w:author="Jens-Rainer Ohm" w:date="2020-01-16T22:30:00Z"/>
              </w:rPr>
            </w:pPr>
            <w:ins w:id="4661" w:author="Jens-Rainer Ohm" w:date="2020-01-16T22:30:00Z">
              <w:r w:rsidRPr="00A32F58">
                <w:t> </w:t>
              </w:r>
            </w:ins>
          </w:p>
        </w:tc>
        <w:tc>
          <w:tcPr>
            <w:tcW w:w="5512" w:type="dxa"/>
            <w:noWrap/>
            <w:hideMark/>
          </w:tcPr>
          <w:p w14:paraId="0D74BD1A" w14:textId="77777777" w:rsidR="00A32F58" w:rsidRPr="00A32F58" w:rsidRDefault="00A32F58">
            <w:pPr>
              <w:rPr>
                <w:ins w:id="4662" w:author="Jens-Rainer Ohm" w:date="2020-01-16T22:30:00Z"/>
              </w:rPr>
            </w:pPr>
            <w:ins w:id="4663" w:author="Jens-Rainer Ohm" w:date="2020-01-16T22:30:00Z">
              <w:r w:rsidRPr="00A32F58">
                <w:t> </w:t>
              </w:r>
            </w:ins>
          </w:p>
        </w:tc>
        <w:tc>
          <w:tcPr>
            <w:tcW w:w="2267" w:type="dxa"/>
            <w:noWrap/>
            <w:hideMark/>
          </w:tcPr>
          <w:p w14:paraId="5287370E" w14:textId="77777777" w:rsidR="00A32F58" w:rsidRPr="00A32F58" w:rsidRDefault="00A32F58">
            <w:pPr>
              <w:rPr>
                <w:ins w:id="4664" w:author="Jens-Rainer Ohm" w:date="2020-01-16T22:30:00Z"/>
              </w:rPr>
            </w:pPr>
            <w:ins w:id="4665" w:author="Jens-Rainer Ohm" w:date="2020-01-16T22:30:00Z">
              <w:r w:rsidRPr="00A32F58">
                <w:t> </w:t>
              </w:r>
            </w:ins>
          </w:p>
        </w:tc>
      </w:tr>
      <w:tr w:rsidR="00A32F58" w:rsidRPr="00A32F58" w14:paraId="397361F9" w14:textId="77777777" w:rsidTr="00A32F58">
        <w:trPr>
          <w:trHeight w:val="315"/>
          <w:ins w:id="4666" w:author="Jens-Rainer Ohm" w:date="2020-01-16T22:30:00Z"/>
          <w:trPrChange w:id="4667" w:author="Jens-Rainer Ohm" w:date="2020-01-16T22:30:00Z">
            <w:trPr>
              <w:trHeight w:val="315"/>
            </w:trPr>
          </w:trPrChange>
        </w:trPr>
        <w:tc>
          <w:tcPr>
            <w:tcW w:w="695" w:type="dxa"/>
            <w:noWrap/>
            <w:hideMark/>
            <w:tcPrChange w:id="4668" w:author="Jens-Rainer Ohm" w:date="2020-01-16T22:30:00Z">
              <w:tcPr>
                <w:tcW w:w="1956" w:type="dxa"/>
                <w:noWrap/>
                <w:hideMark/>
              </w:tcPr>
            </w:tcPrChange>
          </w:tcPr>
          <w:p w14:paraId="52E49106" w14:textId="77777777" w:rsidR="00A32F58" w:rsidRPr="00A32F58" w:rsidRDefault="00A32F58">
            <w:pPr>
              <w:rPr>
                <w:ins w:id="4669" w:author="Jens-Rainer Ohm" w:date="2020-01-16T22:30:00Z"/>
              </w:rPr>
            </w:pPr>
            <w:ins w:id="4670" w:author="Jens-Rainer Ohm" w:date="2020-01-16T22:30:00Z">
              <w:r w:rsidRPr="00A32F58">
                <w:t>Coefficient coding</w:t>
              </w:r>
            </w:ins>
          </w:p>
        </w:tc>
        <w:tc>
          <w:tcPr>
            <w:tcW w:w="876" w:type="dxa"/>
            <w:noWrap/>
            <w:hideMark/>
            <w:tcPrChange w:id="4671" w:author="Jens-Rainer Ohm" w:date="2020-01-16T22:30:00Z">
              <w:tcPr>
                <w:tcW w:w="2611" w:type="dxa"/>
                <w:gridSpan w:val="2"/>
                <w:noWrap/>
                <w:hideMark/>
              </w:tcPr>
            </w:tcPrChange>
          </w:tcPr>
          <w:p w14:paraId="259C77CF" w14:textId="77777777" w:rsidR="00A32F58" w:rsidRPr="00A32F58" w:rsidRDefault="00A32F58">
            <w:pPr>
              <w:rPr>
                <w:ins w:id="4672" w:author="Jens-Rainer Ohm" w:date="2020-01-16T22:30:00Z"/>
              </w:rPr>
            </w:pPr>
            <w:ins w:id="4673" w:author="Jens-Rainer Ohm" w:date="2020-01-16T22:30:00Z">
              <w:r w:rsidRPr="00A32F58">
                <w:t>Coding efficiency (lossless)</w:t>
              </w:r>
            </w:ins>
          </w:p>
        </w:tc>
        <w:tc>
          <w:tcPr>
            <w:tcW w:w="5512" w:type="dxa"/>
            <w:noWrap/>
            <w:hideMark/>
            <w:tcPrChange w:id="4674" w:author="Jens-Rainer Ohm" w:date="2020-01-16T22:30:00Z">
              <w:tcPr>
                <w:tcW w:w="25859" w:type="dxa"/>
                <w:gridSpan w:val="3"/>
                <w:noWrap/>
                <w:hideMark/>
              </w:tcPr>
            </w:tcPrChange>
          </w:tcPr>
          <w:p w14:paraId="7EAD17DD" w14:textId="77777777" w:rsidR="00A32F58" w:rsidRPr="00A32F58" w:rsidRDefault="00A32F58">
            <w:pPr>
              <w:rPr>
                <w:ins w:id="4675" w:author="Jens-Rainer Ohm" w:date="2020-01-16T22:30:00Z"/>
              </w:rPr>
            </w:pPr>
            <w:ins w:id="4676" w:author="Jens-Rainer Ohm" w:date="2020-01-16T22:30:00Z">
              <w:r w:rsidRPr="00A32F58">
                <w:t>TSRC slice-level switch and BDPCM for chroma in 4:2:0</w:t>
              </w:r>
            </w:ins>
          </w:p>
        </w:tc>
        <w:tc>
          <w:tcPr>
            <w:tcW w:w="2267" w:type="dxa"/>
            <w:noWrap/>
            <w:hideMark/>
            <w:tcPrChange w:id="4677" w:author="Jens-Rainer Ohm" w:date="2020-01-16T22:30:00Z">
              <w:tcPr>
                <w:tcW w:w="1254" w:type="dxa"/>
                <w:noWrap/>
                <w:hideMark/>
              </w:tcPr>
            </w:tcPrChange>
          </w:tcPr>
          <w:p w14:paraId="5179670E" w14:textId="77777777" w:rsidR="00A32F58" w:rsidRPr="00A32F58" w:rsidRDefault="00A32F58">
            <w:pPr>
              <w:rPr>
                <w:ins w:id="4678" w:author="Jens-Rainer Ohm" w:date="2020-01-16T22:30:00Z"/>
              </w:rPr>
            </w:pPr>
            <w:ins w:id="4679" w:author="Jens-Rainer Ohm" w:date="2020-01-16T22:30:00Z">
              <w:r w:rsidRPr="00A32F58">
                <w:t>JVET-Q0089</w:t>
              </w:r>
            </w:ins>
          </w:p>
        </w:tc>
      </w:tr>
      <w:tr w:rsidR="00A32F58" w:rsidRPr="00A32F58" w14:paraId="0FCC125E" w14:textId="77777777" w:rsidTr="00A32F58">
        <w:trPr>
          <w:trHeight w:val="315"/>
          <w:ins w:id="4680" w:author="Jens-Rainer Ohm" w:date="2020-01-16T22:30:00Z"/>
          <w:trPrChange w:id="4681" w:author="Jens-Rainer Ohm" w:date="2020-01-16T22:30:00Z">
            <w:trPr>
              <w:trHeight w:val="315"/>
            </w:trPr>
          </w:trPrChange>
        </w:trPr>
        <w:tc>
          <w:tcPr>
            <w:tcW w:w="695" w:type="dxa"/>
            <w:noWrap/>
            <w:hideMark/>
            <w:tcPrChange w:id="4682" w:author="Jens-Rainer Ohm" w:date="2020-01-16T22:30:00Z">
              <w:tcPr>
                <w:tcW w:w="1956" w:type="dxa"/>
                <w:noWrap/>
                <w:hideMark/>
              </w:tcPr>
            </w:tcPrChange>
          </w:tcPr>
          <w:p w14:paraId="1A8257CA" w14:textId="77777777" w:rsidR="00A32F58" w:rsidRPr="00A32F58" w:rsidRDefault="00A32F58">
            <w:pPr>
              <w:rPr>
                <w:ins w:id="4683" w:author="Jens-Rainer Ohm" w:date="2020-01-16T22:30:00Z"/>
              </w:rPr>
            </w:pPr>
          </w:p>
        </w:tc>
        <w:tc>
          <w:tcPr>
            <w:tcW w:w="876" w:type="dxa"/>
            <w:noWrap/>
            <w:hideMark/>
            <w:tcPrChange w:id="4684" w:author="Jens-Rainer Ohm" w:date="2020-01-16T22:30:00Z">
              <w:tcPr>
                <w:tcW w:w="2611" w:type="dxa"/>
                <w:gridSpan w:val="2"/>
                <w:noWrap/>
                <w:hideMark/>
              </w:tcPr>
            </w:tcPrChange>
          </w:tcPr>
          <w:p w14:paraId="156E9B0E" w14:textId="77777777" w:rsidR="00A32F58" w:rsidRPr="00A32F58" w:rsidRDefault="00A32F58">
            <w:pPr>
              <w:rPr>
                <w:ins w:id="4685" w:author="Jens-Rainer Ohm" w:date="2020-01-16T22:30:00Z"/>
              </w:rPr>
            </w:pPr>
          </w:p>
        </w:tc>
        <w:tc>
          <w:tcPr>
            <w:tcW w:w="5512" w:type="dxa"/>
            <w:noWrap/>
            <w:hideMark/>
            <w:tcPrChange w:id="4686" w:author="Jens-Rainer Ohm" w:date="2020-01-16T22:30:00Z">
              <w:tcPr>
                <w:tcW w:w="25859" w:type="dxa"/>
                <w:gridSpan w:val="3"/>
                <w:noWrap/>
                <w:hideMark/>
              </w:tcPr>
            </w:tcPrChange>
          </w:tcPr>
          <w:p w14:paraId="4F3F242E" w14:textId="77777777" w:rsidR="00A32F58" w:rsidRPr="00A32F58" w:rsidRDefault="00A32F58">
            <w:pPr>
              <w:rPr>
                <w:ins w:id="4687" w:author="Jens-Rainer Ohm" w:date="2020-01-16T22:30:00Z"/>
              </w:rPr>
            </w:pPr>
          </w:p>
        </w:tc>
        <w:tc>
          <w:tcPr>
            <w:tcW w:w="2267" w:type="dxa"/>
            <w:noWrap/>
            <w:hideMark/>
            <w:tcPrChange w:id="4688" w:author="Jens-Rainer Ohm" w:date="2020-01-16T22:30:00Z">
              <w:tcPr>
                <w:tcW w:w="1254" w:type="dxa"/>
                <w:noWrap/>
                <w:hideMark/>
              </w:tcPr>
            </w:tcPrChange>
          </w:tcPr>
          <w:p w14:paraId="445BC61D" w14:textId="77777777" w:rsidR="00A32F58" w:rsidRPr="00A32F58" w:rsidRDefault="00A32F58">
            <w:pPr>
              <w:rPr>
                <w:ins w:id="4689" w:author="Jens-Rainer Ohm" w:date="2020-01-16T22:30:00Z"/>
              </w:rPr>
            </w:pPr>
          </w:p>
        </w:tc>
      </w:tr>
      <w:tr w:rsidR="00A32F58" w:rsidRPr="00A32F58" w14:paraId="63AC6E3E" w14:textId="77777777" w:rsidTr="00A32F58">
        <w:trPr>
          <w:trHeight w:val="315"/>
          <w:ins w:id="4690" w:author="Jens-Rainer Ohm" w:date="2020-01-16T22:30:00Z"/>
        </w:trPr>
        <w:tc>
          <w:tcPr>
            <w:tcW w:w="695" w:type="dxa"/>
            <w:noWrap/>
            <w:hideMark/>
          </w:tcPr>
          <w:p w14:paraId="22E94CBC" w14:textId="77777777" w:rsidR="00A32F58" w:rsidRPr="00A32F58" w:rsidRDefault="00A32F58">
            <w:pPr>
              <w:rPr>
                <w:ins w:id="4691" w:author="Jens-Rainer Ohm" w:date="2020-01-16T22:30:00Z"/>
                <w:b/>
                <w:bCs/>
              </w:rPr>
            </w:pPr>
            <w:ins w:id="4692" w:author="Jens-Rainer Ohm" w:date="2020-01-16T22:30:00Z">
              <w:r w:rsidRPr="00A32F58">
                <w:rPr>
                  <w:b/>
                  <w:bCs/>
                </w:rPr>
                <w:t>Inter</w:t>
              </w:r>
            </w:ins>
          </w:p>
        </w:tc>
        <w:tc>
          <w:tcPr>
            <w:tcW w:w="876" w:type="dxa"/>
            <w:noWrap/>
            <w:hideMark/>
          </w:tcPr>
          <w:p w14:paraId="6B317EB1" w14:textId="77777777" w:rsidR="00A32F58" w:rsidRPr="00A32F58" w:rsidRDefault="00A32F58">
            <w:pPr>
              <w:rPr>
                <w:ins w:id="4693" w:author="Jens-Rainer Ohm" w:date="2020-01-16T22:30:00Z"/>
              </w:rPr>
            </w:pPr>
            <w:ins w:id="4694" w:author="Jens-Rainer Ohm" w:date="2020-01-16T22:30:00Z">
              <w:r w:rsidRPr="00A32F58">
                <w:t> </w:t>
              </w:r>
            </w:ins>
          </w:p>
        </w:tc>
        <w:tc>
          <w:tcPr>
            <w:tcW w:w="5512" w:type="dxa"/>
            <w:noWrap/>
            <w:hideMark/>
          </w:tcPr>
          <w:p w14:paraId="64D6478E" w14:textId="77777777" w:rsidR="00A32F58" w:rsidRPr="00A32F58" w:rsidRDefault="00A32F58">
            <w:pPr>
              <w:rPr>
                <w:ins w:id="4695" w:author="Jens-Rainer Ohm" w:date="2020-01-16T22:30:00Z"/>
              </w:rPr>
            </w:pPr>
            <w:ins w:id="4696" w:author="Jens-Rainer Ohm" w:date="2020-01-16T22:30:00Z">
              <w:r w:rsidRPr="00A32F58">
                <w:t> </w:t>
              </w:r>
            </w:ins>
          </w:p>
        </w:tc>
        <w:tc>
          <w:tcPr>
            <w:tcW w:w="2267" w:type="dxa"/>
            <w:noWrap/>
            <w:hideMark/>
          </w:tcPr>
          <w:p w14:paraId="0B840B26" w14:textId="77777777" w:rsidR="00A32F58" w:rsidRPr="00A32F58" w:rsidRDefault="00A32F58">
            <w:pPr>
              <w:rPr>
                <w:ins w:id="4697" w:author="Jens-Rainer Ohm" w:date="2020-01-16T22:30:00Z"/>
              </w:rPr>
            </w:pPr>
            <w:ins w:id="4698" w:author="Jens-Rainer Ohm" w:date="2020-01-16T22:30:00Z">
              <w:r w:rsidRPr="00A32F58">
                <w:t> </w:t>
              </w:r>
            </w:ins>
          </w:p>
        </w:tc>
      </w:tr>
      <w:tr w:rsidR="00A32F58" w:rsidRPr="00A32F58" w14:paraId="4BAA6E38" w14:textId="77777777" w:rsidTr="00A32F58">
        <w:trPr>
          <w:trHeight w:val="315"/>
          <w:ins w:id="4699" w:author="Jens-Rainer Ohm" w:date="2020-01-16T22:30:00Z"/>
          <w:trPrChange w:id="4700" w:author="Jens-Rainer Ohm" w:date="2020-01-16T22:30:00Z">
            <w:trPr>
              <w:trHeight w:val="315"/>
            </w:trPr>
          </w:trPrChange>
        </w:trPr>
        <w:tc>
          <w:tcPr>
            <w:tcW w:w="695" w:type="dxa"/>
            <w:noWrap/>
            <w:hideMark/>
            <w:tcPrChange w:id="4701" w:author="Jens-Rainer Ohm" w:date="2020-01-16T22:30:00Z">
              <w:tcPr>
                <w:tcW w:w="1956" w:type="dxa"/>
                <w:noWrap/>
                <w:hideMark/>
              </w:tcPr>
            </w:tcPrChange>
          </w:tcPr>
          <w:p w14:paraId="690E3EA0" w14:textId="77777777" w:rsidR="00A32F58" w:rsidRPr="00A32F58" w:rsidRDefault="00A32F58">
            <w:pPr>
              <w:rPr>
                <w:ins w:id="4702" w:author="Jens-Rainer Ohm" w:date="2020-01-16T22:30:00Z"/>
              </w:rPr>
            </w:pPr>
            <w:ins w:id="4703" w:author="Jens-Rainer Ohm" w:date="2020-01-16T22:30:00Z">
              <w:r w:rsidRPr="00A32F58">
                <w:t>Geo</w:t>
              </w:r>
            </w:ins>
          </w:p>
        </w:tc>
        <w:tc>
          <w:tcPr>
            <w:tcW w:w="876" w:type="dxa"/>
            <w:noWrap/>
            <w:hideMark/>
            <w:tcPrChange w:id="4704" w:author="Jens-Rainer Ohm" w:date="2020-01-16T22:30:00Z">
              <w:tcPr>
                <w:tcW w:w="2611" w:type="dxa"/>
                <w:gridSpan w:val="2"/>
                <w:noWrap/>
                <w:hideMark/>
              </w:tcPr>
            </w:tcPrChange>
          </w:tcPr>
          <w:p w14:paraId="628574DD" w14:textId="77777777" w:rsidR="00A32F58" w:rsidRPr="00A32F58" w:rsidRDefault="00A32F58">
            <w:pPr>
              <w:rPr>
                <w:ins w:id="4705" w:author="Jens-Rainer Ohm" w:date="2020-01-16T22:30:00Z"/>
              </w:rPr>
            </w:pPr>
            <w:ins w:id="4706" w:author="Jens-Rainer Ohm" w:date="2020-01-16T22:30:00Z">
              <w:r w:rsidRPr="00A32F58">
                <w:t xml:space="preserve">Coding efficiency </w:t>
              </w:r>
            </w:ins>
          </w:p>
        </w:tc>
        <w:tc>
          <w:tcPr>
            <w:tcW w:w="5512" w:type="dxa"/>
            <w:noWrap/>
            <w:hideMark/>
            <w:tcPrChange w:id="4707" w:author="Jens-Rainer Ohm" w:date="2020-01-16T22:30:00Z">
              <w:tcPr>
                <w:tcW w:w="25859" w:type="dxa"/>
                <w:gridSpan w:val="3"/>
                <w:noWrap/>
                <w:hideMark/>
              </w:tcPr>
            </w:tcPrChange>
          </w:tcPr>
          <w:p w14:paraId="34E11BFA" w14:textId="77777777" w:rsidR="00A32F58" w:rsidRPr="00A32F58" w:rsidRDefault="00A32F58">
            <w:pPr>
              <w:rPr>
                <w:ins w:id="4708" w:author="Jens-Rainer Ohm" w:date="2020-01-16T22:30:00Z"/>
              </w:rPr>
            </w:pPr>
            <w:ins w:id="4709" w:author="Jens-Rainer Ohm" w:date="2020-01-16T22:30:00Z">
              <w:r w:rsidRPr="00A32F58">
                <w:t xml:space="preserve">Geometric partitioning for merge mode </w:t>
              </w:r>
            </w:ins>
          </w:p>
        </w:tc>
        <w:tc>
          <w:tcPr>
            <w:tcW w:w="2267" w:type="dxa"/>
            <w:noWrap/>
            <w:hideMark/>
            <w:tcPrChange w:id="4710" w:author="Jens-Rainer Ohm" w:date="2020-01-16T22:30:00Z">
              <w:tcPr>
                <w:tcW w:w="1254" w:type="dxa"/>
                <w:noWrap/>
                <w:hideMark/>
              </w:tcPr>
            </w:tcPrChange>
          </w:tcPr>
          <w:p w14:paraId="3AFB098E" w14:textId="77777777" w:rsidR="00A32F58" w:rsidRPr="00A32F58" w:rsidRDefault="00A32F58">
            <w:pPr>
              <w:rPr>
                <w:ins w:id="4711" w:author="Jens-Rainer Ohm" w:date="2020-01-16T22:30:00Z"/>
              </w:rPr>
            </w:pPr>
            <w:ins w:id="4712" w:author="Jens-Rainer Ohm" w:date="2020-01-16T22:30:00Z">
              <w:r w:rsidRPr="00A32F58">
                <w:t>JVET-Q0806</w:t>
              </w:r>
            </w:ins>
          </w:p>
        </w:tc>
      </w:tr>
      <w:tr w:rsidR="00A32F58" w:rsidRPr="00A32F58" w14:paraId="41F6022F" w14:textId="77777777" w:rsidTr="00A32F58">
        <w:trPr>
          <w:trHeight w:val="315"/>
          <w:ins w:id="4713" w:author="Jens-Rainer Ohm" w:date="2020-01-16T22:30:00Z"/>
          <w:trPrChange w:id="4714" w:author="Jens-Rainer Ohm" w:date="2020-01-16T22:30:00Z">
            <w:trPr>
              <w:trHeight w:val="315"/>
            </w:trPr>
          </w:trPrChange>
        </w:trPr>
        <w:tc>
          <w:tcPr>
            <w:tcW w:w="695" w:type="dxa"/>
            <w:noWrap/>
            <w:hideMark/>
            <w:tcPrChange w:id="4715" w:author="Jens-Rainer Ohm" w:date="2020-01-16T22:30:00Z">
              <w:tcPr>
                <w:tcW w:w="1956" w:type="dxa"/>
                <w:noWrap/>
                <w:hideMark/>
              </w:tcPr>
            </w:tcPrChange>
          </w:tcPr>
          <w:p w14:paraId="645327D1" w14:textId="77777777" w:rsidR="00A32F58" w:rsidRPr="00A32F58" w:rsidRDefault="00A32F58">
            <w:pPr>
              <w:rPr>
                <w:ins w:id="4716" w:author="Jens-Rainer Ohm" w:date="2020-01-16T22:30:00Z"/>
              </w:rPr>
            </w:pPr>
            <w:ins w:id="4717" w:author="Jens-Rainer Ohm" w:date="2020-01-16T22:30:00Z">
              <w:r w:rsidRPr="00A32F58">
                <w:t>DMVR/BDOF</w:t>
              </w:r>
            </w:ins>
          </w:p>
        </w:tc>
        <w:tc>
          <w:tcPr>
            <w:tcW w:w="876" w:type="dxa"/>
            <w:noWrap/>
            <w:hideMark/>
            <w:tcPrChange w:id="4718" w:author="Jens-Rainer Ohm" w:date="2020-01-16T22:30:00Z">
              <w:tcPr>
                <w:tcW w:w="2611" w:type="dxa"/>
                <w:gridSpan w:val="2"/>
                <w:noWrap/>
                <w:hideMark/>
              </w:tcPr>
            </w:tcPrChange>
          </w:tcPr>
          <w:p w14:paraId="652B7615" w14:textId="77777777" w:rsidR="00A32F58" w:rsidRPr="00A32F58" w:rsidRDefault="00A32F58">
            <w:pPr>
              <w:rPr>
                <w:ins w:id="4719" w:author="Jens-Rainer Ohm" w:date="2020-01-16T22:30:00Z"/>
              </w:rPr>
            </w:pPr>
            <w:ins w:id="4720" w:author="Jens-Rainer Ohm" w:date="2020-01-16T22:30:00Z">
              <w:r w:rsidRPr="00A32F58">
                <w:t>Cleanup</w:t>
              </w:r>
            </w:ins>
          </w:p>
        </w:tc>
        <w:tc>
          <w:tcPr>
            <w:tcW w:w="5512" w:type="dxa"/>
            <w:noWrap/>
            <w:hideMark/>
            <w:tcPrChange w:id="4721" w:author="Jens-Rainer Ohm" w:date="2020-01-16T22:30:00Z">
              <w:tcPr>
                <w:tcW w:w="25859" w:type="dxa"/>
                <w:gridSpan w:val="3"/>
                <w:noWrap/>
                <w:hideMark/>
              </w:tcPr>
            </w:tcPrChange>
          </w:tcPr>
          <w:p w14:paraId="4F5DF8D1" w14:textId="77777777" w:rsidR="00A32F58" w:rsidRPr="00A32F58" w:rsidRDefault="00A32F58">
            <w:pPr>
              <w:rPr>
                <w:ins w:id="4722" w:author="Jens-Rainer Ohm" w:date="2020-01-16T22:30:00Z"/>
              </w:rPr>
            </w:pPr>
            <w:ins w:id="4723" w:author="Jens-Rainer Ohm" w:date="2020-01-16T22:30:00Z">
              <w:r w:rsidRPr="00A32F58">
                <w:t>Disable DMVR and BDOF if WP not applicable</w:t>
              </w:r>
            </w:ins>
          </w:p>
        </w:tc>
        <w:tc>
          <w:tcPr>
            <w:tcW w:w="2267" w:type="dxa"/>
            <w:noWrap/>
            <w:hideMark/>
            <w:tcPrChange w:id="4724" w:author="Jens-Rainer Ohm" w:date="2020-01-16T22:30:00Z">
              <w:tcPr>
                <w:tcW w:w="1254" w:type="dxa"/>
                <w:noWrap/>
                <w:hideMark/>
              </w:tcPr>
            </w:tcPrChange>
          </w:tcPr>
          <w:p w14:paraId="631F470F" w14:textId="77777777" w:rsidR="00A32F58" w:rsidRPr="00A32F58" w:rsidRDefault="00A32F58">
            <w:pPr>
              <w:rPr>
                <w:ins w:id="4725" w:author="Jens-Rainer Ohm" w:date="2020-01-16T22:30:00Z"/>
              </w:rPr>
            </w:pPr>
            <w:ins w:id="4726" w:author="Jens-Rainer Ohm" w:date="2020-01-16T22:30:00Z">
              <w:r w:rsidRPr="00A32F58">
                <w:t xml:space="preserve">JVET-Q0128 </w:t>
              </w:r>
            </w:ins>
          </w:p>
        </w:tc>
      </w:tr>
      <w:tr w:rsidR="00A32F58" w:rsidRPr="00A32F58" w14:paraId="4D54ED55" w14:textId="77777777" w:rsidTr="00A32F58">
        <w:trPr>
          <w:trHeight w:val="315"/>
          <w:ins w:id="4727" w:author="Jens-Rainer Ohm" w:date="2020-01-16T22:30:00Z"/>
          <w:trPrChange w:id="4728" w:author="Jens-Rainer Ohm" w:date="2020-01-16T22:30:00Z">
            <w:trPr>
              <w:trHeight w:val="315"/>
            </w:trPr>
          </w:trPrChange>
        </w:trPr>
        <w:tc>
          <w:tcPr>
            <w:tcW w:w="695" w:type="dxa"/>
            <w:noWrap/>
            <w:hideMark/>
            <w:tcPrChange w:id="4729" w:author="Jens-Rainer Ohm" w:date="2020-01-16T22:30:00Z">
              <w:tcPr>
                <w:tcW w:w="1956" w:type="dxa"/>
                <w:noWrap/>
                <w:hideMark/>
              </w:tcPr>
            </w:tcPrChange>
          </w:tcPr>
          <w:p w14:paraId="15BEA8F5" w14:textId="77777777" w:rsidR="00A32F58" w:rsidRPr="00A32F58" w:rsidRDefault="00A32F58">
            <w:pPr>
              <w:rPr>
                <w:ins w:id="4730" w:author="Jens-Rainer Ohm" w:date="2020-01-16T22:30:00Z"/>
              </w:rPr>
            </w:pPr>
            <w:ins w:id="4731" w:author="Jens-Rainer Ohm" w:date="2020-01-16T22:30:00Z">
              <w:r w:rsidRPr="00A32F58">
                <w:t>Merge</w:t>
              </w:r>
            </w:ins>
          </w:p>
        </w:tc>
        <w:tc>
          <w:tcPr>
            <w:tcW w:w="876" w:type="dxa"/>
            <w:noWrap/>
            <w:hideMark/>
            <w:tcPrChange w:id="4732" w:author="Jens-Rainer Ohm" w:date="2020-01-16T22:30:00Z">
              <w:tcPr>
                <w:tcW w:w="2611" w:type="dxa"/>
                <w:gridSpan w:val="2"/>
                <w:noWrap/>
                <w:hideMark/>
              </w:tcPr>
            </w:tcPrChange>
          </w:tcPr>
          <w:p w14:paraId="4E647759" w14:textId="77777777" w:rsidR="00A32F58" w:rsidRPr="00A32F58" w:rsidRDefault="00A32F58">
            <w:pPr>
              <w:rPr>
                <w:ins w:id="4733" w:author="Jens-Rainer Ohm" w:date="2020-01-16T22:30:00Z"/>
              </w:rPr>
            </w:pPr>
            <w:ins w:id="4734" w:author="Jens-Rainer Ohm" w:date="2020-01-16T22:30:00Z">
              <w:r w:rsidRPr="00A32F58">
                <w:t>Simplification (encoder)</w:t>
              </w:r>
            </w:ins>
          </w:p>
        </w:tc>
        <w:tc>
          <w:tcPr>
            <w:tcW w:w="5512" w:type="dxa"/>
            <w:noWrap/>
            <w:hideMark/>
            <w:tcPrChange w:id="4735" w:author="Jens-Rainer Ohm" w:date="2020-01-16T22:30:00Z">
              <w:tcPr>
                <w:tcW w:w="25859" w:type="dxa"/>
                <w:gridSpan w:val="3"/>
                <w:noWrap/>
                <w:hideMark/>
              </w:tcPr>
            </w:tcPrChange>
          </w:tcPr>
          <w:p w14:paraId="7F4381F2" w14:textId="77777777" w:rsidR="00A32F58" w:rsidRPr="00A32F58" w:rsidRDefault="00A32F58">
            <w:pPr>
              <w:rPr>
                <w:ins w:id="4736" w:author="Jens-Rainer Ohm" w:date="2020-01-16T22:30:00Z"/>
              </w:rPr>
            </w:pPr>
            <w:ins w:id="4737" w:author="Jens-Rainer Ohm" w:date="2020-01-16T22:30:00Z">
              <w:r w:rsidRPr="00A32F58">
                <w:t>Merge estimation regions</w:t>
              </w:r>
            </w:ins>
          </w:p>
        </w:tc>
        <w:tc>
          <w:tcPr>
            <w:tcW w:w="2267" w:type="dxa"/>
            <w:noWrap/>
            <w:hideMark/>
            <w:tcPrChange w:id="4738" w:author="Jens-Rainer Ohm" w:date="2020-01-16T22:30:00Z">
              <w:tcPr>
                <w:tcW w:w="1254" w:type="dxa"/>
                <w:noWrap/>
                <w:hideMark/>
              </w:tcPr>
            </w:tcPrChange>
          </w:tcPr>
          <w:p w14:paraId="5BDD2157" w14:textId="77777777" w:rsidR="00A32F58" w:rsidRPr="00A32F58" w:rsidRDefault="00A32F58">
            <w:pPr>
              <w:rPr>
                <w:ins w:id="4739" w:author="Jens-Rainer Ohm" w:date="2020-01-16T22:30:00Z"/>
              </w:rPr>
            </w:pPr>
            <w:ins w:id="4740" w:author="Jens-Rainer Ohm" w:date="2020-01-16T22:30:00Z">
              <w:r w:rsidRPr="00A32F58">
                <w:t>JVET-Q0297</w:t>
              </w:r>
            </w:ins>
          </w:p>
        </w:tc>
      </w:tr>
      <w:tr w:rsidR="00A32F58" w:rsidRPr="00A32F58" w14:paraId="6DF46A73" w14:textId="77777777" w:rsidTr="00A32F58">
        <w:trPr>
          <w:trHeight w:val="315"/>
          <w:ins w:id="4741" w:author="Jens-Rainer Ohm" w:date="2020-01-16T22:30:00Z"/>
          <w:trPrChange w:id="4742" w:author="Jens-Rainer Ohm" w:date="2020-01-16T22:30:00Z">
            <w:trPr>
              <w:trHeight w:val="315"/>
            </w:trPr>
          </w:trPrChange>
        </w:trPr>
        <w:tc>
          <w:tcPr>
            <w:tcW w:w="695" w:type="dxa"/>
            <w:noWrap/>
            <w:hideMark/>
            <w:tcPrChange w:id="4743" w:author="Jens-Rainer Ohm" w:date="2020-01-16T22:30:00Z">
              <w:tcPr>
                <w:tcW w:w="1956" w:type="dxa"/>
                <w:noWrap/>
                <w:hideMark/>
              </w:tcPr>
            </w:tcPrChange>
          </w:tcPr>
          <w:p w14:paraId="4E21B0D7" w14:textId="77777777" w:rsidR="00A32F58" w:rsidRPr="00A32F58" w:rsidRDefault="00A32F58">
            <w:pPr>
              <w:rPr>
                <w:ins w:id="4744" w:author="Jens-Rainer Ohm" w:date="2020-01-16T22:30:00Z"/>
              </w:rPr>
            </w:pPr>
            <w:ins w:id="4745" w:author="Jens-Rainer Ohm" w:date="2020-01-16T22:30:00Z">
              <w:r w:rsidRPr="00A32F58">
                <w:t>MV</w:t>
              </w:r>
            </w:ins>
          </w:p>
        </w:tc>
        <w:tc>
          <w:tcPr>
            <w:tcW w:w="876" w:type="dxa"/>
            <w:noWrap/>
            <w:hideMark/>
            <w:tcPrChange w:id="4746" w:author="Jens-Rainer Ohm" w:date="2020-01-16T22:30:00Z">
              <w:tcPr>
                <w:tcW w:w="2611" w:type="dxa"/>
                <w:gridSpan w:val="2"/>
                <w:noWrap/>
                <w:hideMark/>
              </w:tcPr>
            </w:tcPrChange>
          </w:tcPr>
          <w:p w14:paraId="7D8A1593" w14:textId="77777777" w:rsidR="00A32F58" w:rsidRPr="00A32F58" w:rsidRDefault="00A32F58">
            <w:pPr>
              <w:rPr>
                <w:ins w:id="4747" w:author="Jens-Rainer Ohm" w:date="2020-01-16T22:30:00Z"/>
              </w:rPr>
            </w:pPr>
            <w:ins w:id="4748" w:author="Jens-Rainer Ohm" w:date="2020-01-16T22:30:00Z">
              <w:r w:rsidRPr="00A32F58">
                <w:t>Bug fix</w:t>
              </w:r>
            </w:ins>
          </w:p>
        </w:tc>
        <w:tc>
          <w:tcPr>
            <w:tcW w:w="5512" w:type="dxa"/>
            <w:noWrap/>
            <w:hideMark/>
            <w:tcPrChange w:id="4749" w:author="Jens-Rainer Ohm" w:date="2020-01-16T22:30:00Z">
              <w:tcPr>
                <w:tcW w:w="25859" w:type="dxa"/>
                <w:gridSpan w:val="3"/>
                <w:noWrap/>
                <w:hideMark/>
              </w:tcPr>
            </w:tcPrChange>
          </w:tcPr>
          <w:p w14:paraId="356A90B4" w14:textId="77777777" w:rsidR="00A32F58" w:rsidRPr="00A32F58" w:rsidRDefault="00A32F58">
            <w:pPr>
              <w:rPr>
                <w:ins w:id="4750" w:author="Jens-Rainer Ohm" w:date="2020-01-16T22:30:00Z"/>
              </w:rPr>
            </w:pPr>
            <w:ins w:id="4751" w:author="Jens-Rainer Ohm" w:date="2020-01-16T22:30:00Z">
              <w:r w:rsidRPr="00A32F58">
                <w:t>Add clipping to restored MV</w:t>
              </w:r>
            </w:ins>
          </w:p>
        </w:tc>
        <w:tc>
          <w:tcPr>
            <w:tcW w:w="2267" w:type="dxa"/>
            <w:noWrap/>
            <w:hideMark/>
            <w:tcPrChange w:id="4752" w:author="Jens-Rainer Ohm" w:date="2020-01-16T22:30:00Z">
              <w:tcPr>
                <w:tcW w:w="1254" w:type="dxa"/>
                <w:noWrap/>
                <w:hideMark/>
              </w:tcPr>
            </w:tcPrChange>
          </w:tcPr>
          <w:p w14:paraId="543E1D3C" w14:textId="77777777" w:rsidR="00A32F58" w:rsidRPr="00A32F58" w:rsidRDefault="00A32F58">
            <w:pPr>
              <w:rPr>
                <w:ins w:id="4753" w:author="Jens-Rainer Ohm" w:date="2020-01-16T22:30:00Z"/>
              </w:rPr>
            </w:pPr>
            <w:ins w:id="4754" w:author="Jens-Rainer Ohm" w:date="2020-01-16T22:30:00Z">
              <w:r w:rsidRPr="00A32F58">
                <w:t>JVET-Q0483</w:t>
              </w:r>
            </w:ins>
          </w:p>
        </w:tc>
      </w:tr>
      <w:tr w:rsidR="00A32F58" w:rsidRPr="00A32F58" w14:paraId="40FBACDB" w14:textId="77777777" w:rsidTr="00A32F58">
        <w:trPr>
          <w:trHeight w:val="315"/>
          <w:ins w:id="4755" w:author="Jens-Rainer Ohm" w:date="2020-01-16T22:30:00Z"/>
          <w:trPrChange w:id="4756" w:author="Jens-Rainer Ohm" w:date="2020-01-16T22:30:00Z">
            <w:trPr>
              <w:trHeight w:val="315"/>
            </w:trPr>
          </w:trPrChange>
        </w:trPr>
        <w:tc>
          <w:tcPr>
            <w:tcW w:w="695" w:type="dxa"/>
            <w:noWrap/>
            <w:hideMark/>
            <w:tcPrChange w:id="4757" w:author="Jens-Rainer Ohm" w:date="2020-01-16T22:30:00Z">
              <w:tcPr>
                <w:tcW w:w="1956" w:type="dxa"/>
                <w:noWrap/>
                <w:hideMark/>
              </w:tcPr>
            </w:tcPrChange>
          </w:tcPr>
          <w:p w14:paraId="54A4ADF2" w14:textId="77777777" w:rsidR="00A32F58" w:rsidRPr="00A32F58" w:rsidRDefault="00A32F58">
            <w:pPr>
              <w:rPr>
                <w:ins w:id="4758" w:author="Jens-Rainer Ohm" w:date="2020-01-16T22:30:00Z"/>
              </w:rPr>
            </w:pPr>
            <w:proofErr w:type="gramStart"/>
            <w:ins w:id="4759" w:author="Jens-Rainer Ohm" w:date="2020-01-16T22:30:00Z">
              <w:r w:rsidRPr="00A32F58">
                <w:t>TPM,CIIP</w:t>
              </w:r>
              <w:proofErr w:type="gramEnd"/>
              <w:r w:rsidRPr="00A32F58">
                <w:t>,Geo</w:t>
              </w:r>
            </w:ins>
          </w:p>
        </w:tc>
        <w:tc>
          <w:tcPr>
            <w:tcW w:w="876" w:type="dxa"/>
            <w:noWrap/>
            <w:hideMark/>
            <w:tcPrChange w:id="4760" w:author="Jens-Rainer Ohm" w:date="2020-01-16T22:30:00Z">
              <w:tcPr>
                <w:tcW w:w="2611" w:type="dxa"/>
                <w:gridSpan w:val="2"/>
                <w:noWrap/>
                <w:hideMark/>
              </w:tcPr>
            </w:tcPrChange>
          </w:tcPr>
          <w:p w14:paraId="4CB1F39B" w14:textId="77777777" w:rsidR="00A32F58" w:rsidRPr="00A32F58" w:rsidRDefault="00A32F58">
            <w:pPr>
              <w:rPr>
                <w:ins w:id="4761" w:author="Jens-Rainer Ohm" w:date="2020-01-16T22:30:00Z"/>
              </w:rPr>
            </w:pPr>
            <w:ins w:id="4762" w:author="Jens-Rainer Ohm" w:date="2020-01-16T22:30:00Z">
              <w:r w:rsidRPr="00A32F58">
                <w:t>Cleanup</w:t>
              </w:r>
            </w:ins>
          </w:p>
        </w:tc>
        <w:tc>
          <w:tcPr>
            <w:tcW w:w="5512" w:type="dxa"/>
            <w:noWrap/>
            <w:hideMark/>
            <w:tcPrChange w:id="4763" w:author="Jens-Rainer Ohm" w:date="2020-01-16T22:30:00Z">
              <w:tcPr>
                <w:tcW w:w="25859" w:type="dxa"/>
                <w:gridSpan w:val="3"/>
                <w:noWrap/>
                <w:hideMark/>
              </w:tcPr>
            </w:tcPrChange>
          </w:tcPr>
          <w:p w14:paraId="61DB6137" w14:textId="77777777" w:rsidR="00A32F58" w:rsidRPr="00A32F58" w:rsidRDefault="00A32F58">
            <w:pPr>
              <w:rPr>
                <w:ins w:id="4764" w:author="Jens-Rainer Ohm" w:date="2020-01-16T22:30:00Z"/>
              </w:rPr>
            </w:pPr>
            <w:ins w:id="4765" w:author="Jens-Rainer Ohm" w:date="2020-01-16T22:30:00Z">
              <w:r w:rsidRPr="00A32F58">
                <w:t xml:space="preserve">Cleanup for TPM, CIIP, and Geo for 4:0:0 </w:t>
              </w:r>
            </w:ins>
          </w:p>
        </w:tc>
        <w:tc>
          <w:tcPr>
            <w:tcW w:w="2267" w:type="dxa"/>
            <w:noWrap/>
            <w:hideMark/>
            <w:tcPrChange w:id="4766" w:author="Jens-Rainer Ohm" w:date="2020-01-16T22:30:00Z">
              <w:tcPr>
                <w:tcW w:w="1254" w:type="dxa"/>
                <w:noWrap/>
                <w:hideMark/>
              </w:tcPr>
            </w:tcPrChange>
          </w:tcPr>
          <w:p w14:paraId="382D6800" w14:textId="77777777" w:rsidR="00A32F58" w:rsidRPr="00A32F58" w:rsidRDefault="00A32F58">
            <w:pPr>
              <w:rPr>
                <w:ins w:id="4767" w:author="Jens-Rainer Ohm" w:date="2020-01-16T22:30:00Z"/>
              </w:rPr>
            </w:pPr>
            <w:ins w:id="4768" w:author="Jens-Rainer Ohm" w:date="2020-01-16T22:30:00Z">
              <w:r w:rsidRPr="00A32F58">
                <w:t>JVET-Q0242</w:t>
              </w:r>
            </w:ins>
          </w:p>
        </w:tc>
      </w:tr>
      <w:tr w:rsidR="00A32F58" w:rsidRPr="00A32F58" w14:paraId="7B05184B" w14:textId="77777777" w:rsidTr="00A32F58">
        <w:trPr>
          <w:trHeight w:val="315"/>
          <w:ins w:id="4769" w:author="Jens-Rainer Ohm" w:date="2020-01-16T22:30:00Z"/>
          <w:trPrChange w:id="4770" w:author="Jens-Rainer Ohm" w:date="2020-01-16T22:30:00Z">
            <w:trPr>
              <w:trHeight w:val="315"/>
            </w:trPr>
          </w:trPrChange>
        </w:trPr>
        <w:tc>
          <w:tcPr>
            <w:tcW w:w="695" w:type="dxa"/>
            <w:noWrap/>
            <w:hideMark/>
            <w:tcPrChange w:id="4771" w:author="Jens-Rainer Ohm" w:date="2020-01-16T22:30:00Z">
              <w:tcPr>
                <w:tcW w:w="1956" w:type="dxa"/>
                <w:noWrap/>
                <w:hideMark/>
              </w:tcPr>
            </w:tcPrChange>
          </w:tcPr>
          <w:p w14:paraId="122313C5" w14:textId="77777777" w:rsidR="00A32F58" w:rsidRPr="00A32F58" w:rsidRDefault="00A32F58">
            <w:pPr>
              <w:rPr>
                <w:ins w:id="4772" w:author="Jens-Rainer Ohm" w:date="2020-01-16T22:30:00Z"/>
              </w:rPr>
            </w:pPr>
            <w:ins w:id="4773" w:author="Jens-Rainer Ohm" w:date="2020-01-16T22:30:00Z">
              <w:r w:rsidRPr="00A32F58">
                <w:t>RPR</w:t>
              </w:r>
            </w:ins>
          </w:p>
        </w:tc>
        <w:tc>
          <w:tcPr>
            <w:tcW w:w="876" w:type="dxa"/>
            <w:noWrap/>
            <w:hideMark/>
            <w:tcPrChange w:id="4774" w:author="Jens-Rainer Ohm" w:date="2020-01-16T22:30:00Z">
              <w:tcPr>
                <w:tcW w:w="2611" w:type="dxa"/>
                <w:gridSpan w:val="2"/>
                <w:noWrap/>
                <w:hideMark/>
              </w:tcPr>
            </w:tcPrChange>
          </w:tcPr>
          <w:p w14:paraId="66BA279C" w14:textId="77777777" w:rsidR="00A32F58" w:rsidRPr="00A32F58" w:rsidRDefault="00A32F58">
            <w:pPr>
              <w:rPr>
                <w:ins w:id="4775" w:author="Jens-Rainer Ohm" w:date="2020-01-16T22:30:00Z"/>
              </w:rPr>
            </w:pPr>
            <w:ins w:id="4776" w:author="Jens-Rainer Ohm" w:date="2020-01-16T22:30:00Z">
              <w:r w:rsidRPr="00A32F58">
                <w:t>Cleanup</w:t>
              </w:r>
            </w:ins>
          </w:p>
        </w:tc>
        <w:tc>
          <w:tcPr>
            <w:tcW w:w="5512" w:type="dxa"/>
            <w:noWrap/>
            <w:hideMark/>
            <w:tcPrChange w:id="4777" w:author="Jens-Rainer Ohm" w:date="2020-01-16T22:30:00Z">
              <w:tcPr>
                <w:tcW w:w="25859" w:type="dxa"/>
                <w:gridSpan w:val="3"/>
                <w:noWrap/>
                <w:hideMark/>
              </w:tcPr>
            </w:tcPrChange>
          </w:tcPr>
          <w:p w14:paraId="0E8E6A9C" w14:textId="77777777" w:rsidR="00A32F58" w:rsidRPr="00A32F58" w:rsidRDefault="00A32F58">
            <w:pPr>
              <w:rPr>
                <w:ins w:id="4778" w:author="Jens-Rainer Ohm" w:date="2020-01-16T22:30:00Z"/>
              </w:rPr>
            </w:pPr>
            <w:ins w:id="4779" w:author="Jens-Rainer Ohm" w:date="2020-01-16T22:30:00Z">
              <w:r w:rsidRPr="00A32F58">
                <w:t>Disable smoothing filter in RPR</w:t>
              </w:r>
            </w:ins>
          </w:p>
        </w:tc>
        <w:tc>
          <w:tcPr>
            <w:tcW w:w="2267" w:type="dxa"/>
            <w:noWrap/>
            <w:hideMark/>
            <w:tcPrChange w:id="4780" w:author="Jens-Rainer Ohm" w:date="2020-01-16T22:30:00Z">
              <w:tcPr>
                <w:tcW w:w="1254" w:type="dxa"/>
                <w:noWrap/>
                <w:hideMark/>
              </w:tcPr>
            </w:tcPrChange>
          </w:tcPr>
          <w:p w14:paraId="089C9B79" w14:textId="77777777" w:rsidR="00A32F58" w:rsidRPr="00A32F58" w:rsidRDefault="00A32F58">
            <w:pPr>
              <w:rPr>
                <w:ins w:id="4781" w:author="Jens-Rainer Ohm" w:date="2020-01-16T22:30:00Z"/>
              </w:rPr>
            </w:pPr>
            <w:ins w:id="4782" w:author="Jens-Rainer Ohm" w:date="2020-01-16T22:30:00Z">
              <w:r w:rsidRPr="00A32F58">
                <w:t>JVET-Q0449</w:t>
              </w:r>
            </w:ins>
          </w:p>
        </w:tc>
      </w:tr>
      <w:tr w:rsidR="00A32F58" w:rsidRPr="00A32F58" w14:paraId="299BDCED" w14:textId="77777777" w:rsidTr="00A32F58">
        <w:trPr>
          <w:trHeight w:val="315"/>
          <w:ins w:id="4783" w:author="Jens-Rainer Ohm" w:date="2020-01-16T22:30:00Z"/>
          <w:trPrChange w:id="4784" w:author="Jens-Rainer Ohm" w:date="2020-01-16T22:30:00Z">
            <w:trPr>
              <w:trHeight w:val="315"/>
            </w:trPr>
          </w:trPrChange>
        </w:trPr>
        <w:tc>
          <w:tcPr>
            <w:tcW w:w="695" w:type="dxa"/>
            <w:noWrap/>
            <w:hideMark/>
            <w:tcPrChange w:id="4785" w:author="Jens-Rainer Ohm" w:date="2020-01-16T22:30:00Z">
              <w:tcPr>
                <w:tcW w:w="1956" w:type="dxa"/>
                <w:noWrap/>
                <w:hideMark/>
              </w:tcPr>
            </w:tcPrChange>
          </w:tcPr>
          <w:p w14:paraId="0D81DCF3" w14:textId="77777777" w:rsidR="00A32F58" w:rsidRPr="00A32F58" w:rsidRDefault="00A32F58">
            <w:pPr>
              <w:rPr>
                <w:ins w:id="4786" w:author="Jens-Rainer Ohm" w:date="2020-01-16T22:30:00Z"/>
              </w:rPr>
            </w:pPr>
            <w:ins w:id="4787" w:author="Jens-Rainer Ohm" w:date="2020-01-16T22:30:00Z">
              <w:r w:rsidRPr="00A32F58">
                <w:t>RPR</w:t>
              </w:r>
            </w:ins>
          </w:p>
        </w:tc>
        <w:tc>
          <w:tcPr>
            <w:tcW w:w="876" w:type="dxa"/>
            <w:noWrap/>
            <w:hideMark/>
            <w:tcPrChange w:id="4788" w:author="Jens-Rainer Ohm" w:date="2020-01-16T22:30:00Z">
              <w:tcPr>
                <w:tcW w:w="2611" w:type="dxa"/>
                <w:gridSpan w:val="2"/>
                <w:noWrap/>
                <w:hideMark/>
              </w:tcPr>
            </w:tcPrChange>
          </w:tcPr>
          <w:p w14:paraId="4A0618BD" w14:textId="77777777" w:rsidR="00A32F58" w:rsidRPr="00A32F58" w:rsidRDefault="00A32F58">
            <w:pPr>
              <w:rPr>
                <w:ins w:id="4789" w:author="Jens-Rainer Ohm" w:date="2020-01-16T22:30:00Z"/>
              </w:rPr>
            </w:pPr>
            <w:ins w:id="4790" w:author="Jens-Rainer Ohm" w:date="2020-01-16T22:30:00Z">
              <w:r w:rsidRPr="00A32F58">
                <w:t>Coding efficiency (RPR)</w:t>
              </w:r>
            </w:ins>
          </w:p>
        </w:tc>
        <w:tc>
          <w:tcPr>
            <w:tcW w:w="5512" w:type="dxa"/>
            <w:noWrap/>
            <w:hideMark/>
            <w:tcPrChange w:id="4791" w:author="Jens-Rainer Ohm" w:date="2020-01-16T22:30:00Z">
              <w:tcPr>
                <w:tcW w:w="25859" w:type="dxa"/>
                <w:gridSpan w:val="3"/>
                <w:noWrap/>
                <w:hideMark/>
              </w:tcPr>
            </w:tcPrChange>
          </w:tcPr>
          <w:p w14:paraId="66EFE8EB" w14:textId="77777777" w:rsidR="00A32F58" w:rsidRPr="00A32F58" w:rsidRDefault="00A32F58">
            <w:pPr>
              <w:rPr>
                <w:ins w:id="4792" w:author="Jens-Rainer Ohm" w:date="2020-01-16T22:30:00Z"/>
              </w:rPr>
            </w:pPr>
            <w:ins w:id="4793" w:author="Jens-Rainer Ohm" w:date="2020-01-16T22:30:00Z">
              <w:r w:rsidRPr="00A32F58">
                <w:t>RPR down-sampling filters for affine mode</w:t>
              </w:r>
            </w:ins>
          </w:p>
        </w:tc>
        <w:tc>
          <w:tcPr>
            <w:tcW w:w="2267" w:type="dxa"/>
            <w:noWrap/>
            <w:hideMark/>
            <w:tcPrChange w:id="4794" w:author="Jens-Rainer Ohm" w:date="2020-01-16T22:30:00Z">
              <w:tcPr>
                <w:tcW w:w="1254" w:type="dxa"/>
                <w:noWrap/>
                <w:hideMark/>
              </w:tcPr>
            </w:tcPrChange>
          </w:tcPr>
          <w:p w14:paraId="1CC76C8B" w14:textId="77777777" w:rsidR="00A32F58" w:rsidRPr="00A32F58" w:rsidRDefault="00A32F58">
            <w:pPr>
              <w:rPr>
                <w:ins w:id="4795" w:author="Jens-Rainer Ohm" w:date="2020-01-16T22:30:00Z"/>
              </w:rPr>
            </w:pPr>
            <w:ins w:id="4796" w:author="Jens-Rainer Ohm" w:date="2020-01-16T22:30:00Z">
              <w:r w:rsidRPr="00A32F58">
                <w:t>JVET-Q0517</w:t>
              </w:r>
            </w:ins>
          </w:p>
        </w:tc>
      </w:tr>
      <w:tr w:rsidR="00A32F58" w:rsidRPr="00A32F58" w14:paraId="5FBE465E" w14:textId="77777777" w:rsidTr="00A32F58">
        <w:trPr>
          <w:trHeight w:val="315"/>
          <w:ins w:id="4797" w:author="Jens-Rainer Ohm" w:date="2020-01-16T22:30:00Z"/>
          <w:trPrChange w:id="4798" w:author="Jens-Rainer Ohm" w:date="2020-01-16T22:30:00Z">
            <w:trPr>
              <w:trHeight w:val="315"/>
            </w:trPr>
          </w:trPrChange>
        </w:trPr>
        <w:tc>
          <w:tcPr>
            <w:tcW w:w="695" w:type="dxa"/>
            <w:noWrap/>
            <w:hideMark/>
            <w:tcPrChange w:id="4799" w:author="Jens-Rainer Ohm" w:date="2020-01-16T22:30:00Z">
              <w:tcPr>
                <w:tcW w:w="1956" w:type="dxa"/>
                <w:noWrap/>
                <w:hideMark/>
              </w:tcPr>
            </w:tcPrChange>
          </w:tcPr>
          <w:p w14:paraId="5B772E10" w14:textId="77777777" w:rsidR="00A32F58" w:rsidRPr="00A32F58" w:rsidRDefault="00A32F58">
            <w:pPr>
              <w:rPr>
                <w:ins w:id="4800" w:author="Jens-Rainer Ohm" w:date="2020-01-16T22:30:00Z"/>
              </w:rPr>
            </w:pPr>
          </w:p>
        </w:tc>
        <w:tc>
          <w:tcPr>
            <w:tcW w:w="876" w:type="dxa"/>
            <w:noWrap/>
            <w:hideMark/>
            <w:tcPrChange w:id="4801" w:author="Jens-Rainer Ohm" w:date="2020-01-16T22:30:00Z">
              <w:tcPr>
                <w:tcW w:w="2611" w:type="dxa"/>
                <w:gridSpan w:val="2"/>
                <w:noWrap/>
                <w:hideMark/>
              </w:tcPr>
            </w:tcPrChange>
          </w:tcPr>
          <w:p w14:paraId="062EFDF9" w14:textId="77777777" w:rsidR="00A32F58" w:rsidRPr="00A32F58" w:rsidRDefault="00A32F58">
            <w:pPr>
              <w:rPr>
                <w:ins w:id="4802" w:author="Jens-Rainer Ohm" w:date="2020-01-16T22:30:00Z"/>
              </w:rPr>
            </w:pPr>
          </w:p>
        </w:tc>
        <w:tc>
          <w:tcPr>
            <w:tcW w:w="5512" w:type="dxa"/>
            <w:noWrap/>
            <w:hideMark/>
            <w:tcPrChange w:id="4803" w:author="Jens-Rainer Ohm" w:date="2020-01-16T22:30:00Z">
              <w:tcPr>
                <w:tcW w:w="25859" w:type="dxa"/>
                <w:gridSpan w:val="3"/>
                <w:noWrap/>
                <w:hideMark/>
              </w:tcPr>
            </w:tcPrChange>
          </w:tcPr>
          <w:p w14:paraId="53D1EAFC" w14:textId="77777777" w:rsidR="00A32F58" w:rsidRPr="00A32F58" w:rsidRDefault="00A32F58">
            <w:pPr>
              <w:rPr>
                <w:ins w:id="4804" w:author="Jens-Rainer Ohm" w:date="2020-01-16T22:30:00Z"/>
              </w:rPr>
            </w:pPr>
          </w:p>
        </w:tc>
        <w:tc>
          <w:tcPr>
            <w:tcW w:w="2267" w:type="dxa"/>
            <w:noWrap/>
            <w:hideMark/>
            <w:tcPrChange w:id="4805" w:author="Jens-Rainer Ohm" w:date="2020-01-16T22:30:00Z">
              <w:tcPr>
                <w:tcW w:w="1254" w:type="dxa"/>
                <w:noWrap/>
                <w:hideMark/>
              </w:tcPr>
            </w:tcPrChange>
          </w:tcPr>
          <w:p w14:paraId="3730A1DC" w14:textId="77777777" w:rsidR="00A32F58" w:rsidRPr="00A32F58" w:rsidRDefault="00A32F58">
            <w:pPr>
              <w:rPr>
                <w:ins w:id="4806" w:author="Jens-Rainer Ohm" w:date="2020-01-16T22:30:00Z"/>
              </w:rPr>
            </w:pPr>
          </w:p>
        </w:tc>
      </w:tr>
      <w:tr w:rsidR="00A32F58" w:rsidRPr="00A32F58" w14:paraId="212ECE16" w14:textId="77777777" w:rsidTr="00A32F58">
        <w:trPr>
          <w:trHeight w:val="315"/>
          <w:ins w:id="4807" w:author="Jens-Rainer Ohm" w:date="2020-01-16T22:30:00Z"/>
        </w:trPr>
        <w:tc>
          <w:tcPr>
            <w:tcW w:w="695" w:type="dxa"/>
            <w:noWrap/>
            <w:hideMark/>
          </w:tcPr>
          <w:p w14:paraId="219E6F00" w14:textId="77777777" w:rsidR="00A32F58" w:rsidRPr="00A32F58" w:rsidRDefault="00A32F58">
            <w:pPr>
              <w:rPr>
                <w:ins w:id="4808" w:author="Jens-Rainer Ohm" w:date="2020-01-16T22:30:00Z"/>
                <w:b/>
                <w:bCs/>
              </w:rPr>
            </w:pPr>
            <w:ins w:id="4809" w:author="Jens-Rainer Ohm" w:date="2020-01-16T22:30:00Z">
              <w:r w:rsidRPr="00A32F58">
                <w:rPr>
                  <w:b/>
                  <w:bCs/>
                </w:rPr>
                <w:t>Partitioning</w:t>
              </w:r>
            </w:ins>
          </w:p>
        </w:tc>
        <w:tc>
          <w:tcPr>
            <w:tcW w:w="876" w:type="dxa"/>
            <w:noWrap/>
            <w:hideMark/>
          </w:tcPr>
          <w:p w14:paraId="56150739" w14:textId="77777777" w:rsidR="00A32F58" w:rsidRPr="00A32F58" w:rsidRDefault="00A32F58">
            <w:pPr>
              <w:rPr>
                <w:ins w:id="4810" w:author="Jens-Rainer Ohm" w:date="2020-01-16T22:30:00Z"/>
              </w:rPr>
            </w:pPr>
            <w:ins w:id="4811" w:author="Jens-Rainer Ohm" w:date="2020-01-16T22:30:00Z">
              <w:r w:rsidRPr="00A32F58">
                <w:t> </w:t>
              </w:r>
            </w:ins>
          </w:p>
        </w:tc>
        <w:tc>
          <w:tcPr>
            <w:tcW w:w="5512" w:type="dxa"/>
            <w:noWrap/>
            <w:hideMark/>
          </w:tcPr>
          <w:p w14:paraId="7FC306B2" w14:textId="77777777" w:rsidR="00A32F58" w:rsidRPr="00A32F58" w:rsidRDefault="00A32F58">
            <w:pPr>
              <w:rPr>
                <w:ins w:id="4812" w:author="Jens-Rainer Ohm" w:date="2020-01-16T22:30:00Z"/>
              </w:rPr>
            </w:pPr>
            <w:ins w:id="4813" w:author="Jens-Rainer Ohm" w:date="2020-01-16T22:30:00Z">
              <w:r w:rsidRPr="00A32F58">
                <w:t> </w:t>
              </w:r>
            </w:ins>
          </w:p>
        </w:tc>
        <w:tc>
          <w:tcPr>
            <w:tcW w:w="2267" w:type="dxa"/>
            <w:noWrap/>
            <w:hideMark/>
          </w:tcPr>
          <w:p w14:paraId="77E4D791" w14:textId="77777777" w:rsidR="00A32F58" w:rsidRPr="00A32F58" w:rsidRDefault="00A32F58">
            <w:pPr>
              <w:rPr>
                <w:ins w:id="4814" w:author="Jens-Rainer Ohm" w:date="2020-01-16T22:30:00Z"/>
              </w:rPr>
            </w:pPr>
            <w:ins w:id="4815" w:author="Jens-Rainer Ohm" w:date="2020-01-16T22:30:00Z">
              <w:r w:rsidRPr="00A32F58">
                <w:t> </w:t>
              </w:r>
            </w:ins>
          </w:p>
        </w:tc>
      </w:tr>
      <w:tr w:rsidR="00A32F58" w:rsidRPr="00A32F58" w14:paraId="17CCDB68" w14:textId="77777777" w:rsidTr="00A32F58">
        <w:trPr>
          <w:trHeight w:val="315"/>
          <w:ins w:id="4816" w:author="Jens-Rainer Ohm" w:date="2020-01-16T22:30:00Z"/>
          <w:trPrChange w:id="4817" w:author="Jens-Rainer Ohm" w:date="2020-01-16T22:30:00Z">
            <w:trPr>
              <w:trHeight w:val="315"/>
            </w:trPr>
          </w:trPrChange>
        </w:trPr>
        <w:tc>
          <w:tcPr>
            <w:tcW w:w="695" w:type="dxa"/>
            <w:noWrap/>
            <w:hideMark/>
            <w:tcPrChange w:id="4818" w:author="Jens-Rainer Ohm" w:date="2020-01-16T22:30:00Z">
              <w:tcPr>
                <w:tcW w:w="1956" w:type="dxa"/>
                <w:noWrap/>
                <w:hideMark/>
              </w:tcPr>
            </w:tcPrChange>
          </w:tcPr>
          <w:p w14:paraId="1BA4F7F0" w14:textId="77777777" w:rsidR="00A32F58" w:rsidRPr="00A32F58" w:rsidRDefault="00A32F58">
            <w:pPr>
              <w:rPr>
                <w:ins w:id="4819" w:author="Jens-Rainer Ohm" w:date="2020-01-16T22:30:00Z"/>
              </w:rPr>
            </w:pPr>
            <w:ins w:id="4820" w:author="Jens-Rainer Ohm" w:date="2020-01-16T22:30:00Z">
              <w:r w:rsidRPr="00A32F58">
                <w:t>Boundary split</w:t>
              </w:r>
            </w:ins>
          </w:p>
        </w:tc>
        <w:tc>
          <w:tcPr>
            <w:tcW w:w="876" w:type="dxa"/>
            <w:noWrap/>
            <w:hideMark/>
            <w:tcPrChange w:id="4821" w:author="Jens-Rainer Ohm" w:date="2020-01-16T22:30:00Z">
              <w:tcPr>
                <w:tcW w:w="2611" w:type="dxa"/>
                <w:gridSpan w:val="2"/>
                <w:noWrap/>
                <w:hideMark/>
              </w:tcPr>
            </w:tcPrChange>
          </w:tcPr>
          <w:p w14:paraId="22C872C7" w14:textId="77777777" w:rsidR="00A32F58" w:rsidRPr="00A32F58" w:rsidRDefault="00A32F58">
            <w:pPr>
              <w:rPr>
                <w:ins w:id="4822" w:author="Jens-Rainer Ohm" w:date="2020-01-16T22:30:00Z"/>
              </w:rPr>
            </w:pPr>
            <w:ins w:id="4823" w:author="Jens-Rainer Ohm" w:date="2020-01-16T22:30:00Z">
              <w:r w:rsidRPr="00A32F58">
                <w:t>Bug fix</w:t>
              </w:r>
            </w:ins>
          </w:p>
        </w:tc>
        <w:tc>
          <w:tcPr>
            <w:tcW w:w="5512" w:type="dxa"/>
            <w:noWrap/>
            <w:hideMark/>
            <w:tcPrChange w:id="4824" w:author="Jens-Rainer Ohm" w:date="2020-01-16T22:30:00Z">
              <w:tcPr>
                <w:tcW w:w="25859" w:type="dxa"/>
                <w:gridSpan w:val="3"/>
                <w:noWrap/>
                <w:hideMark/>
              </w:tcPr>
            </w:tcPrChange>
          </w:tcPr>
          <w:p w14:paraId="7EE805CB" w14:textId="77777777" w:rsidR="00A32F58" w:rsidRPr="00A32F58" w:rsidRDefault="00A32F58">
            <w:pPr>
              <w:rPr>
                <w:ins w:id="4825" w:author="Jens-Rainer Ohm" w:date="2020-01-16T22:30:00Z"/>
              </w:rPr>
            </w:pPr>
            <w:ins w:id="4826" w:author="Jens-Rainer Ohm" w:date="2020-01-16T22:30:00Z">
              <w:r w:rsidRPr="00A32F58">
                <w:t>Use QT splitting if other methods are not allowed</w:t>
              </w:r>
            </w:ins>
          </w:p>
        </w:tc>
        <w:tc>
          <w:tcPr>
            <w:tcW w:w="2267" w:type="dxa"/>
            <w:noWrap/>
            <w:hideMark/>
            <w:tcPrChange w:id="4827" w:author="Jens-Rainer Ohm" w:date="2020-01-16T22:30:00Z">
              <w:tcPr>
                <w:tcW w:w="1254" w:type="dxa"/>
                <w:noWrap/>
                <w:hideMark/>
              </w:tcPr>
            </w:tcPrChange>
          </w:tcPr>
          <w:p w14:paraId="26334438" w14:textId="77777777" w:rsidR="00A32F58" w:rsidRPr="00A32F58" w:rsidRDefault="00A32F58">
            <w:pPr>
              <w:rPr>
                <w:ins w:id="4828" w:author="Jens-Rainer Ohm" w:date="2020-01-16T22:30:00Z"/>
              </w:rPr>
            </w:pPr>
            <w:ins w:id="4829" w:author="Jens-Rainer Ohm" w:date="2020-01-16T22:30:00Z">
              <w:r w:rsidRPr="00A32F58">
                <w:t>JVET-Q0330</w:t>
              </w:r>
            </w:ins>
          </w:p>
        </w:tc>
      </w:tr>
      <w:tr w:rsidR="00A32F58" w:rsidRPr="00A32F58" w14:paraId="79753AF5" w14:textId="77777777" w:rsidTr="00A32F58">
        <w:trPr>
          <w:trHeight w:val="315"/>
          <w:ins w:id="4830" w:author="Jens-Rainer Ohm" w:date="2020-01-16T22:30:00Z"/>
          <w:trPrChange w:id="4831" w:author="Jens-Rainer Ohm" w:date="2020-01-16T22:30:00Z">
            <w:trPr>
              <w:trHeight w:val="315"/>
            </w:trPr>
          </w:trPrChange>
        </w:trPr>
        <w:tc>
          <w:tcPr>
            <w:tcW w:w="695" w:type="dxa"/>
            <w:noWrap/>
            <w:hideMark/>
            <w:tcPrChange w:id="4832" w:author="Jens-Rainer Ohm" w:date="2020-01-16T22:30:00Z">
              <w:tcPr>
                <w:tcW w:w="1956" w:type="dxa"/>
                <w:noWrap/>
                <w:hideMark/>
              </w:tcPr>
            </w:tcPrChange>
          </w:tcPr>
          <w:p w14:paraId="2909EE10" w14:textId="77777777" w:rsidR="00A32F58" w:rsidRPr="00A32F58" w:rsidRDefault="00A32F58">
            <w:pPr>
              <w:rPr>
                <w:ins w:id="4833" w:author="Jens-Rainer Ohm" w:date="2020-01-16T22:30:00Z"/>
              </w:rPr>
            </w:pPr>
            <w:ins w:id="4834" w:author="Jens-Rainer Ohm" w:date="2020-01-16T22:30:00Z">
              <w:r w:rsidRPr="00A32F58">
                <w:t>QT split</w:t>
              </w:r>
            </w:ins>
          </w:p>
        </w:tc>
        <w:tc>
          <w:tcPr>
            <w:tcW w:w="876" w:type="dxa"/>
            <w:noWrap/>
            <w:hideMark/>
            <w:tcPrChange w:id="4835" w:author="Jens-Rainer Ohm" w:date="2020-01-16T22:30:00Z">
              <w:tcPr>
                <w:tcW w:w="2611" w:type="dxa"/>
                <w:gridSpan w:val="2"/>
                <w:noWrap/>
                <w:hideMark/>
              </w:tcPr>
            </w:tcPrChange>
          </w:tcPr>
          <w:p w14:paraId="7CFEA803" w14:textId="77777777" w:rsidR="00A32F58" w:rsidRPr="00A32F58" w:rsidRDefault="00A32F58">
            <w:pPr>
              <w:rPr>
                <w:ins w:id="4836" w:author="Jens-Rainer Ohm" w:date="2020-01-16T22:30:00Z"/>
              </w:rPr>
            </w:pPr>
            <w:ins w:id="4837" w:author="Jens-Rainer Ohm" w:date="2020-01-16T22:30:00Z">
              <w:r w:rsidRPr="00A32F58">
                <w:t>Bug fix</w:t>
              </w:r>
            </w:ins>
          </w:p>
        </w:tc>
        <w:tc>
          <w:tcPr>
            <w:tcW w:w="5512" w:type="dxa"/>
            <w:noWrap/>
            <w:hideMark/>
            <w:tcPrChange w:id="4838" w:author="Jens-Rainer Ohm" w:date="2020-01-16T22:30:00Z">
              <w:tcPr>
                <w:tcW w:w="25859" w:type="dxa"/>
                <w:gridSpan w:val="3"/>
                <w:noWrap/>
                <w:hideMark/>
              </w:tcPr>
            </w:tcPrChange>
          </w:tcPr>
          <w:p w14:paraId="508070E0" w14:textId="77777777" w:rsidR="00A32F58" w:rsidRPr="00A32F58" w:rsidRDefault="00A32F58">
            <w:pPr>
              <w:rPr>
                <w:ins w:id="4839" w:author="Jens-Rainer Ohm" w:date="2020-01-16T22:30:00Z"/>
              </w:rPr>
            </w:pPr>
            <w:ins w:id="4840" w:author="Jens-Rainer Ohm" w:date="2020-01-16T22:30:00Z">
              <w:r w:rsidRPr="00A32F58">
                <w:t xml:space="preserve">Issues in chroma QT split </w:t>
              </w:r>
            </w:ins>
          </w:p>
        </w:tc>
        <w:tc>
          <w:tcPr>
            <w:tcW w:w="2267" w:type="dxa"/>
            <w:noWrap/>
            <w:hideMark/>
            <w:tcPrChange w:id="4841" w:author="Jens-Rainer Ohm" w:date="2020-01-16T22:30:00Z">
              <w:tcPr>
                <w:tcW w:w="1254" w:type="dxa"/>
                <w:noWrap/>
                <w:hideMark/>
              </w:tcPr>
            </w:tcPrChange>
          </w:tcPr>
          <w:p w14:paraId="6A772FE4" w14:textId="77777777" w:rsidR="00A32F58" w:rsidRPr="00A32F58" w:rsidRDefault="00A32F58">
            <w:pPr>
              <w:rPr>
                <w:ins w:id="4842" w:author="Jens-Rainer Ohm" w:date="2020-01-16T22:30:00Z"/>
              </w:rPr>
            </w:pPr>
            <w:ins w:id="4843" w:author="Jens-Rainer Ohm" w:date="2020-01-16T22:30:00Z">
              <w:r w:rsidRPr="00A32F58">
                <w:t>JVET-Q0471</w:t>
              </w:r>
            </w:ins>
          </w:p>
        </w:tc>
      </w:tr>
      <w:tr w:rsidR="00A32F58" w:rsidRPr="00A32F58" w14:paraId="04CFDB74" w14:textId="77777777" w:rsidTr="00A32F58">
        <w:trPr>
          <w:trHeight w:val="315"/>
          <w:ins w:id="4844" w:author="Jens-Rainer Ohm" w:date="2020-01-16T22:30:00Z"/>
          <w:trPrChange w:id="4845" w:author="Jens-Rainer Ohm" w:date="2020-01-16T22:30:00Z">
            <w:trPr>
              <w:trHeight w:val="315"/>
            </w:trPr>
          </w:trPrChange>
        </w:trPr>
        <w:tc>
          <w:tcPr>
            <w:tcW w:w="695" w:type="dxa"/>
            <w:noWrap/>
            <w:hideMark/>
            <w:tcPrChange w:id="4846" w:author="Jens-Rainer Ohm" w:date="2020-01-16T22:30:00Z">
              <w:tcPr>
                <w:tcW w:w="1956" w:type="dxa"/>
                <w:noWrap/>
                <w:hideMark/>
              </w:tcPr>
            </w:tcPrChange>
          </w:tcPr>
          <w:p w14:paraId="2163AFE2" w14:textId="77777777" w:rsidR="00A32F58" w:rsidRPr="00A32F58" w:rsidRDefault="00A32F58">
            <w:pPr>
              <w:rPr>
                <w:ins w:id="4847" w:author="Jens-Rainer Ohm" w:date="2020-01-16T22:30:00Z"/>
              </w:rPr>
            </w:pPr>
          </w:p>
        </w:tc>
        <w:tc>
          <w:tcPr>
            <w:tcW w:w="876" w:type="dxa"/>
            <w:noWrap/>
            <w:hideMark/>
            <w:tcPrChange w:id="4848" w:author="Jens-Rainer Ohm" w:date="2020-01-16T22:30:00Z">
              <w:tcPr>
                <w:tcW w:w="2611" w:type="dxa"/>
                <w:gridSpan w:val="2"/>
                <w:noWrap/>
                <w:hideMark/>
              </w:tcPr>
            </w:tcPrChange>
          </w:tcPr>
          <w:p w14:paraId="085F33B7" w14:textId="77777777" w:rsidR="00A32F58" w:rsidRPr="00A32F58" w:rsidRDefault="00A32F58">
            <w:pPr>
              <w:rPr>
                <w:ins w:id="4849" w:author="Jens-Rainer Ohm" w:date="2020-01-16T22:30:00Z"/>
              </w:rPr>
            </w:pPr>
          </w:p>
        </w:tc>
        <w:tc>
          <w:tcPr>
            <w:tcW w:w="5512" w:type="dxa"/>
            <w:noWrap/>
            <w:hideMark/>
            <w:tcPrChange w:id="4850" w:author="Jens-Rainer Ohm" w:date="2020-01-16T22:30:00Z">
              <w:tcPr>
                <w:tcW w:w="25859" w:type="dxa"/>
                <w:gridSpan w:val="3"/>
                <w:noWrap/>
                <w:hideMark/>
              </w:tcPr>
            </w:tcPrChange>
          </w:tcPr>
          <w:p w14:paraId="474FB950" w14:textId="77777777" w:rsidR="00A32F58" w:rsidRPr="00A32F58" w:rsidRDefault="00A32F58">
            <w:pPr>
              <w:rPr>
                <w:ins w:id="4851" w:author="Jens-Rainer Ohm" w:date="2020-01-16T22:30:00Z"/>
              </w:rPr>
            </w:pPr>
          </w:p>
        </w:tc>
        <w:tc>
          <w:tcPr>
            <w:tcW w:w="2267" w:type="dxa"/>
            <w:noWrap/>
            <w:hideMark/>
            <w:tcPrChange w:id="4852" w:author="Jens-Rainer Ohm" w:date="2020-01-16T22:30:00Z">
              <w:tcPr>
                <w:tcW w:w="1254" w:type="dxa"/>
                <w:noWrap/>
                <w:hideMark/>
              </w:tcPr>
            </w:tcPrChange>
          </w:tcPr>
          <w:p w14:paraId="588516FD" w14:textId="77777777" w:rsidR="00A32F58" w:rsidRPr="00A32F58" w:rsidRDefault="00A32F58">
            <w:pPr>
              <w:rPr>
                <w:ins w:id="4853" w:author="Jens-Rainer Ohm" w:date="2020-01-16T22:30:00Z"/>
              </w:rPr>
            </w:pPr>
          </w:p>
        </w:tc>
      </w:tr>
      <w:tr w:rsidR="00A32F58" w:rsidRPr="00A32F58" w14:paraId="557EF8AA" w14:textId="77777777" w:rsidTr="00A32F58">
        <w:trPr>
          <w:trHeight w:val="315"/>
          <w:ins w:id="4854" w:author="Jens-Rainer Ohm" w:date="2020-01-16T22:30:00Z"/>
        </w:trPr>
        <w:tc>
          <w:tcPr>
            <w:tcW w:w="695" w:type="dxa"/>
            <w:noWrap/>
            <w:hideMark/>
          </w:tcPr>
          <w:p w14:paraId="3522A810" w14:textId="77777777" w:rsidR="00A32F58" w:rsidRPr="00A32F58" w:rsidRDefault="00A32F58">
            <w:pPr>
              <w:rPr>
                <w:ins w:id="4855" w:author="Jens-Rainer Ohm" w:date="2020-01-16T22:30:00Z"/>
                <w:b/>
                <w:bCs/>
              </w:rPr>
            </w:pPr>
            <w:ins w:id="4856" w:author="Jens-Rainer Ohm" w:date="2020-01-16T22:30:00Z">
              <w:r w:rsidRPr="00A32F58">
                <w:rPr>
                  <w:b/>
                  <w:bCs/>
                </w:rPr>
                <w:t>Text only</w:t>
              </w:r>
            </w:ins>
          </w:p>
        </w:tc>
        <w:tc>
          <w:tcPr>
            <w:tcW w:w="876" w:type="dxa"/>
            <w:noWrap/>
            <w:hideMark/>
          </w:tcPr>
          <w:p w14:paraId="0D964D20" w14:textId="77777777" w:rsidR="00A32F58" w:rsidRPr="00A32F58" w:rsidRDefault="00A32F58">
            <w:pPr>
              <w:rPr>
                <w:ins w:id="4857" w:author="Jens-Rainer Ohm" w:date="2020-01-16T22:30:00Z"/>
              </w:rPr>
            </w:pPr>
            <w:ins w:id="4858" w:author="Jens-Rainer Ohm" w:date="2020-01-16T22:30:00Z">
              <w:r w:rsidRPr="00A32F58">
                <w:t> </w:t>
              </w:r>
            </w:ins>
          </w:p>
        </w:tc>
        <w:tc>
          <w:tcPr>
            <w:tcW w:w="5512" w:type="dxa"/>
            <w:noWrap/>
            <w:hideMark/>
          </w:tcPr>
          <w:p w14:paraId="5A1979E6" w14:textId="77777777" w:rsidR="00A32F58" w:rsidRPr="00A32F58" w:rsidRDefault="00A32F58">
            <w:pPr>
              <w:rPr>
                <w:ins w:id="4859" w:author="Jens-Rainer Ohm" w:date="2020-01-16T22:30:00Z"/>
              </w:rPr>
            </w:pPr>
            <w:ins w:id="4860" w:author="Jens-Rainer Ohm" w:date="2020-01-16T22:30:00Z">
              <w:r w:rsidRPr="00A32F58">
                <w:t> </w:t>
              </w:r>
            </w:ins>
          </w:p>
        </w:tc>
        <w:tc>
          <w:tcPr>
            <w:tcW w:w="2267" w:type="dxa"/>
            <w:noWrap/>
            <w:hideMark/>
          </w:tcPr>
          <w:p w14:paraId="1E664C04" w14:textId="77777777" w:rsidR="00A32F58" w:rsidRPr="00A32F58" w:rsidRDefault="00A32F58">
            <w:pPr>
              <w:rPr>
                <w:ins w:id="4861" w:author="Jens-Rainer Ohm" w:date="2020-01-16T22:30:00Z"/>
              </w:rPr>
            </w:pPr>
            <w:ins w:id="4862" w:author="Jens-Rainer Ohm" w:date="2020-01-16T22:30:00Z">
              <w:r w:rsidRPr="00A32F58">
                <w:t> </w:t>
              </w:r>
            </w:ins>
          </w:p>
        </w:tc>
      </w:tr>
      <w:tr w:rsidR="00A32F58" w:rsidRPr="00A32F58" w14:paraId="5E01BBFD" w14:textId="77777777" w:rsidTr="00A32F58">
        <w:trPr>
          <w:trHeight w:val="315"/>
          <w:ins w:id="4863" w:author="Jens-Rainer Ohm" w:date="2020-01-16T22:30:00Z"/>
          <w:trPrChange w:id="4864" w:author="Jens-Rainer Ohm" w:date="2020-01-16T22:30:00Z">
            <w:trPr>
              <w:trHeight w:val="315"/>
            </w:trPr>
          </w:trPrChange>
        </w:trPr>
        <w:tc>
          <w:tcPr>
            <w:tcW w:w="695" w:type="dxa"/>
            <w:noWrap/>
            <w:hideMark/>
            <w:tcPrChange w:id="4865" w:author="Jens-Rainer Ohm" w:date="2020-01-16T22:30:00Z">
              <w:tcPr>
                <w:tcW w:w="1956" w:type="dxa"/>
                <w:noWrap/>
                <w:hideMark/>
              </w:tcPr>
            </w:tcPrChange>
          </w:tcPr>
          <w:p w14:paraId="031668FA" w14:textId="77777777" w:rsidR="00A32F58" w:rsidRPr="00A32F58" w:rsidRDefault="00A32F58">
            <w:pPr>
              <w:rPr>
                <w:ins w:id="4866" w:author="Jens-Rainer Ohm" w:date="2020-01-16T22:30:00Z"/>
              </w:rPr>
            </w:pPr>
            <w:ins w:id="4867" w:author="Jens-Rainer Ohm" w:date="2020-01-16T22:30:00Z">
              <w:r w:rsidRPr="00A32F58">
                <w:lastRenderedPageBreak/>
                <w:t>All</w:t>
              </w:r>
            </w:ins>
          </w:p>
        </w:tc>
        <w:tc>
          <w:tcPr>
            <w:tcW w:w="876" w:type="dxa"/>
            <w:noWrap/>
            <w:hideMark/>
            <w:tcPrChange w:id="4868" w:author="Jens-Rainer Ohm" w:date="2020-01-16T22:30:00Z">
              <w:tcPr>
                <w:tcW w:w="2611" w:type="dxa"/>
                <w:gridSpan w:val="2"/>
                <w:noWrap/>
                <w:hideMark/>
              </w:tcPr>
            </w:tcPrChange>
          </w:tcPr>
          <w:p w14:paraId="0DC602C9" w14:textId="77777777" w:rsidR="00A32F58" w:rsidRPr="00A32F58" w:rsidRDefault="00A32F58">
            <w:pPr>
              <w:rPr>
                <w:ins w:id="4869" w:author="Jens-Rainer Ohm" w:date="2020-01-16T22:30:00Z"/>
              </w:rPr>
            </w:pPr>
            <w:ins w:id="4870" w:author="Jens-Rainer Ohm" w:date="2020-01-16T22:30:00Z">
              <w:r w:rsidRPr="00A32F58">
                <w:t>Cleanup/Bug fix</w:t>
              </w:r>
            </w:ins>
          </w:p>
        </w:tc>
        <w:tc>
          <w:tcPr>
            <w:tcW w:w="5512" w:type="dxa"/>
            <w:noWrap/>
            <w:hideMark/>
            <w:tcPrChange w:id="4871" w:author="Jens-Rainer Ohm" w:date="2020-01-16T22:30:00Z">
              <w:tcPr>
                <w:tcW w:w="25859" w:type="dxa"/>
                <w:gridSpan w:val="3"/>
                <w:noWrap/>
                <w:hideMark/>
              </w:tcPr>
            </w:tcPrChange>
          </w:tcPr>
          <w:p w14:paraId="006582D6" w14:textId="77777777" w:rsidR="00A32F58" w:rsidRPr="00A32F58" w:rsidRDefault="00A32F58">
            <w:pPr>
              <w:rPr>
                <w:ins w:id="4872" w:author="Jens-Rainer Ohm" w:date="2020-01-16T22:30:00Z"/>
              </w:rPr>
            </w:pPr>
            <w:ins w:id="4873" w:author="Jens-Rainer Ohm" w:date="2020-01-16T22:30:00Z">
              <w:r w:rsidRPr="00A32F58">
                <w:t xml:space="preserve">Editorial input on VVC draft text </w:t>
              </w:r>
            </w:ins>
          </w:p>
        </w:tc>
        <w:tc>
          <w:tcPr>
            <w:tcW w:w="2267" w:type="dxa"/>
            <w:noWrap/>
            <w:hideMark/>
            <w:tcPrChange w:id="4874" w:author="Jens-Rainer Ohm" w:date="2020-01-16T22:30:00Z">
              <w:tcPr>
                <w:tcW w:w="1254" w:type="dxa"/>
                <w:noWrap/>
                <w:hideMark/>
              </w:tcPr>
            </w:tcPrChange>
          </w:tcPr>
          <w:p w14:paraId="5158FD7E" w14:textId="77777777" w:rsidR="00A32F58" w:rsidRPr="00A32F58" w:rsidRDefault="00A32F58">
            <w:pPr>
              <w:rPr>
                <w:ins w:id="4875" w:author="Jens-Rainer Ohm" w:date="2020-01-16T22:30:00Z"/>
              </w:rPr>
            </w:pPr>
            <w:ins w:id="4876" w:author="Jens-Rainer Ohm" w:date="2020-01-16T22:30:00Z">
              <w:r w:rsidRPr="00A32F58">
                <w:t>JVET-Q0041</w:t>
              </w:r>
            </w:ins>
          </w:p>
        </w:tc>
      </w:tr>
      <w:tr w:rsidR="00A32F58" w:rsidRPr="00A32F58" w14:paraId="0EBDB803" w14:textId="77777777" w:rsidTr="00A32F58">
        <w:trPr>
          <w:trHeight w:val="315"/>
          <w:ins w:id="4877" w:author="Jens-Rainer Ohm" w:date="2020-01-16T22:30:00Z"/>
          <w:trPrChange w:id="4878" w:author="Jens-Rainer Ohm" w:date="2020-01-16T22:30:00Z">
            <w:trPr>
              <w:trHeight w:val="315"/>
            </w:trPr>
          </w:trPrChange>
        </w:trPr>
        <w:tc>
          <w:tcPr>
            <w:tcW w:w="695" w:type="dxa"/>
            <w:noWrap/>
            <w:hideMark/>
            <w:tcPrChange w:id="4879" w:author="Jens-Rainer Ohm" w:date="2020-01-16T22:30:00Z">
              <w:tcPr>
                <w:tcW w:w="1956" w:type="dxa"/>
                <w:noWrap/>
                <w:hideMark/>
              </w:tcPr>
            </w:tcPrChange>
          </w:tcPr>
          <w:p w14:paraId="0395D2BF" w14:textId="77777777" w:rsidR="00A32F58" w:rsidRPr="00A32F58" w:rsidRDefault="00A32F58">
            <w:pPr>
              <w:rPr>
                <w:ins w:id="4880" w:author="Jens-Rainer Ohm" w:date="2020-01-16T22:30:00Z"/>
              </w:rPr>
            </w:pPr>
            <w:ins w:id="4881" w:author="Jens-Rainer Ohm" w:date="2020-01-16T22:30:00Z">
              <w:r w:rsidRPr="00A32F58">
                <w:t>Palette</w:t>
              </w:r>
            </w:ins>
          </w:p>
        </w:tc>
        <w:tc>
          <w:tcPr>
            <w:tcW w:w="876" w:type="dxa"/>
            <w:noWrap/>
            <w:hideMark/>
            <w:tcPrChange w:id="4882" w:author="Jens-Rainer Ohm" w:date="2020-01-16T22:30:00Z">
              <w:tcPr>
                <w:tcW w:w="2611" w:type="dxa"/>
                <w:gridSpan w:val="2"/>
                <w:noWrap/>
                <w:hideMark/>
              </w:tcPr>
            </w:tcPrChange>
          </w:tcPr>
          <w:p w14:paraId="25C2AA34" w14:textId="77777777" w:rsidR="00A32F58" w:rsidRPr="00A32F58" w:rsidRDefault="00A32F58">
            <w:pPr>
              <w:rPr>
                <w:ins w:id="4883" w:author="Jens-Rainer Ohm" w:date="2020-01-16T22:30:00Z"/>
              </w:rPr>
            </w:pPr>
            <w:ins w:id="4884" w:author="Jens-Rainer Ohm" w:date="2020-01-16T22:30:00Z">
              <w:r w:rsidRPr="00A32F58">
                <w:t>Bug fix</w:t>
              </w:r>
            </w:ins>
          </w:p>
        </w:tc>
        <w:tc>
          <w:tcPr>
            <w:tcW w:w="5512" w:type="dxa"/>
            <w:noWrap/>
            <w:hideMark/>
            <w:tcPrChange w:id="4885" w:author="Jens-Rainer Ohm" w:date="2020-01-16T22:30:00Z">
              <w:tcPr>
                <w:tcW w:w="25859" w:type="dxa"/>
                <w:gridSpan w:val="3"/>
                <w:noWrap/>
                <w:hideMark/>
              </w:tcPr>
            </w:tcPrChange>
          </w:tcPr>
          <w:p w14:paraId="380844F0" w14:textId="77777777" w:rsidR="00A32F58" w:rsidRPr="00A32F58" w:rsidRDefault="00A32F58">
            <w:pPr>
              <w:rPr>
                <w:ins w:id="4886" w:author="Jens-Rainer Ohm" w:date="2020-01-16T22:30:00Z"/>
              </w:rPr>
            </w:pPr>
            <w:ins w:id="4887" w:author="Jens-Rainer Ohm" w:date="2020-01-16T22:30:00Z">
              <w:r w:rsidRPr="00A32F58">
                <w:t xml:space="preserve">Bug fix in palette coding syntax structure </w:t>
              </w:r>
            </w:ins>
          </w:p>
        </w:tc>
        <w:tc>
          <w:tcPr>
            <w:tcW w:w="2267" w:type="dxa"/>
            <w:noWrap/>
            <w:hideMark/>
            <w:tcPrChange w:id="4888" w:author="Jens-Rainer Ohm" w:date="2020-01-16T22:30:00Z">
              <w:tcPr>
                <w:tcW w:w="1254" w:type="dxa"/>
                <w:noWrap/>
                <w:hideMark/>
              </w:tcPr>
            </w:tcPrChange>
          </w:tcPr>
          <w:p w14:paraId="30497FEF" w14:textId="77777777" w:rsidR="00A32F58" w:rsidRPr="00A32F58" w:rsidRDefault="00A32F58">
            <w:pPr>
              <w:rPr>
                <w:ins w:id="4889" w:author="Jens-Rainer Ohm" w:date="2020-01-16T22:30:00Z"/>
              </w:rPr>
            </w:pPr>
            <w:ins w:id="4890" w:author="Jens-Rainer Ohm" w:date="2020-01-16T22:30:00Z">
              <w:r w:rsidRPr="00A32F58">
                <w:t>JVET-Q0435</w:t>
              </w:r>
            </w:ins>
          </w:p>
        </w:tc>
      </w:tr>
      <w:tr w:rsidR="00A32F58" w:rsidRPr="00A32F58" w14:paraId="1E36AB6E" w14:textId="77777777" w:rsidTr="00A32F58">
        <w:trPr>
          <w:trHeight w:val="315"/>
          <w:ins w:id="4891" w:author="Jens-Rainer Ohm" w:date="2020-01-16T22:30:00Z"/>
          <w:trPrChange w:id="4892" w:author="Jens-Rainer Ohm" w:date="2020-01-16T22:30:00Z">
            <w:trPr>
              <w:trHeight w:val="315"/>
            </w:trPr>
          </w:trPrChange>
        </w:trPr>
        <w:tc>
          <w:tcPr>
            <w:tcW w:w="695" w:type="dxa"/>
            <w:noWrap/>
            <w:hideMark/>
            <w:tcPrChange w:id="4893" w:author="Jens-Rainer Ohm" w:date="2020-01-16T22:30:00Z">
              <w:tcPr>
                <w:tcW w:w="1956" w:type="dxa"/>
                <w:noWrap/>
                <w:hideMark/>
              </w:tcPr>
            </w:tcPrChange>
          </w:tcPr>
          <w:p w14:paraId="1F4909CF" w14:textId="77777777" w:rsidR="00A32F58" w:rsidRPr="00A32F58" w:rsidRDefault="00A32F58">
            <w:pPr>
              <w:rPr>
                <w:ins w:id="4894" w:author="Jens-Rainer Ohm" w:date="2020-01-16T22:30:00Z"/>
              </w:rPr>
            </w:pPr>
            <w:ins w:id="4895" w:author="Jens-Rainer Ohm" w:date="2020-01-16T22:30:00Z">
              <w:r w:rsidRPr="00A32F58">
                <w:t>CCLM</w:t>
              </w:r>
            </w:ins>
          </w:p>
        </w:tc>
        <w:tc>
          <w:tcPr>
            <w:tcW w:w="876" w:type="dxa"/>
            <w:noWrap/>
            <w:hideMark/>
            <w:tcPrChange w:id="4896" w:author="Jens-Rainer Ohm" w:date="2020-01-16T22:30:00Z">
              <w:tcPr>
                <w:tcW w:w="2611" w:type="dxa"/>
                <w:gridSpan w:val="2"/>
                <w:noWrap/>
                <w:hideMark/>
              </w:tcPr>
            </w:tcPrChange>
          </w:tcPr>
          <w:p w14:paraId="5009FEF3" w14:textId="77777777" w:rsidR="00A32F58" w:rsidRPr="00A32F58" w:rsidRDefault="00A32F58">
            <w:pPr>
              <w:rPr>
                <w:ins w:id="4897" w:author="Jens-Rainer Ohm" w:date="2020-01-16T22:30:00Z"/>
              </w:rPr>
            </w:pPr>
            <w:ins w:id="4898" w:author="Jens-Rainer Ohm" w:date="2020-01-16T22:30:00Z">
              <w:r w:rsidRPr="00A32F58">
                <w:t>Bug fix</w:t>
              </w:r>
            </w:ins>
          </w:p>
        </w:tc>
        <w:tc>
          <w:tcPr>
            <w:tcW w:w="5512" w:type="dxa"/>
            <w:noWrap/>
            <w:hideMark/>
            <w:tcPrChange w:id="4899" w:author="Jens-Rainer Ohm" w:date="2020-01-16T22:30:00Z">
              <w:tcPr>
                <w:tcW w:w="25859" w:type="dxa"/>
                <w:gridSpan w:val="3"/>
                <w:noWrap/>
                <w:hideMark/>
              </w:tcPr>
            </w:tcPrChange>
          </w:tcPr>
          <w:p w14:paraId="2A868553" w14:textId="77777777" w:rsidR="00A32F58" w:rsidRPr="00A32F58" w:rsidRDefault="00A32F58">
            <w:pPr>
              <w:rPr>
                <w:ins w:id="4900" w:author="Jens-Rainer Ohm" w:date="2020-01-16T22:30:00Z"/>
              </w:rPr>
            </w:pPr>
            <w:ins w:id="4901" w:author="Jens-Rainer Ohm" w:date="2020-01-16T22:30:00Z">
              <w:r w:rsidRPr="00A32F58">
                <w:t>Bug fixes for CCLM filtering</w:t>
              </w:r>
            </w:ins>
          </w:p>
        </w:tc>
        <w:tc>
          <w:tcPr>
            <w:tcW w:w="2267" w:type="dxa"/>
            <w:noWrap/>
            <w:hideMark/>
            <w:tcPrChange w:id="4902" w:author="Jens-Rainer Ohm" w:date="2020-01-16T22:30:00Z">
              <w:tcPr>
                <w:tcW w:w="1254" w:type="dxa"/>
                <w:noWrap/>
                <w:hideMark/>
              </w:tcPr>
            </w:tcPrChange>
          </w:tcPr>
          <w:p w14:paraId="05B57ADA" w14:textId="77777777" w:rsidR="00A32F58" w:rsidRPr="00A32F58" w:rsidRDefault="00A32F58">
            <w:pPr>
              <w:rPr>
                <w:ins w:id="4903" w:author="Jens-Rainer Ohm" w:date="2020-01-16T22:30:00Z"/>
              </w:rPr>
            </w:pPr>
            <w:ins w:id="4904" w:author="Jens-Rainer Ohm" w:date="2020-01-16T22:30:00Z">
              <w:r w:rsidRPr="00A32F58">
                <w:t>JVET-Q0275</w:t>
              </w:r>
            </w:ins>
          </w:p>
        </w:tc>
      </w:tr>
      <w:tr w:rsidR="00A32F58" w:rsidRPr="00A32F58" w14:paraId="74B3489A" w14:textId="77777777" w:rsidTr="00A32F58">
        <w:trPr>
          <w:trHeight w:val="315"/>
          <w:ins w:id="4905" w:author="Jens-Rainer Ohm" w:date="2020-01-16T22:30:00Z"/>
          <w:trPrChange w:id="4906" w:author="Jens-Rainer Ohm" w:date="2020-01-16T22:30:00Z">
            <w:trPr>
              <w:trHeight w:val="315"/>
            </w:trPr>
          </w:trPrChange>
        </w:trPr>
        <w:tc>
          <w:tcPr>
            <w:tcW w:w="695" w:type="dxa"/>
            <w:noWrap/>
            <w:hideMark/>
            <w:tcPrChange w:id="4907" w:author="Jens-Rainer Ohm" w:date="2020-01-16T22:30:00Z">
              <w:tcPr>
                <w:tcW w:w="1956" w:type="dxa"/>
                <w:noWrap/>
                <w:hideMark/>
              </w:tcPr>
            </w:tcPrChange>
          </w:tcPr>
          <w:p w14:paraId="325B5136" w14:textId="77777777" w:rsidR="00A32F58" w:rsidRPr="00A32F58" w:rsidRDefault="00A32F58">
            <w:pPr>
              <w:rPr>
                <w:ins w:id="4908" w:author="Jens-Rainer Ohm" w:date="2020-01-16T22:30:00Z"/>
              </w:rPr>
            </w:pPr>
            <w:ins w:id="4909" w:author="Jens-Rainer Ohm" w:date="2020-01-16T22:30:00Z">
              <w:r w:rsidRPr="00A32F58">
                <w:t>MIP</w:t>
              </w:r>
            </w:ins>
          </w:p>
        </w:tc>
        <w:tc>
          <w:tcPr>
            <w:tcW w:w="876" w:type="dxa"/>
            <w:noWrap/>
            <w:hideMark/>
            <w:tcPrChange w:id="4910" w:author="Jens-Rainer Ohm" w:date="2020-01-16T22:30:00Z">
              <w:tcPr>
                <w:tcW w:w="2611" w:type="dxa"/>
                <w:gridSpan w:val="2"/>
                <w:noWrap/>
                <w:hideMark/>
              </w:tcPr>
            </w:tcPrChange>
          </w:tcPr>
          <w:p w14:paraId="74474B92" w14:textId="77777777" w:rsidR="00A32F58" w:rsidRPr="00A32F58" w:rsidRDefault="00A32F58">
            <w:pPr>
              <w:rPr>
                <w:ins w:id="4911" w:author="Jens-Rainer Ohm" w:date="2020-01-16T22:30:00Z"/>
              </w:rPr>
            </w:pPr>
            <w:ins w:id="4912" w:author="Jens-Rainer Ohm" w:date="2020-01-16T22:30:00Z">
              <w:r w:rsidRPr="00A32F58">
                <w:t>Bug fix</w:t>
              </w:r>
            </w:ins>
          </w:p>
        </w:tc>
        <w:tc>
          <w:tcPr>
            <w:tcW w:w="5512" w:type="dxa"/>
            <w:noWrap/>
            <w:hideMark/>
            <w:tcPrChange w:id="4913" w:author="Jens-Rainer Ohm" w:date="2020-01-16T22:30:00Z">
              <w:tcPr>
                <w:tcW w:w="25859" w:type="dxa"/>
                <w:gridSpan w:val="3"/>
                <w:noWrap/>
                <w:hideMark/>
              </w:tcPr>
            </w:tcPrChange>
          </w:tcPr>
          <w:p w14:paraId="6E2B20C3" w14:textId="77777777" w:rsidR="00A32F58" w:rsidRPr="00A32F58" w:rsidRDefault="00A32F58">
            <w:pPr>
              <w:rPr>
                <w:ins w:id="4914" w:author="Jens-Rainer Ohm" w:date="2020-01-16T22:30:00Z"/>
              </w:rPr>
            </w:pPr>
            <w:ins w:id="4915" w:author="Jens-Rainer Ohm" w:date="2020-01-16T22:30:00Z">
              <w:r w:rsidRPr="00A32F58">
                <w:t>Unification of intra reference sample generation</w:t>
              </w:r>
            </w:ins>
          </w:p>
        </w:tc>
        <w:tc>
          <w:tcPr>
            <w:tcW w:w="2267" w:type="dxa"/>
            <w:noWrap/>
            <w:hideMark/>
            <w:tcPrChange w:id="4916" w:author="Jens-Rainer Ohm" w:date="2020-01-16T22:30:00Z">
              <w:tcPr>
                <w:tcW w:w="1254" w:type="dxa"/>
                <w:noWrap/>
                <w:hideMark/>
              </w:tcPr>
            </w:tcPrChange>
          </w:tcPr>
          <w:p w14:paraId="0794DB72" w14:textId="77777777" w:rsidR="00A32F58" w:rsidRPr="00A32F58" w:rsidRDefault="00A32F58">
            <w:pPr>
              <w:rPr>
                <w:ins w:id="4917" w:author="Jens-Rainer Ohm" w:date="2020-01-16T22:30:00Z"/>
              </w:rPr>
            </w:pPr>
            <w:ins w:id="4918" w:author="Jens-Rainer Ohm" w:date="2020-01-16T22:30:00Z">
              <w:r w:rsidRPr="00A32F58">
                <w:t>JVET-Q0371</w:t>
              </w:r>
            </w:ins>
          </w:p>
        </w:tc>
      </w:tr>
      <w:tr w:rsidR="00A32F58" w:rsidRPr="00A32F58" w14:paraId="12031294" w14:textId="77777777" w:rsidTr="00A32F58">
        <w:trPr>
          <w:trHeight w:val="315"/>
          <w:ins w:id="4919" w:author="Jens-Rainer Ohm" w:date="2020-01-16T22:30:00Z"/>
          <w:trPrChange w:id="4920" w:author="Jens-Rainer Ohm" w:date="2020-01-16T22:30:00Z">
            <w:trPr>
              <w:trHeight w:val="315"/>
            </w:trPr>
          </w:trPrChange>
        </w:trPr>
        <w:tc>
          <w:tcPr>
            <w:tcW w:w="695" w:type="dxa"/>
            <w:noWrap/>
            <w:hideMark/>
            <w:tcPrChange w:id="4921" w:author="Jens-Rainer Ohm" w:date="2020-01-16T22:30:00Z">
              <w:tcPr>
                <w:tcW w:w="1956" w:type="dxa"/>
                <w:noWrap/>
                <w:hideMark/>
              </w:tcPr>
            </w:tcPrChange>
          </w:tcPr>
          <w:p w14:paraId="1CF531E3" w14:textId="77777777" w:rsidR="00A32F58" w:rsidRPr="00A32F58" w:rsidRDefault="00A32F58">
            <w:pPr>
              <w:rPr>
                <w:ins w:id="4922" w:author="Jens-Rainer Ohm" w:date="2020-01-16T22:30:00Z"/>
              </w:rPr>
            </w:pPr>
            <w:ins w:id="4923" w:author="Jens-Rainer Ohm" w:date="2020-01-16T22:30:00Z">
              <w:r w:rsidRPr="00A32F58">
                <w:t>QP signalling</w:t>
              </w:r>
            </w:ins>
          </w:p>
        </w:tc>
        <w:tc>
          <w:tcPr>
            <w:tcW w:w="876" w:type="dxa"/>
            <w:noWrap/>
            <w:hideMark/>
            <w:tcPrChange w:id="4924" w:author="Jens-Rainer Ohm" w:date="2020-01-16T22:30:00Z">
              <w:tcPr>
                <w:tcW w:w="2611" w:type="dxa"/>
                <w:gridSpan w:val="2"/>
                <w:noWrap/>
                <w:hideMark/>
              </w:tcPr>
            </w:tcPrChange>
          </w:tcPr>
          <w:p w14:paraId="05878159" w14:textId="77777777" w:rsidR="00A32F58" w:rsidRPr="00A32F58" w:rsidRDefault="00A32F58">
            <w:pPr>
              <w:rPr>
                <w:ins w:id="4925" w:author="Jens-Rainer Ohm" w:date="2020-01-16T22:30:00Z"/>
              </w:rPr>
            </w:pPr>
            <w:ins w:id="4926" w:author="Jens-Rainer Ohm" w:date="2020-01-16T22:30:00Z">
              <w:r w:rsidRPr="00A32F58">
                <w:t>Bug fix</w:t>
              </w:r>
            </w:ins>
          </w:p>
        </w:tc>
        <w:tc>
          <w:tcPr>
            <w:tcW w:w="5512" w:type="dxa"/>
            <w:noWrap/>
            <w:hideMark/>
            <w:tcPrChange w:id="4927" w:author="Jens-Rainer Ohm" w:date="2020-01-16T22:30:00Z">
              <w:tcPr>
                <w:tcW w:w="25859" w:type="dxa"/>
                <w:gridSpan w:val="3"/>
                <w:noWrap/>
                <w:hideMark/>
              </w:tcPr>
            </w:tcPrChange>
          </w:tcPr>
          <w:p w14:paraId="3A79E96E" w14:textId="77777777" w:rsidR="00A32F58" w:rsidRPr="00A32F58" w:rsidRDefault="00A32F58">
            <w:pPr>
              <w:rPr>
                <w:ins w:id="4928" w:author="Jens-Rainer Ohm" w:date="2020-01-16T22:30:00Z"/>
              </w:rPr>
            </w:pPr>
            <w:ins w:id="4929" w:author="Jens-Rainer Ohm" w:date="2020-01-16T22:30:00Z">
              <w:r w:rsidRPr="00A32F58">
                <w:t>Align chroma QP offset between palette and TU signalling</w:t>
              </w:r>
            </w:ins>
          </w:p>
        </w:tc>
        <w:tc>
          <w:tcPr>
            <w:tcW w:w="2267" w:type="dxa"/>
            <w:noWrap/>
            <w:hideMark/>
            <w:tcPrChange w:id="4930" w:author="Jens-Rainer Ohm" w:date="2020-01-16T22:30:00Z">
              <w:tcPr>
                <w:tcW w:w="1254" w:type="dxa"/>
                <w:noWrap/>
                <w:hideMark/>
              </w:tcPr>
            </w:tcPrChange>
          </w:tcPr>
          <w:p w14:paraId="71FD0058" w14:textId="77777777" w:rsidR="00A32F58" w:rsidRPr="00A32F58" w:rsidRDefault="00A32F58">
            <w:pPr>
              <w:rPr>
                <w:ins w:id="4931" w:author="Jens-Rainer Ohm" w:date="2020-01-16T22:30:00Z"/>
              </w:rPr>
            </w:pPr>
            <w:ins w:id="4932" w:author="Jens-Rainer Ohm" w:date="2020-01-16T22:30:00Z">
              <w:r w:rsidRPr="00A32F58">
                <w:t>JVET-Q0209</w:t>
              </w:r>
            </w:ins>
          </w:p>
        </w:tc>
      </w:tr>
      <w:tr w:rsidR="00A32F58" w:rsidRPr="00A32F58" w14:paraId="15D18192" w14:textId="77777777" w:rsidTr="00A32F58">
        <w:trPr>
          <w:trHeight w:val="315"/>
          <w:ins w:id="4933" w:author="Jens-Rainer Ohm" w:date="2020-01-16T22:30:00Z"/>
          <w:trPrChange w:id="4934" w:author="Jens-Rainer Ohm" w:date="2020-01-16T22:30:00Z">
            <w:trPr>
              <w:trHeight w:val="315"/>
            </w:trPr>
          </w:trPrChange>
        </w:trPr>
        <w:tc>
          <w:tcPr>
            <w:tcW w:w="695" w:type="dxa"/>
            <w:noWrap/>
            <w:hideMark/>
            <w:tcPrChange w:id="4935" w:author="Jens-Rainer Ohm" w:date="2020-01-16T22:30:00Z">
              <w:tcPr>
                <w:tcW w:w="1956" w:type="dxa"/>
                <w:noWrap/>
                <w:hideMark/>
              </w:tcPr>
            </w:tcPrChange>
          </w:tcPr>
          <w:p w14:paraId="1AEC6CBE" w14:textId="77777777" w:rsidR="00A32F58" w:rsidRPr="00A32F58" w:rsidRDefault="00A32F58">
            <w:pPr>
              <w:rPr>
                <w:ins w:id="4936" w:author="Jens-Rainer Ohm" w:date="2020-01-16T22:30:00Z"/>
              </w:rPr>
            </w:pPr>
            <w:ins w:id="4937" w:author="Jens-Rainer Ohm" w:date="2020-01-16T22:30:00Z">
              <w:r w:rsidRPr="00A32F58">
                <w:t>Partitioning</w:t>
              </w:r>
            </w:ins>
          </w:p>
        </w:tc>
        <w:tc>
          <w:tcPr>
            <w:tcW w:w="876" w:type="dxa"/>
            <w:noWrap/>
            <w:hideMark/>
            <w:tcPrChange w:id="4938" w:author="Jens-Rainer Ohm" w:date="2020-01-16T22:30:00Z">
              <w:tcPr>
                <w:tcW w:w="2611" w:type="dxa"/>
                <w:gridSpan w:val="2"/>
                <w:noWrap/>
                <w:hideMark/>
              </w:tcPr>
            </w:tcPrChange>
          </w:tcPr>
          <w:p w14:paraId="7B14789B" w14:textId="77777777" w:rsidR="00A32F58" w:rsidRPr="00A32F58" w:rsidRDefault="00A32F58">
            <w:pPr>
              <w:rPr>
                <w:ins w:id="4939" w:author="Jens-Rainer Ohm" w:date="2020-01-16T22:30:00Z"/>
              </w:rPr>
            </w:pPr>
            <w:ins w:id="4940" w:author="Jens-Rainer Ohm" w:date="2020-01-16T22:30:00Z">
              <w:r w:rsidRPr="00A32F58">
                <w:t>Cleanup</w:t>
              </w:r>
            </w:ins>
          </w:p>
        </w:tc>
        <w:tc>
          <w:tcPr>
            <w:tcW w:w="5512" w:type="dxa"/>
            <w:noWrap/>
            <w:hideMark/>
            <w:tcPrChange w:id="4941" w:author="Jens-Rainer Ohm" w:date="2020-01-16T22:30:00Z">
              <w:tcPr>
                <w:tcW w:w="25859" w:type="dxa"/>
                <w:gridSpan w:val="3"/>
                <w:noWrap/>
                <w:hideMark/>
              </w:tcPr>
            </w:tcPrChange>
          </w:tcPr>
          <w:p w14:paraId="5B63CC5E" w14:textId="77777777" w:rsidR="00A32F58" w:rsidRPr="00A32F58" w:rsidRDefault="00A32F58">
            <w:pPr>
              <w:rPr>
                <w:ins w:id="4942" w:author="Jens-Rainer Ohm" w:date="2020-01-16T22:30:00Z"/>
              </w:rPr>
            </w:pPr>
            <w:ins w:id="4943" w:author="Jens-Rainer Ohm" w:date="2020-01-16T22:30:00Z">
              <w:r w:rsidRPr="00A32F58">
                <w:t>Limit min CU size in SPS to 4,8,16,32,64</w:t>
              </w:r>
            </w:ins>
          </w:p>
        </w:tc>
        <w:tc>
          <w:tcPr>
            <w:tcW w:w="2267" w:type="dxa"/>
            <w:noWrap/>
            <w:hideMark/>
            <w:tcPrChange w:id="4944" w:author="Jens-Rainer Ohm" w:date="2020-01-16T22:30:00Z">
              <w:tcPr>
                <w:tcW w:w="1254" w:type="dxa"/>
                <w:noWrap/>
                <w:hideMark/>
              </w:tcPr>
            </w:tcPrChange>
          </w:tcPr>
          <w:p w14:paraId="1EA407F2" w14:textId="77777777" w:rsidR="00A32F58" w:rsidRPr="00A32F58" w:rsidRDefault="00A32F58">
            <w:pPr>
              <w:rPr>
                <w:ins w:id="4945" w:author="Jens-Rainer Ohm" w:date="2020-01-16T22:30:00Z"/>
              </w:rPr>
            </w:pPr>
            <w:ins w:id="4946" w:author="Jens-Rainer Ohm" w:date="2020-01-16T22:30:00Z">
              <w:r w:rsidRPr="00A32F58">
                <w:t>JVET-Q0468</w:t>
              </w:r>
            </w:ins>
          </w:p>
        </w:tc>
      </w:tr>
      <w:tr w:rsidR="00A32F58" w:rsidRPr="00A32F58" w14:paraId="53A63B9C" w14:textId="77777777" w:rsidTr="00A32F58">
        <w:trPr>
          <w:trHeight w:val="315"/>
          <w:ins w:id="4947" w:author="Jens-Rainer Ohm" w:date="2020-01-16T22:30:00Z"/>
          <w:trPrChange w:id="4948" w:author="Jens-Rainer Ohm" w:date="2020-01-16T22:30:00Z">
            <w:trPr>
              <w:trHeight w:val="315"/>
            </w:trPr>
          </w:trPrChange>
        </w:trPr>
        <w:tc>
          <w:tcPr>
            <w:tcW w:w="695" w:type="dxa"/>
            <w:noWrap/>
            <w:hideMark/>
            <w:tcPrChange w:id="4949" w:author="Jens-Rainer Ohm" w:date="2020-01-16T22:30:00Z">
              <w:tcPr>
                <w:tcW w:w="1956" w:type="dxa"/>
                <w:noWrap/>
                <w:hideMark/>
              </w:tcPr>
            </w:tcPrChange>
          </w:tcPr>
          <w:p w14:paraId="2164696D" w14:textId="77777777" w:rsidR="00A32F58" w:rsidRPr="00A32F58" w:rsidRDefault="00A32F58">
            <w:pPr>
              <w:rPr>
                <w:ins w:id="4950" w:author="Jens-Rainer Ohm" w:date="2020-01-16T22:30:00Z"/>
              </w:rPr>
            </w:pPr>
            <w:ins w:id="4951" w:author="Jens-Rainer Ohm" w:date="2020-01-16T22:30:00Z">
              <w:r w:rsidRPr="00A32F58">
                <w:t>CABAC</w:t>
              </w:r>
            </w:ins>
          </w:p>
        </w:tc>
        <w:tc>
          <w:tcPr>
            <w:tcW w:w="876" w:type="dxa"/>
            <w:noWrap/>
            <w:hideMark/>
            <w:tcPrChange w:id="4952" w:author="Jens-Rainer Ohm" w:date="2020-01-16T22:30:00Z">
              <w:tcPr>
                <w:tcW w:w="2611" w:type="dxa"/>
                <w:gridSpan w:val="2"/>
                <w:noWrap/>
                <w:hideMark/>
              </w:tcPr>
            </w:tcPrChange>
          </w:tcPr>
          <w:p w14:paraId="242D3498" w14:textId="77777777" w:rsidR="00A32F58" w:rsidRPr="00A32F58" w:rsidRDefault="00A32F58">
            <w:pPr>
              <w:rPr>
                <w:ins w:id="4953" w:author="Jens-Rainer Ohm" w:date="2020-01-16T22:30:00Z"/>
              </w:rPr>
            </w:pPr>
            <w:ins w:id="4954" w:author="Jens-Rainer Ohm" w:date="2020-01-16T22:30:00Z">
              <w:r w:rsidRPr="00A32F58">
                <w:t>Bug fix</w:t>
              </w:r>
            </w:ins>
          </w:p>
        </w:tc>
        <w:tc>
          <w:tcPr>
            <w:tcW w:w="5512" w:type="dxa"/>
            <w:noWrap/>
            <w:hideMark/>
            <w:tcPrChange w:id="4955" w:author="Jens-Rainer Ohm" w:date="2020-01-16T22:30:00Z">
              <w:tcPr>
                <w:tcW w:w="25859" w:type="dxa"/>
                <w:gridSpan w:val="3"/>
                <w:noWrap/>
                <w:hideMark/>
              </w:tcPr>
            </w:tcPrChange>
          </w:tcPr>
          <w:p w14:paraId="75477552" w14:textId="77777777" w:rsidR="00A32F58" w:rsidRPr="00A32F58" w:rsidRDefault="00A32F58">
            <w:pPr>
              <w:rPr>
                <w:ins w:id="4956" w:author="Jens-Rainer Ohm" w:date="2020-01-16T22:30:00Z"/>
              </w:rPr>
            </w:pPr>
            <w:ins w:id="4957" w:author="Jens-Rainer Ohm" w:date="2020-01-16T22:30:00Z">
              <w:r w:rsidRPr="00A32F58">
                <w:t>MVP and refIdx context</w:t>
              </w:r>
            </w:ins>
          </w:p>
        </w:tc>
        <w:tc>
          <w:tcPr>
            <w:tcW w:w="2267" w:type="dxa"/>
            <w:noWrap/>
            <w:hideMark/>
            <w:tcPrChange w:id="4958" w:author="Jens-Rainer Ohm" w:date="2020-01-16T22:30:00Z">
              <w:tcPr>
                <w:tcW w:w="1254" w:type="dxa"/>
                <w:noWrap/>
                <w:hideMark/>
              </w:tcPr>
            </w:tcPrChange>
          </w:tcPr>
          <w:p w14:paraId="516CBD47" w14:textId="77777777" w:rsidR="00A32F58" w:rsidRPr="00A32F58" w:rsidRDefault="00A32F58">
            <w:pPr>
              <w:rPr>
                <w:ins w:id="4959" w:author="Jens-Rainer Ohm" w:date="2020-01-16T22:30:00Z"/>
              </w:rPr>
            </w:pPr>
            <w:ins w:id="4960" w:author="Jens-Rainer Ohm" w:date="2020-01-16T22:30:00Z">
              <w:r w:rsidRPr="00A32F58">
                <w:t>JVET-Q0368</w:t>
              </w:r>
            </w:ins>
          </w:p>
        </w:tc>
      </w:tr>
      <w:tr w:rsidR="00A32F58" w:rsidRPr="00A32F58" w14:paraId="6681DEC8" w14:textId="77777777" w:rsidTr="00A32F58">
        <w:trPr>
          <w:trHeight w:val="315"/>
          <w:ins w:id="4961" w:author="Jens-Rainer Ohm" w:date="2020-01-16T22:30:00Z"/>
          <w:trPrChange w:id="4962" w:author="Jens-Rainer Ohm" w:date="2020-01-16T22:30:00Z">
            <w:trPr>
              <w:trHeight w:val="315"/>
            </w:trPr>
          </w:trPrChange>
        </w:trPr>
        <w:tc>
          <w:tcPr>
            <w:tcW w:w="695" w:type="dxa"/>
            <w:noWrap/>
            <w:hideMark/>
            <w:tcPrChange w:id="4963" w:author="Jens-Rainer Ohm" w:date="2020-01-16T22:30:00Z">
              <w:tcPr>
                <w:tcW w:w="1956" w:type="dxa"/>
                <w:noWrap/>
                <w:hideMark/>
              </w:tcPr>
            </w:tcPrChange>
          </w:tcPr>
          <w:p w14:paraId="2B49C250" w14:textId="77777777" w:rsidR="00A32F58" w:rsidRPr="00A32F58" w:rsidRDefault="00A32F58">
            <w:pPr>
              <w:rPr>
                <w:ins w:id="4964" w:author="Jens-Rainer Ohm" w:date="2020-01-16T22:30:00Z"/>
              </w:rPr>
            </w:pPr>
            <w:ins w:id="4965" w:author="Jens-Rainer Ohm" w:date="2020-01-16T22:30:00Z">
              <w:r w:rsidRPr="00A32F58">
                <w:t>CABAC</w:t>
              </w:r>
            </w:ins>
          </w:p>
        </w:tc>
        <w:tc>
          <w:tcPr>
            <w:tcW w:w="876" w:type="dxa"/>
            <w:noWrap/>
            <w:hideMark/>
            <w:tcPrChange w:id="4966" w:author="Jens-Rainer Ohm" w:date="2020-01-16T22:30:00Z">
              <w:tcPr>
                <w:tcW w:w="2611" w:type="dxa"/>
                <w:gridSpan w:val="2"/>
                <w:noWrap/>
                <w:hideMark/>
              </w:tcPr>
            </w:tcPrChange>
          </w:tcPr>
          <w:p w14:paraId="47B04D74" w14:textId="77777777" w:rsidR="00A32F58" w:rsidRPr="00A32F58" w:rsidRDefault="00A32F58">
            <w:pPr>
              <w:rPr>
                <w:ins w:id="4967" w:author="Jens-Rainer Ohm" w:date="2020-01-16T22:30:00Z"/>
              </w:rPr>
            </w:pPr>
            <w:ins w:id="4968" w:author="Jens-Rainer Ohm" w:date="2020-01-16T22:30:00Z">
              <w:r w:rsidRPr="00A32F58">
                <w:t>Bug fix</w:t>
              </w:r>
            </w:ins>
          </w:p>
        </w:tc>
        <w:tc>
          <w:tcPr>
            <w:tcW w:w="5512" w:type="dxa"/>
            <w:noWrap/>
            <w:hideMark/>
            <w:tcPrChange w:id="4969" w:author="Jens-Rainer Ohm" w:date="2020-01-16T22:30:00Z">
              <w:tcPr>
                <w:tcW w:w="25859" w:type="dxa"/>
                <w:gridSpan w:val="3"/>
                <w:noWrap/>
                <w:hideMark/>
              </w:tcPr>
            </w:tcPrChange>
          </w:tcPr>
          <w:p w14:paraId="5198458A" w14:textId="77777777" w:rsidR="00A32F58" w:rsidRPr="00A32F58" w:rsidRDefault="00A32F58">
            <w:pPr>
              <w:rPr>
                <w:ins w:id="4970" w:author="Jens-Rainer Ohm" w:date="2020-01-16T22:30:00Z"/>
              </w:rPr>
            </w:pPr>
            <w:ins w:id="4971" w:author="Jens-Rainer Ohm" w:date="2020-01-16T22:30:00Z">
              <w:r w:rsidRPr="00A32F58">
                <w:t>Merge idx context</w:t>
              </w:r>
            </w:ins>
          </w:p>
        </w:tc>
        <w:tc>
          <w:tcPr>
            <w:tcW w:w="2267" w:type="dxa"/>
            <w:noWrap/>
            <w:hideMark/>
            <w:tcPrChange w:id="4972" w:author="Jens-Rainer Ohm" w:date="2020-01-16T22:30:00Z">
              <w:tcPr>
                <w:tcW w:w="1254" w:type="dxa"/>
                <w:noWrap/>
                <w:hideMark/>
              </w:tcPr>
            </w:tcPrChange>
          </w:tcPr>
          <w:p w14:paraId="59B09646" w14:textId="77777777" w:rsidR="00A32F58" w:rsidRPr="00A32F58" w:rsidRDefault="00A32F58">
            <w:pPr>
              <w:rPr>
                <w:ins w:id="4973" w:author="Jens-Rainer Ohm" w:date="2020-01-16T22:30:00Z"/>
              </w:rPr>
            </w:pPr>
            <w:ins w:id="4974" w:author="Jens-Rainer Ohm" w:date="2020-01-16T22:30:00Z">
              <w:r w:rsidRPr="00A32F58">
                <w:t>JVET-Q0370</w:t>
              </w:r>
            </w:ins>
          </w:p>
        </w:tc>
      </w:tr>
      <w:tr w:rsidR="00A32F58" w:rsidRPr="00A32F58" w14:paraId="00CE4328" w14:textId="77777777" w:rsidTr="00A32F58">
        <w:trPr>
          <w:trHeight w:val="315"/>
          <w:ins w:id="4975" w:author="Jens-Rainer Ohm" w:date="2020-01-16T22:30:00Z"/>
          <w:trPrChange w:id="4976" w:author="Jens-Rainer Ohm" w:date="2020-01-16T22:30:00Z">
            <w:trPr>
              <w:trHeight w:val="315"/>
            </w:trPr>
          </w:trPrChange>
        </w:trPr>
        <w:tc>
          <w:tcPr>
            <w:tcW w:w="695" w:type="dxa"/>
            <w:noWrap/>
            <w:hideMark/>
            <w:tcPrChange w:id="4977" w:author="Jens-Rainer Ohm" w:date="2020-01-16T22:30:00Z">
              <w:tcPr>
                <w:tcW w:w="1956" w:type="dxa"/>
                <w:noWrap/>
                <w:hideMark/>
              </w:tcPr>
            </w:tcPrChange>
          </w:tcPr>
          <w:p w14:paraId="1F4C9951" w14:textId="77777777" w:rsidR="00A32F58" w:rsidRPr="00A32F58" w:rsidRDefault="00A32F58">
            <w:pPr>
              <w:rPr>
                <w:ins w:id="4978" w:author="Jens-Rainer Ohm" w:date="2020-01-16T22:30:00Z"/>
              </w:rPr>
            </w:pPr>
          </w:p>
        </w:tc>
        <w:tc>
          <w:tcPr>
            <w:tcW w:w="876" w:type="dxa"/>
            <w:noWrap/>
            <w:hideMark/>
            <w:tcPrChange w:id="4979" w:author="Jens-Rainer Ohm" w:date="2020-01-16T22:30:00Z">
              <w:tcPr>
                <w:tcW w:w="2611" w:type="dxa"/>
                <w:gridSpan w:val="2"/>
                <w:noWrap/>
                <w:hideMark/>
              </w:tcPr>
            </w:tcPrChange>
          </w:tcPr>
          <w:p w14:paraId="58A2792A" w14:textId="77777777" w:rsidR="00A32F58" w:rsidRPr="00A32F58" w:rsidRDefault="00A32F58">
            <w:pPr>
              <w:rPr>
                <w:ins w:id="4980" w:author="Jens-Rainer Ohm" w:date="2020-01-16T22:30:00Z"/>
              </w:rPr>
            </w:pPr>
          </w:p>
        </w:tc>
        <w:tc>
          <w:tcPr>
            <w:tcW w:w="5512" w:type="dxa"/>
            <w:noWrap/>
            <w:hideMark/>
            <w:tcPrChange w:id="4981" w:author="Jens-Rainer Ohm" w:date="2020-01-16T22:30:00Z">
              <w:tcPr>
                <w:tcW w:w="25859" w:type="dxa"/>
                <w:gridSpan w:val="3"/>
                <w:noWrap/>
                <w:hideMark/>
              </w:tcPr>
            </w:tcPrChange>
          </w:tcPr>
          <w:p w14:paraId="6C0F17B2" w14:textId="77777777" w:rsidR="00A32F58" w:rsidRPr="00A32F58" w:rsidRDefault="00A32F58">
            <w:pPr>
              <w:rPr>
                <w:ins w:id="4982" w:author="Jens-Rainer Ohm" w:date="2020-01-16T22:30:00Z"/>
              </w:rPr>
            </w:pPr>
          </w:p>
        </w:tc>
        <w:tc>
          <w:tcPr>
            <w:tcW w:w="2267" w:type="dxa"/>
            <w:noWrap/>
            <w:hideMark/>
            <w:tcPrChange w:id="4983" w:author="Jens-Rainer Ohm" w:date="2020-01-16T22:30:00Z">
              <w:tcPr>
                <w:tcW w:w="1254" w:type="dxa"/>
                <w:noWrap/>
                <w:hideMark/>
              </w:tcPr>
            </w:tcPrChange>
          </w:tcPr>
          <w:p w14:paraId="1A0D06E5" w14:textId="77777777" w:rsidR="00A32F58" w:rsidRPr="00A32F58" w:rsidRDefault="00A32F58">
            <w:pPr>
              <w:rPr>
                <w:ins w:id="4984" w:author="Jens-Rainer Ohm" w:date="2020-01-16T22:30:00Z"/>
              </w:rPr>
            </w:pPr>
          </w:p>
        </w:tc>
      </w:tr>
      <w:tr w:rsidR="00A32F58" w:rsidRPr="00A32F58" w14:paraId="34E57E5B" w14:textId="77777777" w:rsidTr="00A32F58">
        <w:trPr>
          <w:trHeight w:val="315"/>
          <w:ins w:id="4985" w:author="Jens-Rainer Ohm" w:date="2020-01-16T22:30:00Z"/>
        </w:trPr>
        <w:tc>
          <w:tcPr>
            <w:tcW w:w="695" w:type="dxa"/>
            <w:noWrap/>
            <w:hideMark/>
          </w:tcPr>
          <w:p w14:paraId="03F2FF58" w14:textId="77777777" w:rsidR="00A32F58" w:rsidRPr="00A32F58" w:rsidRDefault="00A32F58">
            <w:pPr>
              <w:rPr>
                <w:ins w:id="4986" w:author="Jens-Rainer Ohm" w:date="2020-01-16T22:30:00Z"/>
                <w:b/>
                <w:bCs/>
              </w:rPr>
            </w:pPr>
            <w:ins w:id="4987" w:author="Jens-Rainer Ohm" w:date="2020-01-16T22:30:00Z">
              <w:r w:rsidRPr="00A32F58">
                <w:rPr>
                  <w:b/>
                  <w:bCs/>
                </w:rPr>
                <w:t>Software only</w:t>
              </w:r>
            </w:ins>
          </w:p>
        </w:tc>
        <w:tc>
          <w:tcPr>
            <w:tcW w:w="876" w:type="dxa"/>
            <w:noWrap/>
            <w:hideMark/>
          </w:tcPr>
          <w:p w14:paraId="1C3A9416" w14:textId="77777777" w:rsidR="00A32F58" w:rsidRPr="00A32F58" w:rsidRDefault="00A32F58">
            <w:pPr>
              <w:rPr>
                <w:ins w:id="4988" w:author="Jens-Rainer Ohm" w:date="2020-01-16T22:30:00Z"/>
              </w:rPr>
            </w:pPr>
            <w:ins w:id="4989" w:author="Jens-Rainer Ohm" w:date="2020-01-16T22:30:00Z">
              <w:r w:rsidRPr="00A32F58">
                <w:t> </w:t>
              </w:r>
            </w:ins>
          </w:p>
        </w:tc>
        <w:tc>
          <w:tcPr>
            <w:tcW w:w="5512" w:type="dxa"/>
            <w:noWrap/>
            <w:hideMark/>
          </w:tcPr>
          <w:p w14:paraId="0E4FC90C" w14:textId="77777777" w:rsidR="00A32F58" w:rsidRPr="00A32F58" w:rsidRDefault="00A32F58">
            <w:pPr>
              <w:rPr>
                <w:ins w:id="4990" w:author="Jens-Rainer Ohm" w:date="2020-01-16T22:30:00Z"/>
              </w:rPr>
            </w:pPr>
            <w:ins w:id="4991" w:author="Jens-Rainer Ohm" w:date="2020-01-16T22:30:00Z">
              <w:r w:rsidRPr="00A32F58">
                <w:t> </w:t>
              </w:r>
            </w:ins>
          </w:p>
        </w:tc>
        <w:tc>
          <w:tcPr>
            <w:tcW w:w="2267" w:type="dxa"/>
            <w:noWrap/>
            <w:hideMark/>
          </w:tcPr>
          <w:p w14:paraId="25E09CA0" w14:textId="77777777" w:rsidR="00A32F58" w:rsidRPr="00A32F58" w:rsidRDefault="00A32F58">
            <w:pPr>
              <w:rPr>
                <w:ins w:id="4992" w:author="Jens-Rainer Ohm" w:date="2020-01-16T22:30:00Z"/>
              </w:rPr>
            </w:pPr>
            <w:ins w:id="4993" w:author="Jens-Rainer Ohm" w:date="2020-01-16T22:30:00Z">
              <w:r w:rsidRPr="00A32F58">
                <w:t> </w:t>
              </w:r>
            </w:ins>
          </w:p>
        </w:tc>
      </w:tr>
      <w:tr w:rsidR="00A32F58" w:rsidRPr="00A32F58" w14:paraId="44F4FD3D" w14:textId="77777777" w:rsidTr="00A32F58">
        <w:trPr>
          <w:trHeight w:val="315"/>
          <w:ins w:id="4994" w:author="Jens-Rainer Ohm" w:date="2020-01-16T22:30:00Z"/>
          <w:trPrChange w:id="4995" w:author="Jens-Rainer Ohm" w:date="2020-01-16T22:30:00Z">
            <w:trPr>
              <w:trHeight w:val="315"/>
            </w:trPr>
          </w:trPrChange>
        </w:trPr>
        <w:tc>
          <w:tcPr>
            <w:tcW w:w="695" w:type="dxa"/>
            <w:noWrap/>
            <w:hideMark/>
            <w:tcPrChange w:id="4996" w:author="Jens-Rainer Ohm" w:date="2020-01-16T22:30:00Z">
              <w:tcPr>
                <w:tcW w:w="1956" w:type="dxa"/>
                <w:noWrap/>
                <w:hideMark/>
              </w:tcPr>
            </w:tcPrChange>
          </w:tcPr>
          <w:p w14:paraId="632D2B2E" w14:textId="77777777" w:rsidR="00A32F58" w:rsidRPr="00A32F58" w:rsidRDefault="00A32F58">
            <w:pPr>
              <w:rPr>
                <w:ins w:id="4997" w:author="Jens-Rainer Ohm" w:date="2020-01-16T22:30:00Z"/>
              </w:rPr>
            </w:pPr>
            <w:ins w:id="4998" w:author="Jens-Rainer Ohm" w:date="2020-01-16T22:30:00Z">
              <w:r w:rsidRPr="00A32F58">
                <w:t>BDPCM</w:t>
              </w:r>
            </w:ins>
          </w:p>
        </w:tc>
        <w:tc>
          <w:tcPr>
            <w:tcW w:w="876" w:type="dxa"/>
            <w:noWrap/>
            <w:hideMark/>
            <w:tcPrChange w:id="4999" w:author="Jens-Rainer Ohm" w:date="2020-01-16T22:30:00Z">
              <w:tcPr>
                <w:tcW w:w="2611" w:type="dxa"/>
                <w:gridSpan w:val="2"/>
                <w:noWrap/>
                <w:hideMark/>
              </w:tcPr>
            </w:tcPrChange>
          </w:tcPr>
          <w:p w14:paraId="56DE7C28" w14:textId="77777777" w:rsidR="00A32F58" w:rsidRPr="00A32F58" w:rsidRDefault="00A32F58">
            <w:pPr>
              <w:rPr>
                <w:ins w:id="5000" w:author="Jens-Rainer Ohm" w:date="2020-01-16T22:30:00Z"/>
              </w:rPr>
            </w:pPr>
            <w:ins w:id="5001" w:author="Jens-Rainer Ohm" w:date="2020-01-16T22:30:00Z">
              <w:r w:rsidRPr="00A32F58">
                <w:t>Bug fix</w:t>
              </w:r>
            </w:ins>
          </w:p>
        </w:tc>
        <w:tc>
          <w:tcPr>
            <w:tcW w:w="5512" w:type="dxa"/>
            <w:noWrap/>
            <w:hideMark/>
            <w:tcPrChange w:id="5002" w:author="Jens-Rainer Ohm" w:date="2020-01-16T22:30:00Z">
              <w:tcPr>
                <w:tcW w:w="25859" w:type="dxa"/>
                <w:gridSpan w:val="3"/>
                <w:noWrap/>
                <w:hideMark/>
              </w:tcPr>
            </w:tcPrChange>
          </w:tcPr>
          <w:p w14:paraId="304DF707" w14:textId="77777777" w:rsidR="00A32F58" w:rsidRPr="00A32F58" w:rsidRDefault="00A32F58">
            <w:pPr>
              <w:rPr>
                <w:ins w:id="5003" w:author="Jens-Rainer Ohm" w:date="2020-01-16T22:30:00Z"/>
              </w:rPr>
            </w:pPr>
            <w:ins w:id="5004" w:author="Jens-Rainer Ohm" w:date="2020-01-16T22:30:00Z">
              <w:r w:rsidRPr="00A32F58">
                <w:t>Align SW with BDPCM signalling in text</w:t>
              </w:r>
            </w:ins>
          </w:p>
        </w:tc>
        <w:tc>
          <w:tcPr>
            <w:tcW w:w="2267" w:type="dxa"/>
            <w:noWrap/>
            <w:hideMark/>
            <w:tcPrChange w:id="5005" w:author="Jens-Rainer Ohm" w:date="2020-01-16T22:30:00Z">
              <w:tcPr>
                <w:tcW w:w="1254" w:type="dxa"/>
                <w:noWrap/>
                <w:hideMark/>
              </w:tcPr>
            </w:tcPrChange>
          </w:tcPr>
          <w:p w14:paraId="3A0AA1FB" w14:textId="77777777" w:rsidR="00A32F58" w:rsidRPr="00A32F58" w:rsidRDefault="00A32F58">
            <w:pPr>
              <w:rPr>
                <w:ins w:id="5006" w:author="Jens-Rainer Ohm" w:date="2020-01-16T22:30:00Z"/>
              </w:rPr>
            </w:pPr>
            <w:ins w:id="5007" w:author="Jens-Rainer Ohm" w:date="2020-01-16T22:30:00Z">
              <w:r w:rsidRPr="00A32F58">
                <w:t>JVET-Q0110</w:t>
              </w:r>
            </w:ins>
          </w:p>
        </w:tc>
      </w:tr>
      <w:tr w:rsidR="00A32F58" w:rsidRPr="00A32F58" w14:paraId="428F4BEC" w14:textId="77777777" w:rsidTr="00A32F58">
        <w:trPr>
          <w:trHeight w:val="315"/>
          <w:ins w:id="5008" w:author="Jens-Rainer Ohm" w:date="2020-01-16T22:30:00Z"/>
          <w:trPrChange w:id="5009" w:author="Jens-Rainer Ohm" w:date="2020-01-16T22:30:00Z">
            <w:trPr>
              <w:trHeight w:val="315"/>
            </w:trPr>
          </w:trPrChange>
        </w:trPr>
        <w:tc>
          <w:tcPr>
            <w:tcW w:w="695" w:type="dxa"/>
            <w:noWrap/>
            <w:hideMark/>
            <w:tcPrChange w:id="5010" w:author="Jens-Rainer Ohm" w:date="2020-01-16T22:30:00Z">
              <w:tcPr>
                <w:tcW w:w="1956" w:type="dxa"/>
                <w:noWrap/>
                <w:hideMark/>
              </w:tcPr>
            </w:tcPrChange>
          </w:tcPr>
          <w:p w14:paraId="05A3EBF3" w14:textId="77777777" w:rsidR="00A32F58" w:rsidRPr="00A32F58" w:rsidRDefault="00A32F58">
            <w:pPr>
              <w:rPr>
                <w:ins w:id="5011" w:author="Jens-Rainer Ohm" w:date="2020-01-16T22:30:00Z"/>
              </w:rPr>
            </w:pPr>
            <w:ins w:id="5012" w:author="Jens-Rainer Ohm" w:date="2020-01-16T22:30:00Z">
              <w:r w:rsidRPr="00A32F58">
                <w:t>Partitioning</w:t>
              </w:r>
            </w:ins>
          </w:p>
        </w:tc>
        <w:tc>
          <w:tcPr>
            <w:tcW w:w="876" w:type="dxa"/>
            <w:noWrap/>
            <w:hideMark/>
            <w:tcPrChange w:id="5013" w:author="Jens-Rainer Ohm" w:date="2020-01-16T22:30:00Z">
              <w:tcPr>
                <w:tcW w:w="2611" w:type="dxa"/>
                <w:gridSpan w:val="2"/>
                <w:noWrap/>
                <w:hideMark/>
              </w:tcPr>
            </w:tcPrChange>
          </w:tcPr>
          <w:p w14:paraId="7C9F7422" w14:textId="77777777" w:rsidR="00A32F58" w:rsidRPr="00A32F58" w:rsidRDefault="00A32F58">
            <w:pPr>
              <w:rPr>
                <w:ins w:id="5014" w:author="Jens-Rainer Ohm" w:date="2020-01-16T22:30:00Z"/>
              </w:rPr>
            </w:pPr>
            <w:ins w:id="5015" w:author="Jens-Rainer Ohm" w:date="2020-01-16T22:30:00Z">
              <w:r w:rsidRPr="00A32F58">
                <w:t>Bug fix (non-CTC)</w:t>
              </w:r>
            </w:ins>
          </w:p>
        </w:tc>
        <w:tc>
          <w:tcPr>
            <w:tcW w:w="5512" w:type="dxa"/>
            <w:noWrap/>
            <w:hideMark/>
            <w:tcPrChange w:id="5016" w:author="Jens-Rainer Ohm" w:date="2020-01-16T22:30:00Z">
              <w:tcPr>
                <w:tcW w:w="25859" w:type="dxa"/>
                <w:gridSpan w:val="3"/>
                <w:noWrap/>
                <w:hideMark/>
              </w:tcPr>
            </w:tcPrChange>
          </w:tcPr>
          <w:p w14:paraId="0C3738A9" w14:textId="77777777" w:rsidR="00A32F58" w:rsidRPr="00A32F58" w:rsidRDefault="00A32F58">
            <w:pPr>
              <w:rPr>
                <w:ins w:id="5017" w:author="Jens-Rainer Ohm" w:date="2020-01-16T22:30:00Z"/>
              </w:rPr>
            </w:pPr>
            <w:ins w:id="5018" w:author="Jens-Rainer Ohm" w:date="2020-01-16T22:30:00Z">
              <w:r w:rsidRPr="00A32F58">
                <w:t>Add parameter to set min CU size</w:t>
              </w:r>
            </w:ins>
          </w:p>
        </w:tc>
        <w:tc>
          <w:tcPr>
            <w:tcW w:w="2267" w:type="dxa"/>
            <w:noWrap/>
            <w:hideMark/>
            <w:tcPrChange w:id="5019" w:author="Jens-Rainer Ohm" w:date="2020-01-16T22:30:00Z">
              <w:tcPr>
                <w:tcW w:w="1254" w:type="dxa"/>
                <w:noWrap/>
                <w:hideMark/>
              </w:tcPr>
            </w:tcPrChange>
          </w:tcPr>
          <w:p w14:paraId="3D856C0F" w14:textId="77777777" w:rsidR="00A32F58" w:rsidRPr="00A32F58" w:rsidRDefault="00A32F58">
            <w:pPr>
              <w:rPr>
                <w:ins w:id="5020" w:author="Jens-Rainer Ohm" w:date="2020-01-16T22:30:00Z"/>
              </w:rPr>
            </w:pPr>
            <w:ins w:id="5021" w:author="Jens-Rainer Ohm" w:date="2020-01-16T22:30:00Z">
              <w:r w:rsidRPr="00A32F58">
                <w:t>JVET-Q0468</w:t>
              </w:r>
            </w:ins>
          </w:p>
        </w:tc>
      </w:tr>
      <w:tr w:rsidR="00A32F58" w:rsidRPr="00A32F58" w14:paraId="270D9736" w14:textId="77777777" w:rsidTr="00A32F58">
        <w:trPr>
          <w:trHeight w:val="315"/>
          <w:ins w:id="5022" w:author="Jens-Rainer Ohm" w:date="2020-01-16T22:30:00Z"/>
          <w:trPrChange w:id="5023" w:author="Jens-Rainer Ohm" w:date="2020-01-16T22:30:00Z">
            <w:trPr>
              <w:trHeight w:val="315"/>
            </w:trPr>
          </w:trPrChange>
        </w:trPr>
        <w:tc>
          <w:tcPr>
            <w:tcW w:w="695" w:type="dxa"/>
            <w:noWrap/>
            <w:hideMark/>
            <w:tcPrChange w:id="5024" w:author="Jens-Rainer Ohm" w:date="2020-01-16T22:30:00Z">
              <w:tcPr>
                <w:tcW w:w="1956" w:type="dxa"/>
                <w:noWrap/>
                <w:hideMark/>
              </w:tcPr>
            </w:tcPrChange>
          </w:tcPr>
          <w:p w14:paraId="0E6079B9" w14:textId="77777777" w:rsidR="00A32F58" w:rsidRPr="00A32F58" w:rsidRDefault="00A32F58">
            <w:pPr>
              <w:rPr>
                <w:ins w:id="5025" w:author="Jens-Rainer Ohm" w:date="2020-01-16T22:30:00Z"/>
              </w:rPr>
            </w:pPr>
            <w:ins w:id="5026" w:author="Jens-Rainer Ohm" w:date="2020-01-16T22:30:00Z">
              <w:r w:rsidRPr="00A32F58">
                <w:t>Partitioning</w:t>
              </w:r>
            </w:ins>
          </w:p>
        </w:tc>
        <w:tc>
          <w:tcPr>
            <w:tcW w:w="876" w:type="dxa"/>
            <w:noWrap/>
            <w:hideMark/>
            <w:tcPrChange w:id="5027" w:author="Jens-Rainer Ohm" w:date="2020-01-16T22:30:00Z">
              <w:tcPr>
                <w:tcW w:w="2611" w:type="dxa"/>
                <w:gridSpan w:val="2"/>
                <w:noWrap/>
                <w:hideMark/>
              </w:tcPr>
            </w:tcPrChange>
          </w:tcPr>
          <w:p w14:paraId="262A71A5" w14:textId="77777777" w:rsidR="00A32F58" w:rsidRPr="00A32F58" w:rsidRDefault="00A32F58">
            <w:pPr>
              <w:rPr>
                <w:ins w:id="5028" w:author="Jens-Rainer Ohm" w:date="2020-01-16T22:30:00Z"/>
              </w:rPr>
            </w:pPr>
            <w:ins w:id="5029" w:author="Jens-Rainer Ohm" w:date="2020-01-16T22:30:00Z">
              <w:r w:rsidRPr="00A32F58">
                <w:t>Bug fix (non-CTC)</w:t>
              </w:r>
            </w:ins>
          </w:p>
        </w:tc>
        <w:tc>
          <w:tcPr>
            <w:tcW w:w="5512" w:type="dxa"/>
            <w:noWrap/>
            <w:hideMark/>
            <w:tcPrChange w:id="5030" w:author="Jens-Rainer Ohm" w:date="2020-01-16T22:30:00Z">
              <w:tcPr>
                <w:tcW w:w="25859" w:type="dxa"/>
                <w:gridSpan w:val="3"/>
                <w:noWrap/>
                <w:hideMark/>
              </w:tcPr>
            </w:tcPrChange>
          </w:tcPr>
          <w:p w14:paraId="45568CB3" w14:textId="77777777" w:rsidR="00A32F58" w:rsidRPr="00A32F58" w:rsidRDefault="00A32F58">
            <w:pPr>
              <w:rPr>
                <w:ins w:id="5031" w:author="Jens-Rainer Ohm" w:date="2020-01-16T22:30:00Z"/>
              </w:rPr>
            </w:pPr>
            <w:ins w:id="5032" w:author="Jens-Rainer Ohm" w:date="2020-01-16T22:30:00Z">
              <w:r w:rsidRPr="00A32F58">
                <w:t>Fix minimum chroma QT size derivation</w:t>
              </w:r>
            </w:ins>
          </w:p>
        </w:tc>
        <w:tc>
          <w:tcPr>
            <w:tcW w:w="2267" w:type="dxa"/>
            <w:noWrap/>
            <w:hideMark/>
            <w:tcPrChange w:id="5033" w:author="Jens-Rainer Ohm" w:date="2020-01-16T22:30:00Z">
              <w:tcPr>
                <w:tcW w:w="1254" w:type="dxa"/>
                <w:noWrap/>
                <w:hideMark/>
              </w:tcPr>
            </w:tcPrChange>
          </w:tcPr>
          <w:p w14:paraId="24608CFD" w14:textId="77777777" w:rsidR="00A32F58" w:rsidRPr="00A32F58" w:rsidRDefault="00A32F58">
            <w:pPr>
              <w:rPr>
                <w:ins w:id="5034" w:author="Jens-Rainer Ohm" w:date="2020-01-16T22:30:00Z"/>
              </w:rPr>
            </w:pPr>
            <w:ins w:id="5035" w:author="Jens-Rainer Ohm" w:date="2020-01-16T22:30:00Z">
              <w:r w:rsidRPr="00A32F58">
                <w:t>JVET-Q0469</w:t>
              </w:r>
            </w:ins>
          </w:p>
        </w:tc>
      </w:tr>
      <w:tr w:rsidR="00A32F58" w:rsidRPr="00A32F58" w14:paraId="1D400E7F" w14:textId="77777777" w:rsidTr="00A32F58">
        <w:trPr>
          <w:trHeight w:val="315"/>
          <w:ins w:id="5036" w:author="Jens-Rainer Ohm" w:date="2020-01-16T22:30:00Z"/>
          <w:trPrChange w:id="5037" w:author="Jens-Rainer Ohm" w:date="2020-01-16T22:30:00Z">
            <w:trPr>
              <w:trHeight w:val="315"/>
            </w:trPr>
          </w:trPrChange>
        </w:trPr>
        <w:tc>
          <w:tcPr>
            <w:tcW w:w="695" w:type="dxa"/>
            <w:noWrap/>
            <w:hideMark/>
            <w:tcPrChange w:id="5038" w:author="Jens-Rainer Ohm" w:date="2020-01-16T22:30:00Z">
              <w:tcPr>
                <w:tcW w:w="1956" w:type="dxa"/>
                <w:noWrap/>
                <w:hideMark/>
              </w:tcPr>
            </w:tcPrChange>
          </w:tcPr>
          <w:p w14:paraId="4F6EA92A" w14:textId="77777777" w:rsidR="00A32F58" w:rsidRPr="00A32F58" w:rsidRDefault="00A32F58">
            <w:pPr>
              <w:rPr>
                <w:ins w:id="5039" w:author="Jens-Rainer Ohm" w:date="2020-01-16T22:30:00Z"/>
              </w:rPr>
            </w:pPr>
            <w:ins w:id="5040" w:author="Jens-Rainer Ohm" w:date="2020-01-16T22:30:00Z">
              <w:r w:rsidRPr="00A32F58">
                <w:t>BDPCM</w:t>
              </w:r>
            </w:ins>
          </w:p>
        </w:tc>
        <w:tc>
          <w:tcPr>
            <w:tcW w:w="876" w:type="dxa"/>
            <w:noWrap/>
            <w:hideMark/>
            <w:tcPrChange w:id="5041" w:author="Jens-Rainer Ohm" w:date="2020-01-16T22:30:00Z">
              <w:tcPr>
                <w:tcW w:w="2611" w:type="dxa"/>
                <w:gridSpan w:val="2"/>
                <w:noWrap/>
                <w:hideMark/>
              </w:tcPr>
            </w:tcPrChange>
          </w:tcPr>
          <w:p w14:paraId="635C9316" w14:textId="77777777" w:rsidR="00A32F58" w:rsidRPr="00A32F58" w:rsidRDefault="00A32F58">
            <w:pPr>
              <w:rPr>
                <w:ins w:id="5042" w:author="Jens-Rainer Ohm" w:date="2020-01-16T22:30:00Z"/>
              </w:rPr>
            </w:pPr>
            <w:ins w:id="5043" w:author="Jens-Rainer Ohm" w:date="2020-01-16T22:30:00Z">
              <w:r w:rsidRPr="00A32F58">
                <w:t>Bug fix</w:t>
              </w:r>
            </w:ins>
          </w:p>
        </w:tc>
        <w:tc>
          <w:tcPr>
            <w:tcW w:w="5512" w:type="dxa"/>
            <w:noWrap/>
            <w:hideMark/>
            <w:tcPrChange w:id="5044" w:author="Jens-Rainer Ohm" w:date="2020-01-16T22:30:00Z">
              <w:tcPr>
                <w:tcW w:w="25859" w:type="dxa"/>
                <w:gridSpan w:val="3"/>
                <w:noWrap/>
                <w:hideMark/>
              </w:tcPr>
            </w:tcPrChange>
          </w:tcPr>
          <w:p w14:paraId="7183A33B" w14:textId="77777777" w:rsidR="00A32F58" w:rsidRPr="00A32F58" w:rsidRDefault="00A32F58">
            <w:pPr>
              <w:rPr>
                <w:ins w:id="5045" w:author="Jens-Rainer Ohm" w:date="2020-01-16T22:30:00Z"/>
              </w:rPr>
            </w:pPr>
            <w:ins w:id="5046" w:author="Jens-Rainer Ohm" w:date="2020-01-16T22:30:00Z">
              <w:r w:rsidRPr="00A32F58">
                <w:t>Chroma BDPCM fixes</w:t>
              </w:r>
            </w:ins>
          </w:p>
        </w:tc>
        <w:tc>
          <w:tcPr>
            <w:tcW w:w="2267" w:type="dxa"/>
            <w:noWrap/>
            <w:hideMark/>
            <w:tcPrChange w:id="5047" w:author="Jens-Rainer Ohm" w:date="2020-01-16T22:30:00Z">
              <w:tcPr>
                <w:tcW w:w="1254" w:type="dxa"/>
                <w:noWrap/>
                <w:hideMark/>
              </w:tcPr>
            </w:tcPrChange>
          </w:tcPr>
          <w:p w14:paraId="621A1261" w14:textId="77777777" w:rsidR="00A32F58" w:rsidRPr="00A32F58" w:rsidRDefault="00A32F58">
            <w:pPr>
              <w:rPr>
                <w:ins w:id="5048" w:author="Jens-Rainer Ohm" w:date="2020-01-16T22:30:00Z"/>
              </w:rPr>
            </w:pPr>
            <w:ins w:id="5049" w:author="Jens-Rainer Ohm" w:date="2020-01-16T22:30:00Z">
              <w:r w:rsidRPr="00A32F58">
                <w:t>JVET-Q0785</w:t>
              </w:r>
            </w:ins>
          </w:p>
        </w:tc>
      </w:tr>
      <w:tr w:rsidR="00A32F58" w:rsidRPr="00A32F58" w14:paraId="3D65B0DE" w14:textId="77777777" w:rsidTr="00A32F58">
        <w:trPr>
          <w:trHeight w:val="315"/>
          <w:ins w:id="5050" w:author="Jens-Rainer Ohm" w:date="2020-01-16T22:30:00Z"/>
          <w:trPrChange w:id="5051" w:author="Jens-Rainer Ohm" w:date="2020-01-16T22:30:00Z">
            <w:trPr>
              <w:trHeight w:val="315"/>
            </w:trPr>
          </w:trPrChange>
        </w:trPr>
        <w:tc>
          <w:tcPr>
            <w:tcW w:w="695" w:type="dxa"/>
            <w:noWrap/>
            <w:hideMark/>
            <w:tcPrChange w:id="5052" w:author="Jens-Rainer Ohm" w:date="2020-01-16T22:30:00Z">
              <w:tcPr>
                <w:tcW w:w="1956" w:type="dxa"/>
                <w:noWrap/>
                <w:hideMark/>
              </w:tcPr>
            </w:tcPrChange>
          </w:tcPr>
          <w:p w14:paraId="3D78F042" w14:textId="77777777" w:rsidR="00A32F58" w:rsidRPr="00A32F58" w:rsidRDefault="00A32F58">
            <w:pPr>
              <w:rPr>
                <w:ins w:id="5053" w:author="Jens-Rainer Ohm" w:date="2020-01-16T22:30:00Z"/>
              </w:rPr>
            </w:pPr>
            <w:ins w:id="5054" w:author="Jens-Rainer Ohm" w:date="2020-01-16T22:30:00Z">
              <w:r w:rsidRPr="00A32F58">
                <w:t>Monochrome</w:t>
              </w:r>
            </w:ins>
          </w:p>
        </w:tc>
        <w:tc>
          <w:tcPr>
            <w:tcW w:w="876" w:type="dxa"/>
            <w:noWrap/>
            <w:hideMark/>
            <w:tcPrChange w:id="5055" w:author="Jens-Rainer Ohm" w:date="2020-01-16T22:30:00Z">
              <w:tcPr>
                <w:tcW w:w="2611" w:type="dxa"/>
                <w:gridSpan w:val="2"/>
                <w:noWrap/>
                <w:hideMark/>
              </w:tcPr>
            </w:tcPrChange>
          </w:tcPr>
          <w:p w14:paraId="63A5F0D0" w14:textId="77777777" w:rsidR="00A32F58" w:rsidRPr="00A32F58" w:rsidRDefault="00A32F58">
            <w:pPr>
              <w:rPr>
                <w:ins w:id="5056" w:author="Jens-Rainer Ohm" w:date="2020-01-16T22:30:00Z"/>
              </w:rPr>
            </w:pPr>
            <w:ins w:id="5057" w:author="Jens-Rainer Ohm" w:date="2020-01-16T22:30:00Z">
              <w:r w:rsidRPr="00A32F58">
                <w:t>Bug fix (non-CTC)</w:t>
              </w:r>
            </w:ins>
          </w:p>
        </w:tc>
        <w:tc>
          <w:tcPr>
            <w:tcW w:w="5512" w:type="dxa"/>
            <w:noWrap/>
            <w:hideMark/>
            <w:tcPrChange w:id="5058" w:author="Jens-Rainer Ohm" w:date="2020-01-16T22:30:00Z">
              <w:tcPr>
                <w:tcW w:w="25859" w:type="dxa"/>
                <w:gridSpan w:val="3"/>
                <w:noWrap/>
                <w:hideMark/>
              </w:tcPr>
            </w:tcPrChange>
          </w:tcPr>
          <w:p w14:paraId="7014376C" w14:textId="77777777" w:rsidR="00A32F58" w:rsidRPr="00A32F58" w:rsidRDefault="00A32F58">
            <w:pPr>
              <w:rPr>
                <w:ins w:id="5059" w:author="Jens-Rainer Ohm" w:date="2020-01-16T22:30:00Z"/>
              </w:rPr>
            </w:pPr>
            <w:ins w:id="5060" w:author="Jens-Rainer Ohm" w:date="2020-01-16T22:30:00Z">
              <w:r w:rsidRPr="00A32F58">
                <w:t xml:space="preserve">Monochrome processing </w:t>
              </w:r>
            </w:ins>
          </w:p>
        </w:tc>
        <w:tc>
          <w:tcPr>
            <w:tcW w:w="2267" w:type="dxa"/>
            <w:noWrap/>
            <w:hideMark/>
            <w:tcPrChange w:id="5061" w:author="Jens-Rainer Ohm" w:date="2020-01-16T22:30:00Z">
              <w:tcPr>
                <w:tcW w:w="1254" w:type="dxa"/>
                <w:noWrap/>
                <w:hideMark/>
              </w:tcPr>
            </w:tcPrChange>
          </w:tcPr>
          <w:p w14:paraId="529F1E99" w14:textId="77777777" w:rsidR="00A32F58" w:rsidRPr="00A32F58" w:rsidRDefault="00A32F58">
            <w:pPr>
              <w:rPr>
                <w:ins w:id="5062" w:author="Jens-Rainer Ohm" w:date="2020-01-16T22:30:00Z"/>
              </w:rPr>
            </w:pPr>
            <w:ins w:id="5063" w:author="Jens-Rainer Ohm" w:date="2020-01-16T22:30:00Z">
              <w:r w:rsidRPr="00A32F58">
                <w:t>JVET-Q0438</w:t>
              </w:r>
            </w:ins>
          </w:p>
        </w:tc>
      </w:tr>
      <w:tr w:rsidR="00A32F58" w:rsidRPr="00A32F58" w14:paraId="2F5B83C5" w14:textId="77777777" w:rsidTr="00A32F58">
        <w:trPr>
          <w:trHeight w:val="315"/>
          <w:ins w:id="5064" w:author="Jens-Rainer Ohm" w:date="2020-01-16T22:30:00Z"/>
          <w:trPrChange w:id="5065" w:author="Jens-Rainer Ohm" w:date="2020-01-16T22:30:00Z">
            <w:trPr>
              <w:trHeight w:val="315"/>
            </w:trPr>
          </w:trPrChange>
        </w:trPr>
        <w:tc>
          <w:tcPr>
            <w:tcW w:w="695" w:type="dxa"/>
            <w:noWrap/>
            <w:hideMark/>
            <w:tcPrChange w:id="5066" w:author="Jens-Rainer Ohm" w:date="2020-01-16T22:30:00Z">
              <w:tcPr>
                <w:tcW w:w="1956" w:type="dxa"/>
                <w:noWrap/>
                <w:hideMark/>
              </w:tcPr>
            </w:tcPrChange>
          </w:tcPr>
          <w:p w14:paraId="013F13F6" w14:textId="77777777" w:rsidR="00A32F58" w:rsidRPr="00A32F58" w:rsidRDefault="00A32F58">
            <w:pPr>
              <w:rPr>
                <w:ins w:id="5067" w:author="Jens-Rainer Ohm" w:date="2020-01-16T22:30:00Z"/>
              </w:rPr>
            </w:pPr>
            <w:ins w:id="5068" w:author="Jens-Rainer Ohm" w:date="2020-01-16T22:30:00Z">
              <w:r w:rsidRPr="00A32F58">
                <w:t>ACT</w:t>
              </w:r>
            </w:ins>
          </w:p>
        </w:tc>
        <w:tc>
          <w:tcPr>
            <w:tcW w:w="876" w:type="dxa"/>
            <w:noWrap/>
            <w:hideMark/>
            <w:tcPrChange w:id="5069" w:author="Jens-Rainer Ohm" w:date="2020-01-16T22:30:00Z">
              <w:tcPr>
                <w:tcW w:w="2611" w:type="dxa"/>
                <w:gridSpan w:val="2"/>
                <w:noWrap/>
                <w:hideMark/>
              </w:tcPr>
            </w:tcPrChange>
          </w:tcPr>
          <w:p w14:paraId="6BED79A4" w14:textId="77777777" w:rsidR="00A32F58" w:rsidRPr="00A32F58" w:rsidRDefault="00A32F58">
            <w:pPr>
              <w:rPr>
                <w:ins w:id="5070" w:author="Jens-Rainer Ohm" w:date="2020-01-16T22:30:00Z"/>
              </w:rPr>
            </w:pPr>
            <w:ins w:id="5071" w:author="Jens-Rainer Ohm" w:date="2020-01-16T22:30:00Z">
              <w:r w:rsidRPr="00A32F58">
                <w:t>Bug fix</w:t>
              </w:r>
            </w:ins>
          </w:p>
        </w:tc>
        <w:tc>
          <w:tcPr>
            <w:tcW w:w="5512" w:type="dxa"/>
            <w:noWrap/>
            <w:hideMark/>
            <w:tcPrChange w:id="5072" w:author="Jens-Rainer Ohm" w:date="2020-01-16T22:30:00Z">
              <w:tcPr>
                <w:tcW w:w="25859" w:type="dxa"/>
                <w:gridSpan w:val="3"/>
                <w:noWrap/>
                <w:hideMark/>
              </w:tcPr>
            </w:tcPrChange>
          </w:tcPr>
          <w:p w14:paraId="1060680B" w14:textId="77777777" w:rsidR="00A32F58" w:rsidRPr="00A32F58" w:rsidRDefault="00A32F58">
            <w:pPr>
              <w:rPr>
                <w:ins w:id="5073" w:author="Jens-Rainer Ohm" w:date="2020-01-16T22:30:00Z"/>
              </w:rPr>
            </w:pPr>
            <w:ins w:id="5074" w:author="Jens-Rainer Ohm" w:date="2020-01-16T22:30:00Z">
              <w:r w:rsidRPr="00A32F58">
                <w:t xml:space="preserve">Harmonization adaptive color transform with BDPCM chroma </w:t>
              </w:r>
            </w:ins>
          </w:p>
        </w:tc>
        <w:tc>
          <w:tcPr>
            <w:tcW w:w="2267" w:type="dxa"/>
            <w:noWrap/>
            <w:hideMark/>
            <w:tcPrChange w:id="5075" w:author="Jens-Rainer Ohm" w:date="2020-01-16T22:30:00Z">
              <w:tcPr>
                <w:tcW w:w="1254" w:type="dxa"/>
                <w:noWrap/>
                <w:hideMark/>
              </w:tcPr>
            </w:tcPrChange>
          </w:tcPr>
          <w:p w14:paraId="5D841662" w14:textId="77777777" w:rsidR="00A32F58" w:rsidRPr="00A32F58" w:rsidRDefault="00A32F58">
            <w:pPr>
              <w:rPr>
                <w:ins w:id="5076" w:author="Jens-Rainer Ohm" w:date="2020-01-16T22:30:00Z"/>
              </w:rPr>
            </w:pPr>
            <w:ins w:id="5077" w:author="Jens-Rainer Ohm" w:date="2020-01-16T22:30:00Z">
              <w:r w:rsidRPr="00A32F58">
                <w:t>JVET-Q0353</w:t>
              </w:r>
            </w:ins>
          </w:p>
        </w:tc>
      </w:tr>
      <w:tr w:rsidR="00A32F58" w:rsidRPr="00A32F58" w14:paraId="50CA8634" w14:textId="77777777" w:rsidTr="00A32F58">
        <w:trPr>
          <w:trHeight w:val="315"/>
          <w:ins w:id="5078" w:author="Jens-Rainer Ohm" w:date="2020-01-16T22:30:00Z"/>
          <w:trPrChange w:id="5079" w:author="Jens-Rainer Ohm" w:date="2020-01-16T22:30:00Z">
            <w:trPr>
              <w:trHeight w:val="315"/>
            </w:trPr>
          </w:trPrChange>
        </w:trPr>
        <w:tc>
          <w:tcPr>
            <w:tcW w:w="695" w:type="dxa"/>
            <w:noWrap/>
            <w:hideMark/>
            <w:tcPrChange w:id="5080" w:author="Jens-Rainer Ohm" w:date="2020-01-16T22:30:00Z">
              <w:tcPr>
                <w:tcW w:w="1956" w:type="dxa"/>
                <w:noWrap/>
                <w:hideMark/>
              </w:tcPr>
            </w:tcPrChange>
          </w:tcPr>
          <w:p w14:paraId="64DAF20F" w14:textId="77777777" w:rsidR="00A32F58" w:rsidRPr="00A32F58" w:rsidRDefault="00A32F58">
            <w:pPr>
              <w:rPr>
                <w:ins w:id="5081" w:author="Jens-Rainer Ohm" w:date="2020-01-16T22:30:00Z"/>
              </w:rPr>
            </w:pPr>
            <w:ins w:id="5082" w:author="Jens-Rainer Ohm" w:date="2020-01-16T22:30:00Z">
              <w:r w:rsidRPr="00A32F58">
                <w:t>ACT</w:t>
              </w:r>
            </w:ins>
          </w:p>
        </w:tc>
        <w:tc>
          <w:tcPr>
            <w:tcW w:w="876" w:type="dxa"/>
            <w:noWrap/>
            <w:hideMark/>
            <w:tcPrChange w:id="5083" w:author="Jens-Rainer Ohm" w:date="2020-01-16T22:30:00Z">
              <w:tcPr>
                <w:tcW w:w="2611" w:type="dxa"/>
                <w:gridSpan w:val="2"/>
                <w:noWrap/>
                <w:hideMark/>
              </w:tcPr>
            </w:tcPrChange>
          </w:tcPr>
          <w:p w14:paraId="3E850CF4" w14:textId="77777777" w:rsidR="00A32F58" w:rsidRPr="00A32F58" w:rsidRDefault="00A32F58">
            <w:pPr>
              <w:rPr>
                <w:ins w:id="5084" w:author="Jens-Rainer Ohm" w:date="2020-01-16T22:30:00Z"/>
              </w:rPr>
            </w:pPr>
            <w:ins w:id="5085" w:author="Jens-Rainer Ohm" w:date="2020-01-16T22:30:00Z">
              <w:r w:rsidRPr="00A32F58">
                <w:t>Coding efficiency</w:t>
              </w:r>
            </w:ins>
          </w:p>
        </w:tc>
        <w:tc>
          <w:tcPr>
            <w:tcW w:w="5512" w:type="dxa"/>
            <w:noWrap/>
            <w:hideMark/>
            <w:tcPrChange w:id="5086" w:author="Jens-Rainer Ohm" w:date="2020-01-16T22:30:00Z">
              <w:tcPr>
                <w:tcW w:w="25859" w:type="dxa"/>
                <w:gridSpan w:val="3"/>
                <w:noWrap/>
                <w:hideMark/>
              </w:tcPr>
            </w:tcPrChange>
          </w:tcPr>
          <w:p w14:paraId="114ECEE0" w14:textId="77777777" w:rsidR="00A32F58" w:rsidRPr="00A32F58" w:rsidRDefault="00A32F58">
            <w:pPr>
              <w:rPr>
                <w:ins w:id="5087" w:author="Jens-Rainer Ohm" w:date="2020-01-16T22:30:00Z"/>
              </w:rPr>
            </w:pPr>
            <w:ins w:id="5088" w:author="Jens-Rainer Ohm" w:date="2020-01-16T22:30:00Z">
              <w:r w:rsidRPr="00A32F58">
                <w:t>Enable TS for ACT blocks</w:t>
              </w:r>
            </w:ins>
          </w:p>
        </w:tc>
        <w:tc>
          <w:tcPr>
            <w:tcW w:w="2267" w:type="dxa"/>
            <w:noWrap/>
            <w:hideMark/>
            <w:tcPrChange w:id="5089" w:author="Jens-Rainer Ohm" w:date="2020-01-16T22:30:00Z">
              <w:tcPr>
                <w:tcW w:w="1254" w:type="dxa"/>
                <w:noWrap/>
                <w:hideMark/>
              </w:tcPr>
            </w:tcPrChange>
          </w:tcPr>
          <w:p w14:paraId="17631FE0" w14:textId="77777777" w:rsidR="00A32F58" w:rsidRPr="00A32F58" w:rsidRDefault="00A32F58">
            <w:pPr>
              <w:rPr>
                <w:ins w:id="5090" w:author="Jens-Rainer Ohm" w:date="2020-01-16T22:30:00Z"/>
              </w:rPr>
            </w:pPr>
            <w:ins w:id="5091" w:author="Jens-Rainer Ohm" w:date="2020-01-16T22:30:00Z">
              <w:r w:rsidRPr="00A32F58">
                <w:t>JVET-Q0512</w:t>
              </w:r>
            </w:ins>
          </w:p>
        </w:tc>
      </w:tr>
      <w:tr w:rsidR="00A32F58" w:rsidRPr="00A32F58" w14:paraId="5C07D1A0" w14:textId="77777777" w:rsidTr="00A32F58">
        <w:trPr>
          <w:trHeight w:val="315"/>
          <w:ins w:id="5092" w:author="Jens-Rainer Ohm" w:date="2020-01-16T22:30:00Z"/>
          <w:trPrChange w:id="5093" w:author="Jens-Rainer Ohm" w:date="2020-01-16T22:30:00Z">
            <w:trPr>
              <w:trHeight w:val="315"/>
            </w:trPr>
          </w:trPrChange>
        </w:trPr>
        <w:tc>
          <w:tcPr>
            <w:tcW w:w="695" w:type="dxa"/>
            <w:noWrap/>
            <w:hideMark/>
            <w:tcPrChange w:id="5094" w:author="Jens-Rainer Ohm" w:date="2020-01-16T22:30:00Z">
              <w:tcPr>
                <w:tcW w:w="1956" w:type="dxa"/>
                <w:noWrap/>
                <w:hideMark/>
              </w:tcPr>
            </w:tcPrChange>
          </w:tcPr>
          <w:p w14:paraId="048B4AB7" w14:textId="77777777" w:rsidR="00A32F58" w:rsidRPr="00A32F58" w:rsidRDefault="00A32F58">
            <w:pPr>
              <w:rPr>
                <w:ins w:id="5095" w:author="Jens-Rainer Ohm" w:date="2020-01-16T22:30:00Z"/>
              </w:rPr>
            </w:pPr>
            <w:ins w:id="5096" w:author="Jens-Rainer Ohm" w:date="2020-01-16T22:30:00Z">
              <w:r w:rsidRPr="00A32F58">
                <w:t>JCCR</w:t>
              </w:r>
            </w:ins>
          </w:p>
        </w:tc>
        <w:tc>
          <w:tcPr>
            <w:tcW w:w="876" w:type="dxa"/>
            <w:noWrap/>
            <w:hideMark/>
            <w:tcPrChange w:id="5097" w:author="Jens-Rainer Ohm" w:date="2020-01-16T22:30:00Z">
              <w:tcPr>
                <w:tcW w:w="2611" w:type="dxa"/>
                <w:gridSpan w:val="2"/>
                <w:noWrap/>
                <w:hideMark/>
              </w:tcPr>
            </w:tcPrChange>
          </w:tcPr>
          <w:p w14:paraId="6EBE0F71" w14:textId="77777777" w:rsidR="00A32F58" w:rsidRPr="00A32F58" w:rsidRDefault="00A32F58">
            <w:pPr>
              <w:rPr>
                <w:ins w:id="5098" w:author="Jens-Rainer Ohm" w:date="2020-01-16T22:30:00Z"/>
              </w:rPr>
            </w:pPr>
            <w:ins w:id="5099" w:author="Jens-Rainer Ohm" w:date="2020-01-16T22:30:00Z">
              <w:r w:rsidRPr="00A32F58">
                <w:t>Coding efficiency</w:t>
              </w:r>
            </w:ins>
          </w:p>
        </w:tc>
        <w:tc>
          <w:tcPr>
            <w:tcW w:w="5512" w:type="dxa"/>
            <w:noWrap/>
            <w:hideMark/>
            <w:tcPrChange w:id="5100" w:author="Jens-Rainer Ohm" w:date="2020-01-16T22:30:00Z">
              <w:tcPr>
                <w:tcW w:w="25859" w:type="dxa"/>
                <w:gridSpan w:val="3"/>
                <w:noWrap/>
                <w:hideMark/>
              </w:tcPr>
            </w:tcPrChange>
          </w:tcPr>
          <w:p w14:paraId="0C634E67" w14:textId="77777777" w:rsidR="00A32F58" w:rsidRPr="00A32F58" w:rsidRDefault="00A32F58">
            <w:pPr>
              <w:rPr>
                <w:ins w:id="5101" w:author="Jens-Rainer Ohm" w:date="2020-01-16T22:30:00Z"/>
              </w:rPr>
            </w:pPr>
            <w:ins w:id="5102" w:author="Jens-Rainer Ohm" w:date="2020-01-16T22:30:00Z">
              <w:r w:rsidRPr="00A32F58">
                <w:t xml:space="preserve">JCCR with chroma transform skip </w:t>
              </w:r>
            </w:ins>
          </w:p>
        </w:tc>
        <w:tc>
          <w:tcPr>
            <w:tcW w:w="2267" w:type="dxa"/>
            <w:noWrap/>
            <w:hideMark/>
            <w:tcPrChange w:id="5103" w:author="Jens-Rainer Ohm" w:date="2020-01-16T22:30:00Z">
              <w:tcPr>
                <w:tcW w:w="1254" w:type="dxa"/>
                <w:noWrap/>
                <w:hideMark/>
              </w:tcPr>
            </w:tcPrChange>
          </w:tcPr>
          <w:p w14:paraId="58C36BB5" w14:textId="77777777" w:rsidR="00A32F58" w:rsidRPr="00A32F58" w:rsidRDefault="00A32F58">
            <w:pPr>
              <w:rPr>
                <w:ins w:id="5104" w:author="Jens-Rainer Ohm" w:date="2020-01-16T22:30:00Z"/>
              </w:rPr>
            </w:pPr>
            <w:ins w:id="5105" w:author="Jens-Rainer Ohm" w:date="2020-01-16T22:30:00Z">
              <w:r w:rsidRPr="00A32F58">
                <w:t>JVET-Q0695</w:t>
              </w:r>
            </w:ins>
          </w:p>
        </w:tc>
      </w:tr>
      <w:tr w:rsidR="00A32F58" w:rsidRPr="00A32F58" w14:paraId="55D8CB6C" w14:textId="77777777" w:rsidTr="00A32F58">
        <w:trPr>
          <w:trHeight w:val="315"/>
          <w:ins w:id="5106" w:author="Jens-Rainer Ohm" w:date="2020-01-16T22:30:00Z"/>
          <w:trPrChange w:id="5107" w:author="Jens-Rainer Ohm" w:date="2020-01-16T22:30:00Z">
            <w:trPr>
              <w:trHeight w:val="315"/>
            </w:trPr>
          </w:trPrChange>
        </w:trPr>
        <w:tc>
          <w:tcPr>
            <w:tcW w:w="695" w:type="dxa"/>
            <w:noWrap/>
            <w:hideMark/>
            <w:tcPrChange w:id="5108" w:author="Jens-Rainer Ohm" w:date="2020-01-16T22:30:00Z">
              <w:tcPr>
                <w:tcW w:w="1956" w:type="dxa"/>
                <w:noWrap/>
                <w:hideMark/>
              </w:tcPr>
            </w:tcPrChange>
          </w:tcPr>
          <w:p w14:paraId="3301BCEB" w14:textId="77777777" w:rsidR="00A32F58" w:rsidRPr="00A32F58" w:rsidRDefault="00A32F58">
            <w:pPr>
              <w:rPr>
                <w:ins w:id="5109" w:author="Jens-Rainer Ohm" w:date="2020-01-16T22:30:00Z"/>
              </w:rPr>
            </w:pPr>
            <w:ins w:id="5110" w:author="Jens-Rainer Ohm" w:date="2020-01-16T22:30:00Z">
              <w:r w:rsidRPr="00A32F58">
                <w:t>DepQuant</w:t>
              </w:r>
            </w:ins>
          </w:p>
        </w:tc>
        <w:tc>
          <w:tcPr>
            <w:tcW w:w="876" w:type="dxa"/>
            <w:noWrap/>
            <w:hideMark/>
            <w:tcPrChange w:id="5111" w:author="Jens-Rainer Ohm" w:date="2020-01-16T22:30:00Z">
              <w:tcPr>
                <w:tcW w:w="2611" w:type="dxa"/>
                <w:gridSpan w:val="2"/>
                <w:noWrap/>
                <w:hideMark/>
              </w:tcPr>
            </w:tcPrChange>
          </w:tcPr>
          <w:p w14:paraId="64B95C62" w14:textId="77777777" w:rsidR="00A32F58" w:rsidRPr="00A32F58" w:rsidRDefault="00A32F58">
            <w:pPr>
              <w:rPr>
                <w:ins w:id="5112" w:author="Jens-Rainer Ohm" w:date="2020-01-16T22:30:00Z"/>
              </w:rPr>
            </w:pPr>
            <w:ins w:id="5113" w:author="Jens-Rainer Ohm" w:date="2020-01-16T22:30:00Z">
              <w:r w:rsidRPr="00A32F58">
                <w:t>Cleanup</w:t>
              </w:r>
            </w:ins>
          </w:p>
        </w:tc>
        <w:tc>
          <w:tcPr>
            <w:tcW w:w="5512" w:type="dxa"/>
            <w:noWrap/>
            <w:hideMark/>
            <w:tcPrChange w:id="5114" w:author="Jens-Rainer Ohm" w:date="2020-01-16T22:30:00Z">
              <w:tcPr>
                <w:tcW w:w="25859" w:type="dxa"/>
                <w:gridSpan w:val="3"/>
                <w:noWrap/>
                <w:hideMark/>
              </w:tcPr>
            </w:tcPrChange>
          </w:tcPr>
          <w:p w14:paraId="361A13B6" w14:textId="77777777" w:rsidR="00A32F58" w:rsidRPr="00A32F58" w:rsidRDefault="00A32F58">
            <w:pPr>
              <w:rPr>
                <w:ins w:id="5115" w:author="Jens-Rainer Ohm" w:date="2020-01-16T22:30:00Z"/>
              </w:rPr>
            </w:pPr>
            <w:ins w:id="5116" w:author="Jens-Rainer Ohm" w:date="2020-01-16T22:30:00Z">
              <w:r w:rsidRPr="00A32F58">
                <w:t xml:space="preserve">Unbalanced luma/chroma gains for dependent quantization </w:t>
              </w:r>
            </w:ins>
          </w:p>
        </w:tc>
        <w:tc>
          <w:tcPr>
            <w:tcW w:w="2267" w:type="dxa"/>
            <w:noWrap/>
            <w:hideMark/>
            <w:tcPrChange w:id="5117" w:author="Jens-Rainer Ohm" w:date="2020-01-16T22:30:00Z">
              <w:tcPr>
                <w:tcW w:w="1254" w:type="dxa"/>
                <w:noWrap/>
                <w:hideMark/>
              </w:tcPr>
            </w:tcPrChange>
          </w:tcPr>
          <w:p w14:paraId="21730D7A" w14:textId="77777777" w:rsidR="00A32F58" w:rsidRPr="00A32F58" w:rsidRDefault="00A32F58">
            <w:pPr>
              <w:rPr>
                <w:ins w:id="5118" w:author="Jens-Rainer Ohm" w:date="2020-01-16T22:30:00Z"/>
              </w:rPr>
            </w:pPr>
            <w:ins w:id="5119" w:author="Jens-Rainer Ohm" w:date="2020-01-16T22:30:00Z">
              <w:r w:rsidRPr="00A32F58">
                <w:t>JVET-Q0433</w:t>
              </w:r>
            </w:ins>
          </w:p>
        </w:tc>
      </w:tr>
      <w:tr w:rsidR="00A32F58" w:rsidRPr="00A32F58" w14:paraId="01527D81" w14:textId="77777777" w:rsidTr="00A32F58">
        <w:trPr>
          <w:trHeight w:val="315"/>
          <w:ins w:id="5120" w:author="Jens-Rainer Ohm" w:date="2020-01-16T22:30:00Z"/>
          <w:trPrChange w:id="5121" w:author="Jens-Rainer Ohm" w:date="2020-01-16T22:30:00Z">
            <w:trPr>
              <w:trHeight w:val="315"/>
            </w:trPr>
          </w:trPrChange>
        </w:trPr>
        <w:tc>
          <w:tcPr>
            <w:tcW w:w="695" w:type="dxa"/>
            <w:noWrap/>
            <w:hideMark/>
            <w:tcPrChange w:id="5122" w:author="Jens-Rainer Ohm" w:date="2020-01-16T22:30:00Z">
              <w:tcPr>
                <w:tcW w:w="1956" w:type="dxa"/>
                <w:noWrap/>
                <w:hideMark/>
              </w:tcPr>
            </w:tcPrChange>
          </w:tcPr>
          <w:p w14:paraId="7900E0B9" w14:textId="77777777" w:rsidR="00A32F58" w:rsidRPr="00A32F58" w:rsidRDefault="00A32F58">
            <w:pPr>
              <w:rPr>
                <w:ins w:id="5123" w:author="Jens-Rainer Ohm" w:date="2020-01-16T22:30:00Z"/>
              </w:rPr>
            </w:pPr>
            <w:ins w:id="5124" w:author="Jens-Rainer Ohm" w:date="2020-01-16T22:30:00Z">
              <w:r w:rsidRPr="00A32F58">
                <w:t>WP</w:t>
              </w:r>
            </w:ins>
          </w:p>
        </w:tc>
        <w:tc>
          <w:tcPr>
            <w:tcW w:w="876" w:type="dxa"/>
            <w:noWrap/>
            <w:hideMark/>
            <w:tcPrChange w:id="5125" w:author="Jens-Rainer Ohm" w:date="2020-01-16T22:30:00Z">
              <w:tcPr>
                <w:tcW w:w="2611" w:type="dxa"/>
                <w:gridSpan w:val="2"/>
                <w:noWrap/>
                <w:hideMark/>
              </w:tcPr>
            </w:tcPrChange>
          </w:tcPr>
          <w:p w14:paraId="31BA0807" w14:textId="77777777" w:rsidR="00A32F58" w:rsidRPr="00A32F58" w:rsidRDefault="00A32F58">
            <w:pPr>
              <w:rPr>
                <w:ins w:id="5126" w:author="Jens-Rainer Ohm" w:date="2020-01-16T22:30:00Z"/>
              </w:rPr>
            </w:pPr>
            <w:ins w:id="5127" w:author="Jens-Rainer Ohm" w:date="2020-01-16T22:30:00Z">
              <w:r w:rsidRPr="00A32F58">
                <w:t>Coding efficiency</w:t>
              </w:r>
            </w:ins>
          </w:p>
        </w:tc>
        <w:tc>
          <w:tcPr>
            <w:tcW w:w="5512" w:type="dxa"/>
            <w:noWrap/>
            <w:hideMark/>
            <w:tcPrChange w:id="5128" w:author="Jens-Rainer Ohm" w:date="2020-01-16T22:30:00Z">
              <w:tcPr>
                <w:tcW w:w="25859" w:type="dxa"/>
                <w:gridSpan w:val="3"/>
                <w:noWrap/>
                <w:hideMark/>
              </w:tcPr>
            </w:tcPrChange>
          </w:tcPr>
          <w:p w14:paraId="48D2C0E5" w14:textId="77777777" w:rsidR="00A32F58" w:rsidRPr="00A32F58" w:rsidRDefault="00A32F58">
            <w:pPr>
              <w:rPr>
                <w:ins w:id="5129" w:author="Jens-Rainer Ohm" w:date="2020-01-16T22:30:00Z"/>
              </w:rPr>
            </w:pPr>
            <w:ins w:id="5130" w:author="Jens-Rainer Ohm" w:date="2020-01-16T22:30:00Z">
              <w:r w:rsidRPr="00A32F58">
                <w:t xml:space="preserve">Encoder estimation of weighted_prediction parameters </w:t>
              </w:r>
            </w:ins>
          </w:p>
        </w:tc>
        <w:tc>
          <w:tcPr>
            <w:tcW w:w="2267" w:type="dxa"/>
            <w:noWrap/>
            <w:hideMark/>
            <w:tcPrChange w:id="5131" w:author="Jens-Rainer Ohm" w:date="2020-01-16T22:30:00Z">
              <w:tcPr>
                <w:tcW w:w="1254" w:type="dxa"/>
                <w:noWrap/>
                <w:hideMark/>
              </w:tcPr>
            </w:tcPrChange>
          </w:tcPr>
          <w:p w14:paraId="583EEE8D" w14:textId="77777777" w:rsidR="00A32F58" w:rsidRPr="00A32F58" w:rsidRDefault="00A32F58">
            <w:pPr>
              <w:rPr>
                <w:ins w:id="5132" w:author="Jens-Rainer Ohm" w:date="2020-01-16T22:30:00Z"/>
              </w:rPr>
            </w:pPr>
            <w:ins w:id="5133" w:author="Jens-Rainer Ohm" w:date="2020-01-16T22:30:00Z">
              <w:r w:rsidRPr="00A32F58">
                <w:t>JVET-Q0447</w:t>
              </w:r>
            </w:ins>
          </w:p>
        </w:tc>
      </w:tr>
      <w:tr w:rsidR="00A32F58" w:rsidRPr="00A32F58" w14:paraId="64FB0C8E" w14:textId="77777777" w:rsidTr="00A32F58">
        <w:trPr>
          <w:trHeight w:val="315"/>
          <w:ins w:id="5134" w:author="Jens-Rainer Ohm" w:date="2020-01-16T22:30:00Z"/>
          <w:trPrChange w:id="5135" w:author="Jens-Rainer Ohm" w:date="2020-01-16T22:30:00Z">
            <w:trPr>
              <w:trHeight w:val="315"/>
            </w:trPr>
          </w:trPrChange>
        </w:trPr>
        <w:tc>
          <w:tcPr>
            <w:tcW w:w="695" w:type="dxa"/>
            <w:noWrap/>
            <w:hideMark/>
            <w:tcPrChange w:id="5136" w:author="Jens-Rainer Ohm" w:date="2020-01-16T22:30:00Z">
              <w:tcPr>
                <w:tcW w:w="1956" w:type="dxa"/>
                <w:noWrap/>
                <w:hideMark/>
              </w:tcPr>
            </w:tcPrChange>
          </w:tcPr>
          <w:p w14:paraId="54A56F04" w14:textId="77777777" w:rsidR="00A32F58" w:rsidRPr="00A32F58" w:rsidRDefault="00A32F58">
            <w:pPr>
              <w:rPr>
                <w:ins w:id="5137" w:author="Jens-Rainer Ohm" w:date="2020-01-16T22:30:00Z"/>
              </w:rPr>
            </w:pPr>
            <w:ins w:id="5138" w:author="Jens-Rainer Ohm" w:date="2020-01-16T22:30:00Z">
              <w:r w:rsidRPr="00A32F58">
                <w:t>Palette</w:t>
              </w:r>
            </w:ins>
          </w:p>
        </w:tc>
        <w:tc>
          <w:tcPr>
            <w:tcW w:w="876" w:type="dxa"/>
            <w:noWrap/>
            <w:hideMark/>
            <w:tcPrChange w:id="5139" w:author="Jens-Rainer Ohm" w:date="2020-01-16T22:30:00Z">
              <w:tcPr>
                <w:tcW w:w="2611" w:type="dxa"/>
                <w:gridSpan w:val="2"/>
                <w:noWrap/>
                <w:hideMark/>
              </w:tcPr>
            </w:tcPrChange>
          </w:tcPr>
          <w:p w14:paraId="69A0CC49" w14:textId="77777777" w:rsidR="00A32F58" w:rsidRPr="00A32F58" w:rsidRDefault="00A32F58">
            <w:pPr>
              <w:rPr>
                <w:ins w:id="5140" w:author="Jens-Rainer Ohm" w:date="2020-01-16T22:30:00Z"/>
              </w:rPr>
            </w:pPr>
            <w:ins w:id="5141" w:author="Jens-Rainer Ohm" w:date="2020-01-16T22:30:00Z">
              <w:r w:rsidRPr="00A32F58">
                <w:t>Coding efficiency</w:t>
              </w:r>
            </w:ins>
          </w:p>
        </w:tc>
        <w:tc>
          <w:tcPr>
            <w:tcW w:w="5512" w:type="dxa"/>
            <w:noWrap/>
            <w:hideMark/>
            <w:tcPrChange w:id="5142" w:author="Jens-Rainer Ohm" w:date="2020-01-16T22:30:00Z">
              <w:tcPr>
                <w:tcW w:w="25859" w:type="dxa"/>
                <w:gridSpan w:val="3"/>
                <w:noWrap/>
                <w:hideMark/>
              </w:tcPr>
            </w:tcPrChange>
          </w:tcPr>
          <w:p w14:paraId="58C9FE09" w14:textId="77777777" w:rsidR="00A32F58" w:rsidRPr="00A32F58" w:rsidRDefault="00A32F58">
            <w:pPr>
              <w:rPr>
                <w:ins w:id="5143" w:author="Jens-Rainer Ohm" w:date="2020-01-16T22:30:00Z"/>
              </w:rPr>
            </w:pPr>
            <w:ins w:id="5144" w:author="Jens-Rainer Ohm" w:date="2020-01-16T22:30:00Z">
              <w:r w:rsidRPr="00A32F58">
                <w:t xml:space="preserve">Palette encoder improvements for lossless coding </w:t>
              </w:r>
            </w:ins>
          </w:p>
        </w:tc>
        <w:tc>
          <w:tcPr>
            <w:tcW w:w="2267" w:type="dxa"/>
            <w:noWrap/>
            <w:hideMark/>
            <w:tcPrChange w:id="5145" w:author="Jens-Rainer Ohm" w:date="2020-01-16T22:30:00Z">
              <w:tcPr>
                <w:tcW w:w="1254" w:type="dxa"/>
                <w:noWrap/>
                <w:hideMark/>
              </w:tcPr>
            </w:tcPrChange>
          </w:tcPr>
          <w:p w14:paraId="5823803A" w14:textId="77777777" w:rsidR="00A32F58" w:rsidRPr="00A32F58" w:rsidRDefault="00A32F58">
            <w:pPr>
              <w:rPr>
                <w:ins w:id="5146" w:author="Jens-Rainer Ohm" w:date="2020-01-16T22:30:00Z"/>
              </w:rPr>
            </w:pPr>
            <w:ins w:id="5147" w:author="Jens-Rainer Ohm" w:date="2020-01-16T22:30:00Z">
              <w:r w:rsidRPr="00A32F58">
                <w:t>JVET-Q0493</w:t>
              </w:r>
            </w:ins>
          </w:p>
        </w:tc>
      </w:tr>
      <w:tr w:rsidR="00A32F58" w:rsidRPr="00A32F58" w14:paraId="01EFEAA8" w14:textId="77777777" w:rsidTr="00A32F58">
        <w:trPr>
          <w:trHeight w:val="315"/>
          <w:ins w:id="5148" w:author="Jens-Rainer Ohm" w:date="2020-01-16T22:30:00Z"/>
          <w:trPrChange w:id="5149" w:author="Jens-Rainer Ohm" w:date="2020-01-16T22:30:00Z">
            <w:trPr>
              <w:trHeight w:val="315"/>
            </w:trPr>
          </w:trPrChange>
        </w:trPr>
        <w:tc>
          <w:tcPr>
            <w:tcW w:w="695" w:type="dxa"/>
            <w:noWrap/>
            <w:hideMark/>
            <w:tcPrChange w:id="5150" w:author="Jens-Rainer Ohm" w:date="2020-01-16T22:30:00Z">
              <w:tcPr>
                <w:tcW w:w="1956" w:type="dxa"/>
                <w:noWrap/>
                <w:hideMark/>
              </w:tcPr>
            </w:tcPrChange>
          </w:tcPr>
          <w:p w14:paraId="0E1D9B79" w14:textId="77777777" w:rsidR="00A32F58" w:rsidRPr="00A32F58" w:rsidRDefault="00A32F58">
            <w:pPr>
              <w:rPr>
                <w:ins w:id="5151" w:author="Jens-Rainer Ohm" w:date="2020-01-16T22:30:00Z"/>
              </w:rPr>
            </w:pPr>
            <w:ins w:id="5152" w:author="Jens-Rainer Ohm" w:date="2020-01-16T22:30:00Z">
              <w:r w:rsidRPr="00A32F58">
                <w:t>Palette</w:t>
              </w:r>
            </w:ins>
          </w:p>
        </w:tc>
        <w:tc>
          <w:tcPr>
            <w:tcW w:w="876" w:type="dxa"/>
            <w:noWrap/>
            <w:hideMark/>
            <w:tcPrChange w:id="5153" w:author="Jens-Rainer Ohm" w:date="2020-01-16T22:30:00Z">
              <w:tcPr>
                <w:tcW w:w="2611" w:type="dxa"/>
                <w:gridSpan w:val="2"/>
                <w:noWrap/>
                <w:hideMark/>
              </w:tcPr>
            </w:tcPrChange>
          </w:tcPr>
          <w:p w14:paraId="20E23C69" w14:textId="77777777" w:rsidR="00A32F58" w:rsidRPr="00A32F58" w:rsidRDefault="00A32F58">
            <w:pPr>
              <w:rPr>
                <w:ins w:id="5154" w:author="Jens-Rainer Ohm" w:date="2020-01-16T22:30:00Z"/>
              </w:rPr>
            </w:pPr>
            <w:ins w:id="5155" w:author="Jens-Rainer Ohm" w:date="2020-01-16T22:30:00Z">
              <w:r w:rsidRPr="00A32F58">
                <w:t>Coding efficiency</w:t>
              </w:r>
            </w:ins>
          </w:p>
        </w:tc>
        <w:tc>
          <w:tcPr>
            <w:tcW w:w="5512" w:type="dxa"/>
            <w:noWrap/>
            <w:hideMark/>
            <w:tcPrChange w:id="5156" w:author="Jens-Rainer Ohm" w:date="2020-01-16T22:30:00Z">
              <w:tcPr>
                <w:tcW w:w="25859" w:type="dxa"/>
                <w:gridSpan w:val="3"/>
                <w:noWrap/>
                <w:hideMark/>
              </w:tcPr>
            </w:tcPrChange>
          </w:tcPr>
          <w:p w14:paraId="22345E9D" w14:textId="77777777" w:rsidR="00A32F58" w:rsidRPr="00A32F58" w:rsidRDefault="00A32F58">
            <w:pPr>
              <w:rPr>
                <w:ins w:id="5157" w:author="Jens-Rainer Ohm" w:date="2020-01-16T22:30:00Z"/>
              </w:rPr>
            </w:pPr>
            <w:ins w:id="5158" w:author="Jens-Rainer Ohm" w:date="2020-01-16T22:30:00Z">
              <w:r w:rsidRPr="00A32F58">
                <w:t xml:space="preserve">Encoder improvement for palette mode </w:t>
              </w:r>
            </w:ins>
          </w:p>
        </w:tc>
        <w:tc>
          <w:tcPr>
            <w:tcW w:w="2267" w:type="dxa"/>
            <w:noWrap/>
            <w:hideMark/>
            <w:tcPrChange w:id="5159" w:author="Jens-Rainer Ohm" w:date="2020-01-16T22:30:00Z">
              <w:tcPr>
                <w:tcW w:w="1254" w:type="dxa"/>
                <w:noWrap/>
                <w:hideMark/>
              </w:tcPr>
            </w:tcPrChange>
          </w:tcPr>
          <w:p w14:paraId="4E1E780A" w14:textId="77777777" w:rsidR="00A32F58" w:rsidRPr="00A32F58" w:rsidRDefault="00A32F58">
            <w:pPr>
              <w:rPr>
                <w:ins w:id="5160" w:author="Jens-Rainer Ohm" w:date="2020-01-16T22:30:00Z"/>
              </w:rPr>
            </w:pPr>
            <w:ins w:id="5161" w:author="Jens-Rainer Ohm" w:date="2020-01-16T22:30:00Z">
              <w:r w:rsidRPr="00A32F58">
                <w:t xml:space="preserve">JVET-Q0503 </w:t>
              </w:r>
            </w:ins>
          </w:p>
        </w:tc>
      </w:tr>
      <w:tr w:rsidR="00A32F58" w:rsidRPr="00A32F58" w14:paraId="276EFBDD" w14:textId="77777777" w:rsidTr="00A32F58">
        <w:trPr>
          <w:trHeight w:val="315"/>
          <w:ins w:id="5162" w:author="Jens-Rainer Ohm" w:date="2020-01-16T22:30:00Z"/>
          <w:trPrChange w:id="5163" w:author="Jens-Rainer Ohm" w:date="2020-01-16T22:30:00Z">
            <w:trPr>
              <w:trHeight w:val="315"/>
            </w:trPr>
          </w:trPrChange>
        </w:trPr>
        <w:tc>
          <w:tcPr>
            <w:tcW w:w="695" w:type="dxa"/>
            <w:noWrap/>
            <w:hideMark/>
            <w:tcPrChange w:id="5164" w:author="Jens-Rainer Ohm" w:date="2020-01-16T22:30:00Z">
              <w:tcPr>
                <w:tcW w:w="1956" w:type="dxa"/>
                <w:noWrap/>
                <w:hideMark/>
              </w:tcPr>
            </w:tcPrChange>
          </w:tcPr>
          <w:p w14:paraId="6C09EC65" w14:textId="77777777" w:rsidR="00A32F58" w:rsidRPr="00A32F58" w:rsidRDefault="00A32F58">
            <w:pPr>
              <w:rPr>
                <w:ins w:id="5165" w:author="Jens-Rainer Ohm" w:date="2020-01-16T22:30:00Z"/>
              </w:rPr>
            </w:pPr>
            <w:ins w:id="5166" w:author="Jens-Rainer Ohm" w:date="2020-01-16T22:30:00Z">
              <w:r w:rsidRPr="00A32F58">
                <w:t>Palette</w:t>
              </w:r>
            </w:ins>
          </w:p>
        </w:tc>
        <w:tc>
          <w:tcPr>
            <w:tcW w:w="876" w:type="dxa"/>
            <w:noWrap/>
            <w:hideMark/>
            <w:tcPrChange w:id="5167" w:author="Jens-Rainer Ohm" w:date="2020-01-16T22:30:00Z">
              <w:tcPr>
                <w:tcW w:w="2611" w:type="dxa"/>
                <w:gridSpan w:val="2"/>
                <w:noWrap/>
                <w:hideMark/>
              </w:tcPr>
            </w:tcPrChange>
          </w:tcPr>
          <w:p w14:paraId="53BED5D4" w14:textId="77777777" w:rsidR="00A32F58" w:rsidRPr="00A32F58" w:rsidRDefault="00A32F58">
            <w:pPr>
              <w:rPr>
                <w:ins w:id="5168" w:author="Jens-Rainer Ohm" w:date="2020-01-16T22:30:00Z"/>
              </w:rPr>
            </w:pPr>
            <w:ins w:id="5169" w:author="Jens-Rainer Ohm" w:date="2020-01-16T22:30:00Z">
              <w:r w:rsidRPr="00A32F58">
                <w:t>Coding efficiency (low rates)</w:t>
              </w:r>
            </w:ins>
          </w:p>
        </w:tc>
        <w:tc>
          <w:tcPr>
            <w:tcW w:w="5512" w:type="dxa"/>
            <w:noWrap/>
            <w:hideMark/>
            <w:tcPrChange w:id="5170" w:author="Jens-Rainer Ohm" w:date="2020-01-16T22:30:00Z">
              <w:tcPr>
                <w:tcW w:w="25859" w:type="dxa"/>
                <w:gridSpan w:val="3"/>
                <w:noWrap/>
                <w:hideMark/>
              </w:tcPr>
            </w:tcPrChange>
          </w:tcPr>
          <w:p w14:paraId="5B1E0F97" w14:textId="77777777" w:rsidR="00A32F58" w:rsidRPr="00A32F58" w:rsidRDefault="00A32F58">
            <w:pPr>
              <w:rPr>
                <w:ins w:id="5171" w:author="Jens-Rainer Ohm" w:date="2020-01-16T22:30:00Z"/>
              </w:rPr>
            </w:pPr>
            <w:ins w:id="5172" w:author="Jens-Rainer Ohm" w:date="2020-01-16T22:30:00Z">
              <w:r w:rsidRPr="00A32F58">
                <w:t>Encoder improvement for palette mode for high QPs</w:t>
              </w:r>
            </w:ins>
          </w:p>
        </w:tc>
        <w:tc>
          <w:tcPr>
            <w:tcW w:w="2267" w:type="dxa"/>
            <w:noWrap/>
            <w:hideMark/>
            <w:tcPrChange w:id="5173" w:author="Jens-Rainer Ohm" w:date="2020-01-16T22:30:00Z">
              <w:tcPr>
                <w:tcW w:w="1254" w:type="dxa"/>
                <w:noWrap/>
                <w:hideMark/>
              </w:tcPr>
            </w:tcPrChange>
          </w:tcPr>
          <w:p w14:paraId="2B48EB13" w14:textId="77777777" w:rsidR="00A32F58" w:rsidRPr="00A32F58" w:rsidRDefault="00A32F58">
            <w:pPr>
              <w:rPr>
                <w:ins w:id="5174" w:author="Jens-Rainer Ohm" w:date="2020-01-16T22:30:00Z"/>
              </w:rPr>
            </w:pPr>
            <w:ins w:id="5175" w:author="Jens-Rainer Ohm" w:date="2020-01-16T22:30:00Z">
              <w:r w:rsidRPr="00A32F58">
                <w:t>JVET-Q0712</w:t>
              </w:r>
            </w:ins>
          </w:p>
        </w:tc>
      </w:tr>
      <w:tr w:rsidR="00A32F58" w:rsidRPr="00A32F58" w14:paraId="28B69939" w14:textId="77777777" w:rsidTr="00A32F58">
        <w:trPr>
          <w:trHeight w:val="315"/>
          <w:ins w:id="5176" w:author="Jens-Rainer Ohm" w:date="2020-01-16T22:30:00Z"/>
          <w:trPrChange w:id="5177" w:author="Jens-Rainer Ohm" w:date="2020-01-16T22:30:00Z">
            <w:trPr>
              <w:trHeight w:val="315"/>
            </w:trPr>
          </w:trPrChange>
        </w:trPr>
        <w:tc>
          <w:tcPr>
            <w:tcW w:w="695" w:type="dxa"/>
            <w:noWrap/>
            <w:hideMark/>
            <w:tcPrChange w:id="5178" w:author="Jens-Rainer Ohm" w:date="2020-01-16T22:30:00Z">
              <w:tcPr>
                <w:tcW w:w="1956" w:type="dxa"/>
                <w:noWrap/>
                <w:hideMark/>
              </w:tcPr>
            </w:tcPrChange>
          </w:tcPr>
          <w:p w14:paraId="67C11D75" w14:textId="77777777" w:rsidR="00A32F58" w:rsidRPr="00A32F58" w:rsidRDefault="00A32F58">
            <w:pPr>
              <w:rPr>
                <w:ins w:id="5179" w:author="Jens-Rainer Ohm" w:date="2020-01-16T22:30:00Z"/>
              </w:rPr>
            </w:pPr>
          </w:p>
        </w:tc>
        <w:tc>
          <w:tcPr>
            <w:tcW w:w="876" w:type="dxa"/>
            <w:noWrap/>
            <w:hideMark/>
            <w:tcPrChange w:id="5180" w:author="Jens-Rainer Ohm" w:date="2020-01-16T22:30:00Z">
              <w:tcPr>
                <w:tcW w:w="2611" w:type="dxa"/>
                <w:gridSpan w:val="2"/>
                <w:noWrap/>
                <w:hideMark/>
              </w:tcPr>
            </w:tcPrChange>
          </w:tcPr>
          <w:p w14:paraId="7693F8FA" w14:textId="77777777" w:rsidR="00A32F58" w:rsidRPr="00A32F58" w:rsidRDefault="00A32F58">
            <w:pPr>
              <w:rPr>
                <w:ins w:id="5181" w:author="Jens-Rainer Ohm" w:date="2020-01-16T22:30:00Z"/>
              </w:rPr>
            </w:pPr>
          </w:p>
        </w:tc>
        <w:tc>
          <w:tcPr>
            <w:tcW w:w="5512" w:type="dxa"/>
            <w:noWrap/>
            <w:hideMark/>
            <w:tcPrChange w:id="5182" w:author="Jens-Rainer Ohm" w:date="2020-01-16T22:30:00Z">
              <w:tcPr>
                <w:tcW w:w="25859" w:type="dxa"/>
                <w:gridSpan w:val="3"/>
                <w:noWrap/>
                <w:hideMark/>
              </w:tcPr>
            </w:tcPrChange>
          </w:tcPr>
          <w:p w14:paraId="25C3891B" w14:textId="77777777" w:rsidR="00A32F58" w:rsidRPr="00A32F58" w:rsidRDefault="00A32F58">
            <w:pPr>
              <w:rPr>
                <w:ins w:id="5183" w:author="Jens-Rainer Ohm" w:date="2020-01-16T22:30:00Z"/>
              </w:rPr>
            </w:pPr>
          </w:p>
        </w:tc>
        <w:tc>
          <w:tcPr>
            <w:tcW w:w="2267" w:type="dxa"/>
            <w:noWrap/>
            <w:hideMark/>
            <w:tcPrChange w:id="5184" w:author="Jens-Rainer Ohm" w:date="2020-01-16T22:30:00Z">
              <w:tcPr>
                <w:tcW w:w="1254" w:type="dxa"/>
                <w:noWrap/>
                <w:hideMark/>
              </w:tcPr>
            </w:tcPrChange>
          </w:tcPr>
          <w:p w14:paraId="596F9511" w14:textId="77777777" w:rsidR="00A32F58" w:rsidRPr="00A32F58" w:rsidRDefault="00A32F58">
            <w:pPr>
              <w:rPr>
                <w:ins w:id="5185" w:author="Jens-Rainer Ohm" w:date="2020-01-16T22:30:00Z"/>
              </w:rPr>
            </w:pPr>
          </w:p>
        </w:tc>
      </w:tr>
      <w:tr w:rsidR="00A32F58" w:rsidRPr="00A32F58" w14:paraId="1D6EF122" w14:textId="77777777" w:rsidTr="00A32F58">
        <w:trPr>
          <w:trHeight w:val="315"/>
          <w:ins w:id="5186" w:author="Jens-Rainer Ohm" w:date="2020-01-16T22:30:00Z"/>
        </w:trPr>
        <w:tc>
          <w:tcPr>
            <w:tcW w:w="695" w:type="dxa"/>
            <w:noWrap/>
            <w:hideMark/>
          </w:tcPr>
          <w:p w14:paraId="0020F6B4" w14:textId="77777777" w:rsidR="00A32F58" w:rsidRPr="00A32F58" w:rsidRDefault="00A32F58">
            <w:pPr>
              <w:rPr>
                <w:ins w:id="5187" w:author="Jens-Rainer Ohm" w:date="2020-01-16T22:30:00Z"/>
                <w:b/>
                <w:bCs/>
              </w:rPr>
            </w:pPr>
            <w:ins w:id="5188" w:author="Jens-Rainer Ohm" w:date="2020-01-16T22:30:00Z">
              <w:r w:rsidRPr="00A32F58">
                <w:rPr>
                  <w:b/>
                  <w:bCs/>
                </w:rPr>
                <w:t>HLS</w:t>
              </w:r>
            </w:ins>
          </w:p>
        </w:tc>
        <w:tc>
          <w:tcPr>
            <w:tcW w:w="876" w:type="dxa"/>
            <w:noWrap/>
            <w:hideMark/>
          </w:tcPr>
          <w:p w14:paraId="0BA50673" w14:textId="77777777" w:rsidR="00A32F58" w:rsidRPr="00A32F58" w:rsidRDefault="00A32F58">
            <w:pPr>
              <w:rPr>
                <w:ins w:id="5189" w:author="Jens-Rainer Ohm" w:date="2020-01-16T22:30:00Z"/>
              </w:rPr>
            </w:pPr>
            <w:ins w:id="5190" w:author="Jens-Rainer Ohm" w:date="2020-01-16T22:30:00Z">
              <w:r w:rsidRPr="00A32F58">
                <w:t> </w:t>
              </w:r>
            </w:ins>
          </w:p>
        </w:tc>
        <w:tc>
          <w:tcPr>
            <w:tcW w:w="5512" w:type="dxa"/>
            <w:noWrap/>
            <w:hideMark/>
          </w:tcPr>
          <w:p w14:paraId="54F51FF3" w14:textId="77777777" w:rsidR="00A32F58" w:rsidRPr="00A32F58" w:rsidRDefault="00A32F58">
            <w:pPr>
              <w:rPr>
                <w:ins w:id="5191" w:author="Jens-Rainer Ohm" w:date="2020-01-16T22:30:00Z"/>
              </w:rPr>
            </w:pPr>
            <w:ins w:id="5192" w:author="Jens-Rainer Ohm" w:date="2020-01-16T22:30:00Z">
              <w:r w:rsidRPr="00A32F58">
                <w:t> </w:t>
              </w:r>
            </w:ins>
          </w:p>
        </w:tc>
        <w:tc>
          <w:tcPr>
            <w:tcW w:w="2267" w:type="dxa"/>
            <w:noWrap/>
            <w:hideMark/>
          </w:tcPr>
          <w:p w14:paraId="5AD7A201" w14:textId="77777777" w:rsidR="00A32F58" w:rsidRPr="00A32F58" w:rsidRDefault="00A32F58">
            <w:pPr>
              <w:rPr>
                <w:ins w:id="5193" w:author="Jens-Rainer Ohm" w:date="2020-01-16T22:30:00Z"/>
              </w:rPr>
            </w:pPr>
            <w:ins w:id="5194" w:author="Jens-Rainer Ohm" w:date="2020-01-16T22:30:00Z">
              <w:r w:rsidRPr="00A32F58">
                <w:t> </w:t>
              </w:r>
            </w:ins>
          </w:p>
        </w:tc>
      </w:tr>
      <w:tr w:rsidR="00A32F58" w:rsidRPr="00A32F58" w14:paraId="12CE2085" w14:textId="77777777" w:rsidTr="00A32F58">
        <w:trPr>
          <w:trHeight w:val="300"/>
          <w:ins w:id="5195" w:author="Jens-Rainer Ohm" w:date="2020-01-16T22:30:00Z"/>
          <w:trPrChange w:id="5196" w:author="Jens-Rainer Ohm" w:date="2020-01-16T22:30:00Z">
            <w:trPr>
              <w:trHeight w:val="300"/>
            </w:trPr>
          </w:trPrChange>
        </w:trPr>
        <w:tc>
          <w:tcPr>
            <w:tcW w:w="695" w:type="dxa"/>
            <w:noWrap/>
            <w:hideMark/>
            <w:tcPrChange w:id="5197" w:author="Jens-Rainer Ohm" w:date="2020-01-16T22:30:00Z">
              <w:tcPr>
                <w:tcW w:w="1956" w:type="dxa"/>
                <w:noWrap/>
                <w:hideMark/>
              </w:tcPr>
            </w:tcPrChange>
          </w:tcPr>
          <w:p w14:paraId="442566FD" w14:textId="77777777" w:rsidR="00A32F58" w:rsidRPr="00A32F58" w:rsidRDefault="00A32F58">
            <w:pPr>
              <w:rPr>
                <w:ins w:id="5198" w:author="Jens-Rainer Ohm" w:date="2020-01-16T22:30:00Z"/>
              </w:rPr>
            </w:pPr>
            <w:ins w:id="5199" w:author="Jens-Rainer Ohm" w:date="2020-01-16T22:30:00Z">
              <w:r w:rsidRPr="00A32F58">
                <w:lastRenderedPageBreak/>
                <w:t>Profiles/Levels</w:t>
              </w:r>
            </w:ins>
          </w:p>
        </w:tc>
        <w:tc>
          <w:tcPr>
            <w:tcW w:w="876" w:type="dxa"/>
            <w:noWrap/>
            <w:hideMark/>
            <w:tcPrChange w:id="5200" w:author="Jens-Rainer Ohm" w:date="2020-01-16T22:30:00Z">
              <w:tcPr>
                <w:tcW w:w="2611" w:type="dxa"/>
                <w:gridSpan w:val="2"/>
                <w:noWrap/>
                <w:hideMark/>
              </w:tcPr>
            </w:tcPrChange>
          </w:tcPr>
          <w:p w14:paraId="69ECD63E" w14:textId="77777777" w:rsidR="00A32F58" w:rsidRPr="00A32F58" w:rsidRDefault="00A32F58">
            <w:pPr>
              <w:rPr>
                <w:ins w:id="5201" w:author="Jens-Rainer Ohm" w:date="2020-01-16T22:30:00Z"/>
              </w:rPr>
            </w:pPr>
            <w:ins w:id="5202" w:author="Jens-Rainer Ohm" w:date="2020-01-16T22:30:00Z">
              <w:r w:rsidRPr="00A32F58">
                <w:t>Cleanup</w:t>
              </w:r>
            </w:ins>
          </w:p>
        </w:tc>
        <w:tc>
          <w:tcPr>
            <w:tcW w:w="5512" w:type="dxa"/>
            <w:noWrap/>
            <w:hideMark/>
            <w:tcPrChange w:id="5203" w:author="Jens-Rainer Ohm" w:date="2020-01-16T22:30:00Z">
              <w:tcPr>
                <w:tcW w:w="25859" w:type="dxa"/>
                <w:gridSpan w:val="3"/>
                <w:noWrap/>
                <w:hideMark/>
              </w:tcPr>
            </w:tcPrChange>
          </w:tcPr>
          <w:p w14:paraId="3DE3FCAA" w14:textId="77777777" w:rsidR="00A32F58" w:rsidRPr="00A32F58" w:rsidRDefault="00A32F58">
            <w:pPr>
              <w:rPr>
                <w:ins w:id="5204" w:author="Jens-Rainer Ohm" w:date="2020-01-16T22:30:00Z"/>
              </w:rPr>
            </w:pPr>
            <w:ins w:id="5205" w:author="Jens-Rainer Ohm" w:date="2020-01-16T22:30:00Z">
              <w:r w:rsidRPr="00A32F58">
                <w:t xml:space="preserve">CABAC </w:t>
              </w:r>
              <w:proofErr w:type="gramStart"/>
              <w:r w:rsidRPr="00A32F58">
                <w:t>zero word</w:t>
              </w:r>
              <w:proofErr w:type="gramEnd"/>
              <w:r w:rsidRPr="00A32F58">
                <w:t xml:space="preserve"> threshold </w:t>
              </w:r>
            </w:ins>
          </w:p>
        </w:tc>
        <w:tc>
          <w:tcPr>
            <w:tcW w:w="2267" w:type="dxa"/>
            <w:noWrap/>
            <w:hideMark/>
            <w:tcPrChange w:id="5206" w:author="Jens-Rainer Ohm" w:date="2020-01-16T22:30:00Z">
              <w:tcPr>
                <w:tcW w:w="1254" w:type="dxa"/>
                <w:noWrap/>
                <w:hideMark/>
              </w:tcPr>
            </w:tcPrChange>
          </w:tcPr>
          <w:p w14:paraId="6E60CE10" w14:textId="77777777" w:rsidR="00A32F58" w:rsidRPr="00A32F58" w:rsidRDefault="00A32F58">
            <w:pPr>
              <w:rPr>
                <w:ins w:id="5207" w:author="Jens-Rainer Ohm" w:date="2020-01-16T22:30:00Z"/>
              </w:rPr>
            </w:pPr>
            <w:ins w:id="5208" w:author="Jens-Rainer Ohm" w:date="2020-01-16T22:30:00Z">
              <w:r w:rsidRPr="00A32F58">
                <w:t>JVET-Q0436</w:t>
              </w:r>
            </w:ins>
          </w:p>
        </w:tc>
      </w:tr>
      <w:tr w:rsidR="00A32F58" w:rsidRPr="00A32F58" w14:paraId="3E7A8A0B" w14:textId="77777777" w:rsidTr="00A32F58">
        <w:trPr>
          <w:trHeight w:val="300"/>
          <w:ins w:id="5209" w:author="Jens-Rainer Ohm" w:date="2020-01-16T22:30:00Z"/>
          <w:trPrChange w:id="5210" w:author="Jens-Rainer Ohm" w:date="2020-01-16T22:30:00Z">
            <w:trPr>
              <w:trHeight w:val="300"/>
            </w:trPr>
          </w:trPrChange>
        </w:trPr>
        <w:tc>
          <w:tcPr>
            <w:tcW w:w="695" w:type="dxa"/>
            <w:noWrap/>
            <w:hideMark/>
            <w:tcPrChange w:id="5211" w:author="Jens-Rainer Ohm" w:date="2020-01-16T22:30:00Z">
              <w:tcPr>
                <w:tcW w:w="1956" w:type="dxa"/>
                <w:noWrap/>
                <w:hideMark/>
              </w:tcPr>
            </w:tcPrChange>
          </w:tcPr>
          <w:p w14:paraId="08C24697" w14:textId="77777777" w:rsidR="00A32F58" w:rsidRPr="00A32F58" w:rsidRDefault="00A32F58">
            <w:pPr>
              <w:rPr>
                <w:ins w:id="5212" w:author="Jens-Rainer Ohm" w:date="2020-01-16T22:30:00Z"/>
              </w:rPr>
            </w:pPr>
            <w:ins w:id="5213" w:author="Jens-Rainer Ohm" w:date="2020-01-16T22:30:00Z">
              <w:r w:rsidRPr="00A32F58">
                <w:t> </w:t>
              </w:r>
            </w:ins>
          </w:p>
        </w:tc>
        <w:tc>
          <w:tcPr>
            <w:tcW w:w="876" w:type="dxa"/>
            <w:noWrap/>
            <w:hideMark/>
            <w:tcPrChange w:id="5214" w:author="Jens-Rainer Ohm" w:date="2020-01-16T22:30:00Z">
              <w:tcPr>
                <w:tcW w:w="2611" w:type="dxa"/>
                <w:gridSpan w:val="2"/>
                <w:noWrap/>
                <w:hideMark/>
              </w:tcPr>
            </w:tcPrChange>
          </w:tcPr>
          <w:p w14:paraId="201AD225" w14:textId="77777777" w:rsidR="00A32F58" w:rsidRPr="00A32F58" w:rsidRDefault="00A32F58">
            <w:pPr>
              <w:rPr>
                <w:ins w:id="5215" w:author="Jens-Rainer Ohm" w:date="2020-01-16T22:30:00Z"/>
              </w:rPr>
            </w:pPr>
            <w:ins w:id="5216" w:author="Jens-Rainer Ohm" w:date="2020-01-16T22:30:00Z">
              <w:r w:rsidRPr="00A32F58">
                <w:t> </w:t>
              </w:r>
            </w:ins>
          </w:p>
        </w:tc>
        <w:tc>
          <w:tcPr>
            <w:tcW w:w="5512" w:type="dxa"/>
            <w:noWrap/>
            <w:hideMark/>
            <w:tcPrChange w:id="5217" w:author="Jens-Rainer Ohm" w:date="2020-01-16T22:30:00Z">
              <w:tcPr>
                <w:tcW w:w="25859" w:type="dxa"/>
                <w:gridSpan w:val="3"/>
                <w:noWrap/>
                <w:hideMark/>
              </w:tcPr>
            </w:tcPrChange>
          </w:tcPr>
          <w:p w14:paraId="3FFC8D43" w14:textId="77777777" w:rsidR="00A32F58" w:rsidRPr="00A32F58" w:rsidRDefault="00A32F58">
            <w:pPr>
              <w:rPr>
                <w:ins w:id="5218" w:author="Jens-Rainer Ohm" w:date="2020-01-16T22:30:00Z"/>
              </w:rPr>
            </w:pPr>
            <w:ins w:id="5219" w:author="Jens-Rainer Ohm" w:date="2020-01-16T22:30:00Z">
              <w:r w:rsidRPr="00A32F58">
                <w:t> </w:t>
              </w:r>
            </w:ins>
          </w:p>
        </w:tc>
        <w:tc>
          <w:tcPr>
            <w:tcW w:w="2267" w:type="dxa"/>
            <w:noWrap/>
            <w:hideMark/>
            <w:tcPrChange w:id="5220" w:author="Jens-Rainer Ohm" w:date="2020-01-16T22:30:00Z">
              <w:tcPr>
                <w:tcW w:w="1254" w:type="dxa"/>
                <w:noWrap/>
                <w:hideMark/>
              </w:tcPr>
            </w:tcPrChange>
          </w:tcPr>
          <w:p w14:paraId="56C4298A" w14:textId="77777777" w:rsidR="00A32F58" w:rsidRPr="00A32F58" w:rsidRDefault="00A32F58">
            <w:pPr>
              <w:rPr>
                <w:ins w:id="5221" w:author="Jens-Rainer Ohm" w:date="2020-01-16T22:30:00Z"/>
              </w:rPr>
            </w:pPr>
            <w:ins w:id="5222" w:author="Jens-Rainer Ohm" w:date="2020-01-16T22:30:00Z">
              <w:r w:rsidRPr="00A32F58">
                <w:t> </w:t>
              </w:r>
            </w:ins>
          </w:p>
        </w:tc>
      </w:tr>
      <w:tr w:rsidR="00A32F58" w:rsidRPr="00A32F58" w14:paraId="103B851E" w14:textId="77777777" w:rsidTr="00A32F58">
        <w:trPr>
          <w:trHeight w:val="300"/>
          <w:ins w:id="5223" w:author="Jens-Rainer Ohm" w:date="2020-01-16T22:30:00Z"/>
          <w:trPrChange w:id="5224" w:author="Jens-Rainer Ohm" w:date="2020-01-16T22:30:00Z">
            <w:trPr>
              <w:trHeight w:val="300"/>
            </w:trPr>
          </w:trPrChange>
        </w:trPr>
        <w:tc>
          <w:tcPr>
            <w:tcW w:w="695" w:type="dxa"/>
            <w:noWrap/>
            <w:hideMark/>
            <w:tcPrChange w:id="5225" w:author="Jens-Rainer Ohm" w:date="2020-01-16T22:30:00Z">
              <w:tcPr>
                <w:tcW w:w="1956" w:type="dxa"/>
                <w:noWrap/>
                <w:hideMark/>
              </w:tcPr>
            </w:tcPrChange>
          </w:tcPr>
          <w:p w14:paraId="7E0EABF2" w14:textId="77777777" w:rsidR="00A32F58" w:rsidRPr="00A32F58" w:rsidRDefault="00A32F58">
            <w:pPr>
              <w:rPr>
                <w:ins w:id="5226" w:author="Jens-Rainer Ohm" w:date="2020-01-16T22:30:00Z"/>
              </w:rPr>
            </w:pPr>
            <w:ins w:id="5227" w:author="Jens-Rainer Ohm" w:date="2020-01-16T22:30:00Z">
              <w:r w:rsidRPr="00A32F58">
                <w:t>RPR</w:t>
              </w:r>
            </w:ins>
          </w:p>
        </w:tc>
        <w:tc>
          <w:tcPr>
            <w:tcW w:w="876" w:type="dxa"/>
            <w:noWrap/>
            <w:hideMark/>
            <w:tcPrChange w:id="5228" w:author="Jens-Rainer Ohm" w:date="2020-01-16T22:30:00Z">
              <w:tcPr>
                <w:tcW w:w="2611" w:type="dxa"/>
                <w:gridSpan w:val="2"/>
                <w:noWrap/>
                <w:hideMark/>
              </w:tcPr>
            </w:tcPrChange>
          </w:tcPr>
          <w:p w14:paraId="13E76EF5" w14:textId="77777777" w:rsidR="00A32F58" w:rsidRPr="00A32F58" w:rsidRDefault="00A32F58">
            <w:pPr>
              <w:rPr>
                <w:ins w:id="5229" w:author="Jens-Rainer Ohm" w:date="2020-01-16T22:30:00Z"/>
              </w:rPr>
            </w:pPr>
            <w:ins w:id="5230" w:author="Jens-Rainer Ohm" w:date="2020-01-16T22:30:00Z">
              <w:r w:rsidRPr="00A32F58">
                <w:t> </w:t>
              </w:r>
            </w:ins>
          </w:p>
        </w:tc>
        <w:tc>
          <w:tcPr>
            <w:tcW w:w="5512" w:type="dxa"/>
            <w:noWrap/>
            <w:hideMark/>
            <w:tcPrChange w:id="5231" w:author="Jens-Rainer Ohm" w:date="2020-01-16T22:30:00Z">
              <w:tcPr>
                <w:tcW w:w="25859" w:type="dxa"/>
                <w:gridSpan w:val="3"/>
                <w:noWrap/>
                <w:hideMark/>
              </w:tcPr>
            </w:tcPrChange>
          </w:tcPr>
          <w:p w14:paraId="30987337" w14:textId="77777777" w:rsidR="00A32F58" w:rsidRPr="00A32F58" w:rsidRDefault="00A32F58">
            <w:pPr>
              <w:rPr>
                <w:ins w:id="5232" w:author="Jens-Rainer Ohm" w:date="2020-01-16T22:30:00Z"/>
              </w:rPr>
            </w:pPr>
            <w:ins w:id="5233" w:author="Jens-Rainer Ohm" w:date="2020-01-16T22:30:00Z">
              <w:r w:rsidRPr="00A32F58">
                <w:t xml:space="preserve">16:1 reference picture resampling in VVC </w:t>
              </w:r>
            </w:ins>
          </w:p>
        </w:tc>
        <w:tc>
          <w:tcPr>
            <w:tcW w:w="2267" w:type="dxa"/>
            <w:noWrap/>
            <w:hideMark/>
            <w:tcPrChange w:id="5234" w:author="Jens-Rainer Ohm" w:date="2020-01-16T22:30:00Z">
              <w:tcPr>
                <w:tcW w:w="1254" w:type="dxa"/>
                <w:noWrap/>
                <w:hideMark/>
              </w:tcPr>
            </w:tcPrChange>
          </w:tcPr>
          <w:p w14:paraId="6388C006" w14:textId="77777777" w:rsidR="00A32F58" w:rsidRPr="00A32F58" w:rsidRDefault="00A32F58">
            <w:pPr>
              <w:rPr>
                <w:ins w:id="5235" w:author="Jens-Rainer Ohm" w:date="2020-01-16T22:30:00Z"/>
              </w:rPr>
            </w:pPr>
            <w:ins w:id="5236" w:author="Jens-Rainer Ohm" w:date="2020-01-16T22:30:00Z">
              <w:r w:rsidRPr="00A32F58">
                <w:t>JVET-Q0257</w:t>
              </w:r>
            </w:ins>
          </w:p>
        </w:tc>
      </w:tr>
      <w:tr w:rsidR="00A32F58" w:rsidRPr="00A32F58" w14:paraId="1A04EB46" w14:textId="77777777" w:rsidTr="00A32F58">
        <w:trPr>
          <w:trHeight w:val="300"/>
          <w:ins w:id="5237" w:author="Jens-Rainer Ohm" w:date="2020-01-16T22:30:00Z"/>
          <w:trPrChange w:id="5238" w:author="Jens-Rainer Ohm" w:date="2020-01-16T22:30:00Z">
            <w:trPr>
              <w:trHeight w:val="300"/>
            </w:trPr>
          </w:trPrChange>
        </w:trPr>
        <w:tc>
          <w:tcPr>
            <w:tcW w:w="695" w:type="dxa"/>
            <w:noWrap/>
            <w:hideMark/>
            <w:tcPrChange w:id="5239" w:author="Jens-Rainer Ohm" w:date="2020-01-16T22:30:00Z">
              <w:tcPr>
                <w:tcW w:w="1956" w:type="dxa"/>
                <w:noWrap/>
                <w:hideMark/>
              </w:tcPr>
            </w:tcPrChange>
          </w:tcPr>
          <w:p w14:paraId="566E88B1" w14:textId="77777777" w:rsidR="00A32F58" w:rsidRPr="00A32F58" w:rsidRDefault="00A32F58">
            <w:pPr>
              <w:rPr>
                <w:ins w:id="5240" w:author="Jens-Rainer Ohm" w:date="2020-01-16T22:30:00Z"/>
              </w:rPr>
            </w:pPr>
            <w:ins w:id="5241" w:author="Jens-Rainer Ohm" w:date="2020-01-16T22:30:00Z">
              <w:r w:rsidRPr="00A32F58">
                <w:t>RPR</w:t>
              </w:r>
            </w:ins>
          </w:p>
        </w:tc>
        <w:tc>
          <w:tcPr>
            <w:tcW w:w="876" w:type="dxa"/>
            <w:noWrap/>
            <w:hideMark/>
            <w:tcPrChange w:id="5242" w:author="Jens-Rainer Ohm" w:date="2020-01-16T22:30:00Z">
              <w:tcPr>
                <w:tcW w:w="2611" w:type="dxa"/>
                <w:gridSpan w:val="2"/>
                <w:noWrap/>
                <w:hideMark/>
              </w:tcPr>
            </w:tcPrChange>
          </w:tcPr>
          <w:p w14:paraId="697EE25D" w14:textId="77777777" w:rsidR="00A32F58" w:rsidRPr="00A32F58" w:rsidRDefault="00A32F58">
            <w:pPr>
              <w:rPr>
                <w:ins w:id="5243" w:author="Jens-Rainer Ohm" w:date="2020-01-16T22:30:00Z"/>
              </w:rPr>
            </w:pPr>
            <w:ins w:id="5244" w:author="Jens-Rainer Ohm" w:date="2020-01-16T22:30:00Z">
              <w:r w:rsidRPr="00A32F58">
                <w:t> </w:t>
              </w:r>
            </w:ins>
          </w:p>
        </w:tc>
        <w:tc>
          <w:tcPr>
            <w:tcW w:w="5512" w:type="dxa"/>
            <w:noWrap/>
            <w:hideMark/>
            <w:tcPrChange w:id="5245" w:author="Jens-Rainer Ohm" w:date="2020-01-16T22:30:00Z">
              <w:tcPr>
                <w:tcW w:w="25859" w:type="dxa"/>
                <w:gridSpan w:val="3"/>
                <w:noWrap/>
                <w:hideMark/>
              </w:tcPr>
            </w:tcPrChange>
          </w:tcPr>
          <w:p w14:paraId="43BEF17C" w14:textId="77777777" w:rsidR="00A32F58" w:rsidRPr="00A32F58" w:rsidRDefault="00A32F58">
            <w:pPr>
              <w:rPr>
                <w:ins w:id="5246" w:author="Jens-Rainer Ohm" w:date="2020-01-16T22:30:00Z"/>
              </w:rPr>
            </w:pPr>
            <w:ins w:id="5247" w:author="Jens-Rainer Ohm" w:date="2020-01-16T22:30:00Z">
              <w:r w:rsidRPr="00A32F58">
                <w:t xml:space="preserve">Bitstream conformance requirement related to RPR scaling ratio </w:t>
              </w:r>
            </w:ins>
          </w:p>
        </w:tc>
        <w:tc>
          <w:tcPr>
            <w:tcW w:w="2267" w:type="dxa"/>
            <w:noWrap/>
            <w:hideMark/>
            <w:tcPrChange w:id="5248" w:author="Jens-Rainer Ohm" w:date="2020-01-16T22:30:00Z">
              <w:tcPr>
                <w:tcW w:w="1254" w:type="dxa"/>
                <w:noWrap/>
                <w:hideMark/>
              </w:tcPr>
            </w:tcPrChange>
          </w:tcPr>
          <w:p w14:paraId="0F430AE0" w14:textId="77777777" w:rsidR="00A32F58" w:rsidRPr="00A32F58" w:rsidRDefault="00A32F58">
            <w:pPr>
              <w:rPr>
                <w:ins w:id="5249" w:author="Jens-Rainer Ohm" w:date="2020-01-16T22:30:00Z"/>
              </w:rPr>
            </w:pPr>
            <w:ins w:id="5250" w:author="Jens-Rainer Ohm" w:date="2020-01-16T22:30:00Z">
              <w:r w:rsidRPr="00A32F58">
                <w:t>JVET-Q0179</w:t>
              </w:r>
            </w:ins>
          </w:p>
        </w:tc>
      </w:tr>
      <w:tr w:rsidR="00A32F58" w:rsidRPr="00A32F58" w14:paraId="7F2B3074" w14:textId="77777777" w:rsidTr="00A32F58">
        <w:trPr>
          <w:trHeight w:val="300"/>
          <w:ins w:id="5251" w:author="Jens-Rainer Ohm" w:date="2020-01-16T22:30:00Z"/>
          <w:trPrChange w:id="5252" w:author="Jens-Rainer Ohm" w:date="2020-01-16T22:30:00Z">
            <w:trPr>
              <w:trHeight w:val="300"/>
            </w:trPr>
          </w:trPrChange>
        </w:trPr>
        <w:tc>
          <w:tcPr>
            <w:tcW w:w="695" w:type="dxa"/>
            <w:noWrap/>
            <w:hideMark/>
            <w:tcPrChange w:id="5253" w:author="Jens-Rainer Ohm" w:date="2020-01-16T22:30:00Z">
              <w:tcPr>
                <w:tcW w:w="1956" w:type="dxa"/>
                <w:noWrap/>
                <w:hideMark/>
              </w:tcPr>
            </w:tcPrChange>
          </w:tcPr>
          <w:p w14:paraId="49C2A33D" w14:textId="77777777" w:rsidR="00A32F58" w:rsidRPr="00A32F58" w:rsidRDefault="00A32F58">
            <w:pPr>
              <w:rPr>
                <w:ins w:id="5254" w:author="Jens-Rainer Ohm" w:date="2020-01-16T22:30:00Z"/>
              </w:rPr>
            </w:pPr>
            <w:ins w:id="5255" w:author="Jens-Rainer Ohm" w:date="2020-01-16T22:30:00Z">
              <w:r w:rsidRPr="00A32F58">
                <w:t>RPR</w:t>
              </w:r>
            </w:ins>
          </w:p>
        </w:tc>
        <w:tc>
          <w:tcPr>
            <w:tcW w:w="876" w:type="dxa"/>
            <w:noWrap/>
            <w:hideMark/>
            <w:tcPrChange w:id="5256" w:author="Jens-Rainer Ohm" w:date="2020-01-16T22:30:00Z">
              <w:tcPr>
                <w:tcW w:w="2611" w:type="dxa"/>
                <w:gridSpan w:val="2"/>
                <w:noWrap/>
                <w:hideMark/>
              </w:tcPr>
            </w:tcPrChange>
          </w:tcPr>
          <w:p w14:paraId="4AFD2796" w14:textId="77777777" w:rsidR="00A32F58" w:rsidRPr="00A32F58" w:rsidRDefault="00A32F58">
            <w:pPr>
              <w:rPr>
                <w:ins w:id="5257" w:author="Jens-Rainer Ohm" w:date="2020-01-16T22:30:00Z"/>
              </w:rPr>
            </w:pPr>
            <w:ins w:id="5258" w:author="Jens-Rainer Ohm" w:date="2020-01-16T22:30:00Z">
              <w:r w:rsidRPr="00A32F58">
                <w:t> </w:t>
              </w:r>
            </w:ins>
          </w:p>
        </w:tc>
        <w:tc>
          <w:tcPr>
            <w:tcW w:w="5512" w:type="dxa"/>
            <w:noWrap/>
            <w:hideMark/>
            <w:tcPrChange w:id="5259" w:author="Jens-Rainer Ohm" w:date="2020-01-16T22:30:00Z">
              <w:tcPr>
                <w:tcW w:w="25859" w:type="dxa"/>
                <w:gridSpan w:val="3"/>
                <w:noWrap/>
                <w:hideMark/>
              </w:tcPr>
            </w:tcPrChange>
          </w:tcPr>
          <w:p w14:paraId="6CE489D2" w14:textId="77777777" w:rsidR="00A32F58" w:rsidRPr="00A32F58" w:rsidRDefault="00A32F58">
            <w:pPr>
              <w:rPr>
                <w:ins w:id="5260" w:author="Jens-Rainer Ohm" w:date="2020-01-16T22:30:00Z"/>
              </w:rPr>
            </w:pPr>
            <w:ins w:id="5261" w:author="Jens-Rainer Ohm" w:date="2020-01-16T22:30:00Z">
              <w:r w:rsidRPr="00A32F58">
                <w:t>1) The present specification text disabling Temporal Motion Vector Prediction (TMVP) when RPR is enabled is ambiguous.</w:t>
              </w:r>
            </w:ins>
          </w:p>
        </w:tc>
        <w:tc>
          <w:tcPr>
            <w:tcW w:w="2267" w:type="dxa"/>
            <w:noWrap/>
            <w:hideMark/>
            <w:tcPrChange w:id="5262" w:author="Jens-Rainer Ohm" w:date="2020-01-16T22:30:00Z">
              <w:tcPr>
                <w:tcW w:w="1254" w:type="dxa"/>
                <w:noWrap/>
                <w:hideMark/>
              </w:tcPr>
            </w:tcPrChange>
          </w:tcPr>
          <w:p w14:paraId="16881F73" w14:textId="77777777" w:rsidR="00A32F58" w:rsidRPr="00A32F58" w:rsidRDefault="00A32F58">
            <w:pPr>
              <w:rPr>
                <w:ins w:id="5263" w:author="Jens-Rainer Ohm" w:date="2020-01-16T22:30:00Z"/>
              </w:rPr>
            </w:pPr>
            <w:ins w:id="5264" w:author="Jens-Rainer Ohm" w:date="2020-01-16T22:30:00Z">
              <w:r w:rsidRPr="00A32F58">
                <w:t>JVET-Q0487</w:t>
              </w:r>
            </w:ins>
          </w:p>
        </w:tc>
      </w:tr>
      <w:tr w:rsidR="00A32F58" w:rsidRPr="00A32F58" w14:paraId="37775193" w14:textId="77777777" w:rsidTr="00A32F58">
        <w:trPr>
          <w:trHeight w:val="300"/>
          <w:ins w:id="5265" w:author="Jens-Rainer Ohm" w:date="2020-01-16T22:30:00Z"/>
          <w:trPrChange w:id="5266" w:author="Jens-Rainer Ohm" w:date="2020-01-16T22:30:00Z">
            <w:trPr>
              <w:trHeight w:val="300"/>
            </w:trPr>
          </w:trPrChange>
        </w:trPr>
        <w:tc>
          <w:tcPr>
            <w:tcW w:w="695" w:type="dxa"/>
            <w:noWrap/>
            <w:hideMark/>
            <w:tcPrChange w:id="5267" w:author="Jens-Rainer Ohm" w:date="2020-01-16T22:30:00Z">
              <w:tcPr>
                <w:tcW w:w="1956" w:type="dxa"/>
                <w:noWrap/>
                <w:hideMark/>
              </w:tcPr>
            </w:tcPrChange>
          </w:tcPr>
          <w:p w14:paraId="36EEBC64" w14:textId="77777777" w:rsidR="00A32F58" w:rsidRPr="00A32F58" w:rsidRDefault="00A32F58">
            <w:pPr>
              <w:rPr>
                <w:ins w:id="5268" w:author="Jens-Rainer Ohm" w:date="2020-01-16T22:30:00Z"/>
              </w:rPr>
            </w:pPr>
            <w:ins w:id="5269" w:author="Jens-Rainer Ohm" w:date="2020-01-16T22:30:00Z">
              <w:r w:rsidRPr="00A32F58">
                <w:t>RPR</w:t>
              </w:r>
            </w:ins>
          </w:p>
        </w:tc>
        <w:tc>
          <w:tcPr>
            <w:tcW w:w="876" w:type="dxa"/>
            <w:noWrap/>
            <w:hideMark/>
            <w:tcPrChange w:id="5270" w:author="Jens-Rainer Ohm" w:date="2020-01-16T22:30:00Z">
              <w:tcPr>
                <w:tcW w:w="2611" w:type="dxa"/>
                <w:gridSpan w:val="2"/>
                <w:noWrap/>
                <w:hideMark/>
              </w:tcPr>
            </w:tcPrChange>
          </w:tcPr>
          <w:p w14:paraId="7FBE11AE" w14:textId="77777777" w:rsidR="00A32F58" w:rsidRPr="00A32F58" w:rsidRDefault="00A32F58">
            <w:pPr>
              <w:rPr>
                <w:ins w:id="5271" w:author="Jens-Rainer Ohm" w:date="2020-01-16T22:30:00Z"/>
              </w:rPr>
            </w:pPr>
            <w:ins w:id="5272" w:author="Jens-Rainer Ohm" w:date="2020-01-16T22:30:00Z">
              <w:r w:rsidRPr="00A32F58">
                <w:t> </w:t>
              </w:r>
            </w:ins>
          </w:p>
        </w:tc>
        <w:tc>
          <w:tcPr>
            <w:tcW w:w="5512" w:type="dxa"/>
            <w:noWrap/>
            <w:hideMark/>
            <w:tcPrChange w:id="5273" w:author="Jens-Rainer Ohm" w:date="2020-01-16T22:30:00Z">
              <w:tcPr>
                <w:tcW w:w="25859" w:type="dxa"/>
                <w:gridSpan w:val="3"/>
                <w:noWrap/>
                <w:hideMark/>
              </w:tcPr>
            </w:tcPrChange>
          </w:tcPr>
          <w:p w14:paraId="39B939BF" w14:textId="77777777" w:rsidR="00A32F58" w:rsidRPr="00A32F58" w:rsidRDefault="00A32F58">
            <w:pPr>
              <w:rPr>
                <w:ins w:id="5274" w:author="Jens-Rainer Ohm" w:date="2020-01-16T22:30:00Z"/>
              </w:rPr>
            </w:pPr>
            <w:ins w:id="5275" w:author="Jens-Rainer Ohm" w:date="2020-01-16T22:30:00Z">
              <w:r w:rsidRPr="00A32F58">
                <w:t xml:space="preserve">3) Scaling window offsets are not properly supported in DMVR. The proponent said that there might be issues for BDOF and PROF, and proposed to change the derivation of RefPicIsScaled so that it would be equal to 1 in 1:1 scaling </w:t>
              </w:r>
              <w:proofErr w:type="gramStart"/>
              <w:r w:rsidRPr="00A32F58">
                <w:t>cases</w:t>
              </w:r>
              <w:proofErr w:type="gramEnd"/>
              <w:r w:rsidRPr="00A32F58">
                <w:t>.</w:t>
              </w:r>
            </w:ins>
          </w:p>
        </w:tc>
        <w:tc>
          <w:tcPr>
            <w:tcW w:w="2267" w:type="dxa"/>
            <w:noWrap/>
            <w:hideMark/>
            <w:tcPrChange w:id="5276" w:author="Jens-Rainer Ohm" w:date="2020-01-16T22:30:00Z">
              <w:tcPr>
                <w:tcW w:w="1254" w:type="dxa"/>
                <w:noWrap/>
                <w:hideMark/>
              </w:tcPr>
            </w:tcPrChange>
          </w:tcPr>
          <w:p w14:paraId="11E91FD8" w14:textId="77777777" w:rsidR="00A32F58" w:rsidRPr="00A32F58" w:rsidRDefault="00A32F58">
            <w:pPr>
              <w:rPr>
                <w:ins w:id="5277" w:author="Jens-Rainer Ohm" w:date="2020-01-16T22:30:00Z"/>
              </w:rPr>
            </w:pPr>
            <w:ins w:id="5278" w:author="Jens-Rainer Ohm" w:date="2020-01-16T22:30:00Z">
              <w:r w:rsidRPr="00A32F58">
                <w:t>JVET-Q0487</w:t>
              </w:r>
            </w:ins>
          </w:p>
        </w:tc>
      </w:tr>
      <w:tr w:rsidR="00A32F58" w:rsidRPr="00A32F58" w14:paraId="4DB98E67" w14:textId="77777777" w:rsidTr="00A32F58">
        <w:trPr>
          <w:trHeight w:val="300"/>
          <w:ins w:id="5279" w:author="Jens-Rainer Ohm" w:date="2020-01-16T22:30:00Z"/>
          <w:trPrChange w:id="5280" w:author="Jens-Rainer Ohm" w:date="2020-01-16T22:30:00Z">
            <w:trPr>
              <w:trHeight w:val="300"/>
            </w:trPr>
          </w:trPrChange>
        </w:trPr>
        <w:tc>
          <w:tcPr>
            <w:tcW w:w="695" w:type="dxa"/>
            <w:noWrap/>
            <w:hideMark/>
            <w:tcPrChange w:id="5281" w:author="Jens-Rainer Ohm" w:date="2020-01-16T22:30:00Z">
              <w:tcPr>
                <w:tcW w:w="1956" w:type="dxa"/>
                <w:noWrap/>
                <w:hideMark/>
              </w:tcPr>
            </w:tcPrChange>
          </w:tcPr>
          <w:p w14:paraId="77813F67" w14:textId="77777777" w:rsidR="00A32F58" w:rsidRPr="00A32F58" w:rsidRDefault="00A32F58">
            <w:pPr>
              <w:rPr>
                <w:ins w:id="5282" w:author="Jens-Rainer Ohm" w:date="2020-01-16T22:30:00Z"/>
              </w:rPr>
            </w:pPr>
            <w:ins w:id="5283" w:author="Jens-Rainer Ohm" w:date="2020-01-16T22:30:00Z">
              <w:r w:rsidRPr="00A32F58">
                <w:t>RPR</w:t>
              </w:r>
            </w:ins>
          </w:p>
        </w:tc>
        <w:tc>
          <w:tcPr>
            <w:tcW w:w="876" w:type="dxa"/>
            <w:noWrap/>
            <w:hideMark/>
            <w:tcPrChange w:id="5284" w:author="Jens-Rainer Ohm" w:date="2020-01-16T22:30:00Z">
              <w:tcPr>
                <w:tcW w:w="2611" w:type="dxa"/>
                <w:gridSpan w:val="2"/>
                <w:noWrap/>
                <w:hideMark/>
              </w:tcPr>
            </w:tcPrChange>
          </w:tcPr>
          <w:p w14:paraId="346A4BCE" w14:textId="77777777" w:rsidR="00A32F58" w:rsidRPr="00A32F58" w:rsidRDefault="00A32F58">
            <w:pPr>
              <w:rPr>
                <w:ins w:id="5285" w:author="Jens-Rainer Ohm" w:date="2020-01-16T22:30:00Z"/>
              </w:rPr>
            </w:pPr>
            <w:ins w:id="5286" w:author="Jens-Rainer Ohm" w:date="2020-01-16T22:30:00Z">
              <w:r w:rsidRPr="00A32F58">
                <w:t> </w:t>
              </w:r>
            </w:ins>
          </w:p>
        </w:tc>
        <w:tc>
          <w:tcPr>
            <w:tcW w:w="5512" w:type="dxa"/>
            <w:noWrap/>
            <w:hideMark/>
            <w:tcPrChange w:id="5287" w:author="Jens-Rainer Ohm" w:date="2020-01-16T22:30:00Z">
              <w:tcPr>
                <w:tcW w:w="25859" w:type="dxa"/>
                <w:gridSpan w:val="3"/>
                <w:noWrap/>
                <w:hideMark/>
              </w:tcPr>
            </w:tcPrChange>
          </w:tcPr>
          <w:p w14:paraId="6CEADB33" w14:textId="77777777" w:rsidR="00A32F58" w:rsidRPr="00A32F58" w:rsidRDefault="00A32F58">
            <w:pPr>
              <w:rPr>
                <w:ins w:id="5288" w:author="Jens-Rainer Ohm" w:date="2020-01-16T22:30:00Z"/>
              </w:rPr>
            </w:pPr>
            <w:ins w:id="5289" w:author="Jens-Rainer Ohm" w:date="2020-01-16T22:30:00Z">
              <w:r w:rsidRPr="00A32F58">
                <w:t>4) Scaling window offsets can introduce unintended half-sample chroma shifts. Fixes for these purported issues are proposed. This is regarding when the scaling window offsets have odd values. The proposal is to use semantics that multiply the offsets by SubWidthC and SubHeightC.</w:t>
              </w:r>
            </w:ins>
          </w:p>
        </w:tc>
        <w:tc>
          <w:tcPr>
            <w:tcW w:w="2267" w:type="dxa"/>
            <w:noWrap/>
            <w:hideMark/>
            <w:tcPrChange w:id="5290" w:author="Jens-Rainer Ohm" w:date="2020-01-16T22:30:00Z">
              <w:tcPr>
                <w:tcW w:w="1254" w:type="dxa"/>
                <w:noWrap/>
                <w:hideMark/>
              </w:tcPr>
            </w:tcPrChange>
          </w:tcPr>
          <w:p w14:paraId="08E82AAB" w14:textId="77777777" w:rsidR="00A32F58" w:rsidRPr="00A32F58" w:rsidRDefault="00A32F58">
            <w:pPr>
              <w:rPr>
                <w:ins w:id="5291" w:author="Jens-Rainer Ohm" w:date="2020-01-16T22:30:00Z"/>
              </w:rPr>
            </w:pPr>
            <w:ins w:id="5292" w:author="Jens-Rainer Ohm" w:date="2020-01-16T22:30:00Z">
              <w:r w:rsidRPr="00A32F58">
                <w:t>JVET-Q0487</w:t>
              </w:r>
            </w:ins>
          </w:p>
        </w:tc>
      </w:tr>
      <w:tr w:rsidR="00A32F58" w:rsidRPr="00A32F58" w14:paraId="7CACB8A1" w14:textId="77777777" w:rsidTr="00A32F58">
        <w:trPr>
          <w:trHeight w:val="300"/>
          <w:ins w:id="5293" w:author="Jens-Rainer Ohm" w:date="2020-01-16T22:30:00Z"/>
          <w:trPrChange w:id="5294" w:author="Jens-Rainer Ohm" w:date="2020-01-16T22:30:00Z">
            <w:trPr>
              <w:trHeight w:val="300"/>
            </w:trPr>
          </w:trPrChange>
        </w:trPr>
        <w:tc>
          <w:tcPr>
            <w:tcW w:w="695" w:type="dxa"/>
            <w:noWrap/>
            <w:hideMark/>
            <w:tcPrChange w:id="5295" w:author="Jens-Rainer Ohm" w:date="2020-01-16T22:30:00Z">
              <w:tcPr>
                <w:tcW w:w="1956" w:type="dxa"/>
                <w:noWrap/>
                <w:hideMark/>
              </w:tcPr>
            </w:tcPrChange>
          </w:tcPr>
          <w:p w14:paraId="6298ECAB" w14:textId="77777777" w:rsidR="00A32F58" w:rsidRPr="00A32F58" w:rsidRDefault="00A32F58">
            <w:pPr>
              <w:rPr>
                <w:ins w:id="5296" w:author="Jens-Rainer Ohm" w:date="2020-01-16T22:30:00Z"/>
              </w:rPr>
            </w:pPr>
            <w:ins w:id="5297" w:author="Jens-Rainer Ohm" w:date="2020-01-16T22:30:00Z">
              <w:r w:rsidRPr="00A32F58">
                <w:t>RPR</w:t>
              </w:r>
            </w:ins>
          </w:p>
        </w:tc>
        <w:tc>
          <w:tcPr>
            <w:tcW w:w="876" w:type="dxa"/>
            <w:noWrap/>
            <w:hideMark/>
            <w:tcPrChange w:id="5298" w:author="Jens-Rainer Ohm" w:date="2020-01-16T22:30:00Z">
              <w:tcPr>
                <w:tcW w:w="2611" w:type="dxa"/>
                <w:gridSpan w:val="2"/>
                <w:noWrap/>
                <w:hideMark/>
              </w:tcPr>
            </w:tcPrChange>
          </w:tcPr>
          <w:p w14:paraId="1FBC4180" w14:textId="77777777" w:rsidR="00A32F58" w:rsidRPr="00A32F58" w:rsidRDefault="00A32F58">
            <w:pPr>
              <w:rPr>
                <w:ins w:id="5299" w:author="Jens-Rainer Ohm" w:date="2020-01-16T22:30:00Z"/>
              </w:rPr>
            </w:pPr>
            <w:ins w:id="5300" w:author="Jens-Rainer Ohm" w:date="2020-01-16T22:30:00Z">
              <w:r w:rsidRPr="00A32F58">
                <w:t> </w:t>
              </w:r>
            </w:ins>
          </w:p>
        </w:tc>
        <w:tc>
          <w:tcPr>
            <w:tcW w:w="5512" w:type="dxa"/>
            <w:noWrap/>
            <w:hideMark/>
            <w:tcPrChange w:id="5301" w:author="Jens-Rainer Ohm" w:date="2020-01-16T22:30:00Z">
              <w:tcPr>
                <w:tcW w:w="25859" w:type="dxa"/>
                <w:gridSpan w:val="3"/>
                <w:noWrap/>
                <w:hideMark/>
              </w:tcPr>
            </w:tcPrChange>
          </w:tcPr>
          <w:p w14:paraId="14299C20" w14:textId="77777777" w:rsidR="00A32F58" w:rsidRPr="00A32F58" w:rsidRDefault="00A32F58">
            <w:pPr>
              <w:rPr>
                <w:ins w:id="5302" w:author="Jens-Rainer Ohm" w:date="2020-01-16T22:30:00Z"/>
              </w:rPr>
            </w:pPr>
            <w:ins w:id="5303" w:author="Jens-Rainer Ohm" w:date="2020-01-16T22:30:00Z">
              <w:r w:rsidRPr="00A32F58">
                <w:t xml:space="preserve">Reference picture resampling enabled flag </w:t>
              </w:r>
            </w:ins>
          </w:p>
        </w:tc>
        <w:tc>
          <w:tcPr>
            <w:tcW w:w="2267" w:type="dxa"/>
            <w:noWrap/>
            <w:hideMark/>
            <w:tcPrChange w:id="5304" w:author="Jens-Rainer Ohm" w:date="2020-01-16T22:30:00Z">
              <w:tcPr>
                <w:tcW w:w="1254" w:type="dxa"/>
                <w:noWrap/>
                <w:hideMark/>
              </w:tcPr>
            </w:tcPrChange>
          </w:tcPr>
          <w:p w14:paraId="1B573C30" w14:textId="77777777" w:rsidR="00A32F58" w:rsidRPr="00A32F58" w:rsidRDefault="00A32F58">
            <w:pPr>
              <w:rPr>
                <w:ins w:id="5305" w:author="Jens-Rainer Ohm" w:date="2020-01-16T22:30:00Z"/>
              </w:rPr>
            </w:pPr>
            <w:ins w:id="5306" w:author="Jens-Rainer Ohm" w:date="2020-01-16T22:30:00Z">
              <w:r w:rsidRPr="00A32F58">
                <w:t>JVET-Q0262</w:t>
              </w:r>
            </w:ins>
          </w:p>
        </w:tc>
      </w:tr>
      <w:tr w:rsidR="00A32F58" w:rsidRPr="00A32F58" w14:paraId="68A4D134" w14:textId="77777777" w:rsidTr="00A32F58">
        <w:trPr>
          <w:trHeight w:val="300"/>
          <w:ins w:id="5307" w:author="Jens-Rainer Ohm" w:date="2020-01-16T22:30:00Z"/>
          <w:trPrChange w:id="5308" w:author="Jens-Rainer Ohm" w:date="2020-01-16T22:30:00Z">
            <w:trPr>
              <w:trHeight w:val="300"/>
            </w:trPr>
          </w:trPrChange>
        </w:trPr>
        <w:tc>
          <w:tcPr>
            <w:tcW w:w="695" w:type="dxa"/>
            <w:noWrap/>
            <w:hideMark/>
            <w:tcPrChange w:id="5309" w:author="Jens-Rainer Ohm" w:date="2020-01-16T22:30:00Z">
              <w:tcPr>
                <w:tcW w:w="1956" w:type="dxa"/>
                <w:noWrap/>
                <w:hideMark/>
              </w:tcPr>
            </w:tcPrChange>
          </w:tcPr>
          <w:p w14:paraId="0933E55D" w14:textId="77777777" w:rsidR="00A32F58" w:rsidRPr="00A32F58" w:rsidRDefault="00A32F58">
            <w:pPr>
              <w:rPr>
                <w:ins w:id="5310" w:author="Jens-Rainer Ohm" w:date="2020-01-16T22:30:00Z"/>
              </w:rPr>
            </w:pPr>
            <w:ins w:id="5311" w:author="Jens-Rainer Ohm" w:date="2020-01-16T22:30:00Z">
              <w:r w:rsidRPr="00A32F58">
                <w:t>High-level control</w:t>
              </w:r>
            </w:ins>
          </w:p>
        </w:tc>
        <w:tc>
          <w:tcPr>
            <w:tcW w:w="876" w:type="dxa"/>
            <w:noWrap/>
            <w:hideMark/>
            <w:tcPrChange w:id="5312" w:author="Jens-Rainer Ohm" w:date="2020-01-16T22:30:00Z">
              <w:tcPr>
                <w:tcW w:w="2611" w:type="dxa"/>
                <w:gridSpan w:val="2"/>
                <w:noWrap/>
                <w:hideMark/>
              </w:tcPr>
            </w:tcPrChange>
          </w:tcPr>
          <w:p w14:paraId="26F2D16A" w14:textId="77777777" w:rsidR="00A32F58" w:rsidRPr="00A32F58" w:rsidRDefault="00A32F58">
            <w:pPr>
              <w:rPr>
                <w:ins w:id="5313" w:author="Jens-Rainer Ohm" w:date="2020-01-16T22:30:00Z"/>
              </w:rPr>
            </w:pPr>
            <w:ins w:id="5314" w:author="Jens-Rainer Ohm" w:date="2020-01-16T22:30:00Z">
              <w:r w:rsidRPr="00A32F58">
                <w:t> </w:t>
              </w:r>
            </w:ins>
          </w:p>
        </w:tc>
        <w:tc>
          <w:tcPr>
            <w:tcW w:w="5512" w:type="dxa"/>
            <w:noWrap/>
            <w:hideMark/>
            <w:tcPrChange w:id="5315" w:author="Jens-Rainer Ohm" w:date="2020-01-16T22:30:00Z">
              <w:tcPr>
                <w:tcW w:w="25859" w:type="dxa"/>
                <w:gridSpan w:val="3"/>
                <w:noWrap/>
                <w:hideMark/>
              </w:tcPr>
            </w:tcPrChange>
          </w:tcPr>
          <w:p w14:paraId="4C58A4ED" w14:textId="77777777" w:rsidR="00A32F58" w:rsidRPr="00A32F58" w:rsidRDefault="00A32F58">
            <w:pPr>
              <w:rPr>
                <w:ins w:id="5316" w:author="Jens-Rainer Ohm" w:date="2020-01-16T22:30:00Z"/>
              </w:rPr>
            </w:pPr>
            <w:ins w:id="5317" w:author="Jens-Rainer Ohm" w:date="2020-01-16T22:30:00Z">
              <w:r w:rsidRPr="00A32F58">
                <w:t xml:space="preserve">On deblocking control parameters </w:t>
              </w:r>
            </w:ins>
          </w:p>
        </w:tc>
        <w:tc>
          <w:tcPr>
            <w:tcW w:w="2267" w:type="dxa"/>
            <w:noWrap/>
            <w:hideMark/>
            <w:tcPrChange w:id="5318" w:author="Jens-Rainer Ohm" w:date="2020-01-16T22:30:00Z">
              <w:tcPr>
                <w:tcW w:w="1254" w:type="dxa"/>
                <w:noWrap/>
                <w:hideMark/>
              </w:tcPr>
            </w:tcPrChange>
          </w:tcPr>
          <w:p w14:paraId="7FBBF4A1" w14:textId="77777777" w:rsidR="00A32F58" w:rsidRPr="00A32F58" w:rsidRDefault="00A32F58">
            <w:pPr>
              <w:rPr>
                <w:ins w:id="5319" w:author="Jens-Rainer Ohm" w:date="2020-01-16T22:30:00Z"/>
              </w:rPr>
            </w:pPr>
            <w:ins w:id="5320" w:author="Jens-Rainer Ohm" w:date="2020-01-16T22:30:00Z">
              <w:r w:rsidRPr="00A32F58">
                <w:t>JVET-Q0121</w:t>
              </w:r>
            </w:ins>
          </w:p>
        </w:tc>
      </w:tr>
      <w:tr w:rsidR="00A32F58" w:rsidRPr="00A32F58" w14:paraId="279D5CFC" w14:textId="77777777" w:rsidTr="00A32F58">
        <w:trPr>
          <w:trHeight w:val="300"/>
          <w:ins w:id="5321" w:author="Jens-Rainer Ohm" w:date="2020-01-16T22:30:00Z"/>
          <w:trPrChange w:id="5322" w:author="Jens-Rainer Ohm" w:date="2020-01-16T22:30:00Z">
            <w:trPr>
              <w:trHeight w:val="300"/>
            </w:trPr>
          </w:trPrChange>
        </w:trPr>
        <w:tc>
          <w:tcPr>
            <w:tcW w:w="695" w:type="dxa"/>
            <w:noWrap/>
            <w:hideMark/>
            <w:tcPrChange w:id="5323" w:author="Jens-Rainer Ohm" w:date="2020-01-16T22:30:00Z">
              <w:tcPr>
                <w:tcW w:w="1956" w:type="dxa"/>
                <w:noWrap/>
                <w:hideMark/>
              </w:tcPr>
            </w:tcPrChange>
          </w:tcPr>
          <w:p w14:paraId="15FA9687" w14:textId="77777777" w:rsidR="00A32F58" w:rsidRPr="00A32F58" w:rsidRDefault="00A32F58">
            <w:pPr>
              <w:rPr>
                <w:ins w:id="5324" w:author="Jens-Rainer Ohm" w:date="2020-01-16T22:30:00Z"/>
              </w:rPr>
            </w:pPr>
            <w:ins w:id="5325" w:author="Jens-Rainer Ohm" w:date="2020-01-16T22:30:00Z">
              <w:r w:rsidRPr="00A32F58">
                <w:t>Misc</w:t>
              </w:r>
            </w:ins>
          </w:p>
        </w:tc>
        <w:tc>
          <w:tcPr>
            <w:tcW w:w="876" w:type="dxa"/>
            <w:noWrap/>
            <w:hideMark/>
            <w:tcPrChange w:id="5326" w:author="Jens-Rainer Ohm" w:date="2020-01-16T22:30:00Z">
              <w:tcPr>
                <w:tcW w:w="2611" w:type="dxa"/>
                <w:gridSpan w:val="2"/>
                <w:noWrap/>
                <w:hideMark/>
              </w:tcPr>
            </w:tcPrChange>
          </w:tcPr>
          <w:p w14:paraId="496D7C54" w14:textId="77777777" w:rsidR="00A32F58" w:rsidRPr="00A32F58" w:rsidRDefault="00A32F58">
            <w:pPr>
              <w:rPr>
                <w:ins w:id="5327" w:author="Jens-Rainer Ohm" w:date="2020-01-16T22:30:00Z"/>
              </w:rPr>
            </w:pPr>
            <w:ins w:id="5328" w:author="Jens-Rainer Ohm" w:date="2020-01-16T22:30:00Z">
              <w:r w:rsidRPr="00A32F58">
                <w:t> </w:t>
              </w:r>
            </w:ins>
          </w:p>
        </w:tc>
        <w:tc>
          <w:tcPr>
            <w:tcW w:w="5512" w:type="dxa"/>
            <w:noWrap/>
            <w:hideMark/>
            <w:tcPrChange w:id="5329" w:author="Jens-Rainer Ohm" w:date="2020-01-16T22:30:00Z">
              <w:tcPr>
                <w:tcW w:w="25859" w:type="dxa"/>
                <w:gridSpan w:val="3"/>
                <w:noWrap/>
                <w:hideMark/>
              </w:tcPr>
            </w:tcPrChange>
          </w:tcPr>
          <w:p w14:paraId="084780B4" w14:textId="77777777" w:rsidR="00A32F58" w:rsidRPr="00A32F58" w:rsidRDefault="00A32F58">
            <w:pPr>
              <w:rPr>
                <w:ins w:id="5330" w:author="Jens-Rainer Ohm" w:date="2020-01-16T22:30:00Z"/>
              </w:rPr>
            </w:pPr>
            <w:ins w:id="5331" w:author="Jens-Rainer Ohm" w:date="2020-01-16T22:30:00Z">
              <w:r w:rsidRPr="00A32F58">
                <w:t xml:space="preserve">General HLS syntax clean-ups </w:t>
              </w:r>
            </w:ins>
          </w:p>
        </w:tc>
        <w:tc>
          <w:tcPr>
            <w:tcW w:w="2267" w:type="dxa"/>
            <w:noWrap/>
            <w:hideMark/>
            <w:tcPrChange w:id="5332" w:author="Jens-Rainer Ohm" w:date="2020-01-16T22:30:00Z">
              <w:tcPr>
                <w:tcW w:w="1254" w:type="dxa"/>
                <w:noWrap/>
                <w:hideMark/>
              </w:tcPr>
            </w:tcPrChange>
          </w:tcPr>
          <w:p w14:paraId="3A21393B" w14:textId="77777777" w:rsidR="00A32F58" w:rsidRPr="00A32F58" w:rsidRDefault="00A32F58">
            <w:pPr>
              <w:rPr>
                <w:ins w:id="5333" w:author="Jens-Rainer Ohm" w:date="2020-01-16T22:30:00Z"/>
              </w:rPr>
            </w:pPr>
            <w:ins w:id="5334" w:author="Jens-Rainer Ohm" w:date="2020-01-16T22:30:00Z">
              <w:r w:rsidRPr="00A32F58">
                <w:t>JVET-Q0113</w:t>
              </w:r>
            </w:ins>
          </w:p>
        </w:tc>
      </w:tr>
      <w:tr w:rsidR="00A32F58" w:rsidRPr="00A32F58" w14:paraId="593AA369" w14:textId="77777777" w:rsidTr="00A32F58">
        <w:trPr>
          <w:trHeight w:val="315"/>
          <w:ins w:id="5335" w:author="Jens-Rainer Ohm" w:date="2020-01-16T22:30:00Z"/>
          <w:trPrChange w:id="5336" w:author="Jens-Rainer Ohm" w:date="2020-01-16T22:30:00Z">
            <w:trPr>
              <w:trHeight w:val="315"/>
            </w:trPr>
          </w:trPrChange>
        </w:trPr>
        <w:tc>
          <w:tcPr>
            <w:tcW w:w="695" w:type="dxa"/>
            <w:noWrap/>
            <w:hideMark/>
            <w:tcPrChange w:id="5337" w:author="Jens-Rainer Ohm" w:date="2020-01-16T22:30:00Z">
              <w:tcPr>
                <w:tcW w:w="1956" w:type="dxa"/>
                <w:noWrap/>
                <w:hideMark/>
              </w:tcPr>
            </w:tcPrChange>
          </w:tcPr>
          <w:p w14:paraId="5B04ED23" w14:textId="77777777" w:rsidR="00A32F58" w:rsidRPr="00A32F58" w:rsidRDefault="00A32F58">
            <w:pPr>
              <w:rPr>
                <w:ins w:id="5338" w:author="Jens-Rainer Ohm" w:date="2020-01-16T22:30:00Z"/>
              </w:rPr>
            </w:pPr>
            <w:ins w:id="5339" w:author="Jens-Rainer Ohm" w:date="2020-01-16T22:30:00Z">
              <w:r w:rsidRPr="00A32F58">
                <w:t>Misc</w:t>
              </w:r>
            </w:ins>
          </w:p>
        </w:tc>
        <w:tc>
          <w:tcPr>
            <w:tcW w:w="876" w:type="dxa"/>
            <w:noWrap/>
            <w:hideMark/>
            <w:tcPrChange w:id="5340" w:author="Jens-Rainer Ohm" w:date="2020-01-16T22:30:00Z">
              <w:tcPr>
                <w:tcW w:w="2611" w:type="dxa"/>
                <w:gridSpan w:val="2"/>
                <w:noWrap/>
                <w:hideMark/>
              </w:tcPr>
            </w:tcPrChange>
          </w:tcPr>
          <w:p w14:paraId="670A3D64" w14:textId="77777777" w:rsidR="00A32F58" w:rsidRPr="00A32F58" w:rsidRDefault="00A32F58">
            <w:pPr>
              <w:rPr>
                <w:ins w:id="5341" w:author="Jens-Rainer Ohm" w:date="2020-01-16T22:30:00Z"/>
              </w:rPr>
            </w:pPr>
            <w:ins w:id="5342" w:author="Jens-Rainer Ohm" w:date="2020-01-16T22:30:00Z">
              <w:r w:rsidRPr="00A32F58">
                <w:t> </w:t>
              </w:r>
            </w:ins>
          </w:p>
        </w:tc>
        <w:tc>
          <w:tcPr>
            <w:tcW w:w="5512" w:type="dxa"/>
            <w:noWrap/>
            <w:hideMark/>
            <w:tcPrChange w:id="5343" w:author="Jens-Rainer Ohm" w:date="2020-01-16T22:30:00Z">
              <w:tcPr>
                <w:tcW w:w="25859" w:type="dxa"/>
                <w:gridSpan w:val="3"/>
                <w:noWrap/>
                <w:hideMark/>
              </w:tcPr>
            </w:tcPrChange>
          </w:tcPr>
          <w:p w14:paraId="0EE211D4" w14:textId="77777777" w:rsidR="00A32F58" w:rsidRPr="00A32F58" w:rsidRDefault="00A32F58">
            <w:pPr>
              <w:rPr>
                <w:ins w:id="5344" w:author="Jens-Rainer Ohm" w:date="2020-01-16T22:30:00Z"/>
              </w:rPr>
            </w:pPr>
            <w:ins w:id="5345" w:author="Jens-Rainer Ohm" w:date="2020-01-16T22:30:00Z">
              <w:r w:rsidRPr="00A32F58">
                <w:t xml:space="preserve">General constraints flags </w:t>
              </w:r>
            </w:ins>
          </w:p>
        </w:tc>
        <w:tc>
          <w:tcPr>
            <w:tcW w:w="2267" w:type="dxa"/>
            <w:noWrap/>
            <w:hideMark/>
            <w:tcPrChange w:id="5346" w:author="Jens-Rainer Ohm" w:date="2020-01-16T22:30:00Z">
              <w:tcPr>
                <w:tcW w:w="1254" w:type="dxa"/>
                <w:noWrap/>
                <w:hideMark/>
              </w:tcPr>
            </w:tcPrChange>
          </w:tcPr>
          <w:p w14:paraId="11D2A618" w14:textId="77777777" w:rsidR="00A32F58" w:rsidRPr="00A32F58" w:rsidRDefault="00A32F58">
            <w:pPr>
              <w:rPr>
                <w:ins w:id="5347" w:author="Jens-Rainer Ohm" w:date="2020-01-16T22:30:00Z"/>
              </w:rPr>
            </w:pPr>
            <w:ins w:id="5348" w:author="Jens-Rainer Ohm" w:date="2020-01-16T22:30:00Z">
              <w:r w:rsidRPr="00A32F58">
                <w:t>JVET-Q0114</w:t>
              </w:r>
            </w:ins>
          </w:p>
        </w:tc>
      </w:tr>
      <w:tr w:rsidR="00A32F58" w:rsidRPr="00A32F58" w14:paraId="4AF792C9" w14:textId="77777777" w:rsidTr="00A32F58">
        <w:trPr>
          <w:trHeight w:val="315"/>
          <w:ins w:id="5349" w:author="Jens-Rainer Ohm" w:date="2020-01-16T22:30:00Z"/>
          <w:trPrChange w:id="5350" w:author="Jens-Rainer Ohm" w:date="2020-01-16T22:30:00Z">
            <w:trPr>
              <w:trHeight w:val="315"/>
            </w:trPr>
          </w:trPrChange>
        </w:trPr>
        <w:tc>
          <w:tcPr>
            <w:tcW w:w="695" w:type="dxa"/>
            <w:noWrap/>
            <w:hideMark/>
            <w:tcPrChange w:id="5351" w:author="Jens-Rainer Ohm" w:date="2020-01-16T22:30:00Z">
              <w:tcPr>
                <w:tcW w:w="1956" w:type="dxa"/>
                <w:noWrap/>
                <w:hideMark/>
              </w:tcPr>
            </w:tcPrChange>
          </w:tcPr>
          <w:p w14:paraId="399BD1EE" w14:textId="77777777" w:rsidR="00A32F58" w:rsidRPr="00A32F58" w:rsidRDefault="00A32F58">
            <w:pPr>
              <w:rPr>
                <w:ins w:id="5352" w:author="Jens-Rainer Ohm" w:date="2020-01-16T22:30:00Z"/>
              </w:rPr>
            </w:pPr>
            <w:ins w:id="5353" w:author="Jens-Rainer Ohm" w:date="2020-01-16T22:30:00Z">
              <w:r w:rsidRPr="00A32F58">
                <w:t>Misc</w:t>
              </w:r>
            </w:ins>
          </w:p>
        </w:tc>
        <w:tc>
          <w:tcPr>
            <w:tcW w:w="876" w:type="dxa"/>
            <w:noWrap/>
            <w:hideMark/>
            <w:tcPrChange w:id="5354" w:author="Jens-Rainer Ohm" w:date="2020-01-16T22:30:00Z">
              <w:tcPr>
                <w:tcW w:w="2611" w:type="dxa"/>
                <w:gridSpan w:val="2"/>
                <w:noWrap/>
                <w:hideMark/>
              </w:tcPr>
            </w:tcPrChange>
          </w:tcPr>
          <w:p w14:paraId="29D168AF" w14:textId="77777777" w:rsidR="00A32F58" w:rsidRPr="00A32F58" w:rsidRDefault="00A32F58">
            <w:pPr>
              <w:rPr>
                <w:ins w:id="5355" w:author="Jens-Rainer Ohm" w:date="2020-01-16T22:30:00Z"/>
              </w:rPr>
            </w:pPr>
            <w:ins w:id="5356" w:author="Jens-Rainer Ohm" w:date="2020-01-16T22:30:00Z">
              <w:r w:rsidRPr="00A32F58">
                <w:t> </w:t>
              </w:r>
            </w:ins>
          </w:p>
        </w:tc>
        <w:tc>
          <w:tcPr>
            <w:tcW w:w="5512" w:type="dxa"/>
            <w:noWrap/>
            <w:hideMark/>
            <w:tcPrChange w:id="5357" w:author="Jens-Rainer Ohm" w:date="2020-01-16T22:30:00Z">
              <w:tcPr>
                <w:tcW w:w="25859" w:type="dxa"/>
                <w:gridSpan w:val="3"/>
                <w:noWrap/>
                <w:hideMark/>
              </w:tcPr>
            </w:tcPrChange>
          </w:tcPr>
          <w:p w14:paraId="61A9D784" w14:textId="77777777" w:rsidR="00A32F58" w:rsidRPr="00A32F58" w:rsidRDefault="00A32F58">
            <w:pPr>
              <w:rPr>
                <w:ins w:id="5358" w:author="Jens-Rainer Ohm" w:date="2020-01-16T22:30:00Z"/>
              </w:rPr>
            </w:pPr>
            <w:ins w:id="5359" w:author="Jens-Rainer Ohm" w:date="2020-01-16T22:30:00Z">
              <w:r w:rsidRPr="00A32F58">
                <w:t xml:space="preserve">Temporal sublayer level indication and conformance </w:t>
              </w:r>
            </w:ins>
          </w:p>
        </w:tc>
        <w:tc>
          <w:tcPr>
            <w:tcW w:w="2267" w:type="dxa"/>
            <w:noWrap/>
            <w:hideMark/>
            <w:tcPrChange w:id="5360" w:author="Jens-Rainer Ohm" w:date="2020-01-16T22:30:00Z">
              <w:tcPr>
                <w:tcW w:w="1254" w:type="dxa"/>
                <w:noWrap/>
                <w:hideMark/>
              </w:tcPr>
            </w:tcPrChange>
          </w:tcPr>
          <w:p w14:paraId="4BBDC9E7" w14:textId="77777777" w:rsidR="00A32F58" w:rsidRPr="00A32F58" w:rsidRDefault="00A32F58">
            <w:pPr>
              <w:rPr>
                <w:ins w:id="5361" w:author="Jens-Rainer Ohm" w:date="2020-01-16T22:30:00Z"/>
              </w:rPr>
            </w:pPr>
            <w:ins w:id="5362" w:author="Jens-Rainer Ohm" w:date="2020-01-16T22:30:00Z">
              <w:r w:rsidRPr="00A32F58">
                <w:t xml:space="preserve">JVET-Q0256 </w:t>
              </w:r>
            </w:ins>
          </w:p>
        </w:tc>
      </w:tr>
      <w:tr w:rsidR="00A32F58" w:rsidRPr="00A32F58" w14:paraId="376B82D8" w14:textId="77777777" w:rsidTr="00A32F58">
        <w:trPr>
          <w:trHeight w:val="3900"/>
          <w:ins w:id="5363" w:author="Jens-Rainer Ohm" w:date="2020-01-16T22:30:00Z"/>
          <w:trPrChange w:id="5364" w:author="Jens-Rainer Ohm" w:date="2020-01-16T22:30:00Z">
            <w:trPr>
              <w:trHeight w:val="3900"/>
            </w:trPr>
          </w:trPrChange>
        </w:trPr>
        <w:tc>
          <w:tcPr>
            <w:tcW w:w="695" w:type="dxa"/>
            <w:noWrap/>
            <w:hideMark/>
            <w:tcPrChange w:id="5365" w:author="Jens-Rainer Ohm" w:date="2020-01-16T22:30:00Z">
              <w:tcPr>
                <w:tcW w:w="1956" w:type="dxa"/>
                <w:noWrap/>
                <w:hideMark/>
              </w:tcPr>
            </w:tcPrChange>
          </w:tcPr>
          <w:p w14:paraId="16C70A21" w14:textId="77777777" w:rsidR="00A32F58" w:rsidRPr="00A32F58" w:rsidRDefault="00A32F58">
            <w:pPr>
              <w:rPr>
                <w:ins w:id="5366" w:author="Jens-Rainer Ohm" w:date="2020-01-16T22:30:00Z"/>
              </w:rPr>
            </w:pPr>
            <w:ins w:id="5367" w:author="Jens-Rainer Ohm" w:date="2020-01-16T22:30:00Z">
              <w:r w:rsidRPr="00A32F58">
                <w:t>Misc</w:t>
              </w:r>
            </w:ins>
          </w:p>
        </w:tc>
        <w:tc>
          <w:tcPr>
            <w:tcW w:w="876" w:type="dxa"/>
            <w:noWrap/>
            <w:hideMark/>
            <w:tcPrChange w:id="5368" w:author="Jens-Rainer Ohm" w:date="2020-01-16T22:30:00Z">
              <w:tcPr>
                <w:tcW w:w="2611" w:type="dxa"/>
                <w:gridSpan w:val="2"/>
                <w:noWrap/>
                <w:hideMark/>
              </w:tcPr>
            </w:tcPrChange>
          </w:tcPr>
          <w:p w14:paraId="6CDC570C" w14:textId="77777777" w:rsidR="00A32F58" w:rsidRPr="00A32F58" w:rsidRDefault="00A32F58">
            <w:pPr>
              <w:rPr>
                <w:ins w:id="5369" w:author="Jens-Rainer Ohm" w:date="2020-01-16T22:30:00Z"/>
              </w:rPr>
            </w:pPr>
            <w:ins w:id="5370" w:author="Jens-Rainer Ohm" w:date="2020-01-16T22:30:00Z">
              <w:r w:rsidRPr="00A32F58">
                <w:t> </w:t>
              </w:r>
            </w:ins>
          </w:p>
        </w:tc>
        <w:tc>
          <w:tcPr>
            <w:tcW w:w="5512" w:type="dxa"/>
            <w:hideMark/>
            <w:tcPrChange w:id="5371" w:author="Jens-Rainer Ohm" w:date="2020-01-16T22:30:00Z">
              <w:tcPr>
                <w:tcW w:w="25859" w:type="dxa"/>
                <w:gridSpan w:val="3"/>
                <w:hideMark/>
              </w:tcPr>
            </w:tcPrChange>
          </w:tcPr>
          <w:p w14:paraId="5C045700" w14:textId="77777777" w:rsidR="00A32F58" w:rsidRPr="00A32F58" w:rsidRDefault="00A32F58">
            <w:pPr>
              <w:rPr>
                <w:ins w:id="5372" w:author="Jens-Rainer Ohm" w:date="2020-01-16T22:30:00Z"/>
              </w:rPr>
            </w:pPr>
            <w:ins w:id="5373" w:author="Jens-Rainer Ohm" w:date="2020-01-16T22:30:00Z">
              <w:r w:rsidRPr="00A32F58">
                <w:t>• Decoders are not required to extract a subset of the bitstream; any such extraction process that may be a part of the system is considered to be outside of the scope of the decoding process.</w:t>
              </w:r>
              <w:r w:rsidRPr="00A32F58">
                <w:br/>
                <w:t>• The profile of the bitstream is indicated by general_profile_idc</w:t>
              </w:r>
              <w:r w:rsidRPr="00A32F58">
                <w:br/>
                <w:t>• The level of the bitstream is indicated by Min( general_level_idc, sublayer_level_idc[ Htid ].</w:t>
              </w:r>
              <w:r w:rsidRPr="00A32F58">
                <w:br/>
                <w:t>• The values of Htid and sublayer_level_idc[ Htid ] are not necessary for the operation of the decoding process, and if it is desirable for the decoder to check the conformance of the bitstream, these may be provided by external means.</w:t>
              </w:r>
            </w:ins>
          </w:p>
        </w:tc>
        <w:tc>
          <w:tcPr>
            <w:tcW w:w="2267" w:type="dxa"/>
            <w:noWrap/>
            <w:hideMark/>
            <w:tcPrChange w:id="5374" w:author="Jens-Rainer Ohm" w:date="2020-01-16T22:30:00Z">
              <w:tcPr>
                <w:tcW w:w="1254" w:type="dxa"/>
                <w:noWrap/>
                <w:hideMark/>
              </w:tcPr>
            </w:tcPrChange>
          </w:tcPr>
          <w:p w14:paraId="2D8A8DB7" w14:textId="77777777" w:rsidR="00A32F58" w:rsidRPr="00A32F58" w:rsidRDefault="00A32F58">
            <w:pPr>
              <w:rPr>
                <w:ins w:id="5375" w:author="Jens-Rainer Ohm" w:date="2020-01-16T22:30:00Z"/>
              </w:rPr>
            </w:pPr>
            <w:ins w:id="5376" w:author="Jens-Rainer Ohm" w:date="2020-01-16T22:30:00Z">
              <w:r w:rsidRPr="00A32F58">
                <w:t xml:space="preserve">JVET-Q0256 </w:t>
              </w:r>
            </w:ins>
          </w:p>
        </w:tc>
      </w:tr>
      <w:tr w:rsidR="00A32F58" w:rsidRPr="00A32F58" w14:paraId="43E35486" w14:textId="77777777" w:rsidTr="00A32F58">
        <w:trPr>
          <w:trHeight w:val="300"/>
          <w:ins w:id="5377" w:author="Jens-Rainer Ohm" w:date="2020-01-16T22:30:00Z"/>
          <w:trPrChange w:id="5378" w:author="Jens-Rainer Ohm" w:date="2020-01-16T22:30:00Z">
            <w:trPr>
              <w:trHeight w:val="300"/>
            </w:trPr>
          </w:trPrChange>
        </w:trPr>
        <w:tc>
          <w:tcPr>
            <w:tcW w:w="695" w:type="dxa"/>
            <w:noWrap/>
            <w:hideMark/>
            <w:tcPrChange w:id="5379" w:author="Jens-Rainer Ohm" w:date="2020-01-16T22:30:00Z">
              <w:tcPr>
                <w:tcW w:w="1956" w:type="dxa"/>
                <w:noWrap/>
                <w:hideMark/>
              </w:tcPr>
            </w:tcPrChange>
          </w:tcPr>
          <w:p w14:paraId="32875862" w14:textId="77777777" w:rsidR="00A32F58" w:rsidRPr="00A32F58" w:rsidRDefault="00A32F58">
            <w:pPr>
              <w:rPr>
                <w:ins w:id="5380" w:author="Jens-Rainer Ohm" w:date="2020-01-16T22:30:00Z"/>
              </w:rPr>
            </w:pPr>
            <w:ins w:id="5381" w:author="Jens-Rainer Ohm" w:date="2020-01-16T22:30:00Z">
              <w:r w:rsidRPr="00A32F58">
                <w:t>Misc</w:t>
              </w:r>
            </w:ins>
          </w:p>
        </w:tc>
        <w:tc>
          <w:tcPr>
            <w:tcW w:w="876" w:type="dxa"/>
            <w:noWrap/>
            <w:hideMark/>
            <w:tcPrChange w:id="5382" w:author="Jens-Rainer Ohm" w:date="2020-01-16T22:30:00Z">
              <w:tcPr>
                <w:tcW w:w="2611" w:type="dxa"/>
                <w:gridSpan w:val="2"/>
                <w:noWrap/>
                <w:hideMark/>
              </w:tcPr>
            </w:tcPrChange>
          </w:tcPr>
          <w:p w14:paraId="0D567F1F" w14:textId="77777777" w:rsidR="00A32F58" w:rsidRPr="00A32F58" w:rsidRDefault="00A32F58">
            <w:pPr>
              <w:rPr>
                <w:ins w:id="5383" w:author="Jens-Rainer Ohm" w:date="2020-01-16T22:30:00Z"/>
              </w:rPr>
            </w:pPr>
            <w:ins w:id="5384" w:author="Jens-Rainer Ohm" w:date="2020-01-16T22:30:00Z">
              <w:r w:rsidRPr="00A32F58">
                <w:t> </w:t>
              </w:r>
            </w:ins>
          </w:p>
        </w:tc>
        <w:tc>
          <w:tcPr>
            <w:tcW w:w="5512" w:type="dxa"/>
            <w:hideMark/>
            <w:tcPrChange w:id="5385" w:author="Jens-Rainer Ohm" w:date="2020-01-16T22:30:00Z">
              <w:tcPr>
                <w:tcW w:w="25859" w:type="dxa"/>
                <w:gridSpan w:val="3"/>
                <w:hideMark/>
              </w:tcPr>
            </w:tcPrChange>
          </w:tcPr>
          <w:p w14:paraId="4A5781BB" w14:textId="77777777" w:rsidR="00A32F58" w:rsidRPr="00A32F58" w:rsidRDefault="00A32F58">
            <w:pPr>
              <w:rPr>
                <w:ins w:id="5386" w:author="Jens-Rainer Ohm" w:date="2020-01-16T22:30:00Z"/>
              </w:rPr>
            </w:pPr>
            <w:ins w:id="5387" w:author="Jens-Rainer Ohm" w:date="2020-01-16T22:30:00Z">
              <w:r w:rsidRPr="00A32F58">
                <w:t xml:space="preserve">Sublayer wise dependency in multi-layer </w:t>
              </w:r>
            </w:ins>
          </w:p>
        </w:tc>
        <w:tc>
          <w:tcPr>
            <w:tcW w:w="2267" w:type="dxa"/>
            <w:noWrap/>
            <w:hideMark/>
            <w:tcPrChange w:id="5388" w:author="Jens-Rainer Ohm" w:date="2020-01-16T22:30:00Z">
              <w:tcPr>
                <w:tcW w:w="1254" w:type="dxa"/>
                <w:noWrap/>
                <w:hideMark/>
              </w:tcPr>
            </w:tcPrChange>
          </w:tcPr>
          <w:p w14:paraId="1A18C8FD" w14:textId="77777777" w:rsidR="00A32F58" w:rsidRPr="00A32F58" w:rsidRDefault="00A32F58">
            <w:pPr>
              <w:rPr>
                <w:ins w:id="5389" w:author="Jens-Rainer Ohm" w:date="2020-01-16T22:30:00Z"/>
              </w:rPr>
            </w:pPr>
            <w:ins w:id="5390" w:author="Jens-Rainer Ohm" w:date="2020-01-16T22:30:00Z">
              <w:r w:rsidRPr="00A32F58">
                <w:t>JVET-Q0398</w:t>
              </w:r>
            </w:ins>
          </w:p>
        </w:tc>
      </w:tr>
      <w:tr w:rsidR="00A32F58" w:rsidRPr="00A32F58" w14:paraId="0E25290F" w14:textId="77777777" w:rsidTr="00A32F58">
        <w:trPr>
          <w:trHeight w:val="300"/>
          <w:ins w:id="5391" w:author="Jens-Rainer Ohm" w:date="2020-01-16T22:30:00Z"/>
          <w:trPrChange w:id="5392" w:author="Jens-Rainer Ohm" w:date="2020-01-16T22:30:00Z">
            <w:trPr>
              <w:trHeight w:val="300"/>
            </w:trPr>
          </w:trPrChange>
        </w:trPr>
        <w:tc>
          <w:tcPr>
            <w:tcW w:w="695" w:type="dxa"/>
            <w:noWrap/>
            <w:hideMark/>
            <w:tcPrChange w:id="5393" w:author="Jens-Rainer Ohm" w:date="2020-01-16T22:30:00Z">
              <w:tcPr>
                <w:tcW w:w="1956" w:type="dxa"/>
                <w:noWrap/>
                <w:hideMark/>
              </w:tcPr>
            </w:tcPrChange>
          </w:tcPr>
          <w:p w14:paraId="032E5E84" w14:textId="77777777" w:rsidR="00A32F58" w:rsidRPr="00A32F58" w:rsidRDefault="00A32F58">
            <w:pPr>
              <w:rPr>
                <w:ins w:id="5394" w:author="Jens-Rainer Ohm" w:date="2020-01-16T22:30:00Z"/>
              </w:rPr>
            </w:pPr>
            <w:ins w:id="5395" w:author="Jens-Rainer Ohm" w:date="2020-01-16T22:30:00Z">
              <w:r w:rsidRPr="00A32F58">
                <w:t>SH</w:t>
              </w:r>
            </w:ins>
          </w:p>
        </w:tc>
        <w:tc>
          <w:tcPr>
            <w:tcW w:w="876" w:type="dxa"/>
            <w:noWrap/>
            <w:hideMark/>
            <w:tcPrChange w:id="5396" w:author="Jens-Rainer Ohm" w:date="2020-01-16T22:30:00Z">
              <w:tcPr>
                <w:tcW w:w="2611" w:type="dxa"/>
                <w:gridSpan w:val="2"/>
                <w:noWrap/>
                <w:hideMark/>
              </w:tcPr>
            </w:tcPrChange>
          </w:tcPr>
          <w:p w14:paraId="24ECAC85" w14:textId="77777777" w:rsidR="00A32F58" w:rsidRPr="00A32F58" w:rsidRDefault="00A32F58">
            <w:pPr>
              <w:rPr>
                <w:ins w:id="5397" w:author="Jens-Rainer Ohm" w:date="2020-01-16T22:30:00Z"/>
              </w:rPr>
            </w:pPr>
            <w:ins w:id="5398" w:author="Jens-Rainer Ohm" w:date="2020-01-16T22:30:00Z">
              <w:r w:rsidRPr="00A32F58">
                <w:t> </w:t>
              </w:r>
            </w:ins>
          </w:p>
        </w:tc>
        <w:tc>
          <w:tcPr>
            <w:tcW w:w="5512" w:type="dxa"/>
            <w:hideMark/>
            <w:tcPrChange w:id="5399" w:author="Jens-Rainer Ohm" w:date="2020-01-16T22:30:00Z">
              <w:tcPr>
                <w:tcW w:w="25859" w:type="dxa"/>
                <w:gridSpan w:val="3"/>
                <w:hideMark/>
              </w:tcPr>
            </w:tcPrChange>
          </w:tcPr>
          <w:p w14:paraId="26A3377F" w14:textId="77777777" w:rsidR="00A32F58" w:rsidRPr="00A32F58" w:rsidRDefault="00A32F58">
            <w:pPr>
              <w:rPr>
                <w:ins w:id="5400" w:author="Jens-Rainer Ohm" w:date="2020-01-16T22:30:00Z"/>
              </w:rPr>
            </w:pPr>
            <w:ins w:id="5401" w:author="Jens-Rainer Ohm" w:date="2020-01-16T22:30:00Z">
              <w:r w:rsidRPr="00A32F58">
                <w:t xml:space="preserve">Signalling of constant parameter values </w:t>
              </w:r>
            </w:ins>
          </w:p>
        </w:tc>
        <w:tc>
          <w:tcPr>
            <w:tcW w:w="2267" w:type="dxa"/>
            <w:noWrap/>
            <w:hideMark/>
            <w:tcPrChange w:id="5402" w:author="Jens-Rainer Ohm" w:date="2020-01-16T22:30:00Z">
              <w:tcPr>
                <w:tcW w:w="1254" w:type="dxa"/>
                <w:noWrap/>
                <w:hideMark/>
              </w:tcPr>
            </w:tcPrChange>
          </w:tcPr>
          <w:p w14:paraId="5E94D110" w14:textId="77777777" w:rsidR="00A32F58" w:rsidRPr="00A32F58" w:rsidRDefault="00A32F58">
            <w:pPr>
              <w:rPr>
                <w:ins w:id="5403" w:author="Jens-Rainer Ohm" w:date="2020-01-16T22:30:00Z"/>
              </w:rPr>
            </w:pPr>
            <w:ins w:id="5404" w:author="Jens-Rainer Ohm" w:date="2020-01-16T22:30:00Z">
              <w:r w:rsidRPr="00A32F58">
                <w:t>JVET-Q0482</w:t>
              </w:r>
            </w:ins>
          </w:p>
        </w:tc>
      </w:tr>
      <w:tr w:rsidR="00A32F58" w:rsidRPr="00A32F58" w14:paraId="6FE66419" w14:textId="77777777" w:rsidTr="00A32F58">
        <w:trPr>
          <w:trHeight w:val="300"/>
          <w:ins w:id="5405" w:author="Jens-Rainer Ohm" w:date="2020-01-16T22:30:00Z"/>
          <w:trPrChange w:id="5406" w:author="Jens-Rainer Ohm" w:date="2020-01-16T22:30:00Z">
            <w:trPr>
              <w:trHeight w:val="300"/>
            </w:trPr>
          </w:trPrChange>
        </w:trPr>
        <w:tc>
          <w:tcPr>
            <w:tcW w:w="695" w:type="dxa"/>
            <w:noWrap/>
            <w:hideMark/>
            <w:tcPrChange w:id="5407" w:author="Jens-Rainer Ohm" w:date="2020-01-16T22:30:00Z">
              <w:tcPr>
                <w:tcW w:w="1956" w:type="dxa"/>
                <w:noWrap/>
                <w:hideMark/>
              </w:tcPr>
            </w:tcPrChange>
          </w:tcPr>
          <w:p w14:paraId="42A4DA8C" w14:textId="77777777" w:rsidR="00A32F58" w:rsidRPr="00A32F58" w:rsidRDefault="00A32F58">
            <w:pPr>
              <w:rPr>
                <w:ins w:id="5408" w:author="Jens-Rainer Ohm" w:date="2020-01-16T22:30:00Z"/>
              </w:rPr>
            </w:pPr>
            <w:ins w:id="5409" w:author="Jens-Rainer Ohm" w:date="2020-01-16T22:30:00Z">
              <w:r w:rsidRPr="00A32F58">
                <w:t>PH/SH</w:t>
              </w:r>
            </w:ins>
          </w:p>
        </w:tc>
        <w:tc>
          <w:tcPr>
            <w:tcW w:w="876" w:type="dxa"/>
            <w:noWrap/>
            <w:hideMark/>
            <w:tcPrChange w:id="5410" w:author="Jens-Rainer Ohm" w:date="2020-01-16T22:30:00Z">
              <w:tcPr>
                <w:tcW w:w="2611" w:type="dxa"/>
                <w:gridSpan w:val="2"/>
                <w:noWrap/>
                <w:hideMark/>
              </w:tcPr>
            </w:tcPrChange>
          </w:tcPr>
          <w:p w14:paraId="49610C3E" w14:textId="77777777" w:rsidR="00A32F58" w:rsidRPr="00A32F58" w:rsidRDefault="00A32F58">
            <w:pPr>
              <w:rPr>
                <w:ins w:id="5411" w:author="Jens-Rainer Ohm" w:date="2020-01-16T22:30:00Z"/>
              </w:rPr>
            </w:pPr>
            <w:ins w:id="5412" w:author="Jens-Rainer Ohm" w:date="2020-01-16T22:30:00Z">
              <w:r w:rsidRPr="00A32F58">
                <w:t> </w:t>
              </w:r>
            </w:ins>
          </w:p>
        </w:tc>
        <w:tc>
          <w:tcPr>
            <w:tcW w:w="5512" w:type="dxa"/>
            <w:hideMark/>
            <w:tcPrChange w:id="5413" w:author="Jens-Rainer Ohm" w:date="2020-01-16T22:30:00Z">
              <w:tcPr>
                <w:tcW w:w="25859" w:type="dxa"/>
                <w:gridSpan w:val="3"/>
                <w:hideMark/>
              </w:tcPr>
            </w:tcPrChange>
          </w:tcPr>
          <w:p w14:paraId="2B1F8921" w14:textId="77777777" w:rsidR="00A32F58" w:rsidRPr="00A32F58" w:rsidRDefault="00A32F58">
            <w:pPr>
              <w:rPr>
                <w:ins w:id="5414" w:author="Jens-Rainer Ohm" w:date="2020-01-16T22:30:00Z"/>
              </w:rPr>
            </w:pPr>
            <w:ins w:id="5415" w:author="Jens-Rainer Ohm" w:date="2020-01-16T22:30:00Z">
              <w:r w:rsidRPr="00A32F58">
                <w:t>PH / SH override mechanism</w:t>
              </w:r>
            </w:ins>
          </w:p>
        </w:tc>
        <w:tc>
          <w:tcPr>
            <w:tcW w:w="2267" w:type="dxa"/>
            <w:noWrap/>
            <w:hideMark/>
            <w:tcPrChange w:id="5416" w:author="Jens-Rainer Ohm" w:date="2020-01-16T22:30:00Z">
              <w:tcPr>
                <w:tcW w:w="1254" w:type="dxa"/>
                <w:noWrap/>
                <w:hideMark/>
              </w:tcPr>
            </w:tcPrChange>
          </w:tcPr>
          <w:p w14:paraId="73DC9253" w14:textId="77777777" w:rsidR="00A32F58" w:rsidRPr="00A32F58" w:rsidRDefault="00A32F58">
            <w:pPr>
              <w:rPr>
                <w:ins w:id="5417" w:author="Jens-Rainer Ohm" w:date="2020-01-16T22:30:00Z"/>
              </w:rPr>
            </w:pPr>
            <w:ins w:id="5418" w:author="Jens-Rainer Ohm" w:date="2020-01-16T22:30:00Z">
              <w:r w:rsidRPr="00A32F58">
                <w:t>JVET-Q0200</w:t>
              </w:r>
            </w:ins>
          </w:p>
        </w:tc>
      </w:tr>
      <w:tr w:rsidR="00A32F58" w:rsidRPr="00A32F58" w14:paraId="7CA3B8BD" w14:textId="77777777" w:rsidTr="00A32F58">
        <w:trPr>
          <w:trHeight w:val="900"/>
          <w:ins w:id="5419" w:author="Jens-Rainer Ohm" w:date="2020-01-16T22:30:00Z"/>
          <w:trPrChange w:id="5420" w:author="Jens-Rainer Ohm" w:date="2020-01-16T22:30:00Z">
            <w:trPr>
              <w:trHeight w:val="900"/>
            </w:trPr>
          </w:trPrChange>
        </w:trPr>
        <w:tc>
          <w:tcPr>
            <w:tcW w:w="695" w:type="dxa"/>
            <w:noWrap/>
            <w:hideMark/>
            <w:tcPrChange w:id="5421" w:author="Jens-Rainer Ohm" w:date="2020-01-16T22:30:00Z">
              <w:tcPr>
                <w:tcW w:w="1956" w:type="dxa"/>
                <w:noWrap/>
                <w:hideMark/>
              </w:tcPr>
            </w:tcPrChange>
          </w:tcPr>
          <w:p w14:paraId="749B0D4A" w14:textId="77777777" w:rsidR="00A32F58" w:rsidRPr="00A32F58" w:rsidRDefault="00A32F58">
            <w:pPr>
              <w:rPr>
                <w:ins w:id="5422" w:author="Jens-Rainer Ohm" w:date="2020-01-16T22:30:00Z"/>
              </w:rPr>
            </w:pPr>
            <w:ins w:id="5423" w:author="Jens-Rainer Ohm" w:date="2020-01-16T22:30:00Z">
              <w:r w:rsidRPr="00A32F58">
                <w:lastRenderedPageBreak/>
                <w:t>PH/SH</w:t>
              </w:r>
            </w:ins>
          </w:p>
        </w:tc>
        <w:tc>
          <w:tcPr>
            <w:tcW w:w="876" w:type="dxa"/>
            <w:noWrap/>
            <w:hideMark/>
            <w:tcPrChange w:id="5424" w:author="Jens-Rainer Ohm" w:date="2020-01-16T22:30:00Z">
              <w:tcPr>
                <w:tcW w:w="2611" w:type="dxa"/>
                <w:gridSpan w:val="2"/>
                <w:noWrap/>
                <w:hideMark/>
              </w:tcPr>
            </w:tcPrChange>
          </w:tcPr>
          <w:p w14:paraId="7B59B39C" w14:textId="77777777" w:rsidR="00A32F58" w:rsidRPr="00A32F58" w:rsidRDefault="00A32F58">
            <w:pPr>
              <w:rPr>
                <w:ins w:id="5425" w:author="Jens-Rainer Ohm" w:date="2020-01-16T22:30:00Z"/>
              </w:rPr>
            </w:pPr>
            <w:ins w:id="5426" w:author="Jens-Rainer Ohm" w:date="2020-01-16T22:30:00Z">
              <w:r w:rsidRPr="00A32F58">
                <w:t> </w:t>
              </w:r>
            </w:ins>
          </w:p>
        </w:tc>
        <w:tc>
          <w:tcPr>
            <w:tcW w:w="5512" w:type="dxa"/>
            <w:hideMark/>
            <w:tcPrChange w:id="5427" w:author="Jens-Rainer Ohm" w:date="2020-01-16T22:30:00Z">
              <w:tcPr>
                <w:tcW w:w="25859" w:type="dxa"/>
                <w:gridSpan w:val="3"/>
                <w:hideMark/>
              </w:tcPr>
            </w:tcPrChange>
          </w:tcPr>
          <w:p w14:paraId="3B4C5EE2" w14:textId="77777777" w:rsidR="00A32F58" w:rsidRPr="00A32F58" w:rsidRDefault="00A32F58">
            <w:pPr>
              <w:rPr>
                <w:ins w:id="5428" w:author="Jens-Rainer Ohm" w:date="2020-01-16T22:30:00Z"/>
              </w:rPr>
            </w:pPr>
            <w:ins w:id="5429" w:author="Jens-Rainer Ohm" w:date="2020-01-16T22:30:00Z">
              <w:r w:rsidRPr="00A32F58">
                <w:t>indicate information about collocated picture in picture header when RPL information is signalled in the picture header.</w:t>
              </w:r>
            </w:ins>
          </w:p>
        </w:tc>
        <w:tc>
          <w:tcPr>
            <w:tcW w:w="2267" w:type="dxa"/>
            <w:noWrap/>
            <w:hideMark/>
            <w:tcPrChange w:id="5430" w:author="Jens-Rainer Ohm" w:date="2020-01-16T22:30:00Z">
              <w:tcPr>
                <w:tcW w:w="1254" w:type="dxa"/>
                <w:noWrap/>
                <w:hideMark/>
              </w:tcPr>
            </w:tcPrChange>
          </w:tcPr>
          <w:p w14:paraId="7BE0DDA3" w14:textId="77777777" w:rsidR="00A32F58" w:rsidRPr="00A32F58" w:rsidRDefault="00A32F58">
            <w:pPr>
              <w:rPr>
                <w:ins w:id="5431" w:author="Jens-Rainer Ohm" w:date="2020-01-16T22:30:00Z"/>
              </w:rPr>
            </w:pPr>
            <w:ins w:id="5432" w:author="Jens-Rainer Ohm" w:date="2020-01-16T22:30:00Z">
              <w:r w:rsidRPr="00A32F58">
                <w:t xml:space="preserve">JVET-Q0259 </w:t>
              </w:r>
            </w:ins>
          </w:p>
        </w:tc>
      </w:tr>
      <w:tr w:rsidR="00A32F58" w:rsidRPr="00A32F58" w14:paraId="778C831A" w14:textId="77777777" w:rsidTr="00A32F58">
        <w:trPr>
          <w:trHeight w:val="900"/>
          <w:ins w:id="5433" w:author="Jens-Rainer Ohm" w:date="2020-01-16T22:30:00Z"/>
          <w:trPrChange w:id="5434" w:author="Jens-Rainer Ohm" w:date="2020-01-16T22:30:00Z">
            <w:trPr>
              <w:trHeight w:val="900"/>
            </w:trPr>
          </w:trPrChange>
        </w:trPr>
        <w:tc>
          <w:tcPr>
            <w:tcW w:w="695" w:type="dxa"/>
            <w:noWrap/>
            <w:hideMark/>
            <w:tcPrChange w:id="5435" w:author="Jens-Rainer Ohm" w:date="2020-01-16T22:30:00Z">
              <w:tcPr>
                <w:tcW w:w="1956" w:type="dxa"/>
                <w:noWrap/>
                <w:hideMark/>
              </w:tcPr>
            </w:tcPrChange>
          </w:tcPr>
          <w:p w14:paraId="2FF314AF" w14:textId="77777777" w:rsidR="00A32F58" w:rsidRPr="00A32F58" w:rsidRDefault="00A32F58">
            <w:pPr>
              <w:rPr>
                <w:ins w:id="5436" w:author="Jens-Rainer Ohm" w:date="2020-01-16T22:30:00Z"/>
              </w:rPr>
            </w:pPr>
            <w:ins w:id="5437" w:author="Jens-Rainer Ohm" w:date="2020-01-16T22:30:00Z">
              <w:r w:rsidRPr="00A32F58">
                <w:t>PH/SH</w:t>
              </w:r>
            </w:ins>
          </w:p>
        </w:tc>
        <w:tc>
          <w:tcPr>
            <w:tcW w:w="876" w:type="dxa"/>
            <w:noWrap/>
            <w:hideMark/>
            <w:tcPrChange w:id="5438" w:author="Jens-Rainer Ohm" w:date="2020-01-16T22:30:00Z">
              <w:tcPr>
                <w:tcW w:w="2611" w:type="dxa"/>
                <w:gridSpan w:val="2"/>
                <w:noWrap/>
                <w:hideMark/>
              </w:tcPr>
            </w:tcPrChange>
          </w:tcPr>
          <w:p w14:paraId="1B6D5851" w14:textId="77777777" w:rsidR="00A32F58" w:rsidRPr="00A32F58" w:rsidRDefault="00A32F58">
            <w:pPr>
              <w:rPr>
                <w:ins w:id="5439" w:author="Jens-Rainer Ohm" w:date="2020-01-16T22:30:00Z"/>
              </w:rPr>
            </w:pPr>
          </w:p>
        </w:tc>
        <w:tc>
          <w:tcPr>
            <w:tcW w:w="5512" w:type="dxa"/>
            <w:hideMark/>
            <w:tcPrChange w:id="5440" w:author="Jens-Rainer Ohm" w:date="2020-01-16T22:30:00Z">
              <w:tcPr>
                <w:tcW w:w="25859" w:type="dxa"/>
                <w:gridSpan w:val="3"/>
                <w:hideMark/>
              </w:tcPr>
            </w:tcPrChange>
          </w:tcPr>
          <w:p w14:paraId="4CE1CDA1" w14:textId="77777777" w:rsidR="00A32F58" w:rsidRPr="00A32F58" w:rsidRDefault="00A32F58">
            <w:pPr>
              <w:rPr>
                <w:ins w:id="5441" w:author="Jens-Rainer Ohm" w:date="2020-01-16T22:30:00Z"/>
              </w:rPr>
            </w:pPr>
            <w:ins w:id="5442" w:author="Jens-Rainer Ohm" w:date="2020-01-16T22:30:00Z">
              <w:r w:rsidRPr="00A32F58">
                <w:t xml:space="preserve">Make the prediction weight table a fifth type of data that can be signalled either in the PH or SH (like ALF, deblocking, RPL, and SAO). </w:t>
              </w:r>
            </w:ins>
          </w:p>
        </w:tc>
        <w:tc>
          <w:tcPr>
            <w:tcW w:w="2267" w:type="dxa"/>
            <w:noWrap/>
            <w:hideMark/>
            <w:tcPrChange w:id="5443" w:author="Jens-Rainer Ohm" w:date="2020-01-16T22:30:00Z">
              <w:tcPr>
                <w:tcW w:w="1254" w:type="dxa"/>
                <w:noWrap/>
                <w:hideMark/>
              </w:tcPr>
            </w:tcPrChange>
          </w:tcPr>
          <w:p w14:paraId="0D9A67CB" w14:textId="77777777" w:rsidR="00A32F58" w:rsidRPr="00A32F58" w:rsidRDefault="00A32F58">
            <w:pPr>
              <w:rPr>
                <w:ins w:id="5444" w:author="Jens-Rainer Ohm" w:date="2020-01-16T22:30:00Z"/>
              </w:rPr>
            </w:pPr>
            <w:ins w:id="5445" w:author="Jens-Rainer Ohm" w:date="2020-01-16T22:30:00Z">
              <w:r w:rsidRPr="00A32F58">
                <w:t>JVET-Q0247</w:t>
              </w:r>
            </w:ins>
          </w:p>
        </w:tc>
      </w:tr>
      <w:tr w:rsidR="00A32F58" w:rsidRPr="00A32F58" w14:paraId="511143DD" w14:textId="77777777" w:rsidTr="00A32F58">
        <w:trPr>
          <w:trHeight w:val="600"/>
          <w:ins w:id="5446" w:author="Jens-Rainer Ohm" w:date="2020-01-16T22:30:00Z"/>
          <w:trPrChange w:id="5447" w:author="Jens-Rainer Ohm" w:date="2020-01-16T22:30:00Z">
            <w:trPr>
              <w:trHeight w:val="600"/>
            </w:trPr>
          </w:trPrChange>
        </w:trPr>
        <w:tc>
          <w:tcPr>
            <w:tcW w:w="695" w:type="dxa"/>
            <w:noWrap/>
            <w:hideMark/>
            <w:tcPrChange w:id="5448" w:author="Jens-Rainer Ohm" w:date="2020-01-16T22:30:00Z">
              <w:tcPr>
                <w:tcW w:w="1956" w:type="dxa"/>
                <w:noWrap/>
                <w:hideMark/>
              </w:tcPr>
            </w:tcPrChange>
          </w:tcPr>
          <w:p w14:paraId="648E6AAA" w14:textId="77777777" w:rsidR="00A32F58" w:rsidRPr="00A32F58" w:rsidRDefault="00A32F58">
            <w:pPr>
              <w:rPr>
                <w:ins w:id="5449" w:author="Jens-Rainer Ohm" w:date="2020-01-16T22:30:00Z"/>
              </w:rPr>
            </w:pPr>
            <w:ins w:id="5450" w:author="Jens-Rainer Ohm" w:date="2020-01-16T22:30:00Z">
              <w:r w:rsidRPr="00A32F58">
                <w:t>PH/SH</w:t>
              </w:r>
            </w:ins>
          </w:p>
        </w:tc>
        <w:tc>
          <w:tcPr>
            <w:tcW w:w="876" w:type="dxa"/>
            <w:noWrap/>
            <w:hideMark/>
            <w:tcPrChange w:id="5451" w:author="Jens-Rainer Ohm" w:date="2020-01-16T22:30:00Z">
              <w:tcPr>
                <w:tcW w:w="2611" w:type="dxa"/>
                <w:gridSpan w:val="2"/>
                <w:noWrap/>
                <w:hideMark/>
              </w:tcPr>
            </w:tcPrChange>
          </w:tcPr>
          <w:p w14:paraId="469EDD17" w14:textId="77777777" w:rsidR="00A32F58" w:rsidRPr="00A32F58" w:rsidRDefault="00A32F58">
            <w:pPr>
              <w:rPr>
                <w:ins w:id="5452" w:author="Jens-Rainer Ohm" w:date="2020-01-16T22:30:00Z"/>
              </w:rPr>
            </w:pPr>
          </w:p>
        </w:tc>
        <w:tc>
          <w:tcPr>
            <w:tcW w:w="5512" w:type="dxa"/>
            <w:hideMark/>
            <w:tcPrChange w:id="5453" w:author="Jens-Rainer Ohm" w:date="2020-01-16T22:30:00Z">
              <w:tcPr>
                <w:tcW w:w="25859" w:type="dxa"/>
                <w:gridSpan w:val="3"/>
                <w:hideMark/>
              </w:tcPr>
            </w:tcPrChange>
          </w:tcPr>
          <w:p w14:paraId="57949352" w14:textId="77777777" w:rsidR="00A32F58" w:rsidRPr="00A32F58" w:rsidRDefault="00A32F58">
            <w:pPr>
              <w:rPr>
                <w:ins w:id="5454" w:author="Jens-Rainer Ohm" w:date="2020-01-16T22:30:00Z"/>
              </w:rPr>
            </w:pPr>
            <w:ins w:id="5455" w:author="Jens-Rainer Ohm" w:date="2020-01-16T22:30:00Z">
              <w:r w:rsidRPr="00A32F58">
                <w:t>1. Condition the presence of inter-/intra- related syntax elements.</w:t>
              </w:r>
            </w:ins>
          </w:p>
        </w:tc>
        <w:tc>
          <w:tcPr>
            <w:tcW w:w="2267" w:type="dxa"/>
            <w:noWrap/>
            <w:hideMark/>
            <w:tcPrChange w:id="5456" w:author="Jens-Rainer Ohm" w:date="2020-01-16T22:30:00Z">
              <w:tcPr>
                <w:tcW w:w="1254" w:type="dxa"/>
                <w:noWrap/>
                <w:hideMark/>
              </w:tcPr>
            </w:tcPrChange>
          </w:tcPr>
          <w:p w14:paraId="79E49411" w14:textId="77777777" w:rsidR="00A32F58" w:rsidRPr="00A32F58" w:rsidRDefault="00A32F58">
            <w:pPr>
              <w:rPr>
                <w:ins w:id="5457" w:author="Jens-Rainer Ohm" w:date="2020-01-16T22:30:00Z"/>
              </w:rPr>
            </w:pPr>
            <w:ins w:id="5458" w:author="Jens-Rainer Ohm" w:date="2020-01-16T22:30:00Z">
              <w:r w:rsidRPr="00A32F58">
                <w:t> </w:t>
              </w:r>
            </w:ins>
          </w:p>
        </w:tc>
      </w:tr>
      <w:tr w:rsidR="00A32F58" w:rsidRPr="00A32F58" w14:paraId="29A2F56E" w14:textId="77777777" w:rsidTr="00A32F58">
        <w:trPr>
          <w:trHeight w:val="300"/>
          <w:ins w:id="5459" w:author="Jens-Rainer Ohm" w:date="2020-01-16T22:30:00Z"/>
          <w:trPrChange w:id="5460" w:author="Jens-Rainer Ohm" w:date="2020-01-16T22:30:00Z">
            <w:trPr>
              <w:trHeight w:val="300"/>
            </w:trPr>
          </w:trPrChange>
        </w:trPr>
        <w:tc>
          <w:tcPr>
            <w:tcW w:w="695" w:type="dxa"/>
            <w:noWrap/>
            <w:hideMark/>
            <w:tcPrChange w:id="5461" w:author="Jens-Rainer Ohm" w:date="2020-01-16T22:30:00Z">
              <w:tcPr>
                <w:tcW w:w="1956" w:type="dxa"/>
                <w:noWrap/>
                <w:hideMark/>
              </w:tcPr>
            </w:tcPrChange>
          </w:tcPr>
          <w:p w14:paraId="1E656083" w14:textId="77777777" w:rsidR="00A32F58" w:rsidRPr="00A32F58" w:rsidRDefault="00A32F58">
            <w:pPr>
              <w:rPr>
                <w:ins w:id="5462" w:author="Jens-Rainer Ohm" w:date="2020-01-16T22:30:00Z"/>
              </w:rPr>
            </w:pPr>
            <w:ins w:id="5463" w:author="Jens-Rainer Ohm" w:date="2020-01-16T22:30:00Z">
              <w:r w:rsidRPr="00A32F58">
                <w:t>PH/SH</w:t>
              </w:r>
            </w:ins>
          </w:p>
        </w:tc>
        <w:tc>
          <w:tcPr>
            <w:tcW w:w="876" w:type="dxa"/>
            <w:noWrap/>
            <w:hideMark/>
            <w:tcPrChange w:id="5464" w:author="Jens-Rainer Ohm" w:date="2020-01-16T22:30:00Z">
              <w:tcPr>
                <w:tcW w:w="2611" w:type="dxa"/>
                <w:gridSpan w:val="2"/>
                <w:noWrap/>
                <w:hideMark/>
              </w:tcPr>
            </w:tcPrChange>
          </w:tcPr>
          <w:p w14:paraId="3234324B" w14:textId="77777777" w:rsidR="00A32F58" w:rsidRPr="00A32F58" w:rsidRDefault="00A32F58">
            <w:pPr>
              <w:rPr>
                <w:ins w:id="5465" w:author="Jens-Rainer Ohm" w:date="2020-01-16T22:30:00Z"/>
              </w:rPr>
            </w:pPr>
            <w:ins w:id="5466" w:author="Jens-Rainer Ohm" w:date="2020-01-16T22:30:00Z">
              <w:r w:rsidRPr="00A32F58">
                <w:t> </w:t>
              </w:r>
            </w:ins>
          </w:p>
        </w:tc>
        <w:tc>
          <w:tcPr>
            <w:tcW w:w="5512" w:type="dxa"/>
            <w:hideMark/>
            <w:tcPrChange w:id="5467" w:author="Jens-Rainer Ohm" w:date="2020-01-16T22:30:00Z">
              <w:tcPr>
                <w:tcW w:w="25859" w:type="dxa"/>
                <w:gridSpan w:val="3"/>
                <w:hideMark/>
              </w:tcPr>
            </w:tcPrChange>
          </w:tcPr>
          <w:p w14:paraId="177A43A3" w14:textId="77777777" w:rsidR="00A32F58" w:rsidRPr="00A32F58" w:rsidRDefault="00A32F58">
            <w:pPr>
              <w:rPr>
                <w:ins w:id="5468" w:author="Jens-Rainer Ohm" w:date="2020-01-16T22:30:00Z"/>
              </w:rPr>
            </w:pPr>
            <w:ins w:id="5469" w:author="Jens-Rainer Ohm" w:date="2020-01-16T22:30:00Z">
              <w:r w:rsidRPr="00A32F58">
                <w:t>4. On the GDR picture indication in PH.</w:t>
              </w:r>
            </w:ins>
          </w:p>
        </w:tc>
        <w:tc>
          <w:tcPr>
            <w:tcW w:w="2267" w:type="dxa"/>
            <w:noWrap/>
            <w:hideMark/>
            <w:tcPrChange w:id="5470" w:author="Jens-Rainer Ohm" w:date="2020-01-16T22:30:00Z">
              <w:tcPr>
                <w:tcW w:w="1254" w:type="dxa"/>
                <w:noWrap/>
                <w:hideMark/>
              </w:tcPr>
            </w:tcPrChange>
          </w:tcPr>
          <w:p w14:paraId="48817644" w14:textId="77777777" w:rsidR="00A32F58" w:rsidRPr="00A32F58" w:rsidRDefault="00A32F58">
            <w:pPr>
              <w:rPr>
                <w:ins w:id="5471" w:author="Jens-Rainer Ohm" w:date="2020-01-16T22:30:00Z"/>
              </w:rPr>
            </w:pPr>
            <w:ins w:id="5472" w:author="Jens-Rainer Ohm" w:date="2020-01-16T22:30:00Z">
              <w:r w:rsidRPr="00A32F58">
                <w:t> </w:t>
              </w:r>
            </w:ins>
          </w:p>
        </w:tc>
      </w:tr>
      <w:tr w:rsidR="00A32F58" w:rsidRPr="00A32F58" w14:paraId="7868AF7C" w14:textId="77777777" w:rsidTr="00A32F58">
        <w:trPr>
          <w:trHeight w:val="300"/>
          <w:ins w:id="5473" w:author="Jens-Rainer Ohm" w:date="2020-01-16T22:30:00Z"/>
          <w:trPrChange w:id="5474" w:author="Jens-Rainer Ohm" w:date="2020-01-16T22:30:00Z">
            <w:trPr>
              <w:trHeight w:val="300"/>
            </w:trPr>
          </w:trPrChange>
        </w:trPr>
        <w:tc>
          <w:tcPr>
            <w:tcW w:w="695" w:type="dxa"/>
            <w:noWrap/>
            <w:hideMark/>
            <w:tcPrChange w:id="5475" w:author="Jens-Rainer Ohm" w:date="2020-01-16T22:30:00Z">
              <w:tcPr>
                <w:tcW w:w="1956" w:type="dxa"/>
                <w:noWrap/>
                <w:hideMark/>
              </w:tcPr>
            </w:tcPrChange>
          </w:tcPr>
          <w:p w14:paraId="6BAE57EC" w14:textId="77777777" w:rsidR="00A32F58" w:rsidRPr="00A32F58" w:rsidRDefault="00A32F58">
            <w:pPr>
              <w:rPr>
                <w:ins w:id="5476" w:author="Jens-Rainer Ohm" w:date="2020-01-16T22:30:00Z"/>
              </w:rPr>
            </w:pPr>
            <w:ins w:id="5477" w:author="Jens-Rainer Ohm" w:date="2020-01-16T22:30:00Z">
              <w:r w:rsidRPr="00A32F58">
                <w:t>PH/SH</w:t>
              </w:r>
            </w:ins>
          </w:p>
        </w:tc>
        <w:tc>
          <w:tcPr>
            <w:tcW w:w="876" w:type="dxa"/>
            <w:noWrap/>
            <w:hideMark/>
            <w:tcPrChange w:id="5478" w:author="Jens-Rainer Ohm" w:date="2020-01-16T22:30:00Z">
              <w:tcPr>
                <w:tcW w:w="2611" w:type="dxa"/>
                <w:gridSpan w:val="2"/>
                <w:noWrap/>
                <w:hideMark/>
              </w:tcPr>
            </w:tcPrChange>
          </w:tcPr>
          <w:p w14:paraId="1A6FE635" w14:textId="77777777" w:rsidR="00A32F58" w:rsidRPr="00A32F58" w:rsidRDefault="00A32F58">
            <w:pPr>
              <w:rPr>
                <w:ins w:id="5479" w:author="Jens-Rainer Ohm" w:date="2020-01-16T22:30:00Z"/>
              </w:rPr>
            </w:pPr>
            <w:ins w:id="5480" w:author="Jens-Rainer Ohm" w:date="2020-01-16T22:30:00Z">
              <w:r w:rsidRPr="00A32F58">
                <w:t> </w:t>
              </w:r>
            </w:ins>
          </w:p>
        </w:tc>
        <w:tc>
          <w:tcPr>
            <w:tcW w:w="5512" w:type="dxa"/>
            <w:hideMark/>
            <w:tcPrChange w:id="5481" w:author="Jens-Rainer Ohm" w:date="2020-01-16T22:30:00Z">
              <w:tcPr>
                <w:tcW w:w="25859" w:type="dxa"/>
                <w:gridSpan w:val="3"/>
                <w:hideMark/>
              </w:tcPr>
            </w:tcPrChange>
          </w:tcPr>
          <w:p w14:paraId="51DF4144" w14:textId="77777777" w:rsidR="00A32F58" w:rsidRPr="00A32F58" w:rsidRDefault="00A32F58">
            <w:pPr>
              <w:rPr>
                <w:ins w:id="5482" w:author="Jens-Rainer Ohm" w:date="2020-01-16T22:30:00Z"/>
              </w:rPr>
            </w:pPr>
            <w:ins w:id="5483" w:author="Jens-Rainer Ohm" w:date="2020-01-16T22:30:00Z">
              <w:r w:rsidRPr="00A32F58">
                <w:t>4. On the GDR picture indication in PH.</w:t>
              </w:r>
            </w:ins>
          </w:p>
        </w:tc>
        <w:tc>
          <w:tcPr>
            <w:tcW w:w="2267" w:type="dxa"/>
            <w:noWrap/>
            <w:hideMark/>
            <w:tcPrChange w:id="5484" w:author="Jens-Rainer Ohm" w:date="2020-01-16T22:30:00Z">
              <w:tcPr>
                <w:tcW w:w="1254" w:type="dxa"/>
                <w:noWrap/>
                <w:hideMark/>
              </w:tcPr>
            </w:tcPrChange>
          </w:tcPr>
          <w:p w14:paraId="7CD7A883" w14:textId="77777777" w:rsidR="00A32F58" w:rsidRPr="00A32F58" w:rsidRDefault="00A32F58">
            <w:pPr>
              <w:rPr>
                <w:ins w:id="5485" w:author="Jens-Rainer Ohm" w:date="2020-01-16T22:30:00Z"/>
              </w:rPr>
            </w:pPr>
          </w:p>
        </w:tc>
      </w:tr>
      <w:tr w:rsidR="00A32F58" w:rsidRPr="00A32F58" w14:paraId="2E353E67" w14:textId="77777777" w:rsidTr="00A32F58">
        <w:trPr>
          <w:trHeight w:val="300"/>
          <w:ins w:id="5486" w:author="Jens-Rainer Ohm" w:date="2020-01-16T22:30:00Z"/>
          <w:trPrChange w:id="5487" w:author="Jens-Rainer Ohm" w:date="2020-01-16T22:30:00Z">
            <w:trPr>
              <w:trHeight w:val="300"/>
            </w:trPr>
          </w:trPrChange>
        </w:trPr>
        <w:tc>
          <w:tcPr>
            <w:tcW w:w="695" w:type="dxa"/>
            <w:noWrap/>
            <w:hideMark/>
            <w:tcPrChange w:id="5488" w:author="Jens-Rainer Ohm" w:date="2020-01-16T22:30:00Z">
              <w:tcPr>
                <w:tcW w:w="1956" w:type="dxa"/>
                <w:noWrap/>
                <w:hideMark/>
              </w:tcPr>
            </w:tcPrChange>
          </w:tcPr>
          <w:p w14:paraId="632118AA" w14:textId="77777777" w:rsidR="00A32F58" w:rsidRPr="00A32F58" w:rsidRDefault="00A32F58">
            <w:pPr>
              <w:rPr>
                <w:ins w:id="5489" w:author="Jens-Rainer Ohm" w:date="2020-01-16T22:30:00Z"/>
              </w:rPr>
            </w:pPr>
            <w:ins w:id="5490" w:author="Jens-Rainer Ohm" w:date="2020-01-16T22:30:00Z">
              <w:r w:rsidRPr="00A32F58">
                <w:t>PH/SH</w:t>
              </w:r>
            </w:ins>
          </w:p>
        </w:tc>
        <w:tc>
          <w:tcPr>
            <w:tcW w:w="876" w:type="dxa"/>
            <w:noWrap/>
            <w:hideMark/>
            <w:tcPrChange w:id="5491" w:author="Jens-Rainer Ohm" w:date="2020-01-16T22:30:00Z">
              <w:tcPr>
                <w:tcW w:w="2611" w:type="dxa"/>
                <w:gridSpan w:val="2"/>
                <w:noWrap/>
                <w:hideMark/>
              </w:tcPr>
            </w:tcPrChange>
          </w:tcPr>
          <w:p w14:paraId="07BC0BE6" w14:textId="77777777" w:rsidR="00A32F58" w:rsidRPr="00A32F58" w:rsidRDefault="00A32F58">
            <w:pPr>
              <w:rPr>
                <w:ins w:id="5492" w:author="Jens-Rainer Ohm" w:date="2020-01-16T22:30:00Z"/>
              </w:rPr>
            </w:pPr>
            <w:ins w:id="5493" w:author="Jens-Rainer Ohm" w:date="2020-01-16T22:30:00Z">
              <w:r w:rsidRPr="00A32F58">
                <w:t> </w:t>
              </w:r>
            </w:ins>
          </w:p>
        </w:tc>
        <w:tc>
          <w:tcPr>
            <w:tcW w:w="5512" w:type="dxa"/>
            <w:hideMark/>
            <w:tcPrChange w:id="5494" w:author="Jens-Rainer Ohm" w:date="2020-01-16T22:30:00Z">
              <w:tcPr>
                <w:tcW w:w="25859" w:type="dxa"/>
                <w:gridSpan w:val="3"/>
                <w:hideMark/>
              </w:tcPr>
            </w:tcPrChange>
          </w:tcPr>
          <w:p w14:paraId="54213DBC" w14:textId="77777777" w:rsidR="00A32F58" w:rsidRPr="00A32F58" w:rsidRDefault="00A32F58">
            <w:pPr>
              <w:rPr>
                <w:ins w:id="5495" w:author="Jens-Rainer Ohm" w:date="2020-01-16T22:30:00Z"/>
              </w:rPr>
            </w:pPr>
            <w:ins w:id="5496" w:author="Jens-Rainer Ohm" w:date="2020-01-16T22:30:00Z">
              <w:r w:rsidRPr="00A32F58">
                <w:t>6. JVET-Q0154 aspect 4:</w:t>
              </w:r>
            </w:ins>
          </w:p>
        </w:tc>
        <w:tc>
          <w:tcPr>
            <w:tcW w:w="2267" w:type="dxa"/>
            <w:noWrap/>
            <w:hideMark/>
            <w:tcPrChange w:id="5497" w:author="Jens-Rainer Ohm" w:date="2020-01-16T22:30:00Z">
              <w:tcPr>
                <w:tcW w:w="1254" w:type="dxa"/>
                <w:noWrap/>
                <w:hideMark/>
              </w:tcPr>
            </w:tcPrChange>
          </w:tcPr>
          <w:p w14:paraId="1A4A4491" w14:textId="77777777" w:rsidR="00A32F58" w:rsidRPr="00A32F58" w:rsidRDefault="00A32F58">
            <w:pPr>
              <w:rPr>
                <w:ins w:id="5498" w:author="Jens-Rainer Ohm" w:date="2020-01-16T22:30:00Z"/>
              </w:rPr>
            </w:pPr>
            <w:ins w:id="5499" w:author="Jens-Rainer Ohm" w:date="2020-01-16T22:30:00Z">
              <w:r w:rsidRPr="00A32F58">
                <w:t xml:space="preserve">JVET-Q0154 </w:t>
              </w:r>
            </w:ins>
          </w:p>
        </w:tc>
      </w:tr>
      <w:tr w:rsidR="00A32F58" w:rsidRPr="00A32F58" w14:paraId="65BE9EB5" w14:textId="77777777" w:rsidTr="00A32F58">
        <w:trPr>
          <w:trHeight w:val="300"/>
          <w:ins w:id="5500" w:author="Jens-Rainer Ohm" w:date="2020-01-16T22:30:00Z"/>
          <w:trPrChange w:id="5501" w:author="Jens-Rainer Ohm" w:date="2020-01-16T22:30:00Z">
            <w:trPr>
              <w:trHeight w:val="300"/>
            </w:trPr>
          </w:trPrChange>
        </w:trPr>
        <w:tc>
          <w:tcPr>
            <w:tcW w:w="695" w:type="dxa"/>
            <w:noWrap/>
            <w:hideMark/>
            <w:tcPrChange w:id="5502" w:author="Jens-Rainer Ohm" w:date="2020-01-16T22:30:00Z">
              <w:tcPr>
                <w:tcW w:w="1956" w:type="dxa"/>
                <w:noWrap/>
                <w:hideMark/>
              </w:tcPr>
            </w:tcPrChange>
          </w:tcPr>
          <w:p w14:paraId="4BA7B315" w14:textId="77777777" w:rsidR="00A32F58" w:rsidRPr="00A32F58" w:rsidRDefault="00A32F58">
            <w:pPr>
              <w:rPr>
                <w:ins w:id="5503" w:author="Jens-Rainer Ohm" w:date="2020-01-16T22:30:00Z"/>
              </w:rPr>
            </w:pPr>
            <w:ins w:id="5504" w:author="Jens-Rainer Ohm" w:date="2020-01-16T22:30:00Z">
              <w:r w:rsidRPr="00A32F58">
                <w:t>PH/SH</w:t>
              </w:r>
            </w:ins>
          </w:p>
        </w:tc>
        <w:tc>
          <w:tcPr>
            <w:tcW w:w="876" w:type="dxa"/>
            <w:noWrap/>
            <w:hideMark/>
            <w:tcPrChange w:id="5505" w:author="Jens-Rainer Ohm" w:date="2020-01-16T22:30:00Z">
              <w:tcPr>
                <w:tcW w:w="2611" w:type="dxa"/>
                <w:gridSpan w:val="2"/>
                <w:noWrap/>
                <w:hideMark/>
              </w:tcPr>
            </w:tcPrChange>
          </w:tcPr>
          <w:p w14:paraId="7B8E1946" w14:textId="77777777" w:rsidR="00A32F58" w:rsidRPr="00A32F58" w:rsidRDefault="00A32F58">
            <w:pPr>
              <w:rPr>
                <w:ins w:id="5506" w:author="Jens-Rainer Ohm" w:date="2020-01-16T22:30:00Z"/>
              </w:rPr>
            </w:pPr>
            <w:ins w:id="5507" w:author="Jens-Rainer Ohm" w:date="2020-01-16T22:30:00Z">
              <w:r w:rsidRPr="00A32F58">
                <w:t> </w:t>
              </w:r>
            </w:ins>
          </w:p>
        </w:tc>
        <w:tc>
          <w:tcPr>
            <w:tcW w:w="5512" w:type="dxa"/>
            <w:hideMark/>
            <w:tcPrChange w:id="5508" w:author="Jens-Rainer Ohm" w:date="2020-01-16T22:30:00Z">
              <w:tcPr>
                <w:tcW w:w="25859" w:type="dxa"/>
                <w:gridSpan w:val="3"/>
                <w:hideMark/>
              </w:tcPr>
            </w:tcPrChange>
          </w:tcPr>
          <w:p w14:paraId="156C7ACF" w14:textId="77777777" w:rsidR="00A32F58" w:rsidRPr="00A32F58" w:rsidRDefault="00A32F58">
            <w:pPr>
              <w:rPr>
                <w:ins w:id="5509" w:author="Jens-Rainer Ohm" w:date="2020-01-16T22:30:00Z"/>
              </w:rPr>
            </w:pPr>
            <w:ins w:id="5510" w:author="Jens-Rainer Ohm" w:date="2020-01-16T22:30:00Z">
              <w:r w:rsidRPr="00A32F58">
                <w:t>7. On POC LSB signalling</w:t>
              </w:r>
            </w:ins>
          </w:p>
        </w:tc>
        <w:tc>
          <w:tcPr>
            <w:tcW w:w="2267" w:type="dxa"/>
            <w:noWrap/>
            <w:hideMark/>
            <w:tcPrChange w:id="5511" w:author="Jens-Rainer Ohm" w:date="2020-01-16T22:30:00Z">
              <w:tcPr>
                <w:tcW w:w="1254" w:type="dxa"/>
                <w:noWrap/>
                <w:hideMark/>
              </w:tcPr>
            </w:tcPrChange>
          </w:tcPr>
          <w:p w14:paraId="7DB00BB8" w14:textId="77777777" w:rsidR="00A32F58" w:rsidRPr="00A32F58" w:rsidRDefault="00A32F58">
            <w:pPr>
              <w:rPr>
                <w:ins w:id="5512" w:author="Jens-Rainer Ohm" w:date="2020-01-16T22:30:00Z"/>
              </w:rPr>
            </w:pPr>
            <w:ins w:id="5513" w:author="Jens-Rainer Ohm" w:date="2020-01-16T22:30:00Z">
              <w:r w:rsidRPr="00A32F58">
                <w:t> </w:t>
              </w:r>
            </w:ins>
          </w:p>
        </w:tc>
      </w:tr>
      <w:tr w:rsidR="00A32F58" w:rsidRPr="00A32F58" w14:paraId="1DB4254E" w14:textId="77777777" w:rsidTr="00A32F58">
        <w:trPr>
          <w:trHeight w:val="1500"/>
          <w:ins w:id="5514" w:author="Jens-Rainer Ohm" w:date="2020-01-16T22:30:00Z"/>
          <w:trPrChange w:id="5515" w:author="Jens-Rainer Ohm" w:date="2020-01-16T22:30:00Z">
            <w:trPr>
              <w:trHeight w:val="1500"/>
            </w:trPr>
          </w:trPrChange>
        </w:trPr>
        <w:tc>
          <w:tcPr>
            <w:tcW w:w="695" w:type="dxa"/>
            <w:noWrap/>
            <w:hideMark/>
            <w:tcPrChange w:id="5516" w:author="Jens-Rainer Ohm" w:date="2020-01-16T22:30:00Z">
              <w:tcPr>
                <w:tcW w:w="1956" w:type="dxa"/>
                <w:noWrap/>
                <w:hideMark/>
              </w:tcPr>
            </w:tcPrChange>
          </w:tcPr>
          <w:p w14:paraId="5CDB722C" w14:textId="77777777" w:rsidR="00A32F58" w:rsidRPr="00A32F58" w:rsidRDefault="00A32F58">
            <w:pPr>
              <w:rPr>
                <w:ins w:id="5517" w:author="Jens-Rainer Ohm" w:date="2020-01-16T22:30:00Z"/>
              </w:rPr>
            </w:pPr>
            <w:ins w:id="5518" w:author="Jens-Rainer Ohm" w:date="2020-01-16T22:30:00Z">
              <w:r w:rsidRPr="00A32F58">
                <w:t>PH/SH</w:t>
              </w:r>
            </w:ins>
          </w:p>
        </w:tc>
        <w:tc>
          <w:tcPr>
            <w:tcW w:w="876" w:type="dxa"/>
            <w:noWrap/>
            <w:hideMark/>
            <w:tcPrChange w:id="5519" w:author="Jens-Rainer Ohm" w:date="2020-01-16T22:30:00Z">
              <w:tcPr>
                <w:tcW w:w="2611" w:type="dxa"/>
                <w:gridSpan w:val="2"/>
                <w:noWrap/>
                <w:hideMark/>
              </w:tcPr>
            </w:tcPrChange>
          </w:tcPr>
          <w:p w14:paraId="69B7FBD1" w14:textId="77777777" w:rsidR="00A32F58" w:rsidRPr="00A32F58" w:rsidRDefault="00A32F58">
            <w:pPr>
              <w:rPr>
                <w:ins w:id="5520" w:author="Jens-Rainer Ohm" w:date="2020-01-16T22:30:00Z"/>
              </w:rPr>
            </w:pPr>
          </w:p>
        </w:tc>
        <w:tc>
          <w:tcPr>
            <w:tcW w:w="5512" w:type="dxa"/>
            <w:hideMark/>
            <w:tcPrChange w:id="5521" w:author="Jens-Rainer Ohm" w:date="2020-01-16T22:30:00Z">
              <w:tcPr>
                <w:tcW w:w="25859" w:type="dxa"/>
                <w:gridSpan w:val="3"/>
                <w:hideMark/>
              </w:tcPr>
            </w:tcPrChange>
          </w:tcPr>
          <w:p w14:paraId="5244681A" w14:textId="77777777" w:rsidR="00A32F58" w:rsidRPr="00A32F58" w:rsidRDefault="00A32F58">
            <w:pPr>
              <w:rPr>
                <w:ins w:id="5522" w:author="Jens-Rainer Ohm" w:date="2020-01-16T22:30:00Z"/>
              </w:rPr>
            </w:pPr>
            <w:ins w:id="5523" w:author="Jens-Rainer Ohm" w:date="2020-01-16T22:30:00Z">
              <w:r w:rsidRPr="00A32F58">
                <w:t>9. JVET-Q0155 aspect 1: move colour_plane_id to SH. Also specify that slice address values are unique within each colour plane (rather than unique within each picture) when separate colour plane coding is used. (Although all of this is somewhat hypothetical, per below.)</w:t>
              </w:r>
            </w:ins>
          </w:p>
        </w:tc>
        <w:tc>
          <w:tcPr>
            <w:tcW w:w="2267" w:type="dxa"/>
            <w:noWrap/>
            <w:hideMark/>
            <w:tcPrChange w:id="5524" w:author="Jens-Rainer Ohm" w:date="2020-01-16T22:30:00Z">
              <w:tcPr>
                <w:tcW w:w="1254" w:type="dxa"/>
                <w:noWrap/>
                <w:hideMark/>
              </w:tcPr>
            </w:tcPrChange>
          </w:tcPr>
          <w:p w14:paraId="255A8BDB" w14:textId="77777777" w:rsidR="00A32F58" w:rsidRPr="00A32F58" w:rsidRDefault="00A32F58">
            <w:pPr>
              <w:rPr>
                <w:ins w:id="5525" w:author="Jens-Rainer Ohm" w:date="2020-01-16T22:30:00Z"/>
              </w:rPr>
            </w:pPr>
            <w:ins w:id="5526" w:author="Jens-Rainer Ohm" w:date="2020-01-16T22:30:00Z">
              <w:r w:rsidRPr="00A32F58">
                <w:t>JVET-Q0155</w:t>
              </w:r>
            </w:ins>
          </w:p>
        </w:tc>
      </w:tr>
      <w:tr w:rsidR="00A32F58" w:rsidRPr="00A32F58" w14:paraId="2874634B" w14:textId="77777777" w:rsidTr="00A32F58">
        <w:trPr>
          <w:trHeight w:val="315"/>
          <w:ins w:id="5527" w:author="Jens-Rainer Ohm" w:date="2020-01-16T22:30:00Z"/>
          <w:trPrChange w:id="5528" w:author="Jens-Rainer Ohm" w:date="2020-01-16T22:30:00Z">
            <w:trPr>
              <w:trHeight w:val="315"/>
            </w:trPr>
          </w:trPrChange>
        </w:trPr>
        <w:tc>
          <w:tcPr>
            <w:tcW w:w="695" w:type="dxa"/>
            <w:noWrap/>
            <w:hideMark/>
            <w:tcPrChange w:id="5529" w:author="Jens-Rainer Ohm" w:date="2020-01-16T22:30:00Z">
              <w:tcPr>
                <w:tcW w:w="1956" w:type="dxa"/>
                <w:noWrap/>
                <w:hideMark/>
              </w:tcPr>
            </w:tcPrChange>
          </w:tcPr>
          <w:p w14:paraId="2307E586" w14:textId="77777777" w:rsidR="00A32F58" w:rsidRPr="00A32F58" w:rsidRDefault="00A32F58">
            <w:pPr>
              <w:rPr>
                <w:ins w:id="5530" w:author="Jens-Rainer Ohm" w:date="2020-01-16T22:30:00Z"/>
              </w:rPr>
            </w:pPr>
            <w:ins w:id="5531" w:author="Jens-Rainer Ohm" w:date="2020-01-16T22:30:00Z">
              <w:r w:rsidRPr="00A32F58">
                <w:t>PH/SH</w:t>
              </w:r>
            </w:ins>
          </w:p>
        </w:tc>
        <w:tc>
          <w:tcPr>
            <w:tcW w:w="876" w:type="dxa"/>
            <w:noWrap/>
            <w:hideMark/>
            <w:tcPrChange w:id="5532" w:author="Jens-Rainer Ohm" w:date="2020-01-16T22:30:00Z">
              <w:tcPr>
                <w:tcW w:w="2611" w:type="dxa"/>
                <w:gridSpan w:val="2"/>
                <w:noWrap/>
                <w:hideMark/>
              </w:tcPr>
            </w:tcPrChange>
          </w:tcPr>
          <w:p w14:paraId="00FD0466" w14:textId="77777777" w:rsidR="00A32F58" w:rsidRPr="00A32F58" w:rsidRDefault="00A32F58">
            <w:pPr>
              <w:rPr>
                <w:ins w:id="5533" w:author="Jens-Rainer Ohm" w:date="2020-01-16T22:30:00Z"/>
              </w:rPr>
            </w:pPr>
          </w:p>
        </w:tc>
        <w:tc>
          <w:tcPr>
            <w:tcW w:w="5512" w:type="dxa"/>
            <w:noWrap/>
            <w:hideMark/>
            <w:tcPrChange w:id="5534" w:author="Jens-Rainer Ohm" w:date="2020-01-16T22:30:00Z">
              <w:tcPr>
                <w:tcW w:w="25859" w:type="dxa"/>
                <w:gridSpan w:val="3"/>
                <w:noWrap/>
                <w:hideMark/>
              </w:tcPr>
            </w:tcPrChange>
          </w:tcPr>
          <w:p w14:paraId="059E71CF" w14:textId="77777777" w:rsidR="00A32F58" w:rsidRPr="00A32F58" w:rsidRDefault="00A32F58">
            <w:pPr>
              <w:rPr>
                <w:ins w:id="5535" w:author="Jens-Rainer Ohm" w:date="2020-01-16T22:30:00Z"/>
              </w:rPr>
            </w:pPr>
          </w:p>
        </w:tc>
        <w:tc>
          <w:tcPr>
            <w:tcW w:w="2267" w:type="dxa"/>
            <w:noWrap/>
            <w:hideMark/>
            <w:tcPrChange w:id="5536" w:author="Jens-Rainer Ohm" w:date="2020-01-16T22:30:00Z">
              <w:tcPr>
                <w:tcW w:w="1254" w:type="dxa"/>
                <w:noWrap/>
                <w:hideMark/>
              </w:tcPr>
            </w:tcPrChange>
          </w:tcPr>
          <w:p w14:paraId="2A80C0E2" w14:textId="77777777" w:rsidR="00A32F58" w:rsidRPr="00A32F58" w:rsidRDefault="00A32F58">
            <w:pPr>
              <w:rPr>
                <w:ins w:id="5537" w:author="Jens-Rainer Ohm" w:date="2020-01-16T22:30:00Z"/>
              </w:rPr>
            </w:pPr>
          </w:p>
        </w:tc>
      </w:tr>
      <w:tr w:rsidR="00A32F58" w:rsidRPr="00A32F58" w14:paraId="40406DDE" w14:textId="77777777" w:rsidTr="00A32F58">
        <w:trPr>
          <w:trHeight w:val="315"/>
          <w:ins w:id="5538" w:author="Jens-Rainer Ohm" w:date="2020-01-16T22:30:00Z"/>
          <w:trPrChange w:id="5539" w:author="Jens-Rainer Ohm" w:date="2020-01-16T22:30:00Z">
            <w:trPr>
              <w:trHeight w:val="315"/>
            </w:trPr>
          </w:trPrChange>
        </w:trPr>
        <w:tc>
          <w:tcPr>
            <w:tcW w:w="695" w:type="dxa"/>
            <w:noWrap/>
            <w:hideMark/>
            <w:tcPrChange w:id="5540" w:author="Jens-Rainer Ohm" w:date="2020-01-16T22:30:00Z">
              <w:tcPr>
                <w:tcW w:w="1956" w:type="dxa"/>
                <w:noWrap/>
                <w:hideMark/>
              </w:tcPr>
            </w:tcPrChange>
          </w:tcPr>
          <w:p w14:paraId="14120FD9" w14:textId="77777777" w:rsidR="00A32F58" w:rsidRPr="00A32F58" w:rsidRDefault="00A32F58">
            <w:pPr>
              <w:rPr>
                <w:ins w:id="5541" w:author="Jens-Rainer Ohm" w:date="2020-01-16T22:30:00Z"/>
              </w:rPr>
            </w:pPr>
            <w:ins w:id="5542" w:author="Jens-Rainer Ohm" w:date="2020-01-16T22:30:00Z">
              <w:r w:rsidRPr="00A32F58">
                <w:t>PH/SH</w:t>
              </w:r>
            </w:ins>
          </w:p>
        </w:tc>
        <w:tc>
          <w:tcPr>
            <w:tcW w:w="876" w:type="dxa"/>
            <w:noWrap/>
            <w:hideMark/>
            <w:tcPrChange w:id="5543" w:author="Jens-Rainer Ohm" w:date="2020-01-16T22:30:00Z">
              <w:tcPr>
                <w:tcW w:w="2611" w:type="dxa"/>
                <w:gridSpan w:val="2"/>
                <w:noWrap/>
                <w:hideMark/>
              </w:tcPr>
            </w:tcPrChange>
          </w:tcPr>
          <w:p w14:paraId="13F6C0A1" w14:textId="77777777" w:rsidR="00A32F58" w:rsidRPr="00A32F58" w:rsidRDefault="00A32F58">
            <w:pPr>
              <w:rPr>
                <w:ins w:id="5544" w:author="Jens-Rainer Ohm" w:date="2020-01-16T22:30:00Z"/>
              </w:rPr>
            </w:pPr>
          </w:p>
        </w:tc>
        <w:tc>
          <w:tcPr>
            <w:tcW w:w="5512" w:type="dxa"/>
            <w:noWrap/>
            <w:hideMark/>
            <w:tcPrChange w:id="5545" w:author="Jens-Rainer Ohm" w:date="2020-01-16T22:30:00Z">
              <w:tcPr>
                <w:tcW w:w="25859" w:type="dxa"/>
                <w:gridSpan w:val="3"/>
                <w:noWrap/>
                <w:hideMark/>
              </w:tcPr>
            </w:tcPrChange>
          </w:tcPr>
          <w:p w14:paraId="7C489293" w14:textId="77777777" w:rsidR="00A32F58" w:rsidRPr="00A32F58" w:rsidRDefault="00A32F58">
            <w:pPr>
              <w:rPr>
                <w:ins w:id="5546" w:author="Jens-Rainer Ohm" w:date="2020-01-16T22:30:00Z"/>
              </w:rPr>
            </w:pPr>
            <w:ins w:id="5547" w:author="Jens-Rainer Ohm" w:date="2020-01-16T22:30:00Z">
              <w:r w:rsidRPr="00A32F58">
                <w:t xml:space="preserve">10. JVET-Q0270 aspect 2: </w:t>
              </w:r>
            </w:ins>
          </w:p>
        </w:tc>
        <w:tc>
          <w:tcPr>
            <w:tcW w:w="2267" w:type="dxa"/>
            <w:noWrap/>
            <w:hideMark/>
            <w:tcPrChange w:id="5548" w:author="Jens-Rainer Ohm" w:date="2020-01-16T22:30:00Z">
              <w:tcPr>
                <w:tcW w:w="1254" w:type="dxa"/>
                <w:noWrap/>
                <w:hideMark/>
              </w:tcPr>
            </w:tcPrChange>
          </w:tcPr>
          <w:p w14:paraId="072C0ECC" w14:textId="77777777" w:rsidR="00A32F58" w:rsidRPr="00A32F58" w:rsidRDefault="00A32F58">
            <w:pPr>
              <w:rPr>
                <w:ins w:id="5549" w:author="Jens-Rainer Ohm" w:date="2020-01-16T22:30:00Z"/>
              </w:rPr>
            </w:pPr>
          </w:p>
        </w:tc>
      </w:tr>
      <w:tr w:rsidR="00A32F58" w:rsidRPr="00A32F58" w14:paraId="77112456" w14:textId="77777777" w:rsidTr="00A32F58">
        <w:trPr>
          <w:trHeight w:val="315"/>
          <w:ins w:id="5550" w:author="Jens-Rainer Ohm" w:date="2020-01-16T22:30:00Z"/>
          <w:trPrChange w:id="5551" w:author="Jens-Rainer Ohm" w:date="2020-01-16T22:30:00Z">
            <w:trPr>
              <w:trHeight w:val="315"/>
            </w:trPr>
          </w:trPrChange>
        </w:trPr>
        <w:tc>
          <w:tcPr>
            <w:tcW w:w="695" w:type="dxa"/>
            <w:noWrap/>
            <w:hideMark/>
            <w:tcPrChange w:id="5552" w:author="Jens-Rainer Ohm" w:date="2020-01-16T22:30:00Z">
              <w:tcPr>
                <w:tcW w:w="1956" w:type="dxa"/>
                <w:noWrap/>
                <w:hideMark/>
              </w:tcPr>
            </w:tcPrChange>
          </w:tcPr>
          <w:p w14:paraId="02C3BB9D" w14:textId="77777777" w:rsidR="00A32F58" w:rsidRPr="00A32F58" w:rsidRDefault="00A32F58">
            <w:pPr>
              <w:rPr>
                <w:ins w:id="5553" w:author="Jens-Rainer Ohm" w:date="2020-01-16T22:30:00Z"/>
              </w:rPr>
            </w:pPr>
            <w:ins w:id="5554" w:author="Jens-Rainer Ohm" w:date="2020-01-16T22:30:00Z">
              <w:r w:rsidRPr="00A32F58">
                <w:t>PH/SH</w:t>
              </w:r>
            </w:ins>
          </w:p>
        </w:tc>
        <w:tc>
          <w:tcPr>
            <w:tcW w:w="876" w:type="dxa"/>
            <w:noWrap/>
            <w:hideMark/>
            <w:tcPrChange w:id="5555" w:author="Jens-Rainer Ohm" w:date="2020-01-16T22:30:00Z">
              <w:tcPr>
                <w:tcW w:w="2611" w:type="dxa"/>
                <w:gridSpan w:val="2"/>
                <w:noWrap/>
                <w:hideMark/>
              </w:tcPr>
            </w:tcPrChange>
          </w:tcPr>
          <w:p w14:paraId="2A0120F9" w14:textId="77777777" w:rsidR="00A32F58" w:rsidRPr="00A32F58" w:rsidRDefault="00A32F58">
            <w:pPr>
              <w:rPr>
                <w:ins w:id="5556" w:author="Jens-Rainer Ohm" w:date="2020-01-16T22:30:00Z"/>
              </w:rPr>
            </w:pPr>
          </w:p>
        </w:tc>
        <w:tc>
          <w:tcPr>
            <w:tcW w:w="5512" w:type="dxa"/>
            <w:noWrap/>
            <w:hideMark/>
            <w:tcPrChange w:id="5557" w:author="Jens-Rainer Ohm" w:date="2020-01-16T22:30:00Z">
              <w:tcPr>
                <w:tcW w:w="25859" w:type="dxa"/>
                <w:gridSpan w:val="3"/>
                <w:noWrap/>
                <w:hideMark/>
              </w:tcPr>
            </w:tcPrChange>
          </w:tcPr>
          <w:p w14:paraId="085AA703" w14:textId="77777777" w:rsidR="00A32F58" w:rsidRPr="00A32F58" w:rsidRDefault="00A32F58">
            <w:pPr>
              <w:rPr>
                <w:ins w:id="5558" w:author="Jens-Rainer Ohm" w:date="2020-01-16T22:30:00Z"/>
              </w:rPr>
            </w:pPr>
            <w:ins w:id="5559" w:author="Jens-Rainer Ohm" w:date="2020-01-16T22:30:00Z">
              <w:r w:rsidRPr="00A32F58">
                <w:t xml:space="preserve">11. JVET-Q0358: </w:t>
              </w:r>
            </w:ins>
          </w:p>
        </w:tc>
        <w:tc>
          <w:tcPr>
            <w:tcW w:w="2267" w:type="dxa"/>
            <w:noWrap/>
            <w:hideMark/>
            <w:tcPrChange w:id="5560" w:author="Jens-Rainer Ohm" w:date="2020-01-16T22:30:00Z">
              <w:tcPr>
                <w:tcW w:w="1254" w:type="dxa"/>
                <w:noWrap/>
                <w:hideMark/>
              </w:tcPr>
            </w:tcPrChange>
          </w:tcPr>
          <w:p w14:paraId="18C5CB33" w14:textId="77777777" w:rsidR="00A32F58" w:rsidRPr="00A32F58" w:rsidRDefault="00A32F58">
            <w:pPr>
              <w:rPr>
                <w:ins w:id="5561" w:author="Jens-Rainer Ohm" w:date="2020-01-16T22:30:00Z"/>
              </w:rPr>
            </w:pPr>
          </w:p>
        </w:tc>
      </w:tr>
      <w:tr w:rsidR="00A32F58" w:rsidRPr="00A32F58" w14:paraId="5FDB8246" w14:textId="77777777" w:rsidTr="00A32F58">
        <w:trPr>
          <w:trHeight w:val="315"/>
          <w:ins w:id="5562" w:author="Jens-Rainer Ohm" w:date="2020-01-16T22:30:00Z"/>
          <w:trPrChange w:id="5563" w:author="Jens-Rainer Ohm" w:date="2020-01-16T22:30:00Z">
            <w:trPr>
              <w:trHeight w:val="315"/>
            </w:trPr>
          </w:trPrChange>
        </w:trPr>
        <w:tc>
          <w:tcPr>
            <w:tcW w:w="695" w:type="dxa"/>
            <w:noWrap/>
            <w:hideMark/>
            <w:tcPrChange w:id="5564" w:author="Jens-Rainer Ohm" w:date="2020-01-16T22:30:00Z">
              <w:tcPr>
                <w:tcW w:w="1956" w:type="dxa"/>
                <w:noWrap/>
                <w:hideMark/>
              </w:tcPr>
            </w:tcPrChange>
          </w:tcPr>
          <w:p w14:paraId="67ABFC03" w14:textId="77777777" w:rsidR="00A32F58" w:rsidRPr="00A32F58" w:rsidRDefault="00A32F58">
            <w:pPr>
              <w:rPr>
                <w:ins w:id="5565" w:author="Jens-Rainer Ohm" w:date="2020-01-16T22:30:00Z"/>
              </w:rPr>
            </w:pPr>
            <w:ins w:id="5566" w:author="Jens-Rainer Ohm" w:date="2020-01-16T22:30:00Z">
              <w:r w:rsidRPr="00A32F58">
                <w:t>PH/SH</w:t>
              </w:r>
            </w:ins>
          </w:p>
        </w:tc>
        <w:tc>
          <w:tcPr>
            <w:tcW w:w="876" w:type="dxa"/>
            <w:noWrap/>
            <w:hideMark/>
            <w:tcPrChange w:id="5567" w:author="Jens-Rainer Ohm" w:date="2020-01-16T22:30:00Z">
              <w:tcPr>
                <w:tcW w:w="2611" w:type="dxa"/>
                <w:gridSpan w:val="2"/>
                <w:noWrap/>
                <w:hideMark/>
              </w:tcPr>
            </w:tcPrChange>
          </w:tcPr>
          <w:p w14:paraId="4BEFFA32" w14:textId="77777777" w:rsidR="00A32F58" w:rsidRPr="00A32F58" w:rsidRDefault="00A32F58">
            <w:pPr>
              <w:rPr>
                <w:ins w:id="5568" w:author="Jens-Rainer Ohm" w:date="2020-01-16T22:30:00Z"/>
              </w:rPr>
            </w:pPr>
          </w:p>
        </w:tc>
        <w:tc>
          <w:tcPr>
            <w:tcW w:w="5512" w:type="dxa"/>
            <w:noWrap/>
            <w:hideMark/>
            <w:tcPrChange w:id="5569" w:author="Jens-Rainer Ohm" w:date="2020-01-16T22:30:00Z">
              <w:tcPr>
                <w:tcW w:w="25859" w:type="dxa"/>
                <w:gridSpan w:val="3"/>
                <w:noWrap/>
                <w:hideMark/>
              </w:tcPr>
            </w:tcPrChange>
          </w:tcPr>
          <w:p w14:paraId="505E3AB6" w14:textId="77777777" w:rsidR="00A32F58" w:rsidRPr="00A32F58" w:rsidRDefault="00A32F58">
            <w:pPr>
              <w:rPr>
                <w:ins w:id="5570" w:author="Jens-Rainer Ohm" w:date="2020-01-16T22:30:00Z"/>
              </w:rPr>
            </w:pPr>
            <w:ins w:id="5571" w:author="Jens-Rainer Ohm" w:date="2020-01-16T22:30:00Z">
              <w:r w:rsidRPr="00A32F58">
                <w:t>16. JVET-Q0273 editorial input on picture header</w:t>
              </w:r>
            </w:ins>
          </w:p>
        </w:tc>
        <w:tc>
          <w:tcPr>
            <w:tcW w:w="2267" w:type="dxa"/>
            <w:noWrap/>
            <w:hideMark/>
            <w:tcPrChange w:id="5572" w:author="Jens-Rainer Ohm" w:date="2020-01-16T22:30:00Z">
              <w:tcPr>
                <w:tcW w:w="1254" w:type="dxa"/>
                <w:noWrap/>
                <w:hideMark/>
              </w:tcPr>
            </w:tcPrChange>
          </w:tcPr>
          <w:p w14:paraId="49FF3D32" w14:textId="77777777" w:rsidR="00A32F58" w:rsidRPr="00A32F58" w:rsidRDefault="00A32F58">
            <w:pPr>
              <w:rPr>
                <w:ins w:id="5573" w:author="Jens-Rainer Ohm" w:date="2020-01-16T22:30:00Z"/>
              </w:rPr>
            </w:pPr>
          </w:p>
        </w:tc>
      </w:tr>
      <w:tr w:rsidR="00A32F58" w:rsidRPr="00A32F58" w14:paraId="103A08A4" w14:textId="77777777" w:rsidTr="00A32F58">
        <w:trPr>
          <w:trHeight w:val="315"/>
          <w:ins w:id="5574" w:author="Jens-Rainer Ohm" w:date="2020-01-16T22:30:00Z"/>
          <w:trPrChange w:id="5575" w:author="Jens-Rainer Ohm" w:date="2020-01-16T22:30:00Z">
            <w:trPr>
              <w:trHeight w:val="315"/>
            </w:trPr>
          </w:trPrChange>
        </w:trPr>
        <w:tc>
          <w:tcPr>
            <w:tcW w:w="695" w:type="dxa"/>
            <w:noWrap/>
            <w:hideMark/>
            <w:tcPrChange w:id="5576" w:author="Jens-Rainer Ohm" w:date="2020-01-16T22:30:00Z">
              <w:tcPr>
                <w:tcW w:w="1956" w:type="dxa"/>
                <w:noWrap/>
                <w:hideMark/>
              </w:tcPr>
            </w:tcPrChange>
          </w:tcPr>
          <w:p w14:paraId="0321B2D7" w14:textId="77777777" w:rsidR="00A32F58" w:rsidRPr="00A32F58" w:rsidRDefault="00A32F58">
            <w:pPr>
              <w:rPr>
                <w:ins w:id="5577" w:author="Jens-Rainer Ohm" w:date="2020-01-16T22:30:00Z"/>
              </w:rPr>
            </w:pPr>
            <w:ins w:id="5578" w:author="Jens-Rainer Ohm" w:date="2020-01-16T22:30:00Z">
              <w:r w:rsidRPr="00A32F58">
                <w:t>PH/SH</w:t>
              </w:r>
            </w:ins>
          </w:p>
        </w:tc>
        <w:tc>
          <w:tcPr>
            <w:tcW w:w="876" w:type="dxa"/>
            <w:noWrap/>
            <w:hideMark/>
            <w:tcPrChange w:id="5579" w:author="Jens-Rainer Ohm" w:date="2020-01-16T22:30:00Z">
              <w:tcPr>
                <w:tcW w:w="2611" w:type="dxa"/>
                <w:gridSpan w:val="2"/>
                <w:noWrap/>
                <w:hideMark/>
              </w:tcPr>
            </w:tcPrChange>
          </w:tcPr>
          <w:p w14:paraId="3ED69BCD" w14:textId="77777777" w:rsidR="00A32F58" w:rsidRPr="00A32F58" w:rsidRDefault="00A32F58">
            <w:pPr>
              <w:rPr>
                <w:ins w:id="5580" w:author="Jens-Rainer Ohm" w:date="2020-01-16T22:30:00Z"/>
              </w:rPr>
            </w:pPr>
          </w:p>
        </w:tc>
        <w:tc>
          <w:tcPr>
            <w:tcW w:w="5512" w:type="dxa"/>
            <w:noWrap/>
            <w:hideMark/>
            <w:tcPrChange w:id="5581" w:author="Jens-Rainer Ohm" w:date="2020-01-16T22:30:00Z">
              <w:tcPr>
                <w:tcW w:w="25859" w:type="dxa"/>
                <w:gridSpan w:val="3"/>
                <w:noWrap/>
                <w:hideMark/>
              </w:tcPr>
            </w:tcPrChange>
          </w:tcPr>
          <w:p w14:paraId="4A23DC12" w14:textId="77777777" w:rsidR="00A32F58" w:rsidRPr="00A32F58" w:rsidRDefault="00A32F58">
            <w:pPr>
              <w:rPr>
                <w:ins w:id="5582" w:author="Jens-Rainer Ohm" w:date="2020-01-16T22:30:00Z"/>
              </w:rPr>
            </w:pPr>
            <w:ins w:id="5583" w:author="Jens-Rainer Ohm" w:date="2020-01-16T22:30:00Z">
              <w:r w:rsidRPr="00A32F58">
                <w:t xml:space="preserve">Extra picture header bits in VVC </w:t>
              </w:r>
            </w:ins>
          </w:p>
        </w:tc>
        <w:tc>
          <w:tcPr>
            <w:tcW w:w="2267" w:type="dxa"/>
            <w:noWrap/>
            <w:hideMark/>
            <w:tcPrChange w:id="5584" w:author="Jens-Rainer Ohm" w:date="2020-01-16T22:30:00Z">
              <w:tcPr>
                <w:tcW w:w="1254" w:type="dxa"/>
                <w:noWrap/>
                <w:hideMark/>
              </w:tcPr>
            </w:tcPrChange>
          </w:tcPr>
          <w:p w14:paraId="5CBE6BCA" w14:textId="77777777" w:rsidR="00A32F58" w:rsidRPr="00A32F58" w:rsidRDefault="00A32F58">
            <w:pPr>
              <w:rPr>
                <w:ins w:id="5585" w:author="Jens-Rainer Ohm" w:date="2020-01-16T22:30:00Z"/>
              </w:rPr>
            </w:pPr>
            <w:ins w:id="5586" w:author="Jens-Rainer Ohm" w:date="2020-01-16T22:30:00Z">
              <w:r w:rsidRPr="00A32F58">
                <w:t>JVET-Q0400</w:t>
              </w:r>
            </w:ins>
          </w:p>
        </w:tc>
      </w:tr>
      <w:tr w:rsidR="00A32F58" w:rsidRPr="00A32F58" w14:paraId="0D027FEC" w14:textId="77777777" w:rsidTr="00A32F58">
        <w:trPr>
          <w:trHeight w:val="315"/>
          <w:ins w:id="5587" w:author="Jens-Rainer Ohm" w:date="2020-01-16T22:30:00Z"/>
          <w:trPrChange w:id="5588" w:author="Jens-Rainer Ohm" w:date="2020-01-16T22:30:00Z">
            <w:trPr>
              <w:trHeight w:val="315"/>
            </w:trPr>
          </w:trPrChange>
        </w:trPr>
        <w:tc>
          <w:tcPr>
            <w:tcW w:w="695" w:type="dxa"/>
            <w:noWrap/>
            <w:hideMark/>
            <w:tcPrChange w:id="5589" w:author="Jens-Rainer Ohm" w:date="2020-01-16T22:30:00Z">
              <w:tcPr>
                <w:tcW w:w="1956" w:type="dxa"/>
                <w:noWrap/>
                <w:hideMark/>
              </w:tcPr>
            </w:tcPrChange>
          </w:tcPr>
          <w:p w14:paraId="1D6A3068" w14:textId="77777777" w:rsidR="00A32F58" w:rsidRPr="00A32F58" w:rsidRDefault="00A32F58">
            <w:pPr>
              <w:rPr>
                <w:ins w:id="5590" w:author="Jens-Rainer Ohm" w:date="2020-01-16T22:30:00Z"/>
              </w:rPr>
            </w:pPr>
            <w:ins w:id="5591" w:author="Jens-Rainer Ohm" w:date="2020-01-16T22:30:00Z">
              <w:r w:rsidRPr="00A32F58">
                <w:t>PH/SH</w:t>
              </w:r>
            </w:ins>
          </w:p>
        </w:tc>
        <w:tc>
          <w:tcPr>
            <w:tcW w:w="876" w:type="dxa"/>
            <w:noWrap/>
            <w:hideMark/>
            <w:tcPrChange w:id="5592" w:author="Jens-Rainer Ohm" w:date="2020-01-16T22:30:00Z">
              <w:tcPr>
                <w:tcW w:w="2611" w:type="dxa"/>
                <w:gridSpan w:val="2"/>
                <w:noWrap/>
                <w:hideMark/>
              </w:tcPr>
            </w:tcPrChange>
          </w:tcPr>
          <w:p w14:paraId="0DCFBB6F" w14:textId="77777777" w:rsidR="00A32F58" w:rsidRPr="00A32F58" w:rsidRDefault="00A32F58">
            <w:pPr>
              <w:rPr>
                <w:ins w:id="5593" w:author="Jens-Rainer Ohm" w:date="2020-01-16T22:30:00Z"/>
              </w:rPr>
            </w:pPr>
          </w:p>
        </w:tc>
        <w:tc>
          <w:tcPr>
            <w:tcW w:w="5512" w:type="dxa"/>
            <w:noWrap/>
            <w:hideMark/>
            <w:tcPrChange w:id="5594" w:author="Jens-Rainer Ohm" w:date="2020-01-16T22:30:00Z">
              <w:tcPr>
                <w:tcW w:w="25859" w:type="dxa"/>
                <w:gridSpan w:val="3"/>
                <w:noWrap/>
                <w:hideMark/>
              </w:tcPr>
            </w:tcPrChange>
          </w:tcPr>
          <w:p w14:paraId="755646E5" w14:textId="77777777" w:rsidR="00A32F58" w:rsidRPr="00A32F58" w:rsidRDefault="00A32F58">
            <w:pPr>
              <w:rPr>
                <w:ins w:id="5595" w:author="Jens-Rainer Ohm" w:date="2020-01-16T22:30:00Z"/>
              </w:rPr>
            </w:pPr>
            <w:ins w:id="5596" w:author="Jens-Rainer Ohm" w:date="2020-01-16T22:30:00Z">
              <w:r w:rsidRPr="00A32F58">
                <w:t xml:space="preserve">Picture Header in Slice Header </w:t>
              </w:r>
            </w:ins>
          </w:p>
        </w:tc>
        <w:tc>
          <w:tcPr>
            <w:tcW w:w="2267" w:type="dxa"/>
            <w:noWrap/>
            <w:hideMark/>
            <w:tcPrChange w:id="5597" w:author="Jens-Rainer Ohm" w:date="2020-01-16T22:30:00Z">
              <w:tcPr>
                <w:tcW w:w="1254" w:type="dxa"/>
                <w:noWrap/>
                <w:hideMark/>
              </w:tcPr>
            </w:tcPrChange>
          </w:tcPr>
          <w:p w14:paraId="09EABA87" w14:textId="77777777" w:rsidR="00A32F58" w:rsidRPr="00A32F58" w:rsidRDefault="00A32F58">
            <w:pPr>
              <w:rPr>
                <w:ins w:id="5598" w:author="Jens-Rainer Ohm" w:date="2020-01-16T22:30:00Z"/>
              </w:rPr>
            </w:pPr>
            <w:ins w:id="5599" w:author="Jens-Rainer Ohm" w:date="2020-01-16T22:30:00Z">
              <w:r w:rsidRPr="00A32F58">
                <w:t>JVET-Q0775</w:t>
              </w:r>
            </w:ins>
          </w:p>
        </w:tc>
      </w:tr>
      <w:tr w:rsidR="00A32F58" w:rsidRPr="00A32F58" w14:paraId="1B4284E2" w14:textId="77777777" w:rsidTr="00A32F58">
        <w:trPr>
          <w:trHeight w:val="315"/>
          <w:ins w:id="5600" w:author="Jens-Rainer Ohm" w:date="2020-01-16T22:30:00Z"/>
          <w:trPrChange w:id="5601" w:author="Jens-Rainer Ohm" w:date="2020-01-16T22:30:00Z">
            <w:trPr>
              <w:trHeight w:val="315"/>
            </w:trPr>
          </w:trPrChange>
        </w:trPr>
        <w:tc>
          <w:tcPr>
            <w:tcW w:w="695" w:type="dxa"/>
            <w:noWrap/>
            <w:hideMark/>
            <w:tcPrChange w:id="5602" w:author="Jens-Rainer Ohm" w:date="2020-01-16T22:30:00Z">
              <w:tcPr>
                <w:tcW w:w="1956" w:type="dxa"/>
                <w:noWrap/>
                <w:hideMark/>
              </w:tcPr>
            </w:tcPrChange>
          </w:tcPr>
          <w:p w14:paraId="33F24106" w14:textId="77777777" w:rsidR="00A32F58" w:rsidRPr="00A32F58" w:rsidRDefault="00A32F58">
            <w:pPr>
              <w:rPr>
                <w:ins w:id="5603" w:author="Jens-Rainer Ohm" w:date="2020-01-16T22:30:00Z"/>
              </w:rPr>
            </w:pPr>
            <w:ins w:id="5604" w:author="Jens-Rainer Ohm" w:date="2020-01-16T22:30:00Z">
              <w:r w:rsidRPr="00A32F58">
                <w:t>PH/SH</w:t>
              </w:r>
            </w:ins>
          </w:p>
        </w:tc>
        <w:tc>
          <w:tcPr>
            <w:tcW w:w="876" w:type="dxa"/>
            <w:noWrap/>
            <w:hideMark/>
            <w:tcPrChange w:id="5605" w:author="Jens-Rainer Ohm" w:date="2020-01-16T22:30:00Z">
              <w:tcPr>
                <w:tcW w:w="2611" w:type="dxa"/>
                <w:gridSpan w:val="2"/>
                <w:noWrap/>
                <w:hideMark/>
              </w:tcPr>
            </w:tcPrChange>
          </w:tcPr>
          <w:p w14:paraId="6FB5572C" w14:textId="77777777" w:rsidR="00A32F58" w:rsidRPr="00A32F58" w:rsidRDefault="00A32F58">
            <w:pPr>
              <w:rPr>
                <w:ins w:id="5606" w:author="Jens-Rainer Ohm" w:date="2020-01-16T22:30:00Z"/>
              </w:rPr>
            </w:pPr>
          </w:p>
        </w:tc>
        <w:tc>
          <w:tcPr>
            <w:tcW w:w="5512" w:type="dxa"/>
            <w:noWrap/>
            <w:hideMark/>
            <w:tcPrChange w:id="5607" w:author="Jens-Rainer Ohm" w:date="2020-01-16T22:30:00Z">
              <w:tcPr>
                <w:tcW w:w="25859" w:type="dxa"/>
                <w:gridSpan w:val="3"/>
                <w:noWrap/>
                <w:hideMark/>
              </w:tcPr>
            </w:tcPrChange>
          </w:tcPr>
          <w:p w14:paraId="1ADE2494" w14:textId="77777777" w:rsidR="00A32F58" w:rsidRPr="00A32F58" w:rsidRDefault="00A32F58">
            <w:pPr>
              <w:rPr>
                <w:ins w:id="5608" w:author="Jens-Rainer Ohm" w:date="2020-01-16T22:30:00Z"/>
              </w:rPr>
            </w:pPr>
            <w:ins w:id="5609" w:author="Jens-Rainer Ohm" w:date="2020-01-16T22:30:00Z">
              <w:r w:rsidRPr="00A32F58">
                <w:t xml:space="preserve">Editorial input of integrated text of PH changes </w:t>
              </w:r>
            </w:ins>
          </w:p>
        </w:tc>
        <w:tc>
          <w:tcPr>
            <w:tcW w:w="2267" w:type="dxa"/>
            <w:noWrap/>
            <w:hideMark/>
            <w:tcPrChange w:id="5610" w:author="Jens-Rainer Ohm" w:date="2020-01-16T22:30:00Z">
              <w:tcPr>
                <w:tcW w:w="1254" w:type="dxa"/>
                <w:noWrap/>
                <w:hideMark/>
              </w:tcPr>
            </w:tcPrChange>
          </w:tcPr>
          <w:p w14:paraId="572E0354" w14:textId="77777777" w:rsidR="00A32F58" w:rsidRPr="00A32F58" w:rsidRDefault="00A32F58">
            <w:pPr>
              <w:rPr>
                <w:ins w:id="5611" w:author="Jens-Rainer Ohm" w:date="2020-01-16T22:30:00Z"/>
              </w:rPr>
            </w:pPr>
            <w:ins w:id="5612" w:author="Jens-Rainer Ohm" w:date="2020-01-16T22:30:00Z">
              <w:r w:rsidRPr="00A32F58">
                <w:t>JVET-Q0819</w:t>
              </w:r>
            </w:ins>
          </w:p>
        </w:tc>
      </w:tr>
      <w:tr w:rsidR="00A32F58" w:rsidRPr="00A32F58" w14:paraId="6C3EA9D0" w14:textId="77777777" w:rsidTr="00A32F58">
        <w:trPr>
          <w:trHeight w:val="315"/>
          <w:ins w:id="5613" w:author="Jens-Rainer Ohm" w:date="2020-01-16T22:30:00Z"/>
          <w:trPrChange w:id="5614" w:author="Jens-Rainer Ohm" w:date="2020-01-16T22:30:00Z">
            <w:trPr>
              <w:trHeight w:val="315"/>
            </w:trPr>
          </w:trPrChange>
        </w:trPr>
        <w:tc>
          <w:tcPr>
            <w:tcW w:w="1571" w:type="dxa"/>
            <w:gridSpan w:val="2"/>
            <w:noWrap/>
            <w:hideMark/>
            <w:tcPrChange w:id="5615" w:author="Jens-Rainer Ohm" w:date="2020-01-16T22:30:00Z">
              <w:tcPr>
                <w:tcW w:w="4567" w:type="dxa"/>
                <w:gridSpan w:val="3"/>
                <w:noWrap/>
                <w:hideMark/>
              </w:tcPr>
            </w:tcPrChange>
          </w:tcPr>
          <w:p w14:paraId="61F0A3FF" w14:textId="77777777" w:rsidR="00A32F58" w:rsidRPr="00A32F58" w:rsidRDefault="00A32F58">
            <w:pPr>
              <w:rPr>
                <w:ins w:id="5616" w:author="Jens-Rainer Ohm" w:date="2020-01-16T22:30:00Z"/>
              </w:rPr>
            </w:pPr>
            <w:ins w:id="5617" w:author="Jens-Rainer Ohm" w:date="2020-01-16T22:30:00Z">
              <w:r w:rsidRPr="00A32F58">
                <w:t xml:space="preserve">Mixed NAL unit types </w:t>
              </w:r>
            </w:ins>
          </w:p>
        </w:tc>
        <w:tc>
          <w:tcPr>
            <w:tcW w:w="5512" w:type="dxa"/>
            <w:noWrap/>
            <w:hideMark/>
            <w:tcPrChange w:id="5618" w:author="Jens-Rainer Ohm" w:date="2020-01-16T22:30:00Z">
              <w:tcPr>
                <w:tcW w:w="25859" w:type="dxa"/>
                <w:gridSpan w:val="3"/>
                <w:noWrap/>
                <w:hideMark/>
              </w:tcPr>
            </w:tcPrChange>
          </w:tcPr>
          <w:p w14:paraId="67D05BEE" w14:textId="77777777" w:rsidR="00A32F58" w:rsidRPr="00A32F58" w:rsidRDefault="00A32F58">
            <w:pPr>
              <w:rPr>
                <w:ins w:id="5619" w:author="Jens-Rainer Ohm" w:date="2020-01-16T22:30:00Z"/>
              </w:rPr>
            </w:pPr>
            <w:ins w:id="5620" w:author="Jens-Rainer Ohm" w:date="2020-01-16T22:30:00Z">
              <w:r w:rsidRPr="00A32F58">
                <w:t xml:space="preserve">Summary of HLS contributions on mixed NAL unit types </w:t>
              </w:r>
            </w:ins>
          </w:p>
        </w:tc>
        <w:tc>
          <w:tcPr>
            <w:tcW w:w="2267" w:type="dxa"/>
            <w:noWrap/>
            <w:hideMark/>
            <w:tcPrChange w:id="5621" w:author="Jens-Rainer Ohm" w:date="2020-01-16T22:30:00Z">
              <w:tcPr>
                <w:tcW w:w="1254" w:type="dxa"/>
                <w:noWrap/>
                <w:hideMark/>
              </w:tcPr>
            </w:tcPrChange>
          </w:tcPr>
          <w:p w14:paraId="3F63A1B0" w14:textId="77777777" w:rsidR="00A32F58" w:rsidRPr="00A32F58" w:rsidRDefault="00A32F58">
            <w:pPr>
              <w:rPr>
                <w:ins w:id="5622" w:author="Jens-Rainer Ohm" w:date="2020-01-16T22:30:00Z"/>
              </w:rPr>
            </w:pPr>
          </w:p>
        </w:tc>
      </w:tr>
      <w:tr w:rsidR="00A32F58" w:rsidRPr="00A32F58" w14:paraId="13067738" w14:textId="77777777" w:rsidTr="00A32F58">
        <w:trPr>
          <w:trHeight w:val="315"/>
          <w:ins w:id="5623" w:author="Jens-Rainer Ohm" w:date="2020-01-16T22:30:00Z"/>
          <w:trPrChange w:id="5624" w:author="Jens-Rainer Ohm" w:date="2020-01-16T22:30:00Z">
            <w:trPr>
              <w:trHeight w:val="315"/>
            </w:trPr>
          </w:trPrChange>
        </w:trPr>
        <w:tc>
          <w:tcPr>
            <w:tcW w:w="1571" w:type="dxa"/>
            <w:gridSpan w:val="2"/>
            <w:noWrap/>
            <w:hideMark/>
            <w:tcPrChange w:id="5625" w:author="Jens-Rainer Ohm" w:date="2020-01-16T22:30:00Z">
              <w:tcPr>
                <w:tcW w:w="4567" w:type="dxa"/>
                <w:gridSpan w:val="3"/>
                <w:noWrap/>
                <w:hideMark/>
              </w:tcPr>
            </w:tcPrChange>
          </w:tcPr>
          <w:p w14:paraId="3B057857" w14:textId="77777777" w:rsidR="00A32F58" w:rsidRPr="00A32F58" w:rsidRDefault="00A32F58">
            <w:pPr>
              <w:rPr>
                <w:ins w:id="5626" w:author="Jens-Rainer Ohm" w:date="2020-01-16T22:30:00Z"/>
              </w:rPr>
            </w:pPr>
            <w:ins w:id="5627" w:author="Jens-Rainer Ohm" w:date="2020-01-16T22:30:00Z">
              <w:r w:rsidRPr="00A32F58">
                <w:t xml:space="preserve">Mixed NAL unit types </w:t>
              </w:r>
            </w:ins>
          </w:p>
        </w:tc>
        <w:tc>
          <w:tcPr>
            <w:tcW w:w="5512" w:type="dxa"/>
            <w:noWrap/>
            <w:hideMark/>
            <w:tcPrChange w:id="5628" w:author="Jens-Rainer Ohm" w:date="2020-01-16T22:30:00Z">
              <w:tcPr>
                <w:tcW w:w="25859" w:type="dxa"/>
                <w:gridSpan w:val="3"/>
                <w:noWrap/>
                <w:hideMark/>
              </w:tcPr>
            </w:tcPrChange>
          </w:tcPr>
          <w:p w14:paraId="5BE66B1C" w14:textId="77777777" w:rsidR="00A32F58" w:rsidRPr="00A32F58" w:rsidRDefault="00A32F58">
            <w:pPr>
              <w:rPr>
                <w:ins w:id="5629" w:author="Jens-Rainer Ohm" w:date="2020-01-16T22:30:00Z"/>
              </w:rPr>
            </w:pPr>
          </w:p>
        </w:tc>
        <w:tc>
          <w:tcPr>
            <w:tcW w:w="2267" w:type="dxa"/>
            <w:noWrap/>
            <w:hideMark/>
            <w:tcPrChange w:id="5630" w:author="Jens-Rainer Ohm" w:date="2020-01-16T22:30:00Z">
              <w:tcPr>
                <w:tcW w:w="1254" w:type="dxa"/>
                <w:noWrap/>
                <w:hideMark/>
              </w:tcPr>
            </w:tcPrChange>
          </w:tcPr>
          <w:p w14:paraId="31A7F248" w14:textId="77777777" w:rsidR="00A32F58" w:rsidRPr="00A32F58" w:rsidRDefault="00A32F58">
            <w:pPr>
              <w:rPr>
                <w:ins w:id="5631" w:author="Jens-Rainer Ohm" w:date="2020-01-16T22:30:00Z"/>
              </w:rPr>
            </w:pPr>
          </w:p>
        </w:tc>
      </w:tr>
      <w:tr w:rsidR="00A32F58" w:rsidRPr="00A32F58" w14:paraId="1432F495" w14:textId="77777777" w:rsidTr="00A32F58">
        <w:trPr>
          <w:trHeight w:val="315"/>
          <w:ins w:id="5632" w:author="Jens-Rainer Ohm" w:date="2020-01-16T22:30:00Z"/>
          <w:trPrChange w:id="5633" w:author="Jens-Rainer Ohm" w:date="2020-01-16T22:30:00Z">
            <w:trPr>
              <w:trHeight w:val="315"/>
            </w:trPr>
          </w:trPrChange>
        </w:trPr>
        <w:tc>
          <w:tcPr>
            <w:tcW w:w="1571" w:type="dxa"/>
            <w:gridSpan w:val="2"/>
            <w:noWrap/>
            <w:hideMark/>
            <w:tcPrChange w:id="5634" w:author="Jens-Rainer Ohm" w:date="2020-01-16T22:30:00Z">
              <w:tcPr>
                <w:tcW w:w="4567" w:type="dxa"/>
                <w:gridSpan w:val="3"/>
                <w:noWrap/>
                <w:hideMark/>
              </w:tcPr>
            </w:tcPrChange>
          </w:tcPr>
          <w:p w14:paraId="7A18689F" w14:textId="77777777" w:rsidR="00A32F58" w:rsidRPr="00A32F58" w:rsidRDefault="00A32F58">
            <w:pPr>
              <w:rPr>
                <w:ins w:id="5635" w:author="Jens-Rainer Ohm" w:date="2020-01-16T22:30:00Z"/>
              </w:rPr>
            </w:pPr>
            <w:ins w:id="5636" w:author="Jens-Rainer Ohm" w:date="2020-01-16T22:30:00Z">
              <w:r w:rsidRPr="00A32F58">
                <w:t xml:space="preserve">Mixed NAL unit types </w:t>
              </w:r>
            </w:ins>
          </w:p>
        </w:tc>
        <w:tc>
          <w:tcPr>
            <w:tcW w:w="5512" w:type="dxa"/>
            <w:noWrap/>
            <w:hideMark/>
            <w:tcPrChange w:id="5637" w:author="Jens-Rainer Ohm" w:date="2020-01-16T22:30:00Z">
              <w:tcPr>
                <w:tcW w:w="25859" w:type="dxa"/>
                <w:gridSpan w:val="3"/>
                <w:noWrap/>
                <w:hideMark/>
              </w:tcPr>
            </w:tcPrChange>
          </w:tcPr>
          <w:p w14:paraId="15728E54" w14:textId="77777777" w:rsidR="00A32F58" w:rsidRPr="00A32F58" w:rsidRDefault="00A32F58">
            <w:pPr>
              <w:rPr>
                <w:ins w:id="5638" w:author="Jens-Rainer Ohm" w:date="2020-01-16T22:30:00Z"/>
              </w:rPr>
            </w:pPr>
          </w:p>
        </w:tc>
        <w:tc>
          <w:tcPr>
            <w:tcW w:w="2267" w:type="dxa"/>
            <w:noWrap/>
            <w:hideMark/>
            <w:tcPrChange w:id="5639" w:author="Jens-Rainer Ohm" w:date="2020-01-16T22:30:00Z">
              <w:tcPr>
                <w:tcW w:w="1254" w:type="dxa"/>
                <w:noWrap/>
                <w:hideMark/>
              </w:tcPr>
            </w:tcPrChange>
          </w:tcPr>
          <w:p w14:paraId="66CAFC03" w14:textId="77777777" w:rsidR="00A32F58" w:rsidRPr="00A32F58" w:rsidRDefault="00A32F58">
            <w:pPr>
              <w:rPr>
                <w:ins w:id="5640" w:author="Jens-Rainer Ohm" w:date="2020-01-16T22:30:00Z"/>
              </w:rPr>
            </w:pPr>
          </w:p>
        </w:tc>
      </w:tr>
      <w:tr w:rsidR="00A32F58" w:rsidRPr="00A32F58" w14:paraId="05B5B12B" w14:textId="77777777" w:rsidTr="00A32F58">
        <w:trPr>
          <w:trHeight w:val="315"/>
          <w:ins w:id="5641" w:author="Jens-Rainer Ohm" w:date="2020-01-16T22:30:00Z"/>
          <w:trPrChange w:id="5642" w:author="Jens-Rainer Ohm" w:date="2020-01-16T22:30:00Z">
            <w:trPr>
              <w:trHeight w:val="315"/>
            </w:trPr>
          </w:trPrChange>
        </w:trPr>
        <w:tc>
          <w:tcPr>
            <w:tcW w:w="1571" w:type="dxa"/>
            <w:gridSpan w:val="2"/>
            <w:noWrap/>
            <w:hideMark/>
            <w:tcPrChange w:id="5643" w:author="Jens-Rainer Ohm" w:date="2020-01-16T22:30:00Z">
              <w:tcPr>
                <w:tcW w:w="4567" w:type="dxa"/>
                <w:gridSpan w:val="3"/>
                <w:noWrap/>
                <w:hideMark/>
              </w:tcPr>
            </w:tcPrChange>
          </w:tcPr>
          <w:p w14:paraId="01DDA46A" w14:textId="77777777" w:rsidR="00A32F58" w:rsidRPr="00A32F58" w:rsidRDefault="00A32F58">
            <w:pPr>
              <w:rPr>
                <w:ins w:id="5644" w:author="Jens-Rainer Ohm" w:date="2020-01-16T22:30:00Z"/>
              </w:rPr>
            </w:pPr>
            <w:ins w:id="5645" w:author="Jens-Rainer Ohm" w:date="2020-01-16T22:30:00Z">
              <w:r w:rsidRPr="00A32F58">
                <w:t xml:space="preserve">Mixed NAL unit types </w:t>
              </w:r>
            </w:ins>
          </w:p>
        </w:tc>
        <w:tc>
          <w:tcPr>
            <w:tcW w:w="5512" w:type="dxa"/>
            <w:noWrap/>
            <w:hideMark/>
            <w:tcPrChange w:id="5646" w:author="Jens-Rainer Ohm" w:date="2020-01-16T22:30:00Z">
              <w:tcPr>
                <w:tcW w:w="25859" w:type="dxa"/>
                <w:gridSpan w:val="3"/>
                <w:noWrap/>
                <w:hideMark/>
              </w:tcPr>
            </w:tcPrChange>
          </w:tcPr>
          <w:p w14:paraId="2EF93766" w14:textId="77777777" w:rsidR="00A32F58" w:rsidRPr="00A32F58" w:rsidRDefault="00A32F58">
            <w:pPr>
              <w:rPr>
                <w:ins w:id="5647" w:author="Jens-Rainer Ohm" w:date="2020-01-16T22:30:00Z"/>
              </w:rPr>
            </w:pPr>
          </w:p>
        </w:tc>
        <w:tc>
          <w:tcPr>
            <w:tcW w:w="2267" w:type="dxa"/>
            <w:noWrap/>
            <w:hideMark/>
            <w:tcPrChange w:id="5648" w:author="Jens-Rainer Ohm" w:date="2020-01-16T22:30:00Z">
              <w:tcPr>
                <w:tcW w:w="1254" w:type="dxa"/>
                <w:noWrap/>
                <w:hideMark/>
              </w:tcPr>
            </w:tcPrChange>
          </w:tcPr>
          <w:p w14:paraId="29CF0313" w14:textId="77777777" w:rsidR="00A32F58" w:rsidRPr="00A32F58" w:rsidRDefault="00A32F58">
            <w:pPr>
              <w:rPr>
                <w:ins w:id="5649" w:author="Jens-Rainer Ohm" w:date="2020-01-16T22:30:00Z"/>
              </w:rPr>
            </w:pPr>
          </w:p>
        </w:tc>
      </w:tr>
      <w:tr w:rsidR="00A32F58" w:rsidRPr="00A32F58" w14:paraId="569583C9" w14:textId="77777777" w:rsidTr="00A32F58">
        <w:trPr>
          <w:trHeight w:val="315"/>
          <w:ins w:id="5650" w:author="Jens-Rainer Ohm" w:date="2020-01-16T22:30:00Z"/>
          <w:trPrChange w:id="5651" w:author="Jens-Rainer Ohm" w:date="2020-01-16T22:30:00Z">
            <w:trPr>
              <w:trHeight w:val="315"/>
            </w:trPr>
          </w:trPrChange>
        </w:trPr>
        <w:tc>
          <w:tcPr>
            <w:tcW w:w="1571" w:type="dxa"/>
            <w:gridSpan w:val="2"/>
            <w:noWrap/>
            <w:hideMark/>
            <w:tcPrChange w:id="5652" w:author="Jens-Rainer Ohm" w:date="2020-01-16T22:30:00Z">
              <w:tcPr>
                <w:tcW w:w="4567" w:type="dxa"/>
                <w:gridSpan w:val="3"/>
                <w:noWrap/>
                <w:hideMark/>
              </w:tcPr>
            </w:tcPrChange>
          </w:tcPr>
          <w:p w14:paraId="265A7A1E" w14:textId="77777777" w:rsidR="00A32F58" w:rsidRPr="00A32F58" w:rsidRDefault="00A32F58">
            <w:pPr>
              <w:rPr>
                <w:ins w:id="5653" w:author="Jens-Rainer Ohm" w:date="2020-01-16T22:30:00Z"/>
              </w:rPr>
            </w:pPr>
            <w:ins w:id="5654" w:author="Jens-Rainer Ohm" w:date="2020-01-16T22:30:00Z">
              <w:r w:rsidRPr="00A32F58">
                <w:t xml:space="preserve">Mixed NAL unit types </w:t>
              </w:r>
            </w:ins>
          </w:p>
        </w:tc>
        <w:tc>
          <w:tcPr>
            <w:tcW w:w="5512" w:type="dxa"/>
            <w:noWrap/>
            <w:hideMark/>
            <w:tcPrChange w:id="5655" w:author="Jens-Rainer Ohm" w:date="2020-01-16T22:30:00Z">
              <w:tcPr>
                <w:tcW w:w="25859" w:type="dxa"/>
                <w:gridSpan w:val="3"/>
                <w:noWrap/>
                <w:hideMark/>
              </w:tcPr>
            </w:tcPrChange>
          </w:tcPr>
          <w:p w14:paraId="780B8CEA" w14:textId="77777777" w:rsidR="00A32F58" w:rsidRPr="00A32F58" w:rsidRDefault="00A32F58">
            <w:pPr>
              <w:rPr>
                <w:ins w:id="5656" w:author="Jens-Rainer Ohm" w:date="2020-01-16T22:30:00Z"/>
              </w:rPr>
            </w:pPr>
            <w:ins w:id="5657" w:author="Jens-Rainer Ohm" w:date="2020-01-16T22:30:00Z">
              <w:r w:rsidRPr="00A32F58">
                <w:t xml:space="preserve">On mixed NAL unit </w:t>
              </w:r>
            </w:ins>
          </w:p>
        </w:tc>
        <w:tc>
          <w:tcPr>
            <w:tcW w:w="2267" w:type="dxa"/>
            <w:noWrap/>
            <w:hideMark/>
            <w:tcPrChange w:id="5658" w:author="Jens-Rainer Ohm" w:date="2020-01-16T22:30:00Z">
              <w:tcPr>
                <w:tcW w:w="1254" w:type="dxa"/>
                <w:noWrap/>
                <w:hideMark/>
              </w:tcPr>
            </w:tcPrChange>
          </w:tcPr>
          <w:p w14:paraId="6E29D9CD" w14:textId="77777777" w:rsidR="00A32F58" w:rsidRPr="00A32F58" w:rsidRDefault="00A32F58">
            <w:pPr>
              <w:rPr>
                <w:ins w:id="5659" w:author="Jens-Rainer Ohm" w:date="2020-01-16T22:30:00Z"/>
              </w:rPr>
            </w:pPr>
            <w:ins w:id="5660" w:author="Jens-Rainer Ohm" w:date="2020-01-16T22:30:00Z">
              <w:r w:rsidRPr="00A32F58">
                <w:t>JVET-Q0751</w:t>
              </w:r>
            </w:ins>
          </w:p>
        </w:tc>
      </w:tr>
      <w:tr w:rsidR="00A32F58" w:rsidRPr="00A32F58" w14:paraId="445A61D4" w14:textId="77777777" w:rsidTr="00A32F58">
        <w:trPr>
          <w:trHeight w:val="315"/>
          <w:ins w:id="5661" w:author="Jens-Rainer Ohm" w:date="2020-01-16T22:30:00Z"/>
          <w:trPrChange w:id="5662" w:author="Jens-Rainer Ohm" w:date="2020-01-16T22:30:00Z">
            <w:trPr>
              <w:trHeight w:val="315"/>
            </w:trPr>
          </w:trPrChange>
        </w:trPr>
        <w:tc>
          <w:tcPr>
            <w:tcW w:w="695" w:type="dxa"/>
            <w:noWrap/>
            <w:hideMark/>
            <w:tcPrChange w:id="5663" w:author="Jens-Rainer Ohm" w:date="2020-01-16T22:30:00Z">
              <w:tcPr>
                <w:tcW w:w="1956" w:type="dxa"/>
                <w:noWrap/>
                <w:hideMark/>
              </w:tcPr>
            </w:tcPrChange>
          </w:tcPr>
          <w:p w14:paraId="40ED88AA" w14:textId="77777777" w:rsidR="00A32F58" w:rsidRPr="00A32F58" w:rsidRDefault="00A32F58">
            <w:pPr>
              <w:rPr>
                <w:ins w:id="5664" w:author="Jens-Rainer Ohm" w:date="2020-01-16T22:30:00Z"/>
              </w:rPr>
            </w:pPr>
            <w:ins w:id="5665" w:author="Jens-Rainer Ohm" w:date="2020-01-16T22:30:00Z">
              <w:r w:rsidRPr="00A32F58">
                <w:t>RPL</w:t>
              </w:r>
            </w:ins>
          </w:p>
        </w:tc>
        <w:tc>
          <w:tcPr>
            <w:tcW w:w="876" w:type="dxa"/>
            <w:noWrap/>
            <w:hideMark/>
            <w:tcPrChange w:id="5666" w:author="Jens-Rainer Ohm" w:date="2020-01-16T22:30:00Z">
              <w:tcPr>
                <w:tcW w:w="2611" w:type="dxa"/>
                <w:gridSpan w:val="2"/>
                <w:noWrap/>
                <w:hideMark/>
              </w:tcPr>
            </w:tcPrChange>
          </w:tcPr>
          <w:p w14:paraId="73A0C902" w14:textId="77777777" w:rsidR="00A32F58" w:rsidRPr="00A32F58" w:rsidRDefault="00A32F58">
            <w:pPr>
              <w:rPr>
                <w:ins w:id="5667" w:author="Jens-Rainer Ohm" w:date="2020-01-16T22:30:00Z"/>
              </w:rPr>
            </w:pPr>
          </w:p>
        </w:tc>
        <w:tc>
          <w:tcPr>
            <w:tcW w:w="5512" w:type="dxa"/>
            <w:noWrap/>
            <w:hideMark/>
            <w:tcPrChange w:id="5668" w:author="Jens-Rainer Ohm" w:date="2020-01-16T22:30:00Z">
              <w:tcPr>
                <w:tcW w:w="25859" w:type="dxa"/>
                <w:gridSpan w:val="3"/>
                <w:noWrap/>
                <w:hideMark/>
              </w:tcPr>
            </w:tcPrChange>
          </w:tcPr>
          <w:p w14:paraId="7A4C371A" w14:textId="77777777" w:rsidR="00A32F58" w:rsidRPr="00A32F58" w:rsidRDefault="00A32F58">
            <w:pPr>
              <w:rPr>
                <w:ins w:id="5669" w:author="Jens-Rainer Ohm" w:date="2020-01-16T22:30:00Z"/>
              </w:rPr>
            </w:pPr>
            <w:ins w:id="5670" w:author="Jens-Rainer Ohm" w:date="2020-01-16T22:30:00Z">
              <w:r w:rsidRPr="00A32F58">
                <w:t xml:space="preserve">Miscellaneous fixes for HLS in Specification </w:t>
              </w:r>
            </w:ins>
          </w:p>
        </w:tc>
        <w:tc>
          <w:tcPr>
            <w:tcW w:w="2267" w:type="dxa"/>
            <w:noWrap/>
            <w:hideMark/>
            <w:tcPrChange w:id="5671" w:author="Jens-Rainer Ohm" w:date="2020-01-16T22:30:00Z">
              <w:tcPr>
                <w:tcW w:w="1254" w:type="dxa"/>
                <w:noWrap/>
                <w:hideMark/>
              </w:tcPr>
            </w:tcPrChange>
          </w:tcPr>
          <w:p w14:paraId="58EAD781" w14:textId="77777777" w:rsidR="00A32F58" w:rsidRPr="00A32F58" w:rsidRDefault="00A32F58">
            <w:pPr>
              <w:rPr>
                <w:ins w:id="5672" w:author="Jens-Rainer Ohm" w:date="2020-01-16T22:30:00Z"/>
              </w:rPr>
            </w:pPr>
            <w:ins w:id="5673" w:author="Jens-Rainer Ohm" w:date="2020-01-16T22:30:00Z">
              <w:r w:rsidRPr="00A32F58">
                <w:t>JVET-Q0197</w:t>
              </w:r>
            </w:ins>
          </w:p>
        </w:tc>
      </w:tr>
      <w:tr w:rsidR="00A32F58" w:rsidRPr="00A32F58" w14:paraId="500A8885" w14:textId="77777777" w:rsidTr="00A32F58">
        <w:trPr>
          <w:trHeight w:val="2400"/>
          <w:ins w:id="5674" w:author="Jens-Rainer Ohm" w:date="2020-01-16T22:30:00Z"/>
          <w:trPrChange w:id="5675" w:author="Jens-Rainer Ohm" w:date="2020-01-16T22:30:00Z">
            <w:trPr>
              <w:trHeight w:val="2400"/>
            </w:trPr>
          </w:trPrChange>
        </w:trPr>
        <w:tc>
          <w:tcPr>
            <w:tcW w:w="695" w:type="dxa"/>
            <w:noWrap/>
            <w:hideMark/>
            <w:tcPrChange w:id="5676" w:author="Jens-Rainer Ohm" w:date="2020-01-16T22:30:00Z">
              <w:tcPr>
                <w:tcW w:w="1956" w:type="dxa"/>
                <w:noWrap/>
                <w:hideMark/>
              </w:tcPr>
            </w:tcPrChange>
          </w:tcPr>
          <w:p w14:paraId="5A67E66B" w14:textId="77777777" w:rsidR="00A32F58" w:rsidRPr="00A32F58" w:rsidRDefault="00A32F58">
            <w:pPr>
              <w:rPr>
                <w:ins w:id="5677" w:author="Jens-Rainer Ohm" w:date="2020-01-16T22:30:00Z"/>
              </w:rPr>
            </w:pPr>
            <w:ins w:id="5678" w:author="Jens-Rainer Ohm" w:date="2020-01-16T22:30:00Z">
              <w:r w:rsidRPr="00A32F58">
                <w:t>RPL</w:t>
              </w:r>
            </w:ins>
          </w:p>
        </w:tc>
        <w:tc>
          <w:tcPr>
            <w:tcW w:w="876" w:type="dxa"/>
            <w:noWrap/>
            <w:hideMark/>
            <w:tcPrChange w:id="5679" w:author="Jens-Rainer Ohm" w:date="2020-01-16T22:30:00Z">
              <w:tcPr>
                <w:tcW w:w="2611" w:type="dxa"/>
                <w:gridSpan w:val="2"/>
                <w:noWrap/>
                <w:hideMark/>
              </w:tcPr>
            </w:tcPrChange>
          </w:tcPr>
          <w:p w14:paraId="5EFF7FFE" w14:textId="77777777" w:rsidR="00A32F58" w:rsidRPr="00A32F58" w:rsidRDefault="00A32F58">
            <w:pPr>
              <w:rPr>
                <w:ins w:id="5680" w:author="Jens-Rainer Ohm" w:date="2020-01-16T22:30:00Z"/>
              </w:rPr>
            </w:pPr>
          </w:p>
        </w:tc>
        <w:tc>
          <w:tcPr>
            <w:tcW w:w="5512" w:type="dxa"/>
            <w:hideMark/>
            <w:tcPrChange w:id="5681" w:author="Jens-Rainer Ohm" w:date="2020-01-16T22:30:00Z">
              <w:tcPr>
                <w:tcW w:w="25859" w:type="dxa"/>
                <w:gridSpan w:val="3"/>
                <w:hideMark/>
              </w:tcPr>
            </w:tcPrChange>
          </w:tcPr>
          <w:p w14:paraId="0ADE2D69" w14:textId="77777777" w:rsidR="00A32F58" w:rsidRPr="00A32F58" w:rsidRDefault="00A32F58">
            <w:pPr>
              <w:rPr>
                <w:ins w:id="5682" w:author="Jens-Rainer Ohm" w:date="2020-01-16T22:30:00Z"/>
              </w:rPr>
            </w:pPr>
            <w:ins w:id="5683" w:author="Jens-Rainer Ohm" w:date="2020-01-16T22:30:00Z">
              <w:r w:rsidRPr="00A32F58">
                <w:t xml:space="preserve">• Proposal 5: The condition for calculation of </w:t>
              </w:r>
              <w:proofErr w:type="gramStart"/>
              <w:r w:rsidRPr="00A32F58">
                <w:t>AbsDeltaPocSt[</w:t>
              </w:r>
              <w:proofErr w:type="gramEnd"/>
              <w:r w:rsidRPr="00A32F58">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 </w:t>
              </w:r>
            </w:ins>
          </w:p>
        </w:tc>
        <w:tc>
          <w:tcPr>
            <w:tcW w:w="2267" w:type="dxa"/>
            <w:noWrap/>
            <w:hideMark/>
            <w:tcPrChange w:id="5684" w:author="Jens-Rainer Ohm" w:date="2020-01-16T22:30:00Z">
              <w:tcPr>
                <w:tcW w:w="1254" w:type="dxa"/>
                <w:noWrap/>
                <w:hideMark/>
              </w:tcPr>
            </w:tcPrChange>
          </w:tcPr>
          <w:p w14:paraId="0880CB79" w14:textId="77777777" w:rsidR="00A32F58" w:rsidRPr="00A32F58" w:rsidRDefault="00A32F58">
            <w:pPr>
              <w:rPr>
                <w:ins w:id="5685" w:author="Jens-Rainer Ohm" w:date="2020-01-16T22:30:00Z"/>
              </w:rPr>
            </w:pPr>
          </w:p>
        </w:tc>
      </w:tr>
      <w:tr w:rsidR="00A32F58" w:rsidRPr="00A32F58" w14:paraId="571755A4" w14:textId="77777777" w:rsidTr="00A32F58">
        <w:trPr>
          <w:trHeight w:val="900"/>
          <w:ins w:id="5686" w:author="Jens-Rainer Ohm" w:date="2020-01-16T22:30:00Z"/>
          <w:trPrChange w:id="5687" w:author="Jens-Rainer Ohm" w:date="2020-01-16T22:30:00Z">
            <w:trPr>
              <w:trHeight w:val="900"/>
            </w:trPr>
          </w:trPrChange>
        </w:trPr>
        <w:tc>
          <w:tcPr>
            <w:tcW w:w="695" w:type="dxa"/>
            <w:noWrap/>
            <w:hideMark/>
            <w:tcPrChange w:id="5688" w:author="Jens-Rainer Ohm" w:date="2020-01-16T22:30:00Z">
              <w:tcPr>
                <w:tcW w:w="1956" w:type="dxa"/>
                <w:noWrap/>
                <w:hideMark/>
              </w:tcPr>
            </w:tcPrChange>
          </w:tcPr>
          <w:p w14:paraId="3F242C8F" w14:textId="77777777" w:rsidR="00A32F58" w:rsidRPr="00A32F58" w:rsidRDefault="00A32F58">
            <w:pPr>
              <w:rPr>
                <w:ins w:id="5689" w:author="Jens-Rainer Ohm" w:date="2020-01-16T22:30:00Z"/>
              </w:rPr>
            </w:pPr>
            <w:ins w:id="5690" w:author="Jens-Rainer Ohm" w:date="2020-01-16T22:30:00Z">
              <w:r w:rsidRPr="00A32F58">
                <w:lastRenderedPageBreak/>
                <w:t>RPL</w:t>
              </w:r>
            </w:ins>
          </w:p>
        </w:tc>
        <w:tc>
          <w:tcPr>
            <w:tcW w:w="876" w:type="dxa"/>
            <w:noWrap/>
            <w:hideMark/>
            <w:tcPrChange w:id="5691" w:author="Jens-Rainer Ohm" w:date="2020-01-16T22:30:00Z">
              <w:tcPr>
                <w:tcW w:w="2611" w:type="dxa"/>
                <w:gridSpan w:val="2"/>
                <w:noWrap/>
                <w:hideMark/>
              </w:tcPr>
            </w:tcPrChange>
          </w:tcPr>
          <w:p w14:paraId="69CE4669" w14:textId="77777777" w:rsidR="00A32F58" w:rsidRPr="00A32F58" w:rsidRDefault="00A32F58">
            <w:pPr>
              <w:rPr>
                <w:ins w:id="5692" w:author="Jens-Rainer Ohm" w:date="2020-01-16T22:30:00Z"/>
              </w:rPr>
            </w:pPr>
          </w:p>
        </w:tc>
        <w:tc>
          <w:tcPr>
            <w:tcW w:w="5512" w:type="dxa"/>
            <w:hideMark/>
            <w:tcPrChange w:id="5693" w:author="Jens-Rainer Ohm" w:date="2020-01-16T22:30:00Z">
              <w:tcPr>
                <w:tcW w:w="25859" w:type="dxa"/>
                <w:gridSpan w:val="3"/>
                <w:hideMark/>
              </w:tcPr>
            </w:tcPrChange>
          </w:tcPr>
          <w:p w14:paraId="29700988" w14:textId="77777777" w:rsidR="00A32F58" w:rsidRPr="00A32F58" w:rsidRDefault="00A32F58">
            <w:pPr>
              <w:rPr>
                <w:ins w:id="5694" w:author="Jens-Rainer Ohm" w:date="2020-01-16T22:30:00Z"/>
              </w:rPr>
            </w:pPr>
            <w:ins w:id="5695" w:author="Jens-Rainer Ohm" w:date="2020-01-16T22:30:00Z">
              <w:r w:rsidRPr="00A32F58">
                <w:t>• Proposal 6: A bug-fix is proposed for the signalling of POC LSB information related syntax to correctly use the derived variable related to picture header.</w:t>
              </w:r>
            </w:ins>
          </w:p>
        </w:tc>
        <w:tc>
          <w:tcPr>
            <w:tcW w:w="2267" w:type="dxa"/>
            <w:noWrap/>
            <w:hideMark/>
            <w:tcPrChange w:id="5696" w:author="Jens-Rainer Ohm" w:date="2020-01-16T22:30:00Z">
              <w:tcPr>
                <w:tcW w:w="1254" w:type="dxa"/>
                <w:noWrap/>
                <w:hideMark/>
              </w:tcPr>
            </w:tcPrChange>
          </w:tcPr>
          <w:p w14:paraId="4A2A62A6" w14:textId="77777777" w:rsidR="00A32F58" w:rsidRPr="00A32F58" w:rsidRDefault="00A32F58">
            <w:pPr>
              <w:rPr>
                <w:ins w:id="5697" w:author="Jens-Rainer Ohm" w:date="2020-01-16T22:30:00Z"/>
              </w:rPr>
            </w:pPr>
          </w:p>
        </w:tc>
      </w:tr>
      <w:tr w:rsidR="00A32F58" w:rsidRPr="00A32F58" w14:paraId="5DE34163" w14:textId="77777777" w:rsidTr="00A32F58">
        <w:trPr>
          <w:trHeight w:val="1200"/>
          <w:ins w:id="5698" w:author="Jens-Rainer Ohm" w:date="2020-01-16T22:30:00Z"/>
          <w:trPrChange w:id="5699" w:author="Jens-Rainer Ohm" w:date="2020-01-16T22:30:00Z">
            <w:trPr>
              <w:trHeight w:val="1200"/>
            </w:trPr>
          </w:trPrChange>
        </w:trPr>
        <w:tc>
          <w:tcPr>
            <w:tcW w:w="695" w:type="dxa"/>
            <w:noWrap/>
            <w:hideMark/>
            <w:tcPrChange w:id="5700" w:author="Jens-Rainer Ohm" w:date="2020-01-16T22:30:00Z">
              <w:tcPr>
                <w:tcW w:w="1956" w:type="dxa"/>
                <w:noWrap/>
                <w:hideMark/>
              </w:tcPr>
            </w:tcPrChange>
          </w:tcPr>
          <w:p w14:paraId="353D5E87" w14:textId="77777777" w:rsidR="00A32F58" w:rsidRPr="00A32F58" w:rsidRDefault="00A32F58">
            <w:pPr>
              <w:rPr>
                <w:ins w:id="5701" w:author="Jens-Rainer Ohm" w:date="2020-01-16T22:30:00Z"/>
              </w:rPr>
            </w:pPr>
            <w:ins w:id="5702" w:author="Jens-Rainer Ohm" w:date="2020-01-16T22:30:00Z">
              <w:r w:rsidRPr="00A32F58">
                <w:t>RPL</w:t>
              </w:r>
            </w:ins>
          </w:p>
        </w:tc>
        <w:tc>
          <w:tcPr>
            <w:tcW w:w="876" w:type="dxa"/>
            <w:noWrap/>
            <w:hideMark/>
            <w:tcPrChange w:id="5703" w:author="Jens-Rainer Ohm" w:date="2020-01-16T22:30:00Z">
              <w:tcPr>
                <w:tcW w:w="2611" w:type="dxa"/>
                <w:gridSpan w:val="2"/>
                <w:noWrap/>
                <w:hideMark/>
              </w:tcPr>
            </w:tcPrChange>
          </w:tcPr>
          <w:p w14:paraId="0E6034BE" w14:textId="77777777" w:rsidR="00A32F58" w:rsidRPr="00A32F58" w:rsidRDefault="00A32F58">
            <w:pPr>
              <w:rPr>
                <w:ins w:id="5704" w:author="Jens-Rainer Ohm" w:date="2020-01-16T22:30:00Z"/>
              </w:rPr>
            </w:pPr>
          </w:p>
        </w:tc>
        <w:tc>
          <w:tcPr>
            <w:tcW w:w="5512" w:type="dxa"/>
            <w:hideMark/>
            <w:tcPrChange w:id="5705" w:author="Jens-Rainer Ohm" w:date="2020-01-16T22:30:00Z">
              <w:tcPr>
                <w:tcW w:w="25859" w:type="dxa"/>
                <w:gridSpan w:val="3"/>
                <w:hideMark/>
              </w:tcPr>
            </w:tcPrChange>
          </w:tcPr>
          <w:p w14:paraId="1BD40C61" w14:textId="77777777" w:rsidR="00A32F58" w:rsidRPr="00A32F58" w:rsidRDefault="00A32F58">
            <w:pPr>
              <w:rPr>
                <w:ins w:id="5706" w:author="Jens-Rainer Ohm" w:date="2020-01-16T22:30:00Z"/>
              </w:rPr>
            </w:pPr>
            <w:ins w:id="5707" w:author="Jens-Rainer Ohm" w:date="2020-01-16T22:30:00Z">
              <w:r w:rsidRPr="00A32F58">
                <w:t>• Proposal 7: Editorial improvement is proposed for ltrp_in_slice_header_</w:t>
              </w:r>
              <w:proofErr w:type="gramStart"/>
              <w:r w:rsidRPr="00A32F58">
                <w:t>flag[</w:t>
              </w:r>
              <w:proofErr w:type="gramEnd"/>
              <w:r w:rsidRPr="00A32F58">
                <w:t xml:space="preserve"> listIdx ][ rplsIdx ] since the information related to this can be now present in picture header or slice header. </w:t>
              </w:r>
            </w:ins>
          </w:p>
        </w:tc>
        <w:tc>
          <w:tcPr>
            <w:tcW w:w="2267" w:type="dxa"/>
            <w:noWrap/>
            <w:hideMark/>
            <w:tcPrChange w:id="5708" w:author="Jens-Rainer Ohm" w:date="2020-01-16T22:30:00Z">
              <w:tcPr>
                <w:tcW w:w="1254" w:type="dxa"/>
                <w:noWrap/>
                <w:hideMark/>
              </w:tcPr>
            </w:tcPrChange>
          </w:tcPr>
          <w:p w14:paraId="30EBB749" w14:textId="77777777" w:rsidR="00A32F58" w:rsidRPr="00A32F58" w:rsidRDefault="00A32F58">
            <w:pPr>
              <w:rPr>
                <w:ins w:id="5709" w:author="Jens-Rainer Ohm" w:date="2020-01-16T22:30:00Z"/>
              </w:rPr>
            </w:pPr>
          </w:p>
        </w:tc>
      </w:tr>
      <w:tr w:rsidR="00A32F58" w:rsidRPr="00A32F58" w14:paraId="330EE123" w14:textId="77777777" w:rsidTr="00A32F58">
        <w:trPr>
          <w:trHeight w:val="315"/>
          <w:ins w:id="5710" w:author="Jens-Rainer Ohm" w:date="2020-01-16T22:30:00Z"/>
          <w:trPrChange w:id="5711" w:author="Jens-Rainer Ohm" w:date="2020-01-16T22:30:00Z">
            <w:trPr>
              <w:trHeight w:val="315"/>
            </w:trPr>
          </w:trPrChange>
        </w:trPr>
        <w:tc>
          <w:tcPr>
            <w:tcW w:w="695" w:type="dxa"/>
            <w:noWrap/>
            <w:hideMark/>
            <w:tcPrChange w:id="5712" w:author="Jens-Rainer Ohm" w:date="2020-01-16T22:30:00Z">
              <w:tcPr>
                <w:tcW w:w="1956" w:type="dxa"/>
                <w:noWrap/>
                <w:hideMark/>
              </w:tcPr>
            </w:tcPrChange>
          </w:tcPr>
          <w:p w14:paraId="725052F2" w14:textId="77777777" w:rsidR="00A32F58" w:rsidRPr="00A32F58" w:rsidRDefault="00A32F58">
            <w:pPr>
              <w:rPr>
                <w:ins w:id="5713" w:author="Jens-Rainer Ohm" w:date="2020-01-16T22:30:00Z"/>
              </w:rPr>
            </w:pPr>
            <w:ins w:id="5714" w:author="Jens-Rainer Ohm" w:date="2020-01-16T22:30:00Z">
              <w:r w:rsidRPr="00A32F58">
                <w:t>VB signalling</w:t>
              </w:r>
            </w:ins>
          </w:p>
        </w:tc>
        <w:tc>
          <w:tcPr>
            <w:tcW w:w="876" w:type="dxa"/>
            <w:noWrap/>
            <w:hideMark/>
            <w:tcPrChange w:id="5715" w:author="Jens-Rainer Ohm" w:date="2020-01-16T22:30:00Z">
              <w:tcPr>
                <w:tcW w:w="2611" w:type="dxa"/>
                <w:gridSpan w:val="2"/>
                <w:noWrap/>
                <w:hideMark/>
              </w:tcPr>
            </w:tcPrChange>
          </w:tcPr>
          <w:p w14:paraId="0E8B01E8" w14:textId="77777777" w:rsidR="00A32F58" w:rsidRPr="00A32F58" w:rsidRDefault="00A32F58">
            <w:pPr>
              <w:rPr>
                <w:ins w:id="5716" w:author="Jens-Rainer Ohm" w:date="2020-01-16T22:30:00Z"/>
              </w:rPr>
            </w:pPr>
          </w:p>
        </w:tc>
        <w:tc>
          <w:tcPr>
            <w:tcW w:w="5512" w:type="dxa"/>
            <w:noWrap/>
            <w:hideMark/>
            <w:tcPrChange w:id="5717" w:author="Jens-Rainer Ohm" w:date="2020-01-16T22:30:00Z">
              <w:tcPr>
                <w:tcW w:w="25859" w:type="dxa"/>
                <w:gridSpan w:val="3"/>
                <w:noWrap/>
                <w:hideMark/>
              </w:tcPr>
            </w:tcPrChange>
          </w:tcPr>
          <w:p w14:paraId="05D4DBA7" w14:textId="77777777" w:rsidR="00A32F58" w:rsidRPr="00A32F58" w:rsidRDefault="00A32F58">
            <w:pPr>
              <w:rPr>
                <w:ins w:id="5718" w:author="Jens-Rainer Ohm" w:date="2020-01-16T22:30:00Z"/>
              </w:rPr>
            </w:pPr>
            <w:ins w:id="5719" w:author="Jens-Rainer Ohm" w:date="2020-01-16T22:30:00Z">
              <w:r w:rsidRPr="00A32F58">
                <w:t xml:space="preserve">Miscellaneous HLS clean-ups </w:t>
              </w:r>
            </w:ins>
          </w:p>
        </w:tc>
        <w:tc>
          <w:tcPr>
            <w:tcW w:w="2267" w:type="dxa"/>
            <w:noWrap/>
            <w:hideMark/>
            <w:tcPrChange w:id="5720" w:author="Jens-Rainer Ohm" w:date="2020-01-16T22:30:00Z">
              <w:tcPr>
                <w:tcW w:w="1254" w:type="dxa"/>
                <w:noWrap/>
                <w:hideMark/>
              </w:tcPr>
            </w:tcPrChange>
          </w:tcPr>
          <w:p w14:paraId="51FB5C40" w14:textId="77777777" w:rsidR="00A32F58" w:rsidRPr="00A32F58" w:rsidRDefault="00A32F58">
            <w:pPr>
              <w:rPr>
                <w:ins w:id="5721" w:author="Jens-Rainer Ohm" w:date="2020-01-16T22:30:00Z"/>
              </w:rPr>
            </w:pPr>
            <w:ins w:id="5722" w:author="Jens-Rainer Ohm" w:date="2020-01-16T22:30:00Z">
              <w:r w:rsidRPr="00A32F58">
                <w:t>JVET-Q0210</w:t>
              </w:r>
            </w:ins>
          </w:p>
        </w:tc>
      </w:tr>
      <w:tr w:rsidR="00A32F58" w:rsidRPr="00A32F58" w14:paraId="6EAFA451" w14:textId="77777777" w:rsidTr="00A32F58">
        <w:trPr>
          <w:trHeight w:val="315"/>
          <w:ins w:id="5723" w:author="Jens-Rainer Ohm" w:date="2020-01-16T22:30:00Z"/>
          <w:trPrChange w:id="5724" w:author="Jens-Rainer Ohm" w:date="2020-01-16T22:30:00Z">
            <w:trPr>
              <w:trHeight w:val="315"/>
            </w:trPr>
          </w:trPrChange>
        </w:trPr>
        <w:tc>
          <w:tcPr>
            <w:tcW w:w="695" w:type="dxa"/>
            <w:noWrap/>
            <w:hideMark/>
            <w:tcPrChange w:id="5725" w:author="Jens-Rainer Ohm" w:date="2020-01-16T22:30:00Z">
              <w:tcPr>
                <w:tcW w:w="1956" w:type="dxa"/>
                <w:noWrap/>
                <w:hideMark/>
              </w:tcPr>
            </w:tcPrChange>
          </w:tcPr>
          <w:p w14:paraId="5CDFC60B" w14:textId="77777777" w:rsidR="00A32F58" w:rsidRPr="00A32F58" w:rsidRDefault="00A32F58">
            <w:pPr>
              <w:rPr>
                <w:ins w:id="5726" w:author="Jens-Rainer Ohm" w:date="2020-01-16T22:30:00Z"/>
              </w:rPr>
            </w:pPr>
            <w:ins w:id="5727" w:author="Jens-Rainer Ohm" w:date="2020-01-16T22:30:00Z">
              <w:r w:rsidRPr="00A32F58">
                <w:t>VB signalling</w:t>
              </w:r>
            </w:ins>
          </w:p>
        </w:tc>
        <w:tc>
          <w:tcPr>
            <w:tcW w:w="876" w:type="dxa"/>
            <w:noWrap/>
            <w:hideMark/>
            <w:tcPrChange w:id="5728" w:author="Jens-Rainer Ohm" w:date="2020-01-16T22:30:00Z">
              <w:tcPr>
                <w:tcW w:w="2611" w:type="dxa"/>
                <w:gridSpan w:val="2"/>
                <w:noWrap/>
                <w:hideMark/>
              </w:tcPr>
            </w:tcPrChange>
          </w:tcPr>
          <w:p w14:paraId="0FBD7508" w14:textId="77777777" w:rsidR="00A32F58" w:rsidRPr="00A32F58" w:rsidRDefault="00A32F58">
            <w:pPr>
              <w:rPr>
                <w:ins w:id="5729" w:author="Jens-Rainer Ohm" w:date="2020-01-16T22:30:00Z"/>
              </w:rPr>
            </w:pPr>
          </w:p>
        </w:tc>
        <w:tc>
          <w:tcPr>
            <w:tcW w:w="5512" w:type="dxa"/>
            <w:noWrap/>
            <w:hideMark/>
            <w:tcPrChange w:id="5730" w:author="Jens-Rainer Ohm" w:date="2020-01-16T22:30:00Z">
              <w:tcPr>
                <w:tcW w:w="25859" w:type="dxa"/>
                <w:gridSpan w:val="3"/>
                <w:noWrap/>
                <w:hideMark/>
              </w:tcPr>
            </w:tcPrChange>
          </w:tcPr>
          <w:p w14:paraId="723F6FFF" w14:textId="77777777" w:rsidR="00A32F58" w:rsidRPr="00A32F58" w:rsidRDefault="00A32F58">
            <w:pPr>
              <w:rPr>
                <w:ins w:id="5731" w:author="Jens-Rainer Ohm" w:date="2020-01-16T22:30:00Z"/>
              </w:rPr>
            </w:pPr>
            <w:ins w:id="5732" w:author="Jens-Rainer Ohm" w:date="2020-01-16T22:30:00Z">
              <w:r w:rsidRPr="00A32F58">
                <w:t xml:space="preserve">On SPS level virtual boundary </w:t>
              </w:r>
            </w:ins>
          </w:p>
        </w:tc>
        <w:tc>
          <w:tcPr>
            <w:tcW w:w="2267" w:type="dxa"/>
            <w:noWrap/>
            <w:hideMark/>
            <w:tcPrChange w:id="5733" w:author="Jens-Rainer Ohm" w:date="2020-01-16T22:30:00Z">
              <w:tcPr>
                <w:tcW w:w="1254" w:type="dxa"/>
                <w:noWrap/>
                <w:hideMark/>
              </w:tcPr>
            </w:tcPrChange>
          </w:tcPr>
          <w:p w14:paraId="06B87D68" w14:textId="77777777" w:rsidR="00A32F58" w:rsidRPr="00A32F58" w:rsidRDefault="00A32F58">
            <w:pPr>
              <w:rPr>
                <w:ins w:id="5734" w:author="Jens-Rainer Ohm" w:date="2020-01-16T22:30:00Z"/>
              </w:rPr>
            </w:pPr>
            <w:ins w:id="5735" w:author="Jens-Rainer Ohm" w:date="2020-01-16T22:30:00Z">
              <w:r w:rsidRPr="00A32F58">
                <w:t>JVET-Q0417</w:t>
              </w:r>
            </w:ins>
          </w:p>
        </w:tc>
      </w:tr>
      <w:tr w:rsidR="00A32F58" w:rsidRPr="00A32F58" w14:paraId="2D7BD782" w14:textId="77777777" w:rsidTr="00A32F58">
        <w:trPr>
          <w:trHeight w:val="315"/>
          <w:ins w:id="5736" w:author="Jens-Rainer Ohm" w:date="2020-01-16T22:30:00Z"/>
          <w:trPrChange w:id="5737" w:author="Jens-Rainer Ohm" w:date="2020-01-16T22:30:00Z">
            <w:trPr>
              <w:trHeight w:val="315"/>
            </w:trPr>
          </w:trPrChange>
        </w:trPr>
        <w:tc>
          <w:tcPr>
            <w:tcW w:w="695" w:type="dxa"/>
            <w:noWrap/>
            <w:hideMark/>
            <w:tcPrChange w:id="5738" w:author="Jens-Rainer Ohm" w:date="2020-01-16T22:30:00Z">
              <w:tcPr>
                <w:tcW w:w="1956" w:type="dxa"/>
                <w:noWrap/>
                <w:hideMark/>
              </w:tcPr>
            </w:tcPrChange>
          </w:tcPr>
          <w:p w14:paraId="633FB7B4" w14:textId="77777777" w:rsidR="00A32F58" w:rsidRPr="00A32F58" w:rsidRDefault="00A32F58">
            <w:pPr>
              <w:rPr>
                <w:ins w:id="5739" w:author="Jens-Rainer Ohm" w:date="2020-01-16T22:30:00Z"/>
              </w:rPr>
            </w:pPr>
            <w:ins w:id="5740" w:author="Jens-Rainer Ohm" w:date="2020-01-16T22:30:00Z">
              <w:r w:rsidRPr="00A32F58">
                <w:t>VB signalling</w:t>
              </w:r>
            </w:ins>
          </w:p>
        </w:tc>
        <w:tc>
          <w:tcPr>
            <w:tcW w:w="876" w:type="dxa"/>
            <w:noWrap/>
            <w:hideMark/>
            <w:tcPrChange w:id="5741" w:author="Jens-Rainer Ohm" w:date="2020-01-16T22:30:00Z">
              <w:tcPr>
                <w:tcW w:w="2611" w:type="dxa"/>
                <w:gridSpan w:val="2"/>
                <w:noWrap/>
                <w:hideMark/>
              </w:tcPr>
            </w:tcPrChange>
          </w:tcPr>
          <w:p w14:paraId="1E774D08" w14:textId="77777777" w:rsidR="00A32F58" w:rsidRPr="00A32F58" w:rsidRDefault="00A32F58">
            <w:pPr>
              <w:rPr>
                <w:ins w:id="5742" w:author="Jens-Rainer Ohm" w:date="2020-01-16T22:30:00Z"/>
              </w:rPr>
            </w:pPr>
          </w:p>
        </w:tc>
        <w:tc>
          <w:tcPr>
            <w:tcW w:w="5512" w:type="dxa"/>
            <w:noWrap/>
            <w:hideMark/>
            <w:tcPrChange w:id="5743" w:author="Jens-Rainer Ohm" w:date="2020-01-16T22:30:00Z">
              <w:tcPr>
                <w:tcW w:w="25859" w:type="dxa"/>
                <w:gridSpan w:val="3"/>
                <w:noWrap/>
                <w:hideMark/>
              </w:tcPr>
            </w:tcPrChange>
          </w:tcPr>
          <w:p w14:paraId="61D3012C" w14:textId="77777777" w:rsidR="00A32F58" w:rsidRPr="00A32F58" w:rsidRDefault="00A32F58">
            <w:pPr>
              <w:rPr>
                <w:ins w:id="5744" w:author="Jens-Rainer Ohm" w:date="2020-01-16T22:30:00Z"/>
              </w:rPr>
            </w:pPr>
            <w:ins w:id="5745" w:author="Jens-Rainer Ohm" w:date="2020-01-16T22:30:00Z">
              <w:r w:rsidRPr="00A32F58">
                <w:t xml:space="preserve">On virtual boundary signalling </w:t>
              </w:r>
            </w:ins>
          </w:p>
        </w:tc>
        <w:tc>
          <w:tcPr>
            <w:tcW w:w="2267" w:type="dxa"/>
            <w:noWrap/>
            <w:hideMark/>
            <w:tcPrChange w:id="5746" w:author="Jens-Rainer Ohm" w:date="2020-01-16T22:30:00Z">
              <w:tcPr>
                <w:tcW w:w="1254" w:type="dxa"/>
                <w:noWrap/>
                <w:hideMark/>
              </w:tcPr>
            </w:tcPrChange>
          </w:tcPr>
          <w:p w14:paraId="76E0E9F2" w14:textId="77777777" w:rsidR="00A32F58" w:rsidRPr="00A32F58" w:rsidRDefault="00A32F58">
            <w:pPr>
              <w:rPr>
                <w:ins w:id="5747" w:author="Jens-Rainer Ohm" w:date="2020-01-16T22:30:00Z"/>
              </w:rPr>
            </w:pPr>
            <w:ins w:id="5748" w:author="Jens-Rainer Ohm" w:date="2020-01-16T22:30:00Z">
              <w:r w:rsidRPr="00A32F58">
                <w:t>JVET-Q0246</w:t>
              </w:r>
            </w:ins>
          </w:p>
        </w:tc>
      </w:tr>
    </w:tbl>
    <w:p w14:paraId="57A63346" w14:textId="77777777" w:rsidR="00A32F58" w:rsidRPr="004162E6" w:rsidRDefault="00A32F58" w:rsidP="00DF69B0"/>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pPr>
      <w:bookmarkStart w:id="5749" w:name="_Ref354594526"/>
      <w:r w:rsidRPr="004162E6">
        <w:t>P</w:t>
      </w:r>
      <w:r w:rsidR="00D936E9" w:rsidRPr="004162E6">
        <w:t>roject planning</w:t>
      </w:r>
      <w:bookmarkEnd w:id="5749"/>
    </w:p>
    <w:p w14:paraId="0F1AC34C" w14:textId="77777777" w:rsidR="00030649" w:rsidRPr="004162E6" w:rsidRDefault="00EB131B" w:rsidP="00422C11">
      <w:pPr>
        <w:pStyle w:val="berschrift2"/>
        <w:ind w:left="576"/>
        <w:rPr>
          <w:lang w:val="en-CA"/>
        </w:rPr>
      </w:pPr>
      <w:bookmarkStart w:id="5750" w:name="_Ref472668843"/>
      <w:bookmarkStart w:id="5751" w:name="_Ref322459742"/>
      <w:r w:rsidRPr="004162E6">
        <w:rPr>
          <w:lang w:val="en-CA"/>
        </w:rPr>
        <w:t xml:space="preserve">Core </w:t>
      </w:r>
      <w:r w:rsidR="008E1546" w:rsidRPr="004162E6">
        <w:rPr>
          <w:lang w:val="en-CA"/>
        </w:rPr>
        <w:t>e</w:t>
      </w:r>
      <w:r w:rsidR="00030649" w:rsidRPr="004162E6">
        <w:rPr>
          <w:lang w:val="en-CA"/>
        </w:rPr>
        <w:t>xperiment planning</w:t>
      </w:r>
      <w:bookmarkEnd w:id="5750"/>
    </w:p>
    <w:p w14:paraId="1FE32139" w14:textId="652EC5AF" w:rsidR="00B608A5" w:rsidRPr="004162E6" w:rsidRDefault="00B608A5" w:rsidP="00CC23AC">
      <w:del w:id="5752" w:author="Jens-Rainer Ohm" w:date="2020-01-16T21:53:00Z">
        <w:r w:rsidRPr="004162E6" w:rsidDel="00485A43">
          <w:delText>See final planning under JVET-</w:delText>
        </w:r>
        <w:r w:rsidR="00BA0E48" w:rsidRPr="004162E6" w:rsidDel="00485A43">
          <w:delText>Q</w:delText>
        </w:r>
        <w:r w:rsidRPr="004162E6" w:rsidDel="00485A43">
          <w:delText>2021…</w:delText>
        </w:r>
        <w:r w:rsidR="00BA0E48" w:rsidRPr="004162E6" w:rsidDel="00485A43">
          <w:delText>Q</w:delText>
        </w:r>
        <w:r w:rsidRPr="004162E6" w:rsidDel="00485A43">
          <w:delText>202</w:delText>
        </w:r>
        <w:r w:rsidR="00BA0E48" w:rsidRPr="004162E6" w:rsidDel="00485A43">
          <w:delText>X</w:delText>
        </w:r>
        <w:r w:rsidRPr="004162E6" w:rsidDel="00485A43">
          <w:delText>.</w:delText>
        </w:r>
      </w:del>
      <w:ins w:id="5753" w:author="Jens-Rainer Ohm" w:date="2020-01-16T21:53:00Z">
        <w:r w:rsidR="00485A43">
          <w:t>No CEs planned at</w:t>
        </w:r>
      </w:ins>
      <w:ins w:id="5754" w:author="Jens-Rainer Ohm" w:date="2020-01-16T21:54:00Z">
        <w:r w:rsidR="00485A43">
          <w:t xml:space="preserve"> this meeting.</w:t>
        </w:r>
      </w:ins>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5751"/>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5755" w:name="_Ref411907584"/>
      <w:r w:rsidRPr="004162E6">
        <w:rPr>
          <w:lang w:val="en-CA"/>
        </w:rPr>
        <w:lastRenderedPageBreak/>
        <w:t xml:space="preserve">General issues for </w:t>
      </w:r>
      <w:r w:rsidR="00004C2E" w:rsidRPr="004162E6">
        <w:rPr>
          <w:lang w:val="en-CA"/>
        </w:rPr>
        <w:t>e</w:t>
      </w:r>
      <w:r w:rsidR="00CB6F74" w:rsidRPr="004162E6">
        <w:rPr>
          <w:lang w:val="en-CA"/>
        </w:rPr>
        <w:t>xperiments</w:t>
      </w:r>
      <w:bookmarkEnd w:id="5755"/>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t>
      </w:r>
      <w:r w:rsidRPr="004162E6">
        <w:lastRenderedPageBreak/>
        <w:t xml:space="preserve">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CE reflector, with subject lines prefixed by “[CEx</w:t>
      </w:r>
      <w:proofErr w:type="gramStart"/>
      <w:r w:rsidRPr="004162E6">
        <w:t>: ]</w:t>
      </w:r>
      <w:proofErr w:type="gramEnd"/>
      <w:r w:rsidRPr="004162E6">
        <w:t xml:space="preserve">”,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5756" w:name="_Hlk526339005"/>
      <w:r w:rsidR="00CA527F" w:rsidRPr="004162E6">
        <w:t xml:space="preserve">the </w:t>
      </w:r>
      <w:r w:rsidR="00D160CE" w:rsidRPr="004162E6">
        <w:t xml:space="preserve">VTM </w:t>
      </w:r>
      <w:bookmarkEnd w:id="5756"/>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5757" w:name="_Hlk531872973"/>
      <w:r w:rsidRPr="004162E6">
        <w:t>software version tag</w:t>
      </w:r>
      <w:bookmarkEnd w:id="5757"/>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 xml:space="preserve">The CE summary reports shall be available by the regular deadline. This shall include documentation about crosscheck of software, matching of CE description and confirmation of the appropriateness of the text </w:t>
      </w:r>
      <w:r w:rsidRPr="004162E6">
        <w:lastRenderedPageBreak/>
        <w:t>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5758" w:name="_Hlk3399094"/>
      <w:r w:rsidRPr="004162E6">
        <w:t xml:space="preserve">CE contributions without sufficiently mature draft spec text in the CE input document </w:t>
      </w:r>
      <w:bookmarkStart w:id="5759" w:name="_Hlk3399079"/>
      <w:bookmarkEnd w:id="5758"/>
      <w:r w:rsidRPr="004162E6">
        <w:t>should not be considered for adoption</w:t>
      </w:r>
      <w:bookmarkEnd w:id="5759"/>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5760" w:name="_Ref411879588"/>
      <w:bookmarkStart w:id="5761" w:name="_Ref488411497"/>
      <w:r w:rsidRPr="004162E6">
        <w:rPr>
          <w:lang w:val="en-CA"/>
        </w:rPr>
        <w:t>Software development</w:t>
      </w:r>
      <w:bookmarkEnd w:id="5760"/>
      <w:r w:rsidR="005B4CEA" w:rsidRPr="004162E6">
        <w:rPr>
          <w:lang w:val="en-CA"/>
        </w:rPr>
        <w:t xml:space="preserve"> and anchor generation</w:t>
      </w:r>
      <w:bookmarkEnd w:id="5761"/>
      <w:r w:rsidR="00BA0E48" w:rsidRPr="004162E6">
        <w:rPr>
          <w:lang w:val="en-CA"/>
        </w:rPr>
        <w:t xml:space="preserve"> (</w:t>
      </w:r>
      <w:r w:rsidR="00BA0E48" w:rsidRPr="00485A43">
        <w:rPr>
          <w:highlight w:val="yellow"/>
          <w:lang w:val="en-CA"/>
          <w:rPrChange w:id="5762" w:author="Jens-Rainer Ohm" w:date="2020-01-16T21:52:00Z">
            <w:rPr>
              <w:lang w:val="en-CA"/>
            </w:rPr>
          </w:rPrChange>
        </w:rPr>
        <w:t>update</w:t>
      </w:r>
      <w:r w:rsidR="00BA0E48" w:rsidRPr="004162E6">
        <w:rPr>
          <w:lang w:val="en-CA"/>
        </w:rPr>
        <w:t>)</w:t>
      </w:r>
    </w:p>
    <w:p w14:paraId="36CA4F50" w14:textId="77777777" w:rsidR="00556EEC" w:rsidRPr="004162E6" w:rsidRDefault="000D6073" w:rsidP="00792EBC">
      <w:r w:rsidRPr="004162E6">
        <w:t>The planned timeline for software releases was established as follows:</w:t>
      </w:r>
    </w:p>
    <w:p w14:paraId="742CFFB5" w14:textId="664AFD2F" w:rsidR="00A70B10" w:rsidRPr="004162E6" w:rsidRDefault="00CF4EC4" w:rsidP="00BE2B88">
      <w:pPr>
        <w:numPr>
          <w:ilvl w:val="0"/>
          <w:numId w:val="10"/>
        </w:numPr>
      </w:pPr>
      <w:del w:id="5763" w:author="Jens-Rainer Ohm" w:date="2020-01-16T21:51:00Z">
        <w:r w:rsidRPr="004162E6" w:rsidDel="00485A43">
          <w:delText>VTM</w:delText>
        </w:r>
        <w:r w:rsidR="000C5949" w:rsidRPr="004162E6" w:rsidDel="00485A43">
          <w:delText>7</w:delText>
        </w:r>
      </w:del>
      <w:ins w:id="5764" w:author="Jens-Rainer Ohm" w:date="2020-01-16T21:51:00Z">
        <w:r w:rsidR="00485A43" w:rsidRPr="004162E6">
          <w:t>VTM</w:t>
        </w:r>
        <w:r w:rsidR="00485A43">
          <w:t>8</w:t>
        </w:r>
      </w:ins>
      <w:r w:rsidRPr="004162E6">
        <w:t xml:space="preserve">.0 will be released by </w:t>
      </w:r>
      <w:del w:id="5765" w:author="Jens-Rainer Ohm" w:date="2020-01-16T21:51:00Z">
        <w:r w:rsidRPr="004162E6" w:rsidDel="00485A43">
          <w:delText>2019</w:delText>
        </w:r>
      </w:del>
      <w:ins w:id="5766" w:author="Jens-Rainer Ohm" w:date="2020-01-16T21:51:00Z">
        <w:r w:rsidR="00485A43" w:rsidRPr="004162E6">
          <w:t>20</w:t>
        </w:r>
        <w:r w:rsidR="00485A43">
          <w:t>20</w:t>
        </w:r>
      </w:ins>
      <w:r w:rsidRPr="004162E6">
        <w:t>-</w:t>
      </w:r>
      <w:del w:id="5767" w:author="Jens-Rainer Ohm" w:date="2020-01-16T21:52:00Z">
        <w:r w:rsidR="000C5949" w:rsidRPr="004162E6" w:rsidDel="00485A43">
          <w:delText>11</w:delText>
        </w:r>
      </w:del>
      <w:ins w:id="5768" w:author="Jens-Rainer Ohm" w:date="2020-01-16T21:52:00Z">
        <w:r w:rsidR="00485A43">
          <w:t>xx</w:t>
        </w:r>
      </w:ins>
      <w:r w:rsidRPr="004162E6">
        <w:t>-</w:t>
      </w:r>
      <w:del w:id="5769" w:author="Jens-Rainer Ohm" w:date="2020-01-16T21:52:00Z">
        <w:r w:rsidR="00EF4FCA" w:rsidRPr="004162E6" w:rsidDel="00485A43">
          <w:delText>11</w:delText>
        </w:r>
        <w:r w:rsidR="006A654D" w:rsidRPr="004162E6" w:rsidDel="00485A43">
          <w:delText xml:space="preserve"> </w:delText>
        </w:r>
      </w:del>
      <w:ins w:id="5770" w:author="Jens-Rainer Ohm" w:date="2020-01-16T21:52:00Z">
        <w:r w:rsidR="00485A43">
          <w:t>xx</w:t>
        </w:r>
        <w:r w:rsidR="00485A43" w:rsidRPr="004162E6">
          <w:t xml:space="preserve"> </w:t>
        </w:r>
      </w:ins>
      <w:r w:rsidRPr="004162E6">
        <w:t xml:space="preserve">including all adoptions necessary </w:t>
      </w:r>
      <w:r w:rsidRPr="00485A43">
        <w:rPr>
          <w:highlight w:val="yellow"/>
          <w:rPrChange w:id="5771" w:author="Jens-Rainer Ohm" w:date="2020-01-16T21:52:00Z">
            <w:rPr/>
          </w:rPrChange>
        </w:rPr>
        <w:t>for CTC</w:t>
      </w:r>
      <w:r w:rsidR="006A654D" w:rsidRPr="00485A43">
        <w:rPr>
          <w:highlight w:val="yellow"/>
          <w:rPrChange w:id="5772" w:author="Jens-Rainer Ohm" w:date="2020-01-16T21:52:00Z">
            <w:rPr/>
          </w:rPrChange>
        </w:rPr>
        <w:t xml:space="preserve"> and CE</w:t>
      </w:r>
      <w:r w:rsidR="00AA55DA" w:rsidRPr="00485A43">
        <w:rPr>
          <w:highlight w:val="yellow"/>
          <w:rPrChange w:id="5773" w:author="Jens-Rainer Ohm" w:date="2020-01-16T21:52:00Z">
            <w:rPr/>
          </w:rPrChange>
        </w:rPr>
        <w:t xml:space="preserve"> basis references</w:t>
      </w:r>
      <w:r w:rsidRPr="004162E6">
        <w:t xml:space="preserve">. </w:t>
      </w:r>
      <w:del w:id="5774" w:author="Jens-Rainer Ohm" w:date="2020-01-16T21:52:00Z">
        <w:r w:rsidRPr="004162E6" w:rsidDel="00485A43">
          <w:delText>VTM</w:delText>
        </w:r>
        <w:r w:rsidR="00EF4FCA" w:rsidRPr="004162E6" w:rsidDel="00485A43">
          <w:delText>7</w:delText>
        </w:r>
      </w:del>
      <w:ins w:id="5775" w:author="Jens-Rainer Ohm" w:date="2020-01-16T21:52:00Z">
        <w:r w:rsidR="00485A43" w:rsidRPr="004162E6">
          <w:t>VTM</w:t>
        </w:r>
        <w:r w:rsidR="00485A43">
          <w:t>8</w:t>
        </w:r>
      </w:ins>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85A43">
        <w:rPr>
          <w:highlight w:val="yellow"/>
          <w:rPrChange w:id="5776" w:author="Jens-Rainer Ohm" w:date="2020-01-16T21:52:00Z">
            <w:rPr/>
          </w:rPrChange>
        </w:rPr>
        <w:t xml:space="preserve">No change of </w:t>
      </w:r>
      <w:r w:rsidR="00BF21B0" w:rsidRPr="00485A43">
        <w:rPr>
          <w:highlight w:val="yellow"/>
          <w:rPrChange w:id="5777" w:author="Jens-Rainer Ohm" w:date="2020-01-16T21:52:00Z">
            <w:rPr/>
          </w:rPrChange>
        </w:rPr>
        <w:t xml:space="preserve">of </w:t>
      </w:r>
      <w:r w:rsidR="00240F33" w:rsidRPr="00485A43">
        <w:rPr>
          <w:highlight w:val="yellow"/>
          <w:rPrChange w:id="5778" w:author="Jens-Rainer Ohm" w:date="2020-01-16T21:52:00Z">
            <w:rPr/>
          </w:rPrChange>
        </w:rPr>
        <w:t>360lib</w:t>
      </w:r>
      <w:r w:rsidRPr="00485A43">
        <w:rPr>
          <w:highlight w:val="yellow"/>
          <w:rPrChange w:id="5779" w:author="Jens-Rainer Ohm" w:date="2020-01-16T21:52:00Z">
            <w:rPr/>
          </w:rPrChange>
        </w:rPr>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5780" w:name="_Ref354594530"/>
      <w:bookmarkStart w:id="5781" w:name="_Ref330498123"/>
      <w:bookmarkStart w:id="5782" w:name="_Ref451632559"/>
      <w:r w:rsidRPr="004162E6">
        <w:t>Establishment of ad hoc groups</w:t>
      </w:r>
      <w:bookmarkEnd w:id="5780"/>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933" w:history="1">
        <w:r w:rsidRPr="004162E6">
          <w:rPr>
            <w:rStyle w:val="Hyperlink"/>
          </w:rPr>
          <w:t>jvet@lists.rwth-aachen.de</w:t>
        </w:r>
      </w:hyperlink>
      <w:r w:rsidRPr="004162E6">
        <w:t>).</w:t>
      </w:r>
    </w:p>
    <w:p w14:paraId="08F7AA22" w14:textId="54A9837E" w:rsidR="00CC1941" w:rsidRPr="004162E6" w:rsidRDefault="00CC1941" w:rsidP="00832E71">
      <w:pPr>
        <w:rPr>
          <w:del w:id="5783" w:author="Jens-Rainer Ohm" w:date="2020-01-16T18:03:00Z"/>
          <w:lang w:val="en-US"/>
        </w:rPr>
      </w:pPr>
      <w:del w:id="5784" w:author="Jens-Rainer Ohm" w:date="2020-01-16T18:03:00Z">
        <w:r w:rsidRPr="009131B9">
          <w:rPr>
            <w:highlight w:val="yellow"/>
          </w:rPr>
          <w:delText>New: Film grain?</w:delText>
        </w:r>
      </w:del>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5785" w:author="Frank Bossen" w:date="2020-01-16T21: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5286"/>
        <w:gridCol w:w="2448"/>
        <w:gridCol w:w="1152"/>
        <w:tblGridChange w:id="5786">
          <w:tblGrid>
            <w:gridCol w:w="5286"/>
            <w:gridCol w:w="2448"/>
            <w:gridCol w:w="1152"/>
          </w:tblGrid>
        </w:tblGridChange>
      </w:tblGrid>
      <w:tr w:rsidR="00832E71" w:rsidRPr="004162E6" w14:paraId="284954DF" w14:textId="77777777" w:rsidTr="00621696">
        <w:trPr>
          <w:cantSplit/>
          <w:jc w:val="center"/>
          <w:trPrChange w:id="5787" w:author="Frank Bossen" w:date="2020-01-16T21:10:00Z">
            <w:trPr>
              <w:cantSplit/>
              <w:jc w:val="center"/>
            </w:trPr>
          </w:trPrChange>
        </w:trPr>
        <w:tc>
          <w:tcPr>
            <w:tcW w:w="5286" w:type="dxa"/>
            <w:tcPrChange w:id="5788" w:author="Frank Bossen" w:date="2020-01-16T21:10:00Z">
              <w:tcPr>
                <w:tcW w:w="5286" w:type="dxa"/>
              </w:tcPr>
            </w:tcPrChange>
          </w:tcPr>
          <w:p w14:paraId="215D9649" w14:textId="77777777" w:rsidR="00832E71" w:rsidRPr="004162E6" w:rsidRDefault="00832E71" w:rsidP="0052273D">
            <w:pPr>
              <w:keepNext/>
              <w:spacing w:before="40" w:after="40"/>
              <w:rPr>
                <w:b/>
                <w:sz w:val="28"/>
              </w:rPr>
            </w:pPr>
            <w:r w:rsidRPr="004162E6">
              <w:rPr>
                <w:b/>
                <w:sz w:val="28"/>
              </w:rPr>
              <w:lastRenderedPageBreak/>
              <w:t>Title and Email Reflector</w:t>
            </w:r>
          </w:p>
        </w:tc>
        <w:tc>
          <w:tcPr>
            <w:tcW w:w="2448" w:type="dxa"/>
            <w:tcPrChange w:id="5789" w:author="Frank Bossen" w:date="2020-01-16T21:10:00Z">
              <w:tcPr>
                <w:tcW w:w="2448" w:type="dxa"/>
              </w:tcPr>
            </w:tcPrChange>
          </w:tcPr>
          <w:p w14:paraId="1E5B2226" w14:textId="77777777" w:rsidR="00832E71" w:rsidRPr="004162E6" w:rsidRDefault="00832E71">
            <w:pPr>
              <w:keepNext/>
              <w:spacing w:before="40" w:after="40"/>
              <w:jc w:val="left"/>
              <w:rPr>
                <w:b/>
                <w:i/>
                <w:sz w:val="28"/>
                <w:rPrChange w:id="5790" w:author="Frank Bossen" w:date="2020-01-16T21:10:00Z">
                  <w:rPr>
                    <w:b/>
                    <w:sz w:val="28"/>
                  </w:rPr>
                </w:rPrChange>
              </w:rPr>
              <w:pPrChange w:id="5791" w:author="Gary Sullivan" w:date="2020-01-16T21:10:00Z">
                <w:pPr>
                  <w:keepNext/>
                  <w:spacing w:before="40" w:after="40"/>
                </w:pPr>
              </w:pPrChange>
            </w:pPr>
            <w:r w:rsidRPr="004162E6">
              <w:rPr>
                <w:b/>
                <w:sz w:val="28"/>
              </w:rPr>
              <w:t>Chairs</w:t>
            </w:r>
          </w:p>
        </w:tc>
        <w:tc>
          <w:tcPr>
            <w:tcW w:w="1152" w:type="dxa"/>
            <w:tcPrChange w:id="5792" w:author="Frank Bossen" w:date="2020-01-16T21:10:00Z">
              <w:tcPr>
                <w:tcW w:w="1152" w:type="dxa"/>
              </w:tcPr>
            </w:tcPrChange>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Change w:id="5793" w:author="Frank Bossen" w:date="2020-01-16T21:10:00Z">
            <w:trPr>
              <w:cantSplit/>
              <w:jc w:val="center"/>
            </w:trPr>
          </w:trPrChange>
        </w:trPr>
        <w:tc>
          <w:tcPr>
            <w:tcW w:w="5286" w:type="dxa"/>
            <w:tcPrChange w:id="5794" w:author="Frank Bossen" w:date="2020-01-16T21:10:00Z">
              <w:tcPr>
                <w:tcW w:w="5286" w:type="dxa"/>
              </w:tcPr>
            </w:tcPrChange>
          </w:tcPr>
          <w:p w14:paraId="2049BDFD" w14:textId="77777777" w:rsidR="00832E71" w:rsidRPr="004162E6" w:rsidRDefault="00832E71" w:rsidP="00D17183">
            <w:pPr>
              <w:jc w:val="left"/>
              <w:rPr>
                <w:b/>
              </w:rPr>
              <w:pPrChange w:id="5795" w:author="Jens-Rainer Ohm" w:date="2020-01-16T21:29:00Z">
                <w:pPr/>
              </w:pPrChange>
            </w:pPr>
            <w:r w:rsidRPr="004162E6">
              <w:rPr>
                <w:b/>
              </w:rPr>
              <w:t>Project Management (AHG1)</w:t>
            </w:r>
          </w:p>
          <w:p w14:paraId="480A579F" w14:textId="77777777" w:rsidR="00832E71" w:rsidRPr="004162E6" w:rsidRDefault="00832E71" w:rsidP="00D17183">
            <w:pPr>
              <w:ind w:left="360"/>
              <w:jc w:val="left"/>
              <w:pPrChange w:id="5796"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4FD037E4" w14:textId="77777777" w:rsidR="00832E71" w:rsidRPr="004162E6" w:rsidRDefault="00832E71" w:rsidP="00D17183">
            <w:pPr>
              <w:numPr>
                <w:ilvl w:val="0"/>
                <w:numId w:val="14"/>
              </w:numPr>
              <w:jc w:val="left"/>
              <w:pPrChange w:id="5797" w:author="Jens-Rainer Ohm" w:date="2020-01-16T21:29:00Z">
                <w:pPr>
                  <w:numPr>
                    <w:numId w:val="14"/>
                  </w:numPr>
                  <w:ind w:left="360" w:hanging="360"/>
                </w:pPr>
              </w:pPrChange>
            </w:pPr>
            <w:r w:rsidRPr="004162E6">
              <w:t>Coordinate overall JVET interim efforts.</w:t>
            </w:r>
          </w:p>
          <w:p w14:paraId="01FD0A76" w14:textId="77777777" w:rsidR="00386DAE" w:rsidRPr="004162E6" w:rsidRDefault="00386DAE" w:rsidP="00D17183">
            <w:pPr>
              <w:numPr>
                <w:ilvl w:val="0"/>
                <w:numId w:val="14"/>
              </w:numPr>
              <w:jc w:val="left"/>
              <w:pPrChange w:id="5798" w:author="Jens-Rainer Ohm" w:date="2020-01-16T21:29:00Z">
                <w:pPr>
                  <w:numPr>
                    <w:numId w:val="14"/>
                  </w:numPr>
                  <w:ind w:left="360" w:hanging="360"/>
                </w:pPr>
              </w:pPrChange>
            </w:pPr>
            <w:r w:rsidRPr="004162E6">
              <w:t>Supervise CE and AHG studies.</w:t>
            </w:r>
          </w:p>
          <w:p w14:paraId="6387022B" w14:textId="77777777" w:rsidR="00832E71" w:rsidRPr="004162E6" w:rsidRDefault="00832E71" w:rsidP="00D17183">
            <w:pPr>
              <w:numPr>
                <w:ilvl w:val="0"/>
                <w:numId w:val="14"/>
              </w:numPr>
              <w:jc w:val="left"/>
              <w:pPrChange w:id="5799" w:author="Jens-Rainer Ohm" w:date="2020-01-16T21:29:00Z">
                <w:pPr>
                  <w:numPr>
                    <w:numId w:val="14"/>
                  </w:numPr>
                  <w:ind w:left="360" w:hanging="360"/>
                </w:pPr>
              </w:pPrChange>
            </w:pPr>
            <w:r w:rsidRPr="004162E6">
              <w:t>Report on project status to JVET reflector.</w:t>
            </w:r>
          </w:p>
          <w:p w14:paraId="4D6B1965" w14:textId="42FD9880" w:rsidR="00832E71" w:rsidRPr="004162E6" w:rsidRDefault="00832E71" w:rsidP="00D17183">
            <w:pPr>
              <w:numPr>
                <w:ilvl w:val="0"/>
                <w:numId w:val="14"/>
              </w:numPr>
              <w:jc w:val="left"/>
              <w:pPrChange w:id="5800" w:author="Jens-Rainer Ohm" w:date="2020-01-16T21:29:00Z">
                <w:pPr>
                  <w:numPr>
                    <w:numId w:val="14"/>
                  </w:numPr>
                  <w:ind w:left="360" w:hanging="360"/>
                </w:pPr>
              </w:pPrChange>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D17183">
            <w:pPr>
              <w:jc w:val="left"/>
              <w:pPrChange w:id="5801" w:author="Jens-Rainer Ohm" w:date="2020-01-16T21:29:00Z">
                <w:pPr/>
              </w:pPrChange>
            </w:pPr>
          </w:p>
        </w:tc>
        <w:tc>
          <w:tcPr>
            <w:tcW w:w="2448" w:type="dxa"/>
            <w:tcPrChange w:id="5802" w:author="Frank Bossen" w:date="2020-01-16T21:10:00Z">
              <w:tcPr>
                <w:tcW w:w="2448" w:type="dxa"/>
              </w:tcPr>
            </w:tcPrChange>
          </w:tcPr>
          <w:p w14:paraId="1B8A73BD" w14:textId="0A21A36A" w:rsidR="00832E71" w:rsidRPr="004162E6" w:rsidRDefault="00832E71">
            <w:pPr>
              <w:jc w:val="left"/>
              <w:pPrChange w:id="5803" w:author="Gary Sullivan" w:date="2020-01-16T21:10:00Z">
                <w:pPr/>
              </w:pPrChange>
            </w:pPr>
            <w:r w:rsidRPr="004162E6">
              <w:t>J.-R. Ohm, G. </w:t>
            </w:r>
            <w:r w:rsidR="006B5135" w:rsidRPr="004162E6">
              <w:t>J.</w:t>
            </w:r>
            <w:r w:rsidR="00822C62" w:rsidRPr="004162E6">
              <w:t> </w:t>
            </w:r>
            <w:r w:rsidRPr="004162E6">
              <w:t xml:space="preserve">Sullivan </w:t>
            </w:r>
            <w:r w:rsidR="00180CF8" w:rsidRPr="004162E6">
              <w:t>(co-chairs)</w:t>
            </w:r>
          </w:p>
        </w:tc>
        <w:tc>
          <w:tcPr>
            <w:tcW w:w="1152" w:type="dxa"/>
            <w:tcPrChange w:id="5804" w:author="Frank Bossen" w:date="2020-01-16T21:10:00Z">
              <w:tcPr>
                <w:tcW w:w="1152" w:type="dxa"/>
              </w:tcPr>
            </w:tcPrChange>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Change w:id="5805" w:author="Frank Bossen" w:date="2020-01-16T21:10:00Z">
            <w:trPr>
              <w:cantSplit/>
              <w:jc w:val="center"/>
            </w:trPr>
          </w:trPrChange>
        </w:trPr>
        <w:tc>
          <w:tcPr>
            <w:tcW w:w="5286" w:type="dxa"/>
            <w:tcPrChange w:id="5806" w:author="Frank Bossen" w:date="2020-01-16T21:10:00Z">
              <w:tcPr>
                <w:tcW w:w="5286" w:type="dxa"/>
              </w:tcPr>
            </w:tcPrChange>
          </w:tcPr>
          <w:p w14:paraId="7ACA76A3" w14:textId="77777777" w:rsidR="00832E71" w:rsidRPr="004162E6" w:rsidRDefault="00832E71" w:rsidP="00D17183">
            <w:pPr>
              <w:jc w:val="left"/>
              <w:rPr>
                <w:b/>
              </w:rPr>
              <w:pPrChange w:id="5807" w:author="Jens-Rainer Ohm" w:date="2020-01-16T21:29:00Z">
                <w:pPr/>
              </w:pPrChange>
            </w:pPr>
            <w:r w:rsidRPr="004162E6">
              <w:rPr>
                <w:b/>
              </w:rPr>
              <w:t>Draft text and test model algorithm description editing (AHG2)</w:t>
            </w:r>
          </w:p>
          <w:p w14:paraId="44365622" w14:textId="77777777" w:rsidR="00832E71" w:rsidRPr="004162E6" w:rsidRDefault="00832E71" w:rsidP="00D17183">
            <w:pPr>
              <w:ind w:left="360"/>
              <w:jc w:val="left"/>
              <w:pPrChange w:id="5808"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73932732" w14:textId="51496550" w:rsidR="00832E71" w:rsidRPr="004162E6" w:rsidRDefault="00832E71" w:rsidP="00D17183">
            <w:pPr>
              <w:numPr>
                <w:ilvl w:val="0"/>
                <w:numId w:val="14"/>
              </w:numPr>
              <w:jc w:val="left"/>
              <w:rPr>
                <w:lang w:eastAsia="de-DE"/>
              </w:rPr>
              <w:pPrChange w:id="5809" w:author="Jens-Rainer Ohm" w:date="2020-01-16T21:29:00Z">
                <w:pPr>
                  <w:numPr>
                    <w:numId w:val="14"/>
                  </w:numPr>
                  <w:ind w:left="360" w:hanging="360"/>
                </w:pPr>
              </w:pPrChange>
            </w:pPr>
            <w:r w:rsidRPr="004162E6">
              <w:t>Produce and finalize JVET-</w:t>
            </w:r>
            <w:ins w:id="5810" w:author="Gary Sullivan" w:date="2020-01-16T08:50:00Z">
              <w:r w:rsidR="00B4748C">
                <w:t>Q</w:t>
              </w:r>
            </w:ins>
            <w:del w:id="5811" w:author="Gary Sullivan" w:date="2020-01-16T08:50:00Z">
              <w:r w:rsidR="00827655" w:rsidRPr="004162E6" w:rsidDel="00B4748C">
                <w:delText>P</w:delText>
              </w:r>
            </w:del>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del w:id="5812" w:author="Frank Bossen" w:date="2020-01-16T21:10:00Z">
              <w:r w:rsidR="00827655" w:rsidRPr="004162E6">
                <w:delText>7</w:delText>
              </w:r>
              <w:r w:rsidR="00604A7A" w:rsidRPr="004162E6">
                <w:delText>.</w:delText>
              </w:r>
            </w:del>
            <w:ins w:id="5813" w:author="Gary Sullivan" w:date="2020-01-16T08:50:00Z">
              <w:r w:rsidR="00B4748C">
                <w:t>8</w:t>
              </w:r>
            </w:ins>
            <w:del w:id="5814" w:author="Gary Sullivan" w:date="2020-01-16T08:50:00Z">
              <w:r w:rsidR="00827655" w:rsidRPr="004162E6" w:rsidDel="00B4748C">
                <w:delText>7</w:delText>
              </w:r>
            </w:del>
            <w:ins w:id="5815" w:author="Gary Sullivan" w:date="2020-01-16T21:10:00Z">
              <w:r w:rsidR="00604A7A" w:rsidRPr="004162E6">
                <w:t>.</w:t>
              </w:r>
            </w:ins>
            <w:ins w:id="5816" w:author="Gary Sullivan" w:date="2020-01-16T09:05:00Z">
              <w:r w:rsidR="00481B67">
                <w:t xml:space="preserve"> [</w:t>
              </w:r>
              <w:r w:rsidR="00481B67" w:rsidRPr="00481B67">
                <w:rPr>
                  <w:highlight w:val="yellow"/>
                  <w:rPrChange w:id="5817" w:author="Gary Sullivan" w:date="2020-01-16T09:05:00Z">
                    <w:rPr/>
                  </w:rPrChange>
                </w:rPr>
                <w:t>Add SEI spec</w:t>
              </w:r>
              <w:r w:rsidR="00481B67">
                <w:t>]</w:t>
              </w:r>
            </w:ins>
          </w:p>
          <w:p w14:paraId="6F53A8FD" w14:textId="777111D6" w:rsidR="00832E71" w:rsidRPr="004162E6" w:rsidRDefault="00832E71" w:rsidP="00D17183">
            <w:pPr>
              <w:numPr>
                <w:ilvl w:val="0"/>
                <w:numId w:val="14"/>
              </w:numPr>
              <w:jc w:val="left"/>
              <w:pPrChange w:id="5818" w:author="Jens-Rainer Ohm" w:date="2020-01-16T21:29:00Z">
                <w:pPr>
                  <w:numPr>
                    <w:numId w:val="14"/>
                  </w:numPr>
                  <w:ind w:left="360" w:hanging="360"/>
                </w:pPr>
              </w:pPrChange>
            </w:pPr>
            <w:r w:rsidRPr="004162E6">
              <w:t>Produce and finalize JVET-</w:t>
            </w:r>
            <w:ins w:id="5819" w:author="Gary Sullivan" w:date="2020-01-16T08:50:00Z">
              <w:r w:rsidR="00B4748C">
                <w:t>Q</w:t>
              </w:r>
            </w:ins>
            <w:del w:id="5820" w:author="Gary Sullivan" w:date="2020-01-16T08:50:00Z">
              <w:r w:rsidR="00827655" w:rsidRPr="004162E6" w:rsidDel="00B4748C">
                <w:delText>P</w:delText>
              </w:r>
            </w:del>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ins w:id="5821" w:author="Gary Sullivan" w:date="2020-01-16T08:50:00Z">
              <w:r w:rsidR="00B4748C">
                <w:t>8</w:t>
              </w:r>
            </w:ins>
            <w:del w:id="5822" w:author="Gary Sullivan" w:date="2020-01-16T08:50:00Z">
              <w:r w:rsidR="00827655" w:rsidRPr="004162E6" w:rsidDel="00B4748C">
                <w:delText>7</w:delText>
              </w:r>
            </w:del>
            <w:r w:rsidRPr="004162E6">
              <w:t xml:space="preserve"> (</w:t>
            </w:r>
            <w:r w:rsidR="00B67B20" w:rsidRPr="004162E6">
              <w:t xml:space="preserve">VTM </w:t>
            </w:r>
            <w:ins w:id="5823" w:author="Gary Sullivan" w:date="2020-01-16T08:50:00Z">
              <w:r w:rsidR="00B4748C">
                <w:t>8</w:t>
              </w:r>
            </w:ins>
            <w:del w:id="5824" w:author="Gary Sullivan" w:date="2020-01-16T08:50:00Z">
              <w:r w:rsidR="00827655" w:rsidRPr="004162E6" w:rsidDel="00B4748C">
                <w:delText>7</w:delText>
              </w:r>
            </w:del>
            <w:r w:rsidRPr="004162E6">
              <w:t>) Algorithm and Encoder Description</w:t>
            </w:r>
            <w:r w:rsidR="00604A7A" w:rsidRPr="004162E6">
              <w:t>.</w:t>
            </w:r>
          </w:p>
          <w:p w14:paraId="7786ED9D" w14:textId="77777777" w:rsidR="00832E71" w:rsidRPr="004162E6" w:rsidRDefault="00832E71" w:rsidP="00D17183">
            <w:pPr>
              <w:numPr>
                <w:ilvl w:val="0"/>
                <w:numId w:val="14"/>
              </w:numPr>
              <w:jc w:val="left"/>
              <w:pPrChange w:id="5825" w:author="Jens-Rainer Ohm" w:date="2020-01-16T21:29:00Z">
                <w:pPr>
                  <w:numPr>
                    <w:numId w:val="14"/>
                  </w:numPr>
                  <w:ind w:left="360" w:hanging="360"/>
                </w:pPr>
              </w:pPrChange>
            </w:pPr>
            <w:r w:rsidRPr="004162E6">
              <w:t>Gather and address comments for refinement of these documents</w:t>
            </w:r>
            <w:r w:rsidR="00604A7A" w:rsidRPr="004162E6">
              <w:t>.</w:t>
            </w:r>
          </w:p>
          <w:p w14:paraId="0E569C0B" w14:textId="77777777" w:rsidR="00832E71" w:rsidRPr="004162E6" w:rsidRDefault="00832E71" w:rsidP="00D17183">
            <w:pPr>
              <w:numPr>
                <w:ilvl w:val="0"/>
                <w:numId w:val="14"/>
              </w:numPr>
              <w:jc w:val="left"/>
              <w:pPrChange w:id="5826" w:author="Jens-Rainer Ohm" w:date="2020-01-16T21:29:00Z">
                <w:pPr>
                  <w:numPr>
                    <w:numId w:val="14"/>
                  </w:numPr>
                  <w:ind w:left="360" w:hanging="360"/>
                </w:pPr>
              </w:pPrChange>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D17183">
            <w:pPr>
              <w:jc w:val="left"/>
              <w:pPrChange w:id="5827" w:author="Jens-Rainer Ohm" w:date="2020-01-16T21:29:00Z">
                <w:pPr/>
              </w:pPrChange>
            </w:pPr>
          </w:p>
        </w:tc>
        <w:tc>
          <w:tcPr>
            <w:tcW w:w="2448" w:type="dxa"/>
            <w:tcPrChange w:id="5828" w:author="Frank Bossen" w:date="2020-01-16T21:10:00Z">
              <w:tcPr>
                <w:tcW w:w="2448" w:type="dxa"/>
              </w:tcPr>
            </w:tcPrChange>
          </w:tcPr>
          <w:p w14:paraId="2B441BC3" w14:textId="673982E9" w:rsidR="00832E71" w:rsidRPr="004162E6" w:rsidRDefault="00832E71">
            <w:pPr>
              <w:jc w:val="left"/>
              <w:pPrChange w:id="5829" w:author="Gary Sullivan" w:date="2020-01-16T21:10:00Z">
                <w:pPr/>
              </w:pPrChange>
            </w:pPr>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Change w:id="5830" w:author="Frank Bossen" w:date="2020-01-16T21:10:00Z">
              <w:tcPr>
                <w:tcW w:w="1152" w:type="dxa"/>
              </w:tcPr>
            </w:tcPrChange>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Change w:id="5831" w:author="Frank Bossen" w:date="2020-01-16T21:10:00Z">
            <w:trPr>
              <w:cantSplit/>
              <w:jc w:val="center"/>
            </w:trPr>
          </w:trPrChange>
        </w:trPr>
        <w:tc>
          <w:tcPr>
            <w:tcW w:w="5286" w:type="dxa"/>
            <w:tcPrChange w:id="5832" w:author="Frank Bossen" w:date="2020-01-16T21:10:00Z">
              <w:tcPr>
                <w:tcW w:w="5286" w:type="dxa"/>
              </w:tcPr>
            </w:tcPrChange>
          </w:tcPr>
          <w:p w14:paraId="57F34E16" w14:textId="77777777" w:rsidR="00832E71" w:rsidRPr="004162E6" w:rsidRDefault="00832E71" w:rsidP="00D17183">
            <w:pPr>
              <w:jc w:val="left"/>
              <w:rPr>
                <w:b/>
              </w:rPr>
              <w:pPrChange w:id="5833" w:author="Jens-Rainer Ohm" w:date="2020-01-16T21:29:00Z">
                <w:pPr/>
              </w:pPrChange>
            </w:pPr>
            <w:r w:rsidRPr="004162E6">
              <w:rPr>
                <w:b/>
              </w:rPr>
              <w:lastRenderedPageBreak/>
              <w:t>Test model software development (AHG3)</w:t>
            </w:r>
          </w:p>
          <w:p w14:paraId="2C077876" w14:textId="77777777" w:rsidR="00832E71" w:rsidRPr="004162E6" w:rsidRDefault="00832E71" w:rsidP="00D17183">
            <w:pPr>
              <w:ind w:left="360"/>
              <w:jc w:val="left"/>
              <w:pPrChange w:id="5834"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35A511DF" w14:textId="77777777" w:rsidR="00F435F0" w:rsidRPr="004162E6" w:rsidRDefault="00F435F0" w:rsidP="00D17183">
            <w:pPr>
              <w:numPr>
                <w:ilvl w:val="0"/>
                <w:numId w:val="14"/>
              </w:numPr>
              <w:jc w:val="left"/>
              <w:pPrChange w:id="5835" w:author="Jens-Rainer Ohm" w:date="2020-01-16T21:29:00Z">
                <w:pPr>
                  <w:numPr>
                    <w:numId w:val="14"/>
                  </w:numPr>
                  <w:ind w:left="360" w:hanging="360"/>
                </w:pPr>
              </w:pPrChange>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D17183">
            <w:pPr>
              <w:numPr>
                <w:ilvl w:val="0"/>
                <w:numId w:val="14"/>
              </w:numPr>
              <w:jc w:val="left"/>
              <w:pPrChange w:id="5836" w:author="Jens-Rainer Ohm" w:date="2020-01-16T21:29:00Z">
                <w:pPr>
                  <w:numPr>
                    <w:numId w:val="14"/>
                  </w:numPr>
                  <w:ind w:left="360" w:hanging="360"/>
                </w:pPr>
              </w:pPrChange>
            </w:pPr>
            <w:r w:rsidRPr="004162E6">
              <w:t>Produce documentation of software usage for distribution with the software.</w:t>
            </w:r>
          </w:p>
          <w:p w14:paraId="0335F5A4" w14:textId="77777777" w:rsidR="00F435F0" w:rsidRPr="004162E6" w:rsidRDefault="00F435F0" w:rsidP="00D17183">
            <w:pPr>
              <w:numPr>
                <w:ilvl w:val="0"/>
                <w:numId w:val="14"/>
              </w:numPr>
              <w:jc w:val="left"/>
              <w:pPrChange w:id="5837" w:author="Jens-Rainer Ohm" w:date="2020-01-16T21:29:00Z">
                <w:pPr>
                  <w:numPr>
                    <w:numId w:val="14"/>
                  </w:numPr>
                  <w:ind w:left="360" w:hanging="360"/>
                </w:pPr>
              </w:pPrChange>
            </w:pPr>
            <w:r w:rsidRPr="004162E6">
              <w:t>Discuss and make recommendations on the software development process.</w:t>
            </w:r>
          </w:p>
          <w:p w14:paraId="481D3EFD" w14:textId="009E2C49" w:rsidR="00F435F0" w:rsidRPr="004162E6" w:rsidRDefault="00F435F0" w:rsidP="00D17183">
            <w:pPr>
              <w:numPr>
                <w:ilvl w:val="0"/>
                <w:numId w:val="14"/>
              </w:numPr>
              <w:jc w:val="left"/>
              <w:pPrChange w:id="5838" w:author="Jens-Rainer Ohm" w:date="2020-01-16T21:29:00Z">
                <w:pPr>
                  <w:numPr>
                    <w:numId w:val="14"/>
                  </w:numPr>
                  <w:ind w:left="360" w:hanging="360"/>
                </w:pPr>
              </w:pPrChange>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D17183">
            <w:pPr>
              <w:numPr>
                <w:ilvl w:val="0"/>
                <w:numId w:val="14"/>
              </w:numPr>
              <w:jc w:val="left"/>
              <w:pPrChange w:id="5839" w:author="Jens-Rainer Ohm" w:date="2020-01-16T21:29:00Z">
                <w:pPr>
                  <w:numPr>
                    <w:numId w:val="14"/>
                  </w:numPr>
                  <w:ind w:left="360" w:hanging="360"/>
                </w:pPr>
              </w:pPrChange>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D17183">
            <w:pPr>
              <w:numPr>
                <w:ilvl w:val="0"/>
                <w:numId w:val="14"/>
              </w:numPr>
              <w:jc w:val="left"/>
              <w:pPrChange w:id="5840" w:author="Jens-Rainer Ohm" w:date="2020-01-16T21:29:00Z">
                <w:pPr>
                  <w:numPr>
                    <w:numId w:val="14"/>
                  </w:numPr>
                  <w:ind w:left="360" w:hanging="360"/>
                </w:pPr>
              </w:pPrChange>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D17183">
            <w:pPr>
              <w:numPr>
                <w:ilvl w:val="0"/>
                <w:numId w:val="14"/>
              </w:numPr>
              <w:jc w:val="left"/>
              <w:pPrChange w:id="5841" w:author="Jens-Rainer Ohm" w:date="2020-01-16T21:29:00Z">
                <w:pPr>
                  <w:numPr>
                    <w:numId w:val="14"/>
                  </w:numPr>
                  <w:ind w:left="360" w:hanging="360"/>
                </w:pPr>
              </w:pPrChange>
            </w:pPr>
            <w:r w:rsidRPr="004162E6">
              <w:t>Coordinate with AHG6 for integration with 360lib software.</w:t>
            </w:r>
          </w:p>
          <w:p w14:paraId="1EF523A3" w14:textId="77777777" w:rsidR="00832E71" w:rsidRPr="004162E6" w:rsidRDefault="00832E71" w:rsidP="00D17183">
            <w:pPr>
              <w:jc w:val="left"/>
              <w:pPrChange w:id="5842" w:author="Jens-Rainer Ohm" w:date="2020-01-16T21:29:00Z">
                <w:pPr/>
              </w:pPrChange>
            </w:pPr>
          </w:p>
        </w:tc>
        <w:tc>
          <w:tcPr>
            <w:tcW w:w="2448" w:type="dxa"/>
            <w:tcPrChange w:id="5843" w:author="Frank Bossen" w:date="2020-01-16T21:10:00Z">
              <w:tcPr>
                <w:tcW w:w="2448" w:type="dxa"/>
              </w:tcPr>
            </w:tcPrChange>
          </w:tcPr>
          <w:p w14:paraId="3D64F510" w14:textId="455C4701" w:rsidR="00832E71" w:rsidRPr="004162E6" w:rsidRDefault="00832E71">
            <w:pPr>
              <w:jc w:val="left"/>
              <w:pPrChange w:id="5844" w:author="Gary Sullivan" w:date="2020-01-16T21:10:00Z">
                <w:pPr/>
              </w:pPrChange>
            </w:pPr>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Change w:id="5845" w:author="Frank Bossen" w:date="2020-01-16T21:10:00Z">
              <w:tcPr>
                <w:tcW w:w="1152" w:type="dxa"/>
              </w:tcPr>
            </w:tcPrChange>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Change w:id="5846" w:author="Frank Bossen" w:date="2020-01-16T21:10:00Z">
            <w:trPr>
              <w:cantSplit/>
              <w:jc w:val="center"/>
            </w:trPr>
          </w:trPrChange>
        </w:trPr>
        <w:tc>
          <w:tcPr>
            <w:tcW w:w="5286" w:type="dxa"/>
            <w:tcPrChange w:id="5847" w:author="Frank Bossen" w:date="2020-01-16T21:10:00Z">
              <w:tcPr>
                <w:tcW w:w="5286" w:type="dxa"/>
              </w:tcPr>
            </w:tcPrChange>
          </w:tcPr>
          <w:p w14:paraId="7165898A" w14:textId="77777777" w:rsidR="00832E71" w:rsidRPr="004162E6" w:rsidRDefault="00832E71" w:rsidP="00D17183">
            <w:pPr>
              <w:jc w:val="left"/>
              <w:rPr>
                <w:b/>
              </w:rPr>
              <w:pPrChange w:id="5848" w:author="Jens-Rainer Ohm" w:date="2020-01-16T21:29:00Z">
                <w:pPr/>
              </w:pPrChange>
            </w:pPr>
            <w:r w:rsidRPr="004162E6">
              <w:rPr>
                <w:b/>
              </w:rPr>
              <w:t>Test material and visual assessment (AHG4)</w:t>
            </w:r>
          </w:p>
          <w:p w14:paraId="5F5A65D9" w14:textId="77777777" w:rsidR="00832E71" w:rsidRPr="004162E6" w:rsidRDefault="00832E71" w:rsidP="00D17183">
            <w:pPr>
              <w:ind w:left="360"/>
              <w:jc w:val="left"/>
              <w:pPrChange w:id="5849"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2A021345" w14:textId="77777777" w:rsidR="00832E71" w:rsidRPr="004162E6" w:rsidRDefault="00832E71" w:rsidP="00D17183">
            <w:pPr>
              <w:numPr>
                <w:ilvl w:val="0"/>
                <w:numId w:val="14"/>
              </w:numPr>
              <w:jc w:val="left"/>
              <w:pPrChange w:id="5850" w:author="Jens-Rainer Ohm" w:date="2020-01-16T21:29:00Z">
                <w:pPr>
                  <w:numPr>
                    <w:numId w:val="14"/>
                  </w:numPr>
                  <w:ind w:left="360" w:hanging="360"/>
                </w:pPr>
              </w:pPrChange>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D17183">
            <w:pPr>
              <w:numPr>
                <w:ilvl w:val="0"/>
                <w:numId w:val="14"/>
              </w:numPr>
              <w:jc w:val="left"/>
              <w:pPrChange w:id="5851" w:author="Jens-Rainer Ohm" w:date="2020-01-16T21:29:00Z">
                <w:pPr>
                  <w:numPr>
                    <w:numId w:val="14"/>
                  </w:numPr>
                  <w:ind w:left="360" w:hanging="360"/>
                </w:pPr>
              </w:pPrChange>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D17183">
            <w:pPr>
              <w:numPr>
                <w:ilvl w:val="0"/>
                <w:numId w:val="14"/>
              </w:numPr>
              <w:jc w:val="left"/>
              <w:pPrChange w:id="5852" w:author="Jens-Rainer Ohm" w:date="2020-01-16T21:29:00Z">
                <w:pPr>
                  <w:numPr>
                    <w:numId w:val="14"/>
                  </w:numPr>
                  <w:ind w:left="360" w:hanging="360"/>
                </w:pPr>
              </w:pPrChange>
            </w:pPr>
            <w:r w:rsidRPr="004162E6">
              <w:t>Identify missing types of video material, solicit contributions, collect, and make available a variety of video sequence test material.</w:t>
            </w:r>
          </w:p>
          <w:p w14:paraId="5D88F3B1" w14:textId="22784FBB" w:rsidR="00825D96" w:rsidRPr="004162E6" w:rsidRDefault="00832E71" w:rsidP="00D17183">
            <w:pPr>
              <w:numPr>
                <w:ilvl w:val="0"/>
                <w:numId w:val="14"/>
              </w:numPr>
              <w:jc w:val="left"/>
              <w:rPr>
                <w:rFonts w:eastAsia="Gulim"/>
                <w:color w:val="222222"/>
              </w:rPr>
              <w:pPrChange w:id="5853" w:author="Jens-Rainer Ohm" w:date="2020-01-16T21:29:00Z">
                <w:pPr>
                  <w:numPr>
                    <w:numId w:val="14"/>
                  </w:numPr>
                  <w:ind w:left="360" w:hanging="360"/>
                </w:pPr>
              </w:pPrChange>
            </w:pPr>
            <w:r w:rsidRPr="004162E6">
              <w:t>Evaluate new test sequences</w:t>
            </w:r>
            <w:r w:rsidR="00825D96" w:rsidRPr="004162E6">
              <w:t>.</w:t>
            </w:r>
          </w:p>
          <w:p w14:paraId="69F9AFD4" w14:textId="627D9EDB" w:rsidR="00D23052" w:rsidRPr="004162E6" w:rsidRDefault="00827655" w:rsidP="00D17183">
            <w:pPr>
              <w:numPr>
                <w:ilvl w:val="0"/>
                <w:numId w:val="14"/>
              </w:numPr>
              <w:jc w:val="left"/>
              <w:rPr>
                <w:rFonts w:eastAsia="Gulim"/>
                <w:color w:val="222222"/>
              </w:rPr>
              <w:pPrChange w:id="5854" w:author="Jens-Rainer Ohm" w:date="2020-01-16T21:29:00Z">
                <w:pPr>
                  <w:numPr>
                    <w:numId w:val="14"/>
                  </w:numPr>
                  <w:ind w:left="360" w:hanging="360"/>
                </w:pPr>
              </w:pPrChange>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D17183">
            <w:pPr>
              <w:numPr>
                <w:ilvl w:val="0"/>
                <w:numId w:val="14"/>
              </w:numPr>
              <w:jc w:val="left"/>
              <w:rPr>
                <w:rFonts w:eastAsia="Gulim"/>
                <w:color w:val="222222"/>
              </w:rPr>
              <w:pPrChange w:id="5855" w:author="Jens-Rainer Ohm" w:date="2020-01-16T21:29:00Z">
                <w:pPr>
                  <w:numPr>
                    <w:numId w:val="14"/>
                  </w:numPr>
                  <w:ind w:left="360" w:hanging="360"/>
                </w:pPr>
              </w:pPrChange>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D17183">
            <w:pPr>
              <w:numPr>
                <w:ilvl w:val="0"/>
                <w:numId w:val="14"/>
              </w:numPr>
              <w:jc w:val="left"/>
              <w:rPr>
                <w:rFonts w:eastAsia="Gulim"/>
                <w:color w:val="222222"/>
              </w:rPr>
              <w:pPrChange w:id="5856" w:author="Jens-Rainer Ohm" w:date="2020-01-16T21:29:00Z">
                <w:pPr>
                  <w:numPr>
                    <w:numId w:val="14"/>
                  </w:numPr>
                  <w:ind w:left="360" w:hanging="360"/>
                </w:pPr>
              </w:pPrChange>
            </w:pPr>
            <w:r w:rsidRPr="00481B67">
              <w:rPr>
                <w:color w:val="222222"/>
                <w:highlight w:val="yellow"/>
                <w:rPrChange w:id="5857" w:author="Gary Sullivan" w:date="2020-01-16T21:10:00Z">
                  <w:rPr>
                    <w:color w:val="222222"/>
                  </w:rPr>
                </w:rPrChange>
              </w:rPr>
              <w:t>Begin</w:t>
            </w:r>
            <w:r w:rsidRPr="004162E6">
              <w:rPr>
                <w:rFonts w:eastAsia="Gulim"/>
                <w:color w:val="222222"/>
              </w:rPr>
              <w:t xml:space="preserve"> planning for verification testing of VVC capability.</w:t>
            </w:r>
          </w:p>
          <w:p w14:paraId="4F257609" w14:textId="53A32B76" w:rsidR="0064348E" w:rsidRPr="004162E6" w:rsidRDefault="0064348E" w:rsidP="00D17183">
            <w:pPr>
              <w:numPr>
                <w:ilvl w:val="0"/>
                <w:numId w:val="14"/>
              </w:numPr>
              <w:jc w:val="left"/>
              <w:rPr>
                <w:rFonts w:eastAsia="Gulim"/>
                <w:color w:val="222222"/>
              </w:rPr>
              <w:pPrChange w:id="5858" w:author="Jens-Rainer Ohm" w:date="2020-01-16T21:29:00Z">
                <w:pPr>
                  <w:numPr>
                    <w:numId w:val="14"/>
                  </w:numPr>
                  <w:ind w:left="360" w:hanging="360"/>
                </w:pPr>
              </w:pPrChange>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D17183">
            <w:pPr>
              <w:jc w:val="left"/>
              <w:pPrChange w:id="5859" w:author="Jens-Rainer Ohm" w:date="2020-01-16T21:29:00Z">
                <w:pPr/>
              </w:pPrChange>
            </w:pPr>
          </w:p>
        </w:tc>
        <w:tc>
          <w:tcPr>
            <w:tcW w:w="2448" w:type="dxa"/>
            <w:tcPrChange w:id="5860" w:author="Frank Bossen" w:date="2020-01-16T21:10:00Z">
              <w:tcPr>
                <w:tcW w:w="2448" w:type="dxa"/>
              </w:tcPr>
            </w:tcPrChange>
          </w:tcPr>
          <w:p w14:paraId="63E1F6D3" w14:textId="36A9E43C" w:rsidR="00832E71" w:rsidRPr="004162E6" w:rsidRDefault="00827655">
            <w:pPr>
              <w:jc w:val="left"/>
              <w:pPrChange w:id="5861" w:author="Gary Sullivan" w:date="2020-01-16T21:10:00Z">
                <w:pPr/>
              </w:pPrChange>
            </w:pPr>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Change w:id="5862" w:author="Frank Bossen" w:date="2020-01-16T21:10:00Z">
              <w:tcPr>
                <w:tcW w:w="1152" w:type="dxa"/>
              </w:tcPr>
            </w:tcPrChange>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Change w:id="5863" w:author="Frank Bossen" w:date="2020-01-16T21:10:00Z">
            <w:trPr>
              <w:cantSplit/>
              <w:jc w:val="center"/>
            </w:trPr>
          </w:trPrChange>
        </w:trPr>
        <w:tc>
          <w:tcPr>
            <w:tcW w:w="5286" w:type="dxa"/>
            <w:tcPrChange w:id="5864" w:author="Frank Bossen" w:date="2020-01-16T21:10:00Z">
              <w:tcPr>
                <w:tcW w:w="5286" w:type="dxa"/>
              </w:tcPr>
            </w:tcPrChange>
          </w:tcPr>
          <w:p w14:paraId="281CACD4" w14:textId="2EA5AF02" w:rsidR="00832E71" w:rsidRPr="004162E6" w:rsidRDefault="00092661" w:rsidP="00D17183">
            <w:pPr>
              <w:jc w:val="left"/>
              <w:rPr>
                <w:b/>
              </w:rPr>
              <w:pPrChange w:id="5865" w:author="Jens-Rainer Ohm" w:date="2020-01-16T21:29:00Z">
                <w:pPr/>
              </w:pPrChange>
            </w:pPr>
            <w:r w:rsidRPr="004162E6">
              <w:rPr>
                <w:b/>
              </w:rPr>
              <w:lastRenderedPageBreak/>
              <w:t>Conformance testing</w:t>
            </w:r>
            <w:r w:rsidR="00832E71" w:rsidRPr="004162E6">
              <w:rPr>
                <w:b/>
              </w:rPr>
              <w:t xml:space="preserve"> (AHG5)</w:t>
            </w:r>
          </w:p>
          <w:p w14:paraId="6F1F1A2E" w14:textId="77777777" w:rsidR="00832E71" w:rsidRPr="004162E6" w:rsidRDefault="00832E71" w:rsidP="00D17183">
            <w:pPr>
              <w:ind w:left="360"/>
              <w:jc w:val="left"/>
              <w:pPrChange w:id="5866"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75FF7BA3" w14:textId="4AB57175" w:rsidR="00092661" w:rsidRPr="004162E6" w:rsidRDefault="00092661" w:rsidP="00D17183">
            <w:pPr>
              <w:numPr>
                <w:ilvl w:val="0"/>
                <w:numId w:val="14"/>
              </w:numPr>
              <w:jc w:val="left"/>
              <w:pPrChange w:id="5867" w:author="Jens-Rainer Ohm" w:date="2020-01-16T21:29:00Z">
                <w:pPr>
                  <w:numPr>
                    <w:numId w:val="14"/>
                  </w:numPr>
                  <w:ind w:left="360" w:hanging="360"/>
                </w:pPr>
              </w:pPrChange>
            </w:pPr>
            <w:r w:rsidRPr="004162E6">
              <w:t>Study the requirements of VVC conformance testing to ensure interoperability.</w:t>
            </w:r>
          </w:p>
          <w:p w14:paraId="65372568" w14:textId="7DADF24F" w:rsidR="00092661" w:rsidRPr="004162E6" w:rsidRDefault="00092661" w:rsidP="00D17183">
            <w:pPr>
              <w:numPr>
                <w:ilvl w:val="0"/>
                <w:numId w:val="14"/>
              </w:numPr>
              <w:jc w:val="left"/>
              <w:pPrChange w:id="5868" w:author="Jens-Rainer Ohm" w:date="2020-01-16T21:29:00Z">
                <w:pPr>
                  <w:numPr>
                    <w:numId w:val="14"/>
                  </w:numPr>
                  <w:ind w:left="360" w:hanging="360"/>
                </w:pPr>
              </w:pPrChange>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D17183">
            <w:pPr>
              <w:numPr>
                <w:ilvl w:val="0"/>
                <w:numId w:val="14"/>
              </w:numPr>
              <w:jc w:val="left"/>
              <w:pPrChange w:id="5869" w:author="Jens-Rainer Ohm" w:date="2020-01-16T21:29:00Z">
                <w:pPr>
                  <w:numPr>
                    <w:numId w:val="14"/>
                  </w:numPr>
                  <w:ind w:left="360" w:hanging="360"/>
                </w:pPr>
              </w:pPrChange>
            </w:pPr>
            <w:r w:rsidRPr="004162E6">
              <w:t>Study potential testing methodology to fulfil the requirements of VVC conformance testing.</w:t>
            </w:r>
          </w:p>
          <w:p w14:paraId="686E9BCB" w14:textId="77777777" w:rsidR="00BD049F" w:rsidRPr="004162E6" w:rsidRDefault="00BD049F" w:rsidP="00D17183">
            <w:pPr>
              <w:jc w:val="left"/>
              <w:pPrChange w:id="5870" w:author="Jens-Rainer Ohm" w:date="2020-01-16T21:29:00Z">
                <w:pPr/>
              </w:pPrChange>
            </w:pPr>
          </w:p>
        </w:tc>
        <w:tc>
          <w:tcPr>
            <w:tcW w:w="2448" w:type="dxa"/>
            <w:tcPrChange w:id="5871" w:author="Frank Bossen" w:date="2020-01-16T21:10:00Z">
              <w:tcPr>
                <w:tcW w:w="2448" w:type="dxa"/>
              </w:tcPr>
            </w:tcPrChange>
          </w:tcPr>
          <w:p w14:paraId="765BAD9C" w14:textId="27ED1666" w:rsidR="00832E71" w:rsidRPr="004162E6" w:rsidRDefault="00092661">
            <w:pPr>
              <w:jc w:val="left"/>
              <w:pPrChange w:id="5872" w:author="Gary Sullivan" w:date="2020-01-16T21:10:00Z">
                <w:pPr/>
              </w:pPrChange>
            </w:pPr>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Change w:id="5873" w:author="Frank Bossen" w:date="2020-01-16T21:10:00Z">
              <w:tcPr>
                <w:tcW w:w="1152" w:type="dxa"/>
              </w:tcPr>
            </w:tcPrChange>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Change w:id="5874" w:author="Frank Bossen" w:date="2020-01-16T21:10:00Z">
            <w:trPr>
              <w:cantSplit/>
              <w:jc w:val="center"/>
            </w:trPr>
          </w:trPrChange>
        </w:trPr>
        <w:tc>
          <w:tcPr>
            <w:tcW w:w="5286" w:type="dxa"/>
            <w:tcPrChange w:id="5875" w:author="Frank Bossen" w:date="2020-01-16T21:10:00Z">
              <w:tcPr>
                <w:tcW w:w="5286" w:type="dxa"/>
              </w:tcPr>
            </w:tcPrChange>
          </w:tcPr>
          <w:p w14:paraId="210A04A7" w14:textId="531EF5D4" w:rsidR="00A904C8" w:rsidRPr="004162E6" w:rsidRDefault="00A904C8" w:rsidP="00D17183">
            <w:pPr>
              <w:jc w:val="left"/>
              <w:rPr>
                <w:b/>
              </w:rPr>
              <w:pPrChange w:id="5876" w:author="Jens-Rainer Ohm" w:date="2020-01-16T21:29:00Z">
                <w:pPr/>
              </w:pPrChange>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D17183">
            <w:pPr>
              <w:ind w:left="360"/>
              <w:jc w:val="left"/>
              <w:pPrChange w:id="5877"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6988CE54" w14:textId="77777777" w:rsidR="00A904C8" w:rsidRPr="004162E6" w:rsidRDefault="00A904C8" w:rsidP="00D17183">
            <w:pPr>
              <w:numPr>
                <w:ilvl w:val="0"/>
                <w:numId w:val="14"/>
              </w:numPr>
              <w:jc w:val="left"/>
              <w:rPr>
                <w:lang w:eastAsia="de-DE"/>
              </w:rPr>
              <w:pPrChange w:id="5878" w:author="Jens-Rainer Ohm" w:date="2020-01-16T21:29:00Z">
                <w:pPr>
                  <w:numPr>
                    <w:numId w:val="14"/>
                  </w:numPr>
                  <w:ind w:left="360" w:hanging="360"/>
                </w:pPr>
              </w:pPrChange>
            </w:pPr>
            <w:r w:rsidRPr="004162E6">
              <w:t>Study the effect on compression and subjective quality of different projections formats, resolutions, and packing layouts.</w:t>
            </w:r>
          </w:p>
          <w:p w14:paraId="40606B12" w14:textId="77777777" w:rsidR="00A904C8" w:rsidRPr="004162E6" w:rsidRDefault="00A904C8" w:rsidP="00D17183">
            <w:pPr>
              <w:numPr>
                <w:ilvl w:val="0"/>
                <w:numId w:val="14"/>
              </w:numPr>
              <w:jc w:val="left"/>
              <w:pPrChange w:id="5879" w:author="Jens-Rainer Ohm" w:date="2020-01-16T21:29:00Z">
                <w:pPr>
                  <w:numPr>
                    <w:numId w:val="14"/>
                  </w:numPr>
                  <w:ind w:left="360" w:hanging="360"/>
                </w:pPr>
              </w:pPrChange>
            </w:pPr>
            <w:r w:rsidRPr="004162E6">
              <w:t>Discuss refinements of common test conditions, test sequences, and evaluation criteria.</w:t>
            </w:r>
          </w:p>
          <w:p w14:paraId="1D024E1C" w14:textId="1F04A6BA" w:rsidR="00B4748C" w:rsidRDefault="00FA79DC" w:rsidP="00D17183">
            <w:pPr>
              <w:numPr>
                <w:ilvl w:val="0"/>
                <w:numId w:val="14"/>
              </w:numPr>
              <w:jc w:val="left"/>
              <w:rPr>
                <w:ins w:id="5880" w:author="Gary Sullivan" w:date="2020-01-16T08:54:00Z"/>
              </w:rPr>
              <w:pPrChange w:id="5881" w:author="Jens-Rainer Ohm" w:date="2020-01-16T21:29:00Z">
                <w:pPr>
                  <w:numPr>
                    <w:numId w:val="14"/>
                  </w:numPr>
                  <w:ind w:left="360" w:hanging="360"/>
                </w:pPr>
              </w:pPrChange>
            </w:pPr>
            <w:ins w:id="5882" w:author="Jens-Rainer Ohm" w:date="2020-01-16T22:31:00Z">
              <w:r w:rsidRPr="00FA79DC">
                <w:t>Produce and finalize JVET-Q2004</w:t>
              </w:r>
            </w:ins>
            <w:ins w:id="5883" w:author="Jens-Rainer Ohm" w:date="2020-01-16T22:32:00Z">
              <w:r>
                <w:t>,</w:t>
              </w:r>
            </w:ins>
            <w:ins w:id="5884" w:author="Jens-Rainer Ohm" w:date="2020-01-16T22:31:00Z">
              <w:r w:rsidRPr="00FA79DC">
                <w:t xml:space="preserve"> Algorithm descriptions of projection format conversion and video quality metrics in 360Lib (Version 10).</w:t>
              </w:r>
            </w:ins>
            <w:ins w:id="5885" w:author="Gary Sullivan" w:date="2020-01-16T08:54:00Z">
              <w:del w:id="5886" w:author="Jens-Rainer Ohm" w:date="2020-01-16T22:31:00Z">
                <w:r w:rsidR="00B4748C" w:rsidDel="00FA79DC">
                  <w:delText xml:space="preserve">Produce Q2004 </w:delText>
                </w:r>
                <w:r w:rsidR="00C14A96" w:rsidDel="00FA79DC">
                  <w:delText>[</w:delText>
                </w:r>
                <w:r w:rsidR="00C14A96" w:rsidRPr="00C14A96" w:rsidDel="00FA79DC">
                  <w:rPr>
                    <w:highlight w:val="yellow"/>
                    <w:rPrChange w:id="5887" w:author="Gary Sullivan" w:date="2020-01-16T08:54:00Z">
                      <w:rPr/>
                    </w:rPrChange>
                  </w:rPr>
                  <w:delText>add detail</w:delText>
                </w:r>
                <w:r w:rsidR="00C14A96" w:rsidDel="00FA79DC">
                  <w:delText>]</w:delText>
                </w:r>
              </w:del>
            </w:ins>
          </w:p>
          <w:p w14:paraId="4DF8635C" w14:textId="4F52227F" w:rsidR="00A904C8" w:rsidRPr="004162E6" w:rsidRDefault="00A904C8" w:rsidP="00D17183">
            <w:pPr>
              <w:numPr>
                <w:ilvl w:val="0"/>
                <w:numId w:val="14"/>
              </w:numPr>
              <w:jc w:val="left"/>
              <w:pPrChange w:id="5888" w:author="Jens-Rainer Ohm" w:date="2020-01-16T21:29:00Z">
                <w:pPr>
                  <w:numPr>
                    <w:numId w:val="14"/>
                  </w:numPr>
                  <w:ind w:left="360" w:hanging="360"/>
                </w:pPr>
              </w:pPrChange>
            </w:pPr>
            <w:r w:rsidRPr="004162E6">
              <w:t>Solicit additional test sequences, and evaluate suitability of test sequences on head-mounted displays and normal 2D displays.</w:t>
            </w:r>
          </w:p>
          <w:p w14:paraId="4D08A7BF" w14:textId="2E383ED2" w:rsidR="00A904C8" w:rsidRPr="004162E6" w:rsidRDefault="00A904C8" w:rsidP="00D17183">
            <w:pPr>
              <w:numPr>
                <w:ilvl w:val="0"/>
                <w:numId w:val="14"/>
              </w:numPr>
              <w:jc w:val="left"/>
              <w:pPrChange w:id="5889" w:author="Jens-Rainer Ohm" w:date="2020-01-16T21:29:00Z">
                <w:pPr>
                  <w:numPr>
                    <w:numId w:val="14"/>
                  </w:numPr>
                  <w:ind w:left="360" w:hanging="360"/>
                </w:pPr>
              </w:pPrChange>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D17183">
            <w:pPr>
              <w:numPr>
                <w:ilvl w:val="0"/>
                <w:numId w:val="14"/>
              </w:numPr>
              <w:jc w:val="left"/>
              <w:pPrChange w:id="5890" w:author="Jens-Rainer Ohm" w:date="2020-01-16T21:29:00Z">
                <w:pPr>
                  <w:numPr>
                    <w:numId w:val="14"/>
                  </w:numPr>
                  <w:ind w:left="360" w:hanging="360"/>
                </w:pPr>
              </w:pPrChange>
            </w:pPr>
            <w:r w:rsidRPr="004162E6">
              <w:t>Study the effect of viewport resolution, field of view, and viewport speed/direction on visual comfort.</w:t>
            </w:r>
          </w:p>
          <w:p w14:paraId="1BF896CD" w14:textId="41189FE6" w:rsidR="00A904C8" w:rsidRPr="004162E6" w:rsidRDefault="00A904C8" w:rsidP="00D17183">
            <w:pPr>
              <w:numPr>
                <w:ilvl w:val="0"/>
                <w:numId w:val="14"/>
              </w:numPr>
              <w:jc w:val="left"/>
              <w:pPrChange w:id="5891" w:author="Jens-Rainer Ohm" w:date="2020-01-16T21:29:00Z">
                <w:pPr>
                  <w:numPr>
                    <w:numId w:val="14"/>
                  </w:numPr>
                  <w:ind w:left="360" w:hanging="360"/>
                </w:pPr>
              </w:pPrChange>
            </w:pPr>
            <w:r w:rsidRPr="004162E6">
              <w:t>Study complexity of GPU rendering of projection formats</w:t>
            </w:r>
            <w:r w:rsidR="008A0A21" w:rsidRPr="004162E6">
              <w:t>.</w:t>
            </w:r>
          </w:p>
          <w:p w14:paraId="2ABDFB69" w14:textId="68BB2121" w:rsidR="00A904C8" w:rsidRPr="004162E6" w:rsidRDefault="00A904C8" w:rsidP="00D17183">
            <w:pPr>
              <w:numPr>
                <w:ilvl w:val="0"/>
                <w:numId w:val="14"/>
              </w:numPr>
              <w:jc w:val="left"/>
              <w:pPrChange w:id="5892" w:author="Jens-Rainer Ohm" w:date="2020-01-16T21:29:00Z">
                <w:pPr>
                  <w:numPr>
                    <w:numId w:val="14"/>
                  </w:numPr>
                  <w:ind w:left="360" w:hanging="360"/>
                </w:pPr>
              </w:pPrChange>
            </w:pPr>
            <w:r w:rsidRPr="004162E6">
              <w:t>Study syntax for signalling of projection formats, cubeface layouts, spherical rotations</w:t>
            </w:r>
            <w:r w:rsidR="008A0A21" w:rsidRPr="004162E6">
              <w:t>.</w:t>
            </w:r>
          </w:p>
          <w:p w14:paraId="3AA1F6B3" w14:textId="2F299FC1" w:rsidR="00832E71" w:rsidRPr="004162E6" w:rsidRDefault="00F435F0" w:rsidP="00D17183">
            <w:pPr>
              <w:numPr>
                <w:ilvl w:val="0"/>
                <w:numId w:val="14"/>
              </w:numPr>
              <w:jc w:val="left"/>
              <w:pPrChange w:id="5893" w:author="Jens-Rainer Ohm" w:date="2020-01-16T21:29:00Z">
                <w:pPr>
                  <w:numPr>
                    <w:numId w:val="14"/>
                  </w:numPr>
                  <w:ind w:left="360" w:hanging="360"/>
                </w:pPr>
              </w:pPrChange>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del w:id="5894" w:author="Jens-Rainer Ohm" w:date="2020-01-16T22:32:00Z">
              <w:r w:rsidR="00A33FD2" w:rsidRPr="004162E6" w:rsidDel="00FA79DC">
                <w:rPr>
                  <w:highlight w:val="yellow"/>
                </w:rPr>
                <w:delText>M</w:delText>
              </w:r>
              <w:r w:rsidR="00832E71" w:rsidRPr="004162E6" w:rsidDel="00FA79DC">
                <w:delText>1012</w:delText>
              </w:r>
            </w:del>
            <w:ins w:id="5895" w:author="Jens-Rainer Ohm" w:date="2020-01-16T22:32:00Z">
              <w:r w:rsidR="00FA79DC">
                <w:rPr>
                  <w:highlight w:val="yellow"/>
                </w:rPr>
                <w:t>Q</w:t>
              </w:r>
              <w:r w:rsidR="00FA79DC" w:rsidRPr="004162E6">
                <w:t>1012</w:t>
              </w:r>
            </w:ins>
            <w:r w:rsidR="00832E71" w:rsidRPr="004162E6">
              <w:t>.</w:t>
            </w:r>
          </w:p>
          <w:p w14:paraId="7281FE5A" w14:textId="5C215C27" w:rsidR="00832E71" w:rsidRPr="004162E6" w:rsidRDefault="00832E71" w:rsidP="00D17183">
            <w:pPr>
              <w:numPr>
                <w:ilvl w:val="0"/>
                <w:numId w:val="14"/>
              </w:numPr>
              <w:jc w:val="left"/>
              <w:pPrChange w:id="5896" w:author="Jens-Rainer Ohm" w:date="2020-01-16T21:29:00Z">
                <w:pPr>
                  <w:numPr>
                    <w:numId w:val="14"/>
                  </w:numPr>
                  <w:ind w:left="360" w:hanging="360"/>
                </w:pPr>
              </w:pPrChange>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del w:id="5897" w:author="Jens-Rainer Ohm" w:date="2020-01-16T22:32:00Z">
              <w:r w:rsidR="00A33FD2" w:rsidRPr="004162E6" w:rsidDel="00FA79DC">
                <w:rPr>
                  <w:highlight w:val="yellow"/>
                </w:rPr>
                <w:delText>M</w:delText>
              </w:r>
              <w:r w:rsidRPr="004162E6" w:rsidDel="00FA79DC">
                <w:delText>1012</w:delText>
              </w:r>
              <w:r w:rsidR="008A0A21" w:rsidRPr="004162E6" w:rsidDel="00FA79DC">
                <w:delText xml:space="preserve"> </w:delText>
              </w:r>
            </w:del>
            <w:ins w:id="5898" w:author="Jens-Rainer Ohm" w:date="2020-01-16T22:32:00Z">
              <w:r w:rsidR="00FA79DC">
                <w:rPr>
                  <w:highlight w:val="yellow"/>
                </w:rPr>
                <w:t>Q</w:t>
              </w:r>
              <w:r w:rsidR="00FA79DC" w:rsidRPr="004162E6">
                <w:t xml:space="preserve">1012 </w:t>
              </w:r>
            </w:ins>
            <w:r w:rsidR="008A0A21" w:rsidRPr="004162E6">
              <w:t>within two weeks of availability of SDR CTC anchors</w:t>
            </w:r>
            <w:r w:rsidRPr="004162E6">
              <w:t>.</w:t>
            </w:r>
          </w:p>
          <w:p w14:paraId="0007ADEC" w14:textId="77777777" w:rsidR="00832E71" w:rsidRPr="004162E6" w:rsidRDefault="00832E71" w:rsidP="00D17183">
            <w:pPr>
              <w:numPr>
                <w:ilvl w:val="0"/>
                <w:numId w:val="14"/>
              </w:numPr>
              <w:jc w:val="left"/>
              <w:pPrChange w:id="5899" w:author="Jens-Rainer Ohm" w:date="2020-01-16T21:29:00Z">
                <w:pPr>
                  <w:numPr>
                    <w:numId w:val="14"/>
                  </w:numPr>
                  <w:ind w:left="360" w:hanging="360"/>
                </w:pPr>
              </w:pPrChange>
            </w:pPr>
            <w:r w:rsidRPr="004162E6">
              <w:t>Produce documentation of software usage for distribution with the software.</w:t>
            </w:r>
          </w:p>
          <w:p w14:paraId="41A7E783" w14:textId="77777777" w:rsidR="00BD049F" w:rsidRPr="004162E6" w:rsidRDefault="00BD049F" w:rsidP="00D17183">
            <w:pPr>
              <w:jc w:val="left"/>
              <w:pPrChange w:id="5900" w:author="Jens-Rainer Ohm" w:date="2020-01-16T21:29:00Z">
                <w:pPr/>
              </w:pPrChange>
            </w:pPr>
          </w:p>
        </w:tc>
        <w:tc>
          <w:tcPr>
            <w:tcW w:w="2448" w:type="dxa"/>
            <w:tcPrChange w:id="5901" w:author="Frank Bossen" w:date="2020-01-16T21:10:00Z">
              <w:tcPr>
                <w:tcW w:w="2448" w:type="dxa"/>
              </w:tcPr>
            </w:tcPrChange>
          </w:tcPr>
          <w:p w14:paraId="61696FF2" w14:textId="47C6289E" w:rsidR="00832E71" w:rsidRPr="004162E6" w:rsidRDefault="00A904C8">
            <w:pPr>
              <w:jc w:val="left"/>
              <w:pPrChange w:id="5902" w:author="Gary Sullivan" w:date="2020-01-16T21:10:00Z">
                <w:pPr/>
              </w:pPrChange>
            </w:pPr>
            <w:r w:rsidRPr="004162E6">
              <w:t>J. Boyce and Y. He (co-chair</w:t>
            </w:r>
            <w:r w:rsidR="00AD28F7" w:rsidRPr="004162E6">
              <w:t>s</w:t>
            </w:r>
            <w:r w:rsidRPr="004162E6">
              <w:t>), K. Choi, J.-L.</w:t>
            </w:r>
            <w:ins w:id="5903" w:author="Gary Sullivan" w:date="2020-01-16T08:52:00Z">
              <w:r w:rsidR="00B4748C">
                <w:t xml:space="preserve"> </w:t>
              </w:r>
            </w:ins>
            <w:del w:id="5904" w:author="Gary Sullivan" w:date="2020-01-16T08:52:00Z">
              <w:r w:rsidRPr="004162E6" w:rsidDel="00B4748C">
                <w:delText> </w:delText>
              </w:r>
            </w:del>
            <w:r w:rsidRPr="004162E6">
              <w:t>Lin</w:t>
            </w:r>
            <w:r w:rsidR="001230D1" w:rsidRPr="004162E6">
              <w:t>, Y. Ye</w:t>
            </w:r>
            <w:r w:rsidRPr="004162E6">
              <w:t xml:space="preserve"> (vice-chairs)</w:t>
            </w:r>
          </w:p>
        </w:tc>
        <w:tc>
          <w:tcPr>
            <w:tcW w:w="1152" w:type="dxa"/>
            <w:tcPrChange w:id="5905" w:author="Frank Bossen" w:date="2020-01-16T21:10:00Z">
              <w:tcPr>
                <w:tcW w:w="1152" w:type="dxa"/>
              </w:tcPr>
            </w:tcPrChange>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Change w:id="5906" w:author="Frank Bossen" w:date="2020-01-16T21:10:00Z">
            <w:trPr>
              <w:cantSplit/>
              <w:jc w:val="center"/>
            </w:trPr>
          </w:trPrChange>
        </w:trPr>
        <w:tc>
          <w:tcPr>
            <w:tcW w:w="5286" w:type="dxa"/>
            <w:tcPrChange w:id="5907" w:author="Frank Bossen" w:date="2020-01-16T21:10:00Z">
              <w:tcPr>
                <w:tcW w:w="5286" w:type="dxa"/>
              </w:tcPr>
            </w:tcPrChange>
          </w:tcPr>
          <w:p w14:paraId="32D73D9A" w14:textId="77777777" w:rsidR="00832E71" w:rsidRPr="004162E6" w:rsidRDefault="00832E71" w:rsidP="00D17183">
            <w:pPr>
              <w:jc w:val="left"/>
              <w:rPr>
                <w:b/>
              </w:rPr>
              <w:pPrChange w:id="5908" w:author="Jens-Rainer Ohm" w:date="2020-01-16T21:29:00Z">
                <w:pPr/>
              </w:pPrChange>
            </w:pPr>
            <w:r w:rsidRPr="004162E6">
              <w:rPr>
                <w:b/>
              </w:rPr>
              <w:lastRenderedPageBreak/>
              <w:t>Coding of HDR/WCG material (AHG7)</w:t>
            </w:r>
          </w:p>
          <w:p w14:paraId="06630D59" w14:textId="77777777" w:rsidR="00832E71" w:rsidRPr="004162E6" w:rsidRDefault="00832E71" w:rsidP="00D17183">
            <w:pPr>
              <w:ind w:left="360"/>
              <w:jc w:val="left"/>
              <w:pPrChange w:id="5909"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2103BEFD" w14:textId="7FF98526" w:rsidR="00832E71" w:rsidRPr="004162E6" w:rsidRDefault="00832E71" w:rsidP="00D17183">
            <w:pPr>
              <w:numPr>
                <w:ilvl w:val="0"/>
                <w:numId w:val="14"/>
              </w:numPr>
              <w:jc w:val="left"/>
              <w:rPr>
                <w:lang w:eastAsia="de-DE"/>
              </w:rPr>
              <w:pPrChange w:id="5910" w:author="Jens-Rainer Ohm" w:date="2020-01-16T21:29:00Z">
                <w:pPr>
                  <w:numPr>
                    <w:numId w:val="14"/>
                  </w:numPr>
                  <w:ind w:left="360" w:hanging="360"/>
                </w:pPr>
              </w:pPrChange>
            </w:pPr>
            <w:r w:rsidRPr="004162E6">
              <w:t>Study and evaluate available HDR/WCG test content.</w:t>
            </w:r>
          </w:p>
          <w:p w14:paraId="27C2B778" w14:textId="278CBED3" w:rsidR="00832E71" w:rsidRPr="004162E6" w:rsidRDefault="00832E71" w:rsidP="00D17183">
            <w:pPr>
              <w:numPr>
                <w:ilvl w:val="0"/>
                <w:numId w:val="14"/>
              </w:numPr>
              <w:jc w:val="left"/>
              <w:pPrChange w:id="5911" w:author="Jens-Rainer Ohm" w:date="2020-01-16T21:29:00Z">
                <w:pPr>
                  <w:numPr>
                    <w:numId w:val="14"/>
                  </w:numPr>
                  <w:ind w:left="360" w:hanging="360"/>
                </w:pPr>
              </w:pPrChange>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D17183">
            <w:pPr>
              <w:numPr>
                <w:ilvl w:val="0"/>
                <w:numId w:val="14"/>
              </w:numPr>
              <w:jc w:val="left"/>
              <w:pPrChange w:id="5912" w:author="Jens-Rainer Ohm" w:date="2020-01-16T21:29:00Z">
                <w:pPr>
                  <w:numPr>
                    <w:numId w:val="14"/>
                  </w:numPr>
                  <w:ind w:left="360" w:hanging="360"/>
                </w:pPr>
              </w:pPrChange>
            </w:pPr>
            <w:r w:rsidRPr="004162E6">
              <w:t>Compare the performance of the VTM and HM for HDR/WCG content.</w:t>
            </w:r>
          </w:p>
          <w:p w14:paraId="3CD5F387" w14:textId="4F95099D" w:rsidR="002A7E27" w:rsidRPr="004162E6" w:rsidRDefault="002A7E27" w:rsidP="00D17183">
            <w:pPr>
              <w:numPr>
                <w:ilvl w:val="0"/>
                <w:numId w:val="14"/>
              </w:numPr>
              <w:jc w:val="left"/>
              <w:pPrChange w:id="5913" w:author="Jens-Rainer Ohm" w:date="2020-01-16T21:29:00Z">
                <w:pPr>
                  <w:numPr>
                    <w:numId w:val="14"/>
                  </w:numPr>
                  <w:ind w:left="360" w:hanging="360"/>
                </w:pPr>
              </w:pPrChange>
            </w:pPr>
            <w:r w:rsidRPr="004162E6">
              <w:t>Generate CTC anchors for the VTM according to JVET-</w:t>
            </w:r>
            <w:r w:rsidR="007246DE" w:rsidRPr="00B4748C">
              <w:rPr>
                <w:highlight w:val="yellow"/>
                <w:rPrChange w:id="5914" w:author="Gary Sullivan" w:date="2020-01-16T21:10:00Z">
                  <w:rPr/>
                </w:rPrChange>
              </w:rPr>
              <w:t>P</w:t>
            </w:r>
            <w:r w:rsidRPr="004162E6">
              <w:t>2011 within two weeks of availability of SDR CTC anchors.</w:t>
            </w:r>
          </w:p>
          <w:p w14:paraId="07DAC74E" w14:textId="1E2F1B71" w:rsidR="00832E71" w:rsidRPr="004162E6" w:rsidRDefault="00F435F0" w:rsidP="00D17183">
            <w:pPr>
              <w:numPr>
                <w:ilvl w:val="0"/>
                <w:numId w:val="14"/>
              </w:numPr>
              <w:jc w:val="left"/>
              <w:pPrChange w:id="5915" w:author="Jens-Rainer Ohm" w:date="2020-01-16T21:29:00Z">
                <w:pPr>
                  <w:numPr>
                    <w:numId w:val="14"/>
                  </w:numPr>
                  <w:ind w:left="360" w:hanging="360"/>
                </w:pPr>
              </w:pPrChange>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D17183">
            <w:pPr>
              <w:numPr>
                <w:ilvl w:val="0"/>
                <w:numId w:val="14"/>
              </w:numPr>
              <w:jc w:val="left"/>
              <w:pPrChange w:id="5916" w:author="Jens-Rainer Ohm" w:date="2020-01-16T21:29:00Z">
                <w:pPr>
                  <w:numPr>
                    <w:numId w:val="14"/>
                  </w:numPr>
                  <w:ind w:left="360" w:hanging="360"/>
                </w:pPr>
              </w:pPrChange>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D17183">
            <w:pPr>
              <w:numPr>
                <w:ilvl w:val="0"/>
                <w:numId w:val="14"/>
              </w:numPr>
              <w:jc w:val="left"/>
              <w:pPrChange w:id="5917" w:author="Jens-Rainer Ohm" w:date="2020-01-16T21:29:00Z">
                <w:pPr>
                  <w:numPr>
                    <w:numId w:val="14"/>
                  </w:numPr>
                  <w:ind w:left="360" w:hanging="360"/>
                </w:pPr>
              </w:pPrChange>
            </w:pPr>
            <w:r w:rsidRPr="004162E6">
              <w:t>Study additional aspects of coding HDR/WCG content.</w:t>
            </w:r>
          </w:p>
          <w:p w14:paraId="5609E683" w14:textId="77777777" w:rsidR="00BD049F" w:rsidRPr="004162E6" w:rsidRDefault="00BD049F" w:rsidP="00D17183">
            <w:pPr>
              <w:jc w:val="left"/>
              <w:pPrChange w:id="5918" w:author="Jens-Rainer Ohm" w:date="2020-01-16T21:29:00Z">
                <w:pPr/>
              </w:pPrChange>
            </w:pPr>
          </w:p>
        </w:tc>
        <w:tc>
          <w:tcPr>
            <w:tcW w:w="2448" w:type="dxa"/>
            <w:tcPrChange w:id="5919" w:author="Frank Bossen" w:date="2020-01-16T21:10:00Z">
              <w:tcPr>
                <w:tcW w:w="2448" w:type="dxa"/>
              </w:tcPr>
            </w:tcPrChange>
          </w:tcPr>
          <w:p w14:paraId="54DD0049" w14:textId="7EAEB603" w:rsidR="00832E71" w:rsidRPr="004162E6" w:rsidRDefault="00832E71">
            <w:pPr>
              <w:jc w:val="left"/>
              <w:pPrChange w:id="5920" w:author="Gary Sullivan" w:date="2020-01-16T21:10:00Z">
                <w:pPr/>
              </w:pPrChange>
            </w:pPr>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Change w:id="5921" w:author="Frank Bossen" w:date="2020-01-16T21:10:00Z">
              <w:tcPr>
                <w:tcW w:w="1152" w:type="dxa"/>
              </w:tcPr>
            </w:tcPrChange>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Change w:id="5922" w:author="Frank Bossen" w:date="2020-01-16T21:10:00Z">
            <w:trPr>
              <w:cantSplit/>
              <w:jc w:val="center"/>
            </w:trPr>
          </w:trPrChange>
        </w:trPr>
        <w:tc>
          <w:tcPr>
            <w:tcW w:w="5286" w:type="dxa"/>
            <w:tcPrChange w:id="5923" w:author="Frank Bossen" w:date="2020-01-16T21:10:00Z">
              <w:tcPr>
                <w:tcW w:w="5286" w:type="dxa"/>
              </w:tcPr>
            </w:tcPrChange>
          </w:tcPr>
          <w:p w14:paraId="4B9F76AD" w14:textId="4C64036D" w:rsidR="00AD28F7" w:rsidRPr="004162E6" w:rsidRDefault="00AD28F7" w:rsidP="00D17183">
            <w:pPr>
              <w:jc w:val="left"/>
              <w:rPr>
                <w:b/>
                <w:bCs/>
              </w:rPr>
              <w:pPrChange w:id="5924" w:author="Jens-Rainer Ohm" w:date="2020-01-16T21:29:00Z">
                <w:pPr/>
              </w:pPrChange>
            </w:pPr>
            <w:r w:rsidRPr="004162E6">
              <w:rPr>
                <w:b/>
                <w:bCs/>
              </w:rPr>
              <w:t>Layered coding and resolution adaptivity (AHG8)</w:t>
            </w:r>
          </w:p>
          <w:p w14:paraId="5D26BCA7" w14:textId="103C8DDA" w:rsidR="00AD28F7" w:rsidRPr="004162E6" w:rsidRDefault="00AD28F7" w:rsidP="00D17183">
            <w:pPr>
              <w:ind w:left="360"/>
              <w:jc w:val="left"/>
              <w:pPrChange w:id="5925"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19B4F765" w14:textId="1A0A8D40" w:rsidR="005C0CFF" w:rsidRPr="004162E6" w:rsidRDefault="00AD28F7" w:rsidP="00D17183">
            <w:pPr>
              <w:numPr>
                <w:ilvl w:val="0"/>
                <w:numId w:val="30"/>
              </w:numPr>
              <w:jc w:val="left"/>
              <w:pPrChange w:id="5926" w:author="Jens-Rainer Ohm" w:date="2020-01-16T21:29:00Z">
                <w:pPr>
                  <w:numPr>
                    <w:numId w:val="30"/>
                  </w:numPr>
                  <w:tabs>
                    <w:tab w:val="num" w:pos="360"/>
                  </w:tabs>
                  <w:ind w:left="360" w:hanging="360"/>
                </w:pPr>
              </w:pPrChange>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D17183">
            <w:pPr>
              <w:numPr>
                <w:ilvl w:val="0"/>
                <w:numId w:val="27"/>
              </w:numPr>
              <w:jc w:val="left"/>
              <w:pPrChange w:id="5927" w:author="Jens-Rainer Ohm" w:date="2020-01-16T21:29:00Z">
                <w:pPr>
                  <w:numPr>
                    <w:numId w:val="27"/>
                  </w:numPr>
                  <w:tabs>
                    <w:tab w:val="num" w:pos="360"/>
                  </w:tabs>
                  <w:ind w:left="360" w:hanging="360"/>
                </w:pPr>
              </w:pPrChange>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rsidP="00D17183">
            <w:pPr>
              <w:numPr>
                <w:ilvl w:val="0"/>
                <w:numId w:val="27"/>
              </w:numPr>
              <w:jc w:val="left"/>
              <w:pPrChange w:id="5928" w:author="Jens-Rainer Ohm" w:date="2020-01-16T21:29:00Z">
                <w:pPr>
                  <w:numPr>
                    <w:numId w:val="27"/>
                  </w:numPr>
                  <w:tabs>
                    <w:tab w:val="num" w:pos="360"/>
                  </w:tabs>
                  <w:ind w:left="360" w:hanging="360"/>
                </w:pPr>
              </w:pPrChange>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rsidP="00D17183">
            <w:pPr>
              <w:numPr>
                <w:ilvl w:val="0"/>
                <w:numId w:val="27"/>
              </w:numPr>
              <w:jc w:val="left"/>
              <w:pPrChange w:id="5929" w:author="Jens-Rainer Ohm" w:date="2020-01-16T21:29:00Z">
                <w:pPr>
                  <w:numPr>
                    <w:numId w:val="27"/>
                  </w:numPr>
                  <w:tabs>
                    <w:tab w:val="num" w:pos="360"/>
                  </w:tabs>
                  <w:ind w:left="360" w:hanging="360"/>
                </w:pPr>
              </w:pPrChange>
            </w:pPr>
            <w:r w:rsidRPr="004162E6">
              <w:t>Propose common test conditions for layered coding and resolution adaptivity.</w:t>
            </w:r>
          </w:p>
          <w:p w14:paraId="56B5FBD1" w14:textId="41C8EB74" w:rsidR="00AD28F7" w:rsidRPr="004162E6" w:rsidRDefault="00AD28F7" w:rsidP="00D17183">
            <w:pPr>
              <w:numPr>
                <w:ilvl w:val="0"/>
                <w:numId w:val="27"/>
              </w:numPr>
              <w:jc w:val="left"/>
              <w:pPrChange w:id="5930" w:author="Jens-Rainer Ohm" w:date="2020-01-16T21:29:00Z">
                <w:pPr>
                  <w:numPr>
                    <w:numId w:val="27"/>
                  </w:numPr>
                  <w:tabs>
                    <w:tab w:val="num" w:pos="360"/>
                  </w:tabs>
                  <w:ind w:left="360" w:hanging="360"/>
                </w:pPr>
              </w:pPrChange>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Change w:id="5931" w:author="Frank Bossen" w:date="2020-01-16T21:10:00Z">
              <w:tcPr>
                <w:tcW w:w="2448" w:type="dxa"/>
              </w:tcPr>
            </w:tcPrChange>
          </w:tcPr>
          <w:p w14:paraId="1E8A5D3D" w14:textId="01B79775" w:rsidR="00AD28F7" w:rsidRPr="004162E6" w:rsidRDefault="00AD28F7">
            <w:pPr>
              <w:jc w:val="left"/>
              <w:pPrChange w:id="5932" w:author="Gary Sullivan" w:date="2020-01-16T21:10:00Z">
                <w:pPr/>
              </w:pPrChange>
            </w:pPr>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Change w:id="5933" w:author="Frank Bossen" w:date="2020-01-16T21:10:00Z">
              <w:tcPr>
                <w:tcW w:w="1152" w:type="dxa"/>
              </w:tcPr>
            </w:tcPrChange>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Change w:id="5934" w:author="Frank Bossen" w:date="2020-01-16T21:10:00Z">
            <w:trPr>
              <w:cantSplit/>
              <w:jc w:val="center"/>
            </w:trPr>
          </w:trPrChange>
        </w:trPr>
        <w:tc>
          <w:tcPr>
            <w:tcW w:w="5286" w:type="dxa"/>
            <w:tcPrChange w:id="5935" w:author="Frank Bossen" w:date="2020-01-16T21:10:00Z">
              <w:tcPr>
                <w:tcW w:w="5286" w:type="dxa"/>
              </w:tcPr>
            </w:tcPrChange>
          </w:tcPr>
          <w:p w14:paraId="6E174F2D" w14:textId="29B61CFC" w:rsidR="003C4C80" w:rsidRPr="004162E6" w:rsidRDefault="003C4C80" w:rsidP="00D17183">
            <w:pPr>
              <w:jc w:val="left"/>
              <w:rPr>
                <w:b/>
                <w:bCs/>
              </w:rPr>
              <w:pPrChange w:id="5936" w:author="Jens-Rainer Ohm" w:date="2020-01-16T21:29:00Z">
                <w:pPr/>
              </w:pPrChange>
            </w:pPr>
            <w:r w:rsidRPr="004162E6">
              <w:rPr>
                <w:b/>
                <w:bCs/>
              </w:rPr>
              <w:lastRenderedPageBreak/>
              <w:t>High-level syntax (AHG9)</w:t>
            </w:r>
          </w:p>
          <w:p w14:paraId="0F4567AA" w14:textId="77777777" w:rsidR="003C4C80" w:rsidRPr="004162E6" w:rsidRDefault="003C4C80" w:rsidP="00D17183">
            <w:pPr>
              <w:ind w:left="360"/>
              <w:jc w:val="left"/>
              <w:pPrChange w:id="5937"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74A6910A" w14:textId="77777777" w:rsidR="003C4C80" w:rsidRPr="004162E6" w:rsidRDefault="003C4C80" w:rsidP="00D17183">
            <w:pPr>
              <w:numPr>
                <w:ilvl w:val="0"/>
                <w:numId w:val="27"/>
              </w:numPr>
              <w:jc w:val="left"/>
              <w:rPr>
                <w:rFonts w:eastAsia="Times New Roman"/>
              </w:rPr>
              <w:pPrChange w:id="5938" w:author="Jens-Rainer Ohm" w:date="2020-01-16T21:29:00Z">
                <w:pPr>
                  <w:numPr>
                    <w:numId w:val="27"/>
                  </w:numPr>
                  <w:tabs>
                    <w:tab w:val="num" w:pos="360"/>
                  </w:tabs>
                  <w:ind w:left="360" w:hanging="360"/>
                </w:pPr>
              </w:pPrChange>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D17183">
            <w:pPr>
              <w:numPr>
                <w:ilvl w:val="0"/>
                <w:numId w:val="27"/>
              </w:numPr>
              <w:jc w:val="left"/>
              <w:rPr>
                <w:rFonts w:eastAsia="Times New Roman"/>
              </w:rPr>
              <w:pPrChange w:id="5939" w:author="Jens-Rainer Ohm" w:date="2020-01-16T21:29:00Z">
                <w:pPr>
                  <w:numPr>
                    <w:numId w:val="27"/>
                  </w:numPr>
                  <w:tabs>
                    <w:tab w:val="num" w:pos="360"/>
                  </w:tabs>
                  <w:ind w:left="360" w:hanging="360"/>
                </w:pPr>
              </w:pPrChange>
            </w:pPr>
            <w:r w:rsidRPr="004162E6">
              <w:rPr>
                <w:rFonts w:eastAsia="Times New Roman"/>
              </w:rPr>
              <w:t>Study reference picture buffering and list construction.</w:t>
            </w:r>
          </w:p>
          <w:p w14:paraId="5162AAA1" w14:textId="77777777" w:rsidR="003C4C80" w:rsidRPr="004162E6" w:rsidRDefault="003C4C80" w:rsidP="00D17183">
            <w:pPr>
              <w:numPr>
                <w:ilvl w:val="0"/>
                <w:numId w:val="27"/>
              </w:numPr>
              <w:jc w:val="left"/>
              <w:rPr>
                <w:b/>
              </w:rPr>
              <w:pPrChange w:id="5940" w:author="Jens-Rainer Ohm" w:date="2020-01-16T21:29:00Z">
                <w:pPr>
                  <w:numPr>
                    <w:numId w:val="27"/>
                  </w:numPr>
                  <w:tabs>
                    <w:tab w:val="num" w:pos="360"/>
                  </w:tabs>
                  <w:ind w:left="360" w:hanging="360"/>
                </w:pPr>
              </w:pPrChange>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rsidP="00D17183">
            <w:pPr>
              <w:numPr>
                <w:ilvl w:val="0"/>
                <w:numId w:val="27"/>
              </w:numPr>
              <w:jc w:val="left"/>
              <w:rPr>
                <w:b/>
              </w:rPr>
              <w:pPrChange w:id="5941" w:author="Jens-Rainer Ohm" w:date="2020-01-16T21:29:00Z">
                <w:pPr>
                  <w:numPr>
                    <w:numId w:val="27"/>
                  </w:numPr>
                  <w:tabs>
                    <w:tab w:val="num" w:pos="360"/>
                  </w:tabs>
                  <w:ind w:left="360" w:hanging="360"/>
                </w:pPr>
              </w:pPrChange>
            </w:pPr>
            <w:r w:rsidRPr="004162E6">
              <w:rPr>
                <w:rFonts w:eastAsia="Times New Roman"/>
              </w:rPr>
              <w:t>Study detection of AU and picture boundaries and properties.</w:t>
            </w:r>
          </w:p>
          <w:p w14:paraId="0952CC0B" w14:textId="77777777" w:rsidR="003C4C80" w:rsidRPr="004162E6" w:rsidRDefault="003C4C80" w:rsidP="00D17183">
            <w:pPr>
              <w:numPr>
                <w:ilvl w:val="0"/>
                <w:numId w:val="27"/>
              </w:numPr>
              <w:jc w:val="left"/>
              <w:rPr>
                <w:b/>
              </w:rPr>
              <w:pPrChange w:id="5942" w:author="Jens-Rainer Ohm" w:date="2020-01-16T21:29:00Z">
                <w:pPr>
                  <w:numPr>
                    <w:numId w:val="27"/>
                  </w:numPr>
                  <w:tabs>
                    <w:tab w:val="num" w:pos="360"/>
                  </w:tabs>
                  <w:ind w:left="360" w:hanging="360"/>
                </w:pPr>
              </w:pPrChange>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D17183">
            <w:pPr>
              <w:numPr>
                <w:ilvl w:val="0"/>
                <w:numId w:val="27"/>
              </w:numPr>
              <w:jc w:val="left"/>
              <w:rPr>
                <w:b/>
              </w:rPr>
              <w:pPrChange w:id="5943" w:author="Jens-Rainer Ohm" w:date="2020-01-16T21:29:00Z">
                <w:pPr>
                  <w:numPr>
                    <w:numId w:val="27"/>
                  </w:numPr>
                  <w:tabs>
                    <w:tab w:val="num" w:pos="360"/>
                  </w:tabs>
                  <w:ind w:left="360" w:hanging="360"/>
                </w:pPr>
              </w:pPrChange>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D17183">
            <w:pPr>
              <w:numPr>
                <w:ilvl w:val="0"/>
                <w:numId w:val="27"/>
              </w:numPr>
              <w:jc w:val="left"/>
              <w:pPrChange w:id="5944" w:author="Jens-Rainer Ohm" w:date="2020-01-16T21:29:00Z">
                <w:pPr>
                  <w:numPr>
                    <w:numId w:val="27"/>
                  </w:numPr>
                  <w:tabs>
                    <w:tab w:val="num" w:pos="360"/>
                  </w:tabs>
                  <w:ind w:left="360" w:hanging="360"/>
                </w:pPr>
              </w:pPrChange>
            </w:pPr>
            <w:r w:rsidRPr="004162E6">
              <w:t>Study syntax approaches for interoperability point signalling.</w:t>
            </w:r>
          </w:p>
          <w:p w14:paraId="7980DB85" w14:textId="77777777" w:rsidR="003C4C80" w:rsidRPr="004162E6" w:rsidRDefault="003C4C80" w:rsidP="00D17183">
            <w:pPr>
              <w:numPr>
                <w:ilvl w:val="0"/>
                <w:numId w:val="27"/>
              </w:numPr>
              <w:jc w:val="left"/>
              <w:rPr>
                <w:b/>
              </w:rPr>
              <w:pPrChange w:id="5945" w:author="Jens-Rainer Ohm" w:date="2020-01-16T21:29:00Z">
                <w:pPr>
                  <w:numPr>
                    <w:numId w:val="27"/>
                  </w:numPr>
                  <w:tabs>
                    <w:tab w:val="num" w:pos="360"/>
                  </w:tabs>
                  <w:ind w:left="360" w:hanging="360"/>
                </w:pPr>
              </w:pPrChange>
            </w:pPr>
            <w:r w:rsidRPr="004162E6">
              <w:t>Study selection of constraint flags and their impact on syntax, semantics, and decoding process.</w:t>
            </w:r>
          </w:p>
          <w:p w14:paraId="458918D1" w14:textId="77777777" w:rsidR="003C4C80" w:rsidRPr="004162E6" w:rsidRDefault="003C4C80" w:rsidP="00D17183">
            <w:pPr>
              <w:jc w:val="left"/>
              <w:pPrChange w:id="5946" w:author="Jens-Rainer Ohm" w:date="2020-01-16T21:29:00Z">
                <w:pPr/>
              </w:pPrChange>
            </w:pPr>
          </w:p>
        </w:tc>
        <w:tc>
          <w:tcPr>
            <w:tcW w:w="2448" w:type="dxa"/>
            <w:tcPrChange w:id="5947" w:author="Frank Bossen" w:date="2020-01-16T21:10:00Z">
              <w:tcPr>
                <w:tcW w:w="2448" w:type="dxa"/>
              </w:tcPr>
            </w:tcPrChange>
          </w:tcPr>
          <w:p w14:paraId="3789E078" w14:textId="58830E45" w:rsidR="003C4C80" w:rsidRPr="004162E6" w:rsidRDefault="003C4C80">
            <w:pPr>
              <w:jc w:val="left"/>
              <w:pPrChange w:id="5948" w:author="Gary Sullivan" w:date="2020-01-16T21:10:00Z">
                <w:pPr/>
              </w:pPrChange>
            </w:pPr>
            <w:r w:rsidRPr="004162E6">
              <w:t>R. Sjöberg, J. Boyce (co-chairs), B. Choi, S. Deshpande, M. M. Hannuksela, R. Skupin, A. Tourapis, Y.-K. Wang, W. Wan</w:t>
            </w:r>
            <w:ins w:id="5949" w:author="Frank Bossen" w:date="2020-01-16T21:10:00Z">
              <w:r w:rsidRPr="004162E6">
                <w:t xml:space="preserve"> </w:t>
              </w:r>
            </w:ins>
            <w:ins w:id="5950" w:author="Gary Sullivan" w:date="2020-01-16T08:56:00Z">
              <w:r w:rsidR="00C14A96">
                <w:t xml:space="preserve">P. Wu </w:t>
              </w:r>
            </w:ins>
            <w:r w:rsidRPr="004162E6">
              <w:t>(vice-chairs)</w:t>
            </w:r>
          </w:p>
        </w:tc>
        <w:tc>
          <w:tcPr>
            <w:tcW w:w="1152" w:type="dxa"/>
            <w:tcPrChange w:id="5951" w:author="Frank Bossen" w:date="2020-01-16T21:10:00Z">
              <w:tcPr>
                <w:tcW w:w="1152" w:type="dxa"/>
              </w:tcPr>
            </w:tcPrChange>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Change w:id="5952" w:author="Frank Bossen" w:date="2020-01-16T21:10:00Z">
            <w:trPr>
              <w:cantSplit/>
              <w:jc w:val="center"/>
            </w:trPr>
          </w:trPrChange>
        </w:trPr>
        <w:tc>
          <w:tcPr>
            <w:tcW w:w="5286" w:type="dxa"/>
            <w:tcPrChange w:id="5953" w:author="Frank Bossen" w:date="2020-01-16T21:10:00Z">
              <w:tcPr>
                <w:tcW w:w="5286" w:type="dxa"/>
              </w:tcPr>
            </w:tcPrChange>
          </w:tcPr>
          <w:p w14:paraId="7F3E0581" w14:textId="77777777" w:rsidR="00832E71" w:rsidRPr="004162E6" w:rsidRDefault="00832E71" w:rsidP="00D17183">
            <w:pPr>
              <w:jc w:val="left"/>
              <w:rPr>
                <w:b/>
              </w:rPr>
              <w:pPrChange w:id="5954" w:author="Jens-Rainer Ohm" w:date="2020-01-16T21:29:00Z">
                <w:pPr/>
              </w:pPrChange>
            </w:pPr>
            <w:r w:rsidRPr="004162E6">
              <w:rPr>
                <w:b/>
              </w:rPr>
              <w:t>Encoding algorithm optimization (AHG10)</w:t>
            </w:r>
          </w:p>
          <w:p w14:paraId="0966197B" w14:textId="77777777" w:rsidR="00832E71" w:rsidRPr="004162E6" w:rsidRDefault="00832E71" w:rsidP="00D17183">
            <w:pPr>
              <w:ind w:left="360"/>
              <w:jc w:val="left"/>
              <w:pPrChange w:id="5955"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2CEC41A7" w14:textId="77777777" w:rsidR="009D029F" w:rsidRPr="004162E6" w:rsidRDefault="00F435F0" w:rsidP="00D17183">
            <w:pPr>
              <w:numPr>
                <w:ilvl w:val="0"/>
                <w:numId w:val="22"/>
              </w:numPr>
              <w:jc w:val="left"/>
              <w:rPr>
                <w:sz w:val="20"/>
                <w:lang w:eastAsia="ja-JP"/>
              </w:rPr>
              <w:pPrChange w:id="5956" w:author="Jens-Rainer Ohm" w:date="2020-01-16T21:29:00Z">
                <w:pPr>
                  <w:numPr>
                    <w:numId w:val="22"/>
                  </w:numPr>
                  <w:ind w:left="360" w:hanging="360"/>
                </w:pPr>
              </w:pPrChange>
            </w:pPr>
            <w:r w:rsidRPr="004162E6">
              <w:t>Study the impact of using techniques such as GOP structures and perceptually optimized adaptive quantization for encoder optimization.</w:t>
            </w:r>
          </w:p>
          <w:p w14:paraId="165DA00F" w14:textId="77777777" w:rsidR="00305CAC" w:rsidRPr="004162E6" w:rsidRDefault="00305CAC" w:rsidP="00D17183">
            <w:pPr>
              <w:numPr>
                <w:ilvl w:val="0"/>
                <w:numId w:val="22"/>
              </w:numPr>
              <w:jc w:val="left"/>
              <w:pPrChange w:id="5957" w:author="Jens-Rainer Ohm" w:date="2020-01-16T21:29:00Z">
                <w:pPr>
                  <w:numPr>
                    <w:numId w:val="22"/>
                  </w:numPr>
                  <w:ind w:left="360" w:hanging="360"/>
                </w:pPr>
              </w:pPrChange>
            </w:pPr>
            <w:r w:rsidRPr="004162E6">
              <w:t>Study quality metrics for measuring subjective quality using e.g. the CfP response MOS scores.</w:t>
            </w:r>
          </w:p>
          <w:p w14:paraId="431E09C2" w14:textId="56B0AA5F" w:rsidR="00F435F0" w:rsidRPr="004162E6" w:rsidRDefault="00F435F0" w:rsidP="00D17183">
            <w:pPr>
              <w:numPr>
                <w:ilvl w:val="0"/>
                <w:numId w:val="22"/>
              </w:numPr>
              <w:jc w:val="left"/>
              <w:pPrChange w:id="5958" w:author="Jens-Rainer Ohm" w:date="2020-01-16T21:29:00Z">
                <w:pPr>
                  <w:numPr>
                    <w:numId w:val="22"/>
                  </w:numPr>
                  <w:ind w:left="360" w:hanging="360"/>
                </w:pPr>
              </w:pPrChange>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D17183">
            <w:pPr>
              <w:numPr>
                <w:ilvl w:val="0"/>
                <w:numId w:val="22"/>
              </w:numPr>
              <w:jc w:val="left"/>
              <w:pPrChange w:id="5959" w:author="Jens-Rainer Ohm" w:date="2020-01-16T21:29:00Z">
                <w:pPr>
                  <w:numPr>
                    <w:numId w:val="22"/>
                  </w:numPr>
                  <w:ind w:left="360" w:hanging="360"/>
                </w:pPr>
              </w:pPrChange>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D17183">
            <w:pPr>
              <w:numPr>
                <w:ilvl w:val="0"/>
                <w:numId w:val="22"/>
              </w:numPr>
              <w:jc w:val="left"/>
              <w:pPrChange w:id="5960" w:author="Jens-Rainer Ohm" w:date="2020-01-16T21:29:00Z">
                <w:pPr>
                  <w:numPr>
                    <w:numId w:val="22"/>
                  </w:numPr>
                  <w:ind w:left="360" w:hanging="360"/>
                </w:pPr>
              </w:pPrChange>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D17183">
            <w:pPr>
              <w:jc w:val="left"/>
              <w:pPrChange w:id="5961" w:author="Jens-Rainer Ohm" w:date="2020-01-16T21:29:00Z">
                <w:pPr/>
              </w:pPrChange>
            </w:pPr>
          </w:p>
        </w:tc>
        <w:tc>
          <w:tcPr>
            <w:tcW w:w="2448" w:type="dxa"/>
            <w:tcPrChange w:id="5962" w:author="Frank Bossen" w:date="2020-01-16T21:10:00Z">
              <w:tcPr>
                <w:tcW w:w="2448" w:type="dxa"/>
              </w:tcPr>
            </w:tcPrChange>
          </w:tcPr>
          <w:p w14:paraId="54012E68" w14:textId="3CC0A458" w:rsidR="00832E71" w:rsidRPr="004162E6" w:rsidRDefault="008775DB">
            <w:pPr>
              <w:jc w:val="left"/>
              <w:pPrChange w:id="5963" w:author="Gary Sullivan" w:date="2020-01-16T21:10:00Z">
                <w:pPr/>
              </w:pPrChange>
            </w:pPr>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Change w:id="5964" w:author="Frank Bossen" w:date="2020-01-16T21:10:00Z">
              <w:tcPr>
                <w:tcW w:w="1152" w:type="dxa"/>
              </w:tcPr>
            </w:tcPrChange>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Change w:id="5965" w:author="Frank Bossen" w:date="2020-01-16T21:10:00Z">
            <w:trPr>
              <w:cantSplit/>
              <w:jc w:val="center"/>
            </w:trPr>
          </w:trPrChange>
        </w:trPr>
        <w:tc>
          <w:tcPr>
            <w:tcW w:w="5286" w:type="dxa"/>
            <w:tcPrChange w:id="5966" w:author="Frank Bossen" w:date="2020-01-16T21:10:00Z">
              <w:tcPr>
                <w:tcW w:w="5286" w:type="dxa"/>
              </w:tcPr>
            </w:tcPrChange>
          </w:tcPr>
          <w:p w14:paraId="682FA963" w14:textId="77777777" w:rsidR="00832E71" w:rsidRPr="004162E6" w:rsidRDefault="00832E71" w:rsidP="00D17183">
            <w:pPr>
              <w:jc w:val="left"/>
              <w:rPr>
                <w:b/>
              </w:rPr>
              <w:pPrChange w:id="5967" w:author="Jens-Rainer Ohm" w:date="2020-01-16T21:29:00Z">
                <w:pPr/>
              </w:pPrChange>
            </w:pPr>
            <w:r w:rsidRPr="004162E6">
              <w:rPr>
                <w:b/>
              </w:rPr>
              <w:lastRenderedPageBreak/>
              <w:t>Screen content coding (AHG11)</w:t>
            </w:r>
          </w:p>
          <w:p w14:paraId="07823A46" w14:textId="77777777" w:rsidR="00832E71" w:rsidRPr="004162E6" w:rsidRDefault="00832E71" w:rsidP="00D17183">
            <w:pPr>
              <w:ind w:left="360"/>
              <w:jc w:val="left"/>
              <w:pPrChange w:id="5968"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2A0233D9" w14:textId="77777777" w:rsidR="00832E71" w:rsidRPr="004162E6" w:rsidRDefault="00832E71" w:rsidP="00D17183">
            <w:pPr>
              <w:numPr>
                <w:ilvl w:val="0"/>
                <w:numId w:val="14"/>
              </w:numPr>
              <w:jc w:val="left"/>
              <w:pPrChange w:id="5969" w:author="Jens-Rainer Ohm" w:date="2020-01-16T21:29:00Z">
                <w:pPr>
                  <w:numPr>
                    <w:numId w:val="14"/>
                  </w:numPr>
                  <w:ind w:left="360" w:hanging="360"/>
                </w:pPr>
              </w:pPrChange>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D17183">
            <w:pPr>
              <w:numPr>
                <w:ilvl w:val="0"/>
                <w:numId w:val="14"/>
              </w:numPr>
              <w:jc w:val="left"/>
              <w:rPr>
                <w:rFonts w:eastAsia="Times New Roman"/>
                <w:color w:val="1F497D"/>
              </w:rPr>
              <w:pPrChange w:id="5970" w:author="Jens-Rainer Ohm" w:date="2020-01-16T21:29:00Z">
                <w:pPr>
                  <w:numPr>
                    <w:numId w:val="14"/>
                  </w:numPr>
                  <w:ind w:left="360" w:hanging="360"/>
                </w:pPr>
              </w:pPrChange>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D17183">
            <w:pPr>
              <w:numPr>
                <w:ilvl w:val="0"/>
                <w:numId w:val="14"/>
              </w:numPr>
              <w:jc w:val="left"/>
              <w:rPr>
                <w:rFonts w:eastAsia="Times New Roman"/>
              </w:rPr>
              <w:pPrChange w:id="5971" w:author="Jens-Rainer Ohm" w:date="2020-01-16T21:29:00Z">
                <w:pPr>
                  <w:numPr>
                    <w:numId w:val="14"/>
                  </w:numPr>
                  <w:ind w:left="360" w:hanging="360"/>
                </w:pPr>
              </w:pPrChange>
            </w:pPr>
            <w:r w:rsidRPr="004162E6">
              <w:t>Study the impact of loop filters on screen content coding</w:t>
            </w:r>
            <w:r w:rsidR="00F45D53" w:rsidRPr="004162E6">
              <w:t>.</w:t>
            </w:r>
          </w:p>
          <w:p w14:paraId="5ACF3901" w14:textId="77777777" w:rsidR="00BD049F" w:rsidRPr="004162E6" w:rsidRDefault="00BD049F" w:rsidP="00D17183">
            <w:pPr>
              <w:jc w:val="left"/>
              <w:pPrChange w:id="5972" w:author="Jens-Rainer Ohm" w:date="2020-01-16T21:29:00Z">
                <w:pPr/>
              </w:pPrChange>
            </w:pPr>
          </w:p>
        </w:tc>
        <w:tc>
          <w:tcPr>
            <w:tcW w:w="2448" w:type="dxa"/>
            <w:tcPrChange w:id="5973" w:author="Frank Bossen" w:date="2020-01-16T21:10:00Z">
              <w:tcPr>
                <w:tcW w:w="2448" w:type="dxa"/>
              </w:tcPr>
            </w:tcPrChange>
          </w:tcPr>
          <w:p w14:paraId="5ACAD160" w14:textId="36C745EF" w:rsidR="00832E71" w:rsidRPr="004162E6" w:rsidRDefault="00832E71">
            <w:pPr>
              <w:jc w:val="left"/>
              <w:pPrChange w:id="5974" w:author="Gary Sullivan" w:date="2020-01-16T21:10:00Z">
                <w:pPr/>
              </w:pPrChange>
            </w:pPr>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del w:id="5975" w:author="Gary Sullivan" w:date="2020-01-16T08:58:00Z">
              <w:r w:rsidR="00F45D53" w:rsidRPr="004162E6" w:rsidDel="00C14A96">
                <w:delText>, H. Yang</w:delText>
              </w:r>
            </w:del>
            <w:r w:rsidR="008775DB" w:rsidRPr="004162E6">
              <w:t xml:space="preserve"> </w:t>
            </w:r>
            <w:r w:rsidRPr="004162E6">
              <w:t>(vice</w:t>
            </w:r>
            <w:r w:rsidR="008775DB" w:rsidRPr="004162E6">
              <w:t>-</w:t>
            </w:r>
            <w:r w:rsidRPr="004162E6">
              <w:t>chairs)</w:t>
            </w:r>
          </w:p>
        </w:tc>
        <w:tc>
          <w:tcPr>
            <w:tcW w:w="1152" w:type="dxa"/>
            <w:tcPrChange w:id="5976" w:author="Frank Bossen" w:date="2020-01-16T21:10:00Z">
              <w:tcPr>
                <w:tcW w:w="1152" w:type="dxa"/>
              </w:tcPr>
            </w:tcPrChange>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Change w:id="5977" w:author="Frank Bossen" w:date="2020-01-16T21:10:00Z">
            <w:trPr>
              <w:cantSplit/>
              <w:jc w:val="center"/>
            </w:trPr>
          </w:trPrChange>
        </w:trPr>
        <w:tc>
          <w:tcPr>
            <w:tcW w:w="5286" w:type="dxa"/>
            <w:tcPrChange w:id="5978" w:author="Frank Bossen" w:date="2020-01-16T21:10:00Z">
              <w:tcPr>
                <w:tcW w:w="5286" w:type="dxa"/>
              </w:tcPr>
            </w:tcPrChange>
          </w:tcPr>
          <w:p w14:paraId="1BA531DC" w14:textId="77777777" w:rsidR="00832E71" w:rsidRPr="004162E6" w:rsidRDefault="00832E71" w:rsidP="00D17183">
            <w:pPr>
              <w:jc w:val="left"/>
              <w:rPr>
                <w:b/>
              </w:rPr>
              <w:pPrChange w:id="5979" w:author="Jens-Rainer Ohm" w:date="2020-01-16T21:29:00Z">
                <w:pPr/>
              </w:pPrChange>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D17183">
            <w:pPr>
              <w:ind w:left="360"/>
              <w:jc w:val="left"/>
              <w:pPrChange w:id="5980"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168FDCC7" w14:textId="77777777" w:rsidR="00C85ACB" w:rsidRPr="004162E6" w:rsidRDefault="00C85ACB" w:rsidP="00D17183">
            <w:pPr>
              <w:numPr>
                <w:ilvl w:val="0"/>
                <w:numId w:val="28"/>
              </w:numPr>
              <w:overflowPunct/>
              <w:autoSpaceDE/>
              <w:autoSpaceDN/>
              <w:jc w:val="left"/>
              <w:rPr>
                <w:sz w:val="21"/>
                <w:lang w:eastAsia="ja-JP"/>
              </w:rPr>
              <w:pPrChange w:id="5981" w:author="Jens-Rainer Ohm" w:date="2020-01-16T21:29:00Z">
                <w:pPr>
                  <w:numPr>
                    <w:numId w:val="28"/>
                  </w:numPr>
                  <w:overflowPunct/>
                  <w:autoSpaceDE/>
                  <w:autoSpaceDN/>
                  <w:ind w:left="360" w:hanging="360"/>
                </w:pPr>
              </w:pPrChange>
            </w:pPr>
            <w:bookmarkStart w:id="5982"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D17183">
            <w:pPr>
              <w:numPr>
                <w:ilvl w:val="0"/>
                <w:numId w:val="28"/>
              </w:numPr>
              <w:overflowPunct/>
              <w:autoSpaceDE/>
              <w:autoSpaceDN/>
              <w:jc w:val="left"/>
              <w:rPr>
                <w:lang w:eastAsia="ja-JP"/>
              </w:rPr>
              <w:pPrChange w:id="5983" w:author="Jens-Rainer Ohm" w:date="2020-01-16T21:29:00Z">
                <w:pPr>
                  <w:numPr>
                    <w:numId w:val="28"/>
                  </w:numPr>
                  <w:overflowPunct/>
                  <w:autoSpaceDE/>
                  <w:autoSpaceDN/>
                  <w:ind w:left="360" w:hanging="360"/>
                </w:pPr>
              </w:pPrChange>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5982"/>
          <w:p w14:paraId="078211D6" w14:textId="40F17D90" w:rsidR="0099058F" w:rsidRPr="004162E6" w:rsidRDefault="0099058F" w:rsidP="00D17183">
            <w:pPr>
              <w:numPr>
                <w:ilvl w:val="0"/>
                <w:numId w:val="28"/>
              </w:numPr>
              <w:jc w:val="left"/>
              <w:rPr>
                <w:lang w:eastAsia="ja-JP"/>
              </w:rPr>
              <w:pPrChange w:id="5984" w:author="Jens-Rainer Ohm" w:date="2020-01-16T21:29:00Z">
                <w:pPr>
                  <w:numPr>
                    <w:numId w:val="28"/>
                  </w:numPr>
                  <w:ind w:left="360" w:hanging="360"/>
                </w:pPr>
              </w:pPrChange>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rsidP="00D17183">
            <w:pPr>
              <w:numPr>
                <w:ilvl w:val="0"/>
                <w:numId w:val="28"/>
              </w:numPr>
              <w:jc w:val="left"/>
              <w:rPr>
                <w:lang w:eastAsia="ja-JP"/>
              </w:rPr>
              <w:pPrChange w:id="5985" w:author="Jens-Rainer Ohm" w:date="2020-01-16T21:29:00Z">
                <w:pPr>
                  <w:numPr>
                    <w:numId w:val="28"/>
                  </w:numPr>
                  <w:ind w:left="360" w:hanging="360"/>
                </w:pPr>
              </w:pPrChange>
            </w:pPr>
            <w:r w:rsidRPr="004162E6">
              <w:rPr>
                <w:lang w:eastAsia="ja-JP"/>
              </w:rPr>
              <w:t>Prepare software and configurations for the test model to facilitate parallel processing tests.</w:t>
            </w:r>
          </w:p>
          <w:p w14:paraId="3C066BB6" w14:textId="77777777" w:rsidR="0099058F" w:rsidRPr="004162E6" w:rsidRDefault="0099058F" w:rsidP="00D17183">
            <w:pPr>
              <w:numPr>
                <w:ilvl w:val="0"/>
                <w:numId w:val="28"/>
              </w:numPr>
              <w:jc w:val="left"/>
              <w:pPrChange w:id="5986" w:author="Jens-Rainer Ohm" w:date="2020-01-16T21:29:00Z">
                <w:pPr>
                  <w:numPr>
                    <w:numId w:val="28"/>
                  </w:numPr>
                  <w:ind w:left="360" w:hanging="360"/>
                </w:pPr>
              </w:pPrChange>
            </w:pPr>
            <w:r w:rsidRPr="004162E6">
              <w:rPr>
                <w:lang w:eastAsia="ja-JP"/>
              </w:rPr>
              <w:t>Study the coding efficiency impact of parallel processing and coded picture regions.</w:t>
            </w:r>
          </w:p>
          <w:p w14:paraId="5D5F03AD" w14:textId="77777777" w:rsidR="00832E71" w:rsidRPr="004162E6" w:rsidRDefault="00832E71" w:rsidP="00D17183">
            <w:pPr>
              <w:jc w:val="left"/>
              <w:rPr>
                <w:b/>
              </w:rPr>
              <w:pPrChange w:id="5987" w:author="Jens-Rainer Ohm" w:date="2020-01-16T21:29:00Z">
                <w:pPr/>
              </w:pPrChange>
            </w:pPr>
          </w:p>
        </w:tc>
        <w:tc>
          <w:tcPr>
            <w:tcW w:w="2448" w:type="dxa"/>
            <w:tcPrChange w:id="5988" w:author="Frank Bossen" w:date="2020-01-16T21:10:00Z">
              <w:tcPr>
                <w:tcW w:w="2448" w:type="dxa"/>
              </w:tcPr>
            </w:tcPrChange>
          </w:tcPr>
          <w:p w14:paraId="211CE688" w14:textId="0B6AC420" w:rsidR="00832E71" w:rsidRPr="004162E6" w:rsidRDefault="0087571F">
            <w:pPr>
              <w:jc w:val="left"/>
              <w:pPrChange w:id="5989" w:author="Gary Sullivan" w:date="2020-01-16T21:10:00Z">
                <w:pPr/>
              </w:pPrChange>
            </w:pPr>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Change w:id="5990" w:author="Frank Bossen" w:date="2020-01-16T21:10:00Z">
              <w:tcPr>
                <w:tcW w:w="1152" w:type="dxa"/>
              </w:tcPr>
            </w:tcPrChange>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Change w:id="5991" w:author="Frank Bossen" w:date="2020-01-16T21:10:00Z">
            <w:trPr>
              <w:cantSplit/>
              <w:jc w:val="center"/>
            </w:trPr>
          </w:trPrChange>
        </w:trPr>
        <w:tc>
          <w:tcPr>
            <w:tcW w:w="5286" w:type="dxa"/>
            <w:tcPrChange w:id="5992" w:author="Frank Bossen" w:date="2020-01-16T21:10:00Z">
              <w:tcPr>
                <w:tcW w:w="5286" w:type="dxa"/>
              </w:tcPr>
            </w:tcPrChange>
          </w:tcPr>
          <w:p w14:paraId="062C080B" w14:textId="429E3836" w:rsidR="00F45FC7" w:rsidRPr="004162E6" w:rsidRDefault="00F45FC7" w:rsidP="00D17183">
            <w:pPr>
              <w:jc w:val="left"/>
              <w:rPr>
                <w:b/>
              </w:rPr>
              <w:pPrChange w:id="5993" w:author="Jens-Rainer Ohm" w:date="2020-01-16T21:29:00Z">
                <w:pPr/>
              </w:pPrChange>
            </w:pPr>
            <w:r w:rsidRPr="004162E6">
              <w:rPr>
                <w:b/>
              </w:rPr>
              <w:lastRenderedPageBreak/>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D17183">
            <w:pPr>
              <w:ind w:left="360"/>
              <w:jc w:val="left"/>
              <w:pPrChange w:id="5994"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62EBB1CA" w14:textId="4D292073" w:rsidR="008775DB" w:rsidRPr="004162E6" w:rsidRDefault="008775DB" w:rsidP="00D17183">
            <w:pPr>
              <w:numPr>
                <w:ilvl w:val="0"/>
                <w:numId w:val="14"/>
              </w:numPr>
              <w:jc w:val="left"/>
              <w:pPrChange w:id="5995" w:author="Jens-Rainer Ohm" w:date="2020-01-16T21:29:00Z">
                <w:pPr>
                  <w:numPr>
                    <w:numId w:val="14"/>
                  </w:numPr>
                  <w:ind w:left="360" w:hanging="360"/>
                </w:pPr>
              </w:pPrChange>
            </w:pPr>
            <w:r w:rsidRPr="004162E6">
              <w:t>Prepare output document JVET-</w:t>
            </w:r>
            <w:ins w:id="5996" w:author="Gary Sullivan" w:date="2020-01-16T08:59:00Z">
              <w:r w:rsidR="00C14A96">
                <w:t>Q</w:t>
              </w:r>
            </w:ins>
            <w:del w:id="5997" w:author="Gary Sullivan" w:date="2020-01-16T08:59:00Z">
              <w:r w:rsidR="00305CAC" w:rsidRPr="004162E6" w:rsidDel="00C14A96">
                <w:delText>P</w:delText>
              </w:r>
            </w:del>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55A11B2E" w14:textId="741C7C5B" w:rsidR="00B43D1C" w:rsidRPr="00B43D1C" w:rsidRDefault="00B43D1C" w:rsidP="00D17183">
            <w:pPr>
              <w:numPr>
                <w:ilvl w:val="0"/>
                <w:numId w:val="14"/>
              </w:numPr>
              <w:jc w:val="left"/>
              <w:rPr>
                <w:ins w:id="5998" w:author="Jens-Rainer Ohm" w:date="2020-01-16T15:30:00Z"/>
                <w:highlight w:val="yellow"/>
                <w:rPrChange w:id="5999" w:author="Jens-Rainer Ohm" w:date="2020-01-16T15:30:00Z">
                  <w:rPr>
                    <w:ins w:id="6000" w:author="Jens-Rainer Ohm" w:date="2020-01-16T15:30:00Z"/>
                  </w:rPr>
                </w:rPrChange>
              </w:rPr>
              <w:pPrChange w:id="6001" w:author="Jens-Rainer Ohm" w:date="2020-01-16T21:29:00Z">
                <w:pPr>
                  <w:numPr>
                    <w:numId w:val="14"/>
                  </w:numPr>
                  <w:ind w:left="360" w:hanging="360"/>
                </w:pPr>
              </w:pPrChange>
            </w:pPr>
            <w:ins w:id="6002" w:author="Jens-Rainer Ohm" w:date="2020-01-16T15:30:00Z">
              <w:r w:rsidRPr="00B43D1C">
                <w:rPr>
                  <w:highlight w:val="yellow"/>
                  <w:rPrChange w:id="6003" w:author="Jens-Rainer Ohm" w:date="2020-01-16T15:30:00Z">
                    <w:rPr/>
                  </w:rPrChange>
                </w:rPr>
                <w:t>Define/update</w:t>
              </w:r>
            </w:ins>
            <w:ins w:id="6004" w:author="Jens-Rainer Ohm" w:date="2020-01-16T21:45:00Z">
              <w:r w:rsidR="00AE1292">
                <w:rPr>
                  <w:highlight w:val="yellow"/>
                </w:rPr>
                <w:t>/study</w:t>
              </w:r>
            </w:ins>
            <w:ins w:id="6005" w:author="Jens-Rainer Ohm" w:date="2020-01-16T15:30:00Z">
              <w:r w:rsidRPr="00B43D1C">
                <w:rPr>
                  <w:highlight w:val="yellow"/>
                  <w:rPrChange w:id="6006" w:author="Jens-Rainer Ohm" w:date="2020-01-16T15:30:00Z">
                    <w:rPr/>
                  </w:rPrChange>
                </w:rPr>
                <w:t xml:space="preserve"> non-CTC</w:t>
              </w:r>
            </w:ins>
            <w:ins w:id="6007" w:author="Jens-Rainer Ohm" w:date="2020-01-16T21:46:00Z">
              <w:r w:rsidR="00AE1292">
                <w:rPr>
                  <w:highlight w:val="yellow"/>
                </w:rPr>
                <w:t xml:space="preserve"> cases</w:t>
              </w:r>
            </w:ins>
          </w:p>
          <w:p w14:paraId="071090DE" w14:textId="7C8C1193" w:rsidR="008775DB" w:rsidRPr="004162E6" w:rsidRDefault="008775DB" w:rsidP="00D17183">
            <w:pPr>
              <w:numPr>
                <w:ilvl w:val="0"/>
                <w:numId w:val="14"/>
              </w:numPr>
              <w:jc w:val="left"/>
              <w:pPrChange w:id="6008" w:author="Jens-Rainer Ohm" w:date="2020-01-16T21:29:00Z">
                <w:pPr>
                  <w:numPr>
                    <w:numId w:val="14"/>
                  </w:numPr>
                  <w:ind w:left="360" w:hanging="360"/>
                </w:pPr>
              </w:pPrChange>
            </w:pPr>
            <w:r w:rsidRPr="004162E6">
              <w:t>Provide configurations files, bitstreams, and results of tool-on/tool-off testing.</w:t>
            </w:r>
          </w:p>
          <w:p w14:paraId="68A8A69B" w14:textId="77851F26" w:rsidR="00305CAC" w:rsidRPr="004162E6" w:rsidRDefault="00305CAC" w:rsidP="00D17183">
            <w:pPr>
              <w:numPr>
                <w:ilvl w:val="0"/>
                <w:numId w:val="14"/>
              </w:numPr>
              <w:jc w:val="left"/>
              <w:pPrChange w:id="6009" w:author="Jens-Rainer Ohm" w:date="2020-01-16T21:29:00Z">
                <w:pPr>
                  <w:numPr>
                    <w:numId w:val="14"/>
                  </w:numPr>
                  <w:ind w:left="360" w:hanging="360"/>
                </w:pPr>
              </w:pPrChange>
            </w:pPr>
            <w:r w:rsidRPr="004162E6">
              <w:t>Maintain VTM software aspects for memory bandwidth analysis in coordination with AHG3.</w:t>
            </w:r>
          </w:p>
          <w:p w14:paraId="21923924" w14:textId="77777777" w:rsidR="008775DB" w:rsidRPr="004162E6" w:rsidRDefault="008775DB" w:rsidP="00D17183">
            <w:pPr>
              <w:numPr>
                <w:ilvl w:val="0"/>
                <w:numId w:val="14"/>
              </w:numPr>
              <w:jc w:val="left"/>
              <w:pPrChange w:id="6010" w:author="Jens-Rainer Ohm" w:date="2020-01-16T21:29:00Z">
                <w:pPr>
                  <w:numPr>
                    <w:numId w:val="14"/>
                  </w:numPr>
                  <w:ind w:left="360" w:hanging="360"/>
                </w:pPr>
              </w:pPrChange>
            </w:pPr>
            <w:r w:rsidRPr="004162E6">
              <w:t>Use the tool usage counts and memory bandwidth usage to study the decoder complexity of features in on/off testing.</w:t>
            </w:r>
          </w:p>
          <w:p w14:paraId="01A6DF2B" w14:textId="77777777" w:rsidR="00F45FC7" w:rsidRPr="004162E6" w:rsidRDefault="008775DB" w:rsidP="00D17183">
            <w:pPr>
              <w:numPr>
                <w:ilvl w:val="0"/>
                <w:numId w:val="14"/>
              </w:numPr>
              <w:jc w:val="left"/>
              <w:pPrChange w:id="6011" w:author="Jens-Rainer Ohm" w:date="2020-01-16T21:29:00Z">
                <w:pPr>
                  <w:numPr>
                    <w:numId w:val="14"/>
                  </w:numPr>
                  <w:ind w:left="360" w:hanging="360"/>
                </w:pPr>
              </w:pPrChange>
            </w:pPr>
            <w:r w:rsidRPr="004162E6">
              <w:t>Prepare a report with results of the tests.</w:t>
            </w:r>
          </w:p>
          <w:p w14:paraId="79CC13DD" w14:textId="77777777" w:rsidR="00F45FC7" w:rsidRPr="004162E6" w:rsidRDefault="00F45FC7" w:rsidP="00D17183">
            <w:pPr>
              <w:jc w:val="left"/>
              <w:rPr>
                <w:b/>
              </w:rPr>
              <w:pPrChange w:id="6012" w:author="Jens-Rainer Ohm" w:date="2020-01-16T21:29:00Z">
                <w:pPr/>
              </w:pPrChange>
            </w:pPr>
          </w:p>
        </w:tc>
        <w:tc>
          <w:tcPr>
            <w:tcW w:w="2448" w:type="dxa"/>
            <w:tcPrChange w:id="6013" w:author="Frank Bossen" w:date="2020-01-16T21:10:00Z">
              <w:tcPr>
                <w:tcW w:w="2448" w:type="dxa"/>
              </w:tcPr>
            </w:tcPrChange>
          </w:tcPr>
          <w:p w14:paraId="2522FBAD" w14:textId="15D2A5A3" w:rsidR="00F45FC7" w:rsidRPr="004162E6" w:rsidRDefault="008775DB">
            <w:pPr>
              <w:jc w:val="left"/>
              <w:pPrChange w:id="6014" w:author="Gary Sullivan" w:date="2020-01-16T21:10:00Z">
                <w:pPr/>
              </w:pPrChange>
            </w:pPr>
            <w:r w:rsidRPr="004162E6">
              <w:rPr>
                <w:lang w:eastAsia="zh-TW"/>
              </w:rPr>
              <w:t xml:space="preserve">W.-J. Chien, J. Boyce (co-chairs), </w:t>
            </w:r>
            <w:del w:id="6015" w:author="Gary Sullivan" w:date="2020-01-16T08:59:00Z">
              <w:r w:rsidR="00907815" w:rsidRPr="004162E6" w:rsidDel="00C14A96">
                <w:rPr>
                  <w:lang w:eastAsia="zh-TW"/>
                </w:rPr>
                <w:delText xml:space="preserve">W. Chen, </w:delText>
              </w:r>
            </w:del>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Change w:id="6016" w:author="Frank Bossen" w:date="2020-01-16T21:10:00Z">
              <w:tcPr>
                <w:tcW w:w="1152" w:type="dxa"/>
              </w:tcPr>
            </w:tcPrChange>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Change w:id="6017" w:author="Frank Bossen" w:date="2020-01-16T21:10:00Z">
            <w:trPr>
              <w:cantSplit/>
              <w:jc w:val="center"/>
            </w:trPr>
          </w:trPrChange>
        </w:trPr>
        <w:tc>
          <w:tcPr>
            <w:tcW w:w="5286" w:type="dxa"/>
            <w:tcPrChange w:id="6018" w:author="Frank Bossen" w:date="2020-01-16T21:10:00Z">
              <w:tcPr>
                <w:tcW w:w="5286" w:type="dxa"/>
              </w:tcPr>
            </w:tcPrChange>
          </w:tcPr>
          <w:p w14:paraId="041D17CC" w14:textId="49A4E1D7" w:rsidR="003C4C80" w:rsidRPr="004162E6" w:rsidRDefault="003C4C80" w:rsidP="00D17183">
            <w:pPr>
              <w:jc w:val="left"/>
              <w:rPr>
                <w:b/>
                <w:bCs/>
              </w:rPr>
              <w:pPrChange w:id="6019" w:author="Jens-Rainer Ohm" w:date="2020-01-16T21:29:00Z">
                <w:pPr/>
              </w:pPrChange>
            </w:pPr>
            <w:r w:rsidRPr="004162E6">
              <w:rPr>
                <w:b/>
                <w:bCs/>
              </w:rPr>
              <w:t>Lossless and near-lossless coding (AHG14)</w:t>
            </w:r>
          </w:p>
          <w:p w14:paraId="6B269EB6" w14:textId="77777777" w:rsidR="003C4C80" w:rsidRPr="004162E6" w:rsidRDefault="003C4C80" w:rsidP="00D17183">
            <w:pPr>
              <w:ind w:left="360"/>
              <w:jc w:val="left"/>
              <w:pPrChange w:id="6020"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43A38F66" w14:textId="77777777" w:rsidR="003C4C80" w:rsidRPr="004162E6" w:rsidRDefault="003C4C80" w:rsidP="00D17183">
            <w:pPr>
              <w:numPr>
                <w:ilvl w:val="0"/>
                <w:numId w:val="27"/>
              </w:numPr>
              <w:jc w:val="left"/>
              <w:rPr>
                <w:rFonts w:eastAsia="Times New Roman"/>
              </w:rPr>
              <w:pPrChange w:id="6021" w:author="Jens-Rainer Ohm" w:date="2020-01-16T21:29:00Z">
                <w:pPr>
                  <w:numPr>
                    <w:numId w:val="27"/>
                  </w:numPr>
                  <w:tabs>
                    <w:tab w:val="num" w:pos="360"/>
                  </w:tabs>
                  <w:ind w:left="360" w:hanging="360"/>
                </w:pPr>
              </w:pPrChange>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D17183">
            <w:pPr>
              <w:numPr>
                <w:ilvl w:val="0"/>
                <w:numId w:val="27"/>
              </w:numPr>
              <w:jc w:val="left"/>
              <w:rPr>
                <w:rFonts w:eastAsia="Times New Roman"/>
              </w:rPr>
              <w:pPrChange w:id="6022" w:author="Jens-Rainer Ohm" w:date="2020-01-16T21:29:00Z">
                <w:pPr>
                  <w:numPr>
                    <w:numId w:val="27"/>
                  </w:numPr>
                  <w:tabs>
                    <w:tab w:val="num" w:pos="360"/>
                  </w:tabs>
                  <w:ind w:left="360" w:hanging="360"/>
                </w:pPr>
              </w:pPrChange>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rsidP="00D17183">
            <w:pPr>
              <w:numPr>
                <w:ilvl w:val="0"/>
                <w:numId w:val="27"/>
              </w:numPr>
              <w:jc w:val="left"/>
              <w:rPr>
                <w:rFonts w:eastAsia="Times New Roman"/>
              </w:rPr>
              <w:pPrChange w:id="6023" w:author="Jens-Rainer Ohm" w:date="2020-01-16T21:29:00Z">
                <w:pPr>
                  <w:numPr>
                    <w:numId w:val="27"/>
                  </w:numPr>
                  <w:tabs>
                    <w:tab w:val="num" w:pos="360"/>
                  </w:tabs>
                  <w:ind w:left="360" w:hanging="360"/>
                </w:pPr>
              </w:pPrChange>
            </w:pPr>
            <w:r w:rsidRPr="004162E6">
              <w:rPr>
                <w:rFonts w:eastAsia="Times New Roman"/>
              </w:rPr>
              <w:t>Develop proposals for lossless and near-lossless coding for chroma and non-YCbCr colour space content.</w:t>
            </w:r>
          </w:p>
          <w:p w14:paraId="5BCB24D3" w14:textId="77777777" w:rsidR="003C4C80" w:rsidRPr="004162E6" w:rsidRDefault="003C4C80" w:rsidP="00D17183">
            <w:pPr>
              <w:numPr>
                <w:ilvl w:val="0"/>
                <w:numId w:val="27"/>
              </w:numPr>
              <w:jc w:val="left"/>
              <w:rPr>
                <w:rFonts w:eastAsia="Times New Roman"/>
              </w:rPr>
              <w:pPrChange w:id="6024" w:author="Jens-Rainer Ohm" w:date="2020-01-16T21:29:00Z">
                <w:pPr>
                  <w:numPr>
                    <w:numId w:val="27"/>
                  </w:numPr>
                  <w:tabs>
                    <w:tab w:val="num" w:pos="360"/>
                  </w:tabs>
                  <w:ind w:left="360" w:hanging="360"/>
                </w:pPr>
              </w:pPrChange>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D17183">
            <w:pPr>
              <w:jc w:val="left"/>
              <w:rPr>
                <w:b/>
              </w:rPr>
              <w:pPrChange w:id="6025" w:author="Jens-Rainer Ohm" w:date="2020-01-16T21:29:00Z">
                <w:pPr/>
              </w:pPrChange>
            </w:pPr>
          </w:p>
        </w:tc>
        <w:tc>
          <w:tcPr>
            <w:tcW w:w="2448" w:type="dxa"/>
            <w:tcPrChange w:id="6026" w:author="Frank Bossen" w:date="2020-01-16T21:10:00Z">
              <w:tcPr>
                <w:tcW w:w="2448" w:type="dxa"/>
              </w:tcPr>
            </w:tcPrChange>
          </w:tcPr>
          <w:p w14:paraId="3B2BB0E1" w14:textId="3DCECB7F" w:rsidR="003C4C80" w:rsidRPr="004162E6" w:rsidDel="008775DB" w:rsidRDefault="003C4C80">
            <w:pPr>
              <w:jc w:val="left"/>
              <w:rPr>
                <w:lang w:eastAsia="zh-TW"/>
              </w:rPr>
              <w:pPrChange w:id="6027" w:author="Gary Sullivan" w:date="2020-01-16T21:10:00Z">
                <w:pPr/>
              </w:pPrChange>
            </w:pPr>
            <w:r w:rsidRPr="004162E6">
              <w:t>T.</w:t>
            </w:r>
            <w:ins w:id="6028" w:author="Gary Sullivan" w:date="2020-01-16T08:59:00Z">
              <w:r w:rsidR="00C14A96">
                <w:t> </w:t>
              </w:r>
            </w:ins>
            <w:del w:id="6029" w:author="Gary Sullivan" w:date="2020-01-16T08:59:00Z">
              <w:r w:rsidRPr="004162E6" w:rsidDel="00C14A96">
                <w:delText xml:space="preserve"> </w:delText>
              </w:r>
            </w:del>
            <w:r w:rsidRPr="004162E6">
              <w:t>Nguyen and T.-C. Ma (co-chairs), M. Ikeda, H. Jang, X. Zhao (vice-chairs)</w:t>
            </w:r>
          </w:p>
        </w:tc>
        <w:tc>
          <w:tcPr>
            <w:tcW w:w="1152" w:type="dxa"/>
            <w:tcPrChange w:id="6030" w:author="Frank Bossen" w:date="2020-01-16T21:10:00Z">
              <w:tcPr>
                <w:tcW w:w="1152" w:type="dxa"/>
              </w:tcPr>
            </w:tcPrChange>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Change w:id="6031" w:author="Frank Bossen" w:date="2020-01-16T21:10:00Z">
            <w:trPr>
              <w:cantSplit/>
              <w:jc w:val="center"/>
            </w:trPr>
          </w:trPrChange>
        </w:trPr>
        <w:tc>
          <w:tcPr>
            <w:tcW w:w="5286" w:type="dxa"/>
            <w:tcPrChange w:id="6032" w:author="Frank Bossen" w:date="2020-01-16T21:10:00Z">
              <w:tcPr>
                <w:tcW w:w="5286" w:type="dxa"/>
              </w:tcPr>
            </w:tcPrChange>
          </w:tcPr>
          <w:p w14:paraId="44496ED1" w14:textId="77777777" w:rsidR="00AD28F7" w:rsidRPr="004162E6" w:rsidRDefault="00AD28F7" w:rsidP="00D17183">
            <w:pPr>
              <w:jc w:val="left"/>
              <w:rPr>
                <w:b/>
                <w:bCs/>
              </w:rPr>
              <w:pPrChange w:id="6033" w:author="Jens-Rainer Ohm" w:date="2020-01-16T21:29:00Z">
                <w:pPr/>
              </w:pPrChange>
            </w:pPr>
            <w:r w:rsidRPr="004162E6">
              <w:rPr>
                <w:b/>
                <w:bCs/>
              </w:rPr>
              <w:lastRenderedPageBreak/>
              <w:t>Quantization control (AHG15)</w:t>
            </w:r>
          </w:p>
          <w:p w14:paraId="502D104E" w14:textId="2D64B2D9" w:rsidR="00AD28F7" w:rsidRPr="004162E6" w:rsidRDefault="00AD28F7" w:rsidP="00D17183">
            <w:pPr>
              <w:ind w:left="360"/>
              <w:jc w:val="left"/>
              <w:pPrChange w:id="6034"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6BD76C01" w14:textId="0CDAF56E" w:rsidR="00AD28F7" w:rsidRPr="004162E6" w:rsidRDefault="00AD28F7" w:rsidP="00D17183">
            <w:pPr>
              <w:numPr>
                <w:ilvl w:val="0"/>
                <w:numId w:val="27"/>
              </w:numPr>
              <w:jc w:val="left"/>
              <w:pPrChange w:id="6035" w:author="Jens-Rainer Ohm" w:date="2020-01-16T21:29:00Z">
                <w:pPr>
                  <w:numPr>
                    <w:numId w:val="27"/>
                  </w:numPr>
                  <w:tabs>
                    <w:tab w:val="num" w:pos="360"/>
                  </w:tabs>
                  <w:ind w:left="360" w:hanging="360"/>
                </w:pPr>
              </w:pPrChange>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rsidP="00D17183">
            <w:pPr>
              <w:numPr>
                <w:ilvl w:val="0"/>
                <w:numId w:val="27"/>
              </w:numPr>
              <w:jc w:val="left"/>
              <w:pPrChange w:id="6036" w:author="Jens-Rainer Ohm" w:date="2020-01-16T21:29:00Z">
                <w:pPr>
                  <w:numPr>
                    <w:numId w:val="27"/>
                  </w:numPr>
                  <w:tabs>
                    <w:tab w:val="num" w:pos="360"/>
                  </w:tabs>
                  <w:ind w:left="360" w:hanging="360"/>
                </w:pPr>
              </w:pPrChange>
            </w:pPr>
            <w:r w:rsidRPr="004162E6">
              <w:t>Develop methods for evaluating quantization step size control operation</w:t>
            </w:r>
            <w:r w:rsidR="00027F51" w:rsidRPr="004162E6">
              <w:t>.</w:t>
            </w:r>
          </w:p>
          <w:p w14:paraId="2D87052F" w14:textId="6D6DEE2E" w:rsidR="00AD28F7" w:rsidRPr="004162E6" w:rsidRDefault="00AD28F7" w:rsidP="00D17183">
            <w:pPr>
              <w:numPr>
                <w:ilvl w:val="0"/>
                <w:numId w:val="27"/>
              </w:numPr>
              <w:jc w:val="left"/>
              <w:rPr>
                <w:sz w:val="20"/>
                <w:lang w:eastAsia="ja-JP"/>
              </w:rPr>
              <w:pPrChange w:id="6037" w:author="Jens-Rainer Ohm" w:date="2020-01-16T21:29:00Z">
                <w:pPr>
                  <w:numPr>
                    <w:numId w:val="27"/>
                  </w:numPr>
                  <w:tabs>
                    <w:tab w:val="num" w:pos="360"/>
                  </w:tabs>
                  <w:ind w:left="360" w:hanging="360"/>
                </w:pPr>
              </w:pPrChange>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D17183">
            <w:pPr>
              <w:numPr>
                <w:ilvl w:val="0"/>
                <w:numId w:val="27"/>
              </w:numPr>
              <w:jc w:val="left"/>
              <w:pPrChange w:id="6038" w:author="Jens-Rainer Ohm" w:date="2020-01-16T21:29:00Z">
                <w:pPr>
                  <w:numPr>
                    <w:numId w:val="27"/>
                  </w:numPr>
                  <w:tabs>
                    <w:tab w:val="num" w:pos="360"/>
                  </w:tabs>
                  <w:ind w:left="360" w:hanging="360"/>
                </w:pPr>
              </w:pPrChange>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D17183">
            <w:pPr>
              <w:numPr>
                <w:ilvl w:val="0"/>
                <w:numId w:val="27"/>
              </w:numPr>
              <w:jc w:val="left"/>
              <w:pPrChange w:id="6039" w:author="Jens-Rainer Ohm" w:date="2020-01-16T21:29:00Z">
                <w:pPr>
                  <w:numPr>
                    <w:numId w:val="27"/>
                  </w:numPr>
                  <w:tabs>
                    <w:tab w:val="num" w:pos="360"/>
                  </w:tabs>
                  <w:ind w:left="360" w:hanging="360"/>
                </w:pPr>
              </w:pPrChange>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D17183">
            <w:pPr>
              <w:jc w:val="left"/>
              <w:pPrChange w:id="6040" w:author="Jens-Rainer Ohm" w:date="2020-01-16T21:29:00Z">
                <w:pPr>
                  <w:ind w:left="360"/>
                </w:pPr>
              </w:pPrChange>
            </w:pPr>
          </w:p>
        </w:tc>
        <w:tc>
          <w:tcPr>
            <w:tcW w:w="2448" w:type="dxa"/>
            <w:tcPrChange w:id="6041" w:author="Frank Bossen" w:date="2020-01-16T21:10:00Z">
              <w:tcPr>
                <w:tcW w:w="2448" w:type="dxa"/>
              </w:tcPr>
            </w:tcPrChange>
          </w:tcPr>
          <w:p w14:paraId="0AD21DA0" w14:textId="4D56F8FF" w:rsidR="00AD28F7" w:rsidRPr="004162E6" w:rsidDel="008775DB" w:rsidRDefault="00AD28F7">
            <w:pPr>
              <w:jc w:val="left"/>
              <w:rPr>
                <w:lang w:eastAsia="zh-TW"/>
              </w:rPr>
              <w:pPrChange w:id="6042" w:author="Gary Sullivan" w:date="2020-01-16T21:10:00Z">
                <w:pPr/>
              </w:pPrChange>
            </w:pPr>
            <w:r w:rsidRPr="004162E6">
              <w:t>R. Chernyak (chair), E. François, C. Helmrich, S. McCarthy, A. Segall (vice-chairs)</w:t>
            </w:r>
          </w:p>
        </w:tc>
        <w:tc>
          <w:tcPr>
            <w:tcW w:w="1152" w:type="dxa"/>
            <w:tcPrChange w:id="6043" w:author="Frank Bossen" w:date="2020-01-16T21:10:00Z">
              <w:tcPr>
                <w:tcW w:w="1152" w:type="dxa"/>
              </w:tcPr>
            </w:tcPrChange>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Change w:id="6044" w:author="Frank Bossen" w:date="2020-01-16T21:10:00Z">
            <w:trPr>
              <w:cantSplit/>
              <w:jc w:val="center"/>
            </w:trPr>
          </w:trPrChange>
        </w:trPr>
        <w:tc>
          <w:tcPr>
            <w:tcW w:w="5286" w:type="dxa"/>
            <w:tcPrChange w:id="6045" w:author="Frank Bossen" w:date="2020-01-16T21:10:00Z">
              <w:tcPr>
                <w:tcW w:w="5286" w:type="dxa"/>
              </w:tcPr>
            </w:tcPrChange>
          </w:tcPr>
          <w:p w14:paraId="251B71AE" w14:textId="77777777" w:rsidR="008775DB" w:rsidRPr="004162E6" w:rsidRDefault="008775DB" w:rsidP="00D17183">
            <w:pPr>
              <w:jc w:val="left"/>
              <w:rPr>
                <w:b/>
              </w:rPr>
              <w:pPrChange w:id="6046" w:author="Jens-Rainer Ohm" w:date="2020-01-16T21:29:00Z">
                <w:pPr/>
              </w:pPrChange>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D17183">
            <w:pPr>
              <w:ind w:left="360"/>
              <w:jc w:val="left"/>
              <w:pPrChange w:id="6047" w:author="Jens-Rainer Ohm" w:date="2020-01-16T21:29:00Z">
                <w:pPr>
                  <w:ind w:left="360"/>
                </w:pPr>
              </w:pPrChange>
            </w:pPr>
            <w:r w:rsidRPr="004162E6">
              <w:t>(</w:t>
            </w:r>
            <w:r w:rsidR="00761E68">
              <w:fldChar w:fldCharType="begin"/>
            </w:r>
            <w:r w:rsidR="00761E68">
              <w:instrText xml:space="preserve"> HYPERLINK "mailto:jvet@lists.rwth-aachen.de" </w:instrText>
            </w:r>
            <w:r w:rsidR="00761E68">
              <w:fldChar w:fldCharType="separate"/>
            </w:r>
            <w:r w:rsidRPr="004162E6">
              <w:rPr>
                <w:rStyle w:val="Hyperlink"/>
              </w:rPr>
              <w:t>jvet@lists.rwth-aachen.de</w:t>
            </w:r>
            <w:r w:rsidR="00761E68">
              <w:rPr>
                <w:rStyle w:val="Hyperlink"/>
              </w:rPr>
              <w:fldChar w:fldCharType="end"/>
            </w:r>
            <w:r w:rsidRPr="004162E6">
              <w:t>)</w:t>
            </w:r>
          </w:p>
          <w:p w14:paraId="6F8B223C" w14:textId="5BA886FA" w:rsidR="008775DB" w:rsidRPr="004162E6" w:rsidRDefault="008775DB" w:rsidP="00D17183">
            <w:pPr>
              <w:numPr>
                <w:ilvl w:val="0"/>
                <w:numId w:val="14"/>
              </w:numPr>
              <w:jc w:val="left"/>
              <w:pPrChange w:id="6048" w:author="Jens-Rainer Ohm" w:date="2020-01-16T21:29:00Z">
                <w:pPr>
                  <w:numPr>
                    <w:numId w:val="14"/>
                  </w:numPr>
                  <w:ind w:left="360" w:hanging="360"/>
                </w:pPr>
              </w:pPrChange>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D17183">
            <w:pPr>
              <w:numPr>
                <w:ilvl w:val="0"/>
                <w:numId w:val="14"/>
              </w:numPr>
              <w:jc w:val="left"/>
              <w:pPrChange w:id="6049" w:author="Jens-Rainer Ohm" w:date="2020-01-16T21:29:00Z">
                <w:pPr>
                  <w:numPr>
                    <w:numId w:val="14"/>
                  </w:numPr>
                  <w:ind w:left="360" w:hanging="360"/>
                </w:pPr>
              </w:pPrChange>
            </w:pPr>
            <w:r w:rsidRPr="004162E6">
              <w:t>Solicit hardware analysis of complex tools.</w:t>
            </w:r>
          </w:p>
          <w:p w14:paraId="5D083BF6" w14:textId="77777777" w:rsidR="008775DB" w:rsidRPr="004162E6" w:rsidRDefault="008775DB" w:rsidP="00D17183">
            <w:pPr>
              <w:numPr>
                <w:ilvl w:val="0"/>
                <w:numId w:val="14"/>
              </w:numPr>
              <w:jc w:val="left"/>
              <w:pPrChange w:id="6050" w:author="Jens-Rainer Ohm" w:date="2020-01-16T21:29:00Z">
                <w:pPr>
                  <w:numPr>
                    <w:numId w:val="14"/>
                  </w:numPr>
                  <w:ind w:left="360" w:hanging="360"/>
                </w:pPr>
              </w:pPrChange>
            </w:pPr>
            <w:r w:rsidRPr="004162E6">
              <w:t>Provide feedback on potential solutions to address identified issues.</w:t>
            </w:r>
          </w:p>
          <w:p w14:paraId="1FF1398A" w14:textId="77777777" w:rsidR="00BD049F" w:rsidRPr="004162E6" w:rsidRDefault="00BD049F" w:rsidP="00D17183">
            <w:pPr>
              <w:jc w:val="left"/>
              <w:pPrChange w:id="6051" w:author="Jens-Rainer Ohm" w:date="2020-01-16T21:29:00Z">
                <w:pPr/>
              </w:pPrChange>
            </w:pPr>
          </w:p>
        </w:tc>
        <w:tc>
          <w:tcPr>
            <w:tcW w:w="2448" w:type="dxa"/>
            <w:tcPrChange w:id="6052" w:author="Frank Bossen" w:date="2020-01-16T21:10:00Z">
              <w:tcPr>
                <w:tcW w:w="2448" w:type="dxa"/>
              </w:tcPr>
            </w:tcPrChange>
          </w:tcPr>
          <w:p w14:paraId="04392F90" w14:textId="47021915" w:rsidR="008775DB" w:rsidRPr="004162E6" w:rsidDel="008775DB" w:rsidRDefault="008775DB">
            <w:pPr>
              <w:jc w:val="left"/>
              <w:rPr>
                <w:lang w:eastAsia="zh-TW"/>
              </w:rPr>
              <w:pPrChange w:id="6053" w:author="Gary Sullivan" w:date="2020-01-16T21:10:00Z">
                <w:pPr/>
              </w:pPrChange>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Change w:id="6054" w:author="Frank Bossen" w:date="2020-01-16T21:10:00Z">
              <w:tcPr>
                <w:tcW w:w="1152" w:type="dxa"/>
              </w:tcPr>
            </w:tcPrChange>
          </w:tcPr>
          <w:p w14:paraId="20E26548" w14:textId="77777777" w:rsidR="008775DB" w:rsidRPr="004162E6" w:rsidRDefault="0073577B" w:rsidP="0052273D">
            <w:r w:rsidRPr="004162E6">
              <w:t>N</w:t>
            </w:r>
          </w:p>
        </w:tc>
      </w:tr>
      <w:tr w:rsidR="00E06379" w:rsidRPr="004162E6" w14:paraId="102DE0E1" w14:textId="77777777" w:rsidTr="00621696">
        <w:trPr>
          <w:cantSplit/>
          <w:jc w:val="center"/>
          <w:ins w:id="6055" w:author="Jens-Rainer Ohm" w:date="2020-01-16T18:11:00Z"/>
        </w:trPr>
        <w:tc>
          <w:tcPr>
            <w:tcW w:w="5286" w:type="dxa"/>
          </w:tcPr>
          <w:p w14:paraId="2232ED69" w14:textId="6290FCA8" w:rsidR="00E06379" w:rsidRDefault="00E06379" w:rsidP="00D17183">
            <w:pPr>
              <w:jc w:val="left"/>
              <w:rPr>
                <w:ins w:id="6056" w:author="Jens-Rainer Ohm" w:date="2020-01-16T18:11:00Z"/>
                <w:b/>
                <w:bCs/>
              </w:rPr>
              <w:pPrChange w:id="6057" w:author="Jens-Rainer Ohm" w:date="2020-01-16T21:29:00Z">
                <w:pPr/>
              </w:pPrChange>
            </w:pPr>
            <w:ins w:id="6058" w:author="Jens-Rainer Ohm" w:date="2020-01-16T18:11:00Z">
              <w:r>
                <w:rPr>
                  <w:b/>
                  <w:bCs/>
                </w:rPr>
                <w:t>Film Grain Synthesis (AHG17)</w:t>
              </w:r>
            </w:ins>
          </w:p>
          <w:p w14:paraId="16CA8C25" w14:textId="77777777" w:rsidR="00E06379" w:rsidRDefault="00E06379" w:rsidP="00D17183">
            <w:pPr>
              <w:ind w:left="360"/>
              <w:jc w:val="left"/>
              <w:rPr>
                <w:ins w:id="6059" w:author="Jens-Rainer Ohm" w:date="2020-01-16T18:11:00Z"/>
              </w:rPr>
              <w:pPrChange w:id="6060" w:author="Jens-Rainer Ohm" w:date="2020-01-16T21:29:00Z">
                <w:pPr>
                  <w:ind w:left="360"/>
                </w:pPr>
              </w:pPrChange>
            </w:pPr>
            <w:ins w:id="6061" w:author="Jens-Rainer Ohm" w:date="2020-01-16T18:11:00Z">
              <w:r>
                <w:t>(</w:t>
              </w:r>
              <w:r>
                <w:fldChar w:fldCharType="begin"/>
              </w:r>
              <w:r>
                <w:instrText xml:space="preserve"> HYPERLINK "mailto:jvet@lists.rwth-aachen.de" </w:instrText>
              </w:r>
              <w:r>
                <w:fldChar w:fldCharType="separate"/>
              </w:r>
              <w:r>
                <w:rPr>
                  <w:rStyle w:val="Hyperlink"/>
                </w:rPr>
                <w:t>jvet@lists.rwth-aachen.de</w:t>
              </w:r>
              <w:r>
                <w:fldChar w:fldCharType="end"/>
              </w:r>
              <w:r>
                <w:t>)</w:t>
              </w:r>
            </w:ins>
          </w:p>
          <w:p w14:paraId="736F275A" w14:textId="77777777" w:rsidR="00E06379" w:rsidRDefault="00E06379" w:rsidP="00D17183">
            <w:pPr>
              <w:numPr>
                <w:ilvl w:val="0"/>
                <w:numId w:val="30"/>
              </w:numPr>
              <w:jc w:val="left"/>
              <w:rPr>
                <w:ins w:id="6062" w:author="Jens-Rainer Ohm" w:date="2020-01-16T18:11:00Z"/>
              </w:rPr>
              <w:pPrChange w:id="6063" w:author="Jens-Rainer Ohm" w:date="2020-01-16T21:29:00Z">
                <w:pPr>
                  <w:numPr>
                    <w:numId w:val="30"/>
                  </w:numPr>
                  <w:tabs>
                    <w:tab w:val="num" w:pos="360"/>
                  </w:tabs>
                  <w:ind w:left="360" w:hanging="360"/>
                </w:pPr>
              </w:pPrChange>
            </w:pPr>
            <w:ins w:id="6064" w:author="Jens-Rainer Ohm" w:date="2020-01-16T18:11:00Z">
              <w:r>
                <w:t xml:space="preserve">Study the proposed/exising film grain synthesis methods in the context of VVC. </w:t>
              </w:r>
            </w:ins>
          </w:p>
          <w:p w14:paraId="0A45A594" w14:textId="77777777" w:rsidR="00E06379" w:rsidRDefault="00E06379" w:rsidP="00D17183">
            <w:pPr>
              <w:numPr>
                <w:ilvl w:val="0"/>
                <w:numId w:val="30"/>
              </w:numPr>
              <w:jc w:val="left"/>
              <w:rPr>
                <w:ins w:id="6065" w:author="Jens-Rainer Ohm" w:date="2020-01-16T18:11:00Z"/>
              </w:rPr>
              <w:pPrChange w:id="6066" w:author="Jens-Rainer Ohm" w:date="2020-01-16T21:29:00Z">
                <w:pPr>
                  <w:numPr>
                    <w:numId w:val="30"/>
                  </w:numPr>
                  <w:tabs>
                    <w:tab w:val="num" w:pos="360"/>
                  </w:tabs>
                  <w:ind w:left="360" w:hanging="360"/>
                </w:pPr>
              </w:pPrChange>
            </w:pPr>
            <w:ins w:id="6067" w:author="Jens-Rainer Ohm" w:date="2020-01-16T18:11:00Z">
              <w:r>
                <w:t>Provide evidence for the efficacy of the film grain synthesis in the context of VVC.</w:t>
              </w:r>
            </w:ins>
          </w:p>
          <w:p w14:paraId="2CEDD83D" w14:textId="77777777" w:rsidR="00E06379" w:rsidRDefault="00E06379" w:rsidP="00D17183">
            <w:pPr>
              <w:numPr>
                <w:ilvl w:val="0"/>
                <w:numId w:val="30"/>
              </w:numPr>
              <w:jc w:val="left"/>
              <w:rPr>
                <w:ins w:id="6068" w:author="Jens-Rainer Ohm" w:date="2020-01-16T18:11:00Z"/>
              </w:rPr>
              <w:pPrChange w:id="6069" w:author="Jens-Rainer Ohm" w:date="2020-01-16T21:29:00Z">
                <w:pPr>
                  <w:numPr>
                    <w:numId w:val="30"/>
                  </w:numPr>
                  <w:tabs>
                    <w:tab w:val="num" w:pos="360"/>
                  </w:tabs>
                  <w:ind w:left="360" w:hanging="360"/>
                </w:pPr>
              </w:pPrChange>
            </w:pPr>
            <w:ins w:id="6070" w:author="Jens-Rainer Ohm" w:date="2020-01-16T18:11:00Z">
              <w:r>
                <w:t>Develop text (syntax, semantics, and the process description) for the film grain synthesis approach.</w:t>
              </w:r>
            </w:ins>
          </w:p>
          <w:p w14:paraId="3B8D5BDA" w14:textId="77777777" w:rsidR="00E06379" w:rsidRDefault="00E06379" w:rsidP="00D17183">
            <w:pPr>
              <w:numPr>
                <w:ilvl w:val="0"/>
                <w:numId w:val="30"/>
              </w:numPr>
              <w:jc w:val="left"/>
              <w:rPr>
                <w:ins w:id="6071" w:author="Jens-Rainer Ohm" w:date="2020-01-16T18:11:00Z"/>
              </w:rPr>
              <w:pPrChange w:id="6072" w:author="Jens-Rainer Ohm" w:date="2020-01-16T21:29:00Z">
                <w:pPr>
                  <w:numPr>
                    <w:numId w:val="30"/>
                  </w:numPr>
                  <w:tabs>
                    <w:tab w:val="num" w:pos="360"/>
                  </w:tabs>
                  <w:ind w:left="360" w:hanging="360"/>
                </w:pPr>
              </w:pPrChange>
            </w:pPr>
            <w:ins w:id="6073" w:author="Jens-Rainer Ohm" w:date="2020-01-16T18:11:00Z">
              <w:r>
                <w:t>Deliver software that includes parsing of the film grain parameters and application of the synthesized film grain to the reconstructed video.</w:t>
              </w:r>
            </w:ins>
          </w:p>
          <w:p w14:paraId="46BA5DAB" w14:textId="77777777" w:rsidR="00E06379" w:rsidRPr="004162E6" w:rsidRDefault="00E06379" w:rsidP="00D17183">
            <w:pPr>
              <w:jc w:val="left"/>
              <w:rPr>
                <w:ins w:id="6074" w:author="Jens-Rainer Ohm" w:date="2020-01-16T18:11:00Z"/>
                <w:b/>
              </w:rPr>
              <w:pPrChange w:id="6075" w:author="Jens-Rainer Ohm" w:date="2020-01-16T21:29:00Z">
                <w:pPr/>
              </w:pPrChange>
            </w:pPr>
          </w:p>
        </w:tc>
        <w:tc>
          <w:tcPr>
            <w:tcW w:w="2448" w:type="dxa"/>
          </w:tcPr>
          <w:p w14:paraId="76A85431" w14:textId="39097CCF" w:rsidR="00E06379" w:rsidRPr="004162E6" w:rsidRDefault="00E06379" w:rsidP="00D17183">
            <w:pPr>
              <w:jc w:val="left"/>
              <w:rPr>
                <w:ins w:id="6076" w:author="Jens-Rainer Ohm" w:date="2020-01-16T18:11:00Z"/>
                <w:lang w:eastAsia="zh-TW"/>
              </w:rPr>
              <w:pPrChange w:id="6077" w:author="Jens-Rainer Ohm" w:date="2020-01-16T21:28:00Z">
                <w:pPr/>
              </w:pPrChange>
            </w:pPr>
            <w:ins w:id="6078" w:author="Jens-Rainer Ohm" w:date="2020-01-16T18:11:00Z">
              <w:r>
                <w:t>A. Norkin, A. Tourapis (co-chairs), P. de Lagrange, X. Li, R. Sjöberg (vice-chairs)</w:t>
              </w:r>
            </w:ins>
          </w:p>
        </w:tc>
        <w:tc>
          <w:tcPr>
            <w:tcW w:w="1152" w:type="dxa"/>
          </w:tcPr>
          <w:p w14:paraId="32B2CB4C" w14:textId="3C05D708" w:rsidR="00E06379" w:rsidRPr="004162E6" w:rsidRDefault="00E06379" w:rsidP="00E06379">
            <w:pPr>
              <w:rPr>
                <w:ins w:id="6079" w:author="Jens-Rainer Ohm" w:date="2020-01-16T18:11:00Z"/>
              </w:rPr>
            </w:pPr>
            <w:ins w:id="6080" w:author="Jens-Rainer Ohm" w:date="2020-01-16T18:11:00Z">
              <w:r>
                <w:t>N</w:t>
              </w:r>
            </w:ins>
          </w:p>
        </w:tc>
      </w:tr>
    </w:tbl>
    <w:p w14:paraId="42C24F70" w14:textId="008E9A8E" w:rsidR="00832E71" w:rsidRDefault="00832E71" w:rsidP="00832E71">
      <w:pPr>
        <w:rPr>
          <w:ins w:id="6081" w:author="Gary Sullivan" w:date="2020-01-16T09:04:00Z"/>
          <w:del w:id="6082" w:author="Jens-Rainer Ohm" w:date="2020-01-16T18:11:00Z"/>
        </w:rPr>
      </w:pPr>
    </w:p>
    <w:p w14:paraId="79CBE305" w14:textId="009C74B4" w:rsidR="00481B67" w:rsidDel="00D17183" w:rsidRDefault="00481B67" w:rsidP="00832E71">
      <w:pPr>
        <w:rPr>
          <w:ins w:id="6083" w:author="Gary Sullivan" w:date="2020-01-16T09:04:00Z"/>
          <w:del w:id="6084" w:author="Jens-Rainer Ohm" w:date="2020-01-16T21:28:00Z"/>
        </w:rPr>
      </w:pPr>
      <w:ins w:id="6085" w:author="Gary Sullivan" w:date="2020-01-16T09:09:00Z">
        <w:del w:id="6086" w:author="Jens-Rainer Ohm" w:date="2020-01-16T21:28:00Z">
          <w:r w:rsidRPr="00481B67" w:rsidDel="00D17183">
            <w:rPr>
              <w:highlight w:val="yellow"/>
              <w:rPrChange w:id="6087" w:author="Gary Sullivan" w:date="2020-01-16T09:10:00Z">
                <w:rPr/>
              </w:rPrChange>
            </w:rPr>
            <w:delText>+</w:delText>
          </w:r>
        </w:del>
      </w:ins>
      <w:ins w:id="6088" w:author="Gary Sullivan" w:date="2020-01-16T09:04:00Z">
        <w:del w:id="6089" w:author="Jens-Rainer Ohm" w:date="2020-01-16T21:28:00Z">
          <w:r w:rsidRPr="00481B67" w:rsidDel="00D17183">
            <w:rPr>
              <w:highlight w:val="yellow"/>
              <w:rPrChange w:id="6090" w:author="Gary Sullivan" w:date="2020-01-16T09:10:00Z">
                <w:rPr/>
              </w:rPrChange>
            </w:rPr>
            <w:delText>Film grain synthesis</w:delText>
          </w:r>
        </w:del>
      </w:ins>
    </w:p>
    <w:p w14:paraId="1B5E6FA2" w14:textId="77777777" w:rsidR="00481B67" w:rsidRDefault="00481B67" w:rsidP="00832E71">
      <w:pPr>
        <w:rPr>
          <w:ins w:id="6091" w:author="Gary Sullivan" w:date="2020-01-16T09:04:00Z"/>
        </w:rPr>
      </w:pPr>
    </w:p>
    <w:p w14:paraId="245D407B" w14:textId="77777777" w:rsidR="00481B67" w:rsidRPr="004162E6" w:rsidRDefault="00481B67" w:rsidP="00832E71">
      <w:pPr>
        <w:rPr>
          <w:ins w:id="6092" w:author="Frank Bossen" w:date="2020-01-16T21:10:00Z"/>
        </w:rPr>
      </w:pPr>
    </w:p>
    <w:p w14:paraId="336E5CB9" w14:textId="4F9486DC" w:rsidR="00A70B10" w:rsidRPr="004162E6" w:rsidRDefault="00EB267E" w:rsidP="00E52467">
      <w:pPr>
        <w:pStyle w:val="berschrift1"/>
      </w:pPr>
      <w:bookmarkStart w:id="6093" w:name="_Ref518892973"/>
      <w:r w:rsidRPr="004162E6">
        <w:t xml:space="preserve">Output </w:t>
      </w:r>
      <w:r w:rsidR="007E670E" w:rsidRPr="004162E6">
        <w:t>d</w:t>
      </w:r>
      <w:r w:rsidRPr="004162E6">
        <w:t>ocuments</w:t>
      </w:r>
      <w:bookmarkEnd w:id="5781"/>
      <w:bookmarkEnd w:id="5782"/>
      <w:bookmarkEnd w:id="6093"/>
      <w:r w:rsidR="00D23342">
        <w:t xml:space="preserve"> </w:t>
      </w:r>
      <w:r w:rsidR="00D23342" w:rsidRPr="00D23342">
        <w:rPr>
          <w:highlight w:val="yellow"/>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0385FDF6" w:rsidR="00A261A9" w:rsidRDefault="005F799B" w:rsidP="00792EBC">
      <w:ins w:id="6094" w:author="Jens-Rainer Ohm" w:date="2020-01-16T21:22:00Z">
        <w:r w:rsidRPr="005F799B">
          <w:rPr>
            <w:highlight w:val="yellow"/>
            <w:rPrChange w:id="6095" w:author="Jens-Rainer Ohm" w:date="2020-01-16T21:22:00Z">
              <w:rPr/>
            </w:rPrChange>
          </w:rPr>
          <w:t>+ doc on assessment metrics</w:t>
        </w:r>
      </w:ins>
    </w:p>
    <w:p w14:paraId="1F32D9C0" w14:textId="2E0D5F9B" w:rsidR="00FC417C" w:rsidRDefault="00FC417C" w:rsidP="00792EBC">
      <w:r w:rsidRPr="00947D08">
        <w:rPr>
          <w:highlight w:val="yellow"/>
        </w:rPr>
        <w:t>+ FCT doc for RPR, CTC for lossless and near lossless</w:t>
      </w:r>
    </w:p>
    <w:p w14:paraId="15E6C313" w14:textId="77777777" w:rsidR="00FC417C" w:rsidRPr="004162E6" w:rsidRDefault="00FC417C" w:rsidP="00792EBC"/>
    <w:p w14:paraId="106B5E02" w14:textId="72B2ED2B" w:rsidR="00D260C4" w:rsidRPr="004162E6" w:rsidRDefault="00761E68" w:rsidP="00D260C4">
      <w:pPr>
        <w:pStyle w:val="berschrift9"/>
        <w:rPr>
          <w:szCs w:val="24"/>
          <w:lang w:val="en-CA"/>
        </w:rPr>
      </w:pPr>
      <w:del w:id="6096" w:author="Jens-Rainer Ohm" w:date="2020-01-16T17:54:00Z">
        <w:r>
          <w:fldChar w:fldCharType="begin"/>
        </w:r>
        <w:r>
          <w:delInstrText xml:space="preserve"> HYPERLINK "http://phenix.it-sudparis.eu/jvet/doc_end_user/current_document.php?id=8865" </w:delInstrText>
        </w:r>
        <w:r>
          <w:fldChar w:fldCharType="separate"/>
        </w:r>
        <w:r w:rsidR="00F45FC7" w:rsidRPr="004162E6">
          <w:rPr>
            <w:rStyle w:val="Hyperlink"/>
            <w:rFonts w:eastAsia="Times New Roman"/>
            <w:szCs w:val="24"/>
            <w:lang w:val="en-CA" w:eastAsia="de-DE"/>
          </w:rPr>
          <w:delText>JVET-</w:delText>
        </w:r>
        <w:r w:rsidR="00EF4FCA" w:rsidRPr="004162E6">
          <w:rPr>
            <w:rStyle w:val="Hyperlink"/>
            <w:rFonts w:eastAsia="Times New Roman"/>
            <w:szCs w:val="24"/>
            <w:lang w:val="en-CA" w:eastAsia="de-DE"/>
          </w:rPr>
          <w:delText>P</w:delText>
        </w:r>
        <w:r w:rsidR="00175C2D"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000</w:delText>
        </w:r>
        <w:r>
          <w:rPr>
            <w:rStyle w:val="Hyperlink"/>
            <w:rFonts w:eastAsia="Times New Roman"/>
            <w:szCs w:val="24"/>
            <w:lang w:val="en-CA" w:eastAsia="de-DE"/>
          </w:rPr>
          <w:fldChar w:fldCharType="end"/>
        </w:r>
        <w:r w:rsidR="002D508E" w:rsidRPr="004162E6">
          <w:rPr>
            <w:szCs w:val="24"/>
            <w:lang w:val="en-CA"/>
          </w:rPr>
          <w:delText xml:space="preserve"> </w:delText>
        </w:r>
      </w:del>
      <w:ins w:id="6097" w:author="Jens-Rainer Ohm" w:date="2020-01-16T17:54:00Z">
        <w:r w:rsidR="00CB1D61">
          <w:fldChar w:fldCharType="begin"/>
        </w:r>
        <w:r w:rsidR="00CB1D61">
          <w:instrText xml:space="preserve"> HYPERLINK "http://phenix.it-sudparis.eu/jvet/doc_end_user/current_document.php?id=8865" </w:instrText>
        </w:r>
        <w:r w:rsidR="00CB1D61">
          <w:fldChar w:fldCharType="separate"/>
        </w:r>
        <w:r w:rsidR="00CB1D61" w:rsidRPr="004162E6">
          <w:rPr>
            <w:rStyle w:val="Hyperlink"/>
            <w:rFonts w:eastAsia="Times New Roman"/>
            <w:szCs w:val="24"/>
            <w:lang w:val="en-CA" w:eastAsia="de-DE"/>
          </w:rPr>
          <w:t>JVET-</w:t>
        </w:r>
        <w:r w:rsidR="00CB1D61">
          <w:rPr>
            <w:rStyle w:val="Hyperlink"/>
            <w:rFonts w:eastAsia="Times New Roman"/>
            <w:szCs w:val="24"/>
            <w:lang w:val="en-CA" w:eastAsia="de-DE"/>
          </w:rPr>
          <w:t>Q</w:t>
        </w:r>
        <w:r w:rsidR="00CB1D61" w:rsidRPr="004162E6">
          <w:rPr>
            <w:rStyle w:val="Hyperlink"/>
            <w:rFonts w:eastAsia="Times New Roman"/>
            <w:szCs w:val="24"/>
            <w:lang w:val="en-CA" w:eastAsia="de-DE"/>
          </w:rPr>
          <w:t>2000</w:t>
        </w:r>
        <w:r w:rsidR="00CB1D61">
          <w:rPr>
            <w:rStyle w:val="Hyperlink"/>
            <w:rFonts w:eastAsia="Times New Roman"/>
            <w:szCs w:val="24"/>
            <w:lang w:val="en-CA" w:eastAsia="de-DE"/>
          </w:rPr>
          <w:fldChar w:fldCharType="end"/>
        </w:r>
        <w:r w:rsidR="00CB1D61" w:rsidRPr="004162E6">
          <w:rPr>
            <w:szCs w:val="24"/>
            <w:lang w:val="en-CA"/>
          </w:rPr>
          <w:t xml:space="preserve"> </w:t>
        </w:r>
      </w:ins>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del w:id="6098" w:author="Jens-Rainer Ohm" w:date="2020-01-16T17:55:00Z">
        <w:r w:rsidR="00E4658F" w:rsidRPr="004162E6">
          <w:rPr>
            <w:szCs w:val="24"/>
            <w:lang w:val="en-CA"/>
          </w:rPr>
          <w:delText>16</w:delText>
        </w:r>
        <w:r w:rsidR="00E4658F" w:rsidRPr="004162E6">
          <w:rPr>
            <w:szCs w:val="24"/>
            <w:vertAlign w:val="superscript"/>
            <w:lang w:val="en-CA"/>
          </w:rPr>
          <w:delText>th</w:delText>
        </w:r>
        <w:r w:rsidR="00E4658F" w:rsidRPr="004162E6">
          <w:rPr>
            <w:szCs w:val="24"/>
            <w:lang w:val="en-CA"/>
          </w:rPr>
          <w:delText xml:space="preserve"> </w:delText>
        </w:r>
      </w:del>
      <w:ins w:id="6099" w:author="Jens-Rainer Ohm" w:date="2020-01-16T17:55:00Z">
        <w:r w:rsidR="00CB1D61" w:rsidRPr="004162E6">
          <w:rPr>
            <w:szCs w:val="24"/>
            <w:lang w:val="en-CA"/>
          </w:rPr>
          <w:t>1</w:t>
        </w:r>
        <w:r w:rsidR="00CB1D61">
          <w:rPr>
            <w:szCs w:val="24"/>
            <w:lang w:val="en-CA"/>
          </w:rPr>
          <w:t>7</w:t>
        </w:r>
        <w:r w:rsidR="00CB1D61" w:rsidRPr="004162E6">
          <w:rPr>
            <w:szCs w:val="24"/>
            <w:vertAlign w:val="superscript"/>
            <w:lang w:val="en-CA"/>
          </w:rPr>
          <w:t>th</w:t>
        </w:r>
        <w:r w:rsidR="00CB1D61" w:rsidRPr="004162E6">
          <w:rPr>
            <w:szCs w:val="24"/>
            <w:lang w:val="en-CA"/>
          </w:rPr>
          <w:t xml:space="preserve"> </w:t>
        </w:r>
      </w:ins>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2C62F364" w:rsidR="00D260C4" w:rsidRPr="004162E6" w:rsidRDefault="00761E68" w:rsidP="002F38DF">
      <w:pPr>
        <w:pStyle w:val="berschrift9"/>
        <w:rPr>
          <w:lang w:val="en-CA" w:eastAsia="de-DE"/>
        </w:rPr>
      </w:pPr>
      <w:del w:id="6100" w:author="Jens-Rainer Ohm" w:date="2020-01-16T17:54:00Z">
        <w:r>
          <w:fldChar w:fldCharType="begin"/>
        </w:r>
        <w:r>
          <w:delInstrText xml:space="preserve"> HYPERLINK "http://phenix.it-sudparis.eu/jvet/doc_end_user/current_document.php?id=8857" </w:delInstrText>
        </w:r>
        <w:r>
          <w:fldChar w:fldCharType="separate"/>
        </w:r>
        <w:r w:rsidR="002D508E" w:rsidRPr="004162E6">
          <w:rPr>
            <w:rStyle w:val="Hyperlink"/>
            <w:rFonts w:eastAsia="Times New Roman"/>
            <w:szCs w:val="24"/>
            <w:lang w:val="en-CA" w:eastAsia="de-DE"/>
          </w:rPr>
          <w:delText>JVET-</w:delText>
        </w:r>
        <w:r w:rsidR="000C5949" w:rsidRPr="004162E6">
          <w:rPr>
            <w:rStyle w:val="Hyperlink"/>
            <w:rFonts w:eastAsia="Times New Roman"/>
            <w:szCs w:val="24"/>
            <w:lang w:val="en-CA" w:eastAsia="de-DE"/>
          </w:rPr>
          <w:delText>P</w:delText>
        </w:r>
        <w:r w:rsidR="00175C2D"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001</w:delText>
        </w:r>
        <w:r>
          <w:rPr>
            <w:rStyle w:val="Hyperlink"/>
            <w:rFonts w:eastAsia="Times New Roman"/>
            <w:szCs w:val="24"/>
            <w:lang w:val="en-CA" w:eastAsia="de-DE"/>
          </w:rPr>
          <w:fldChar w:fldCharType="end"/>
        </w:r>
        <w:r w:rsidR="002D508E" w:rsidRPr="004162E6">
          <w:rPr>
            <w:lang w:val="en-CA" w:eastAsia="de-DE"/>
          </w:rPr>
          <w:delText xml:space="preserve"> </w:delText>
        </w:r>
      </w:del>
      <w:ins w:id="6101" w:author="Jens-Rainer Ohm" w:date="2020-01-16T17:54:00Z">
        <w:r w:rsidR="00CB1D61">
          <w:fldChar w:fldCharType="begin"/>
        </w:r>
        <w:r w:rsidR="00CB1D61">
          <w:instrText xml:space="preserve"> HYPERLINK "http://phenix.it-sudparis.eu/jvet/doc_end_user/current_document.php?id=8857" </w:instrText>
        </w:r>
        <w:r w:rsidR="00CB1D61">
          <w:fldChar w:fldCharType="separate"/>
        </w:r>
        <w:r w:rsidR="00CB1D61" w:rsidRPr="004162E6">
          <w:rPr>
            <w:rStyle w:val="Hyperlink"/>
            <w:rFonts w:eastAsia="Times New Roman"/>
            <w:szCs w:val="24"/>
            <w:lang w:val="en-CA" w:eastAsia="de-DE"/>
          </w:rPr>
          <w:t>JVET-</w:t>
        </w:r>
        <w:r w:rsidR="00CB1D61">
          <w:rPr>
            <w:rStyle w:val="Hyperlink"/>
            <w:rFonts w:eastAsia="Times New Roman"/>
            <w:szCs w:val="24"/>
            <w:lang w:val="en-CA" w:eastAsia="de-DE"/>
          </w:rPr>
          <w:t>Q</w:t>
        </w:r>
        <w:r w:rsidR="00CB1D61" w:rsidRPr="004162E6">
          <w:rPr>
            <w:rStyle w:val="Hyperlink"/>
            <w:rFonts w:eastAsia="Times New Roman"/>
            <w:szCs w:val="24"/>
            <w:lang w:val="en-CA" w:eastAsia="de-DE"/>
          </w:rPr>
          <w:t>2001</w:t>
        </w:r>
        <w:r w:rsidR="00CB1D61">
          <w:rPr>
            <w:rStyle w:val="Hyperlink"/>
            <w:rFonts w:eastAsia="Times New Roman"/>
            <w:szCs w:val="24"/>
            <w:lang w:val="en-CA" w:eastAsia="de-DE"/>
          </w:rPr>
          <w:fldChar w:fldCharType="end"/>
        </w:r>
        <w:r w:rsidR="00CB1D61" w:rsidRPr="004162E6">
          <w:rPr>
            <w:lang w:val="en-CA" w:eastAsia="de-DE"/>
          </w:rPr>
          <w:t xml:space="preserve"> </w:t>
        </w:r>
      </w:ins>
      <w:r w:rsidR="006A4776" w:rsidRPr="004162E6">
        <w:rPr>
          <w:lang w:val="en-CA" w:eastAsia="de-DE"/>
        </w:rPr>
        <w:t>Versatile Video Coding</w:t>
      </w:r>
      <w:r w:rsidR="00845C1A" w:rsidRPr="004162E6">
        <w:rPr>
          <w:lang w:val="en-CA" w:eastAsia="de-DE"/>
        </w:rPr>
        <w:t xml:space="preserve"> (Draft </w:t>
      </w:r>
      <w:del w:id="6102" w:author="Jens-Rainer Ohm" w:date="2020-01-16T17:55:00Z">
        <w:r w:rsidR="000C5949" w:rsidRPr="004162E6">
          <w:rPr>
            <w:lang w:val="en-CA" w:eastAsia="de-DE"/>
          </w:rPr>
          <w:delText>7</w:delText>
        </w:r>
      </w:del>
      <w:ins w:id="6103" w:author="Jens-Rainer Ohm" w:date="2020-01-16T17:55:00Z">
        <w:r w:rsidR="00CB1D61">
          <w:rPr>
            <w:lang w:val="en-CA" w:eastAsia="de-DE"/>
          </w:rPr>
          <w:t>8</w:t>
        </w:r>
      </w:ins>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del w:id="6104" w:author="Jens-Rainer Ohm" w:date="2020-01-16T21:48:00Z">
        <w:r w:rsidR="00242E05" w:rsidRPr="004162E6" w:rsidDel="00C34FE1">
          <w:rPr>
            <w:lang w:val="en-CA" w:eastAsia="de-DE"/>
          </w:rPr>
          <w:delText xml:space="preserve">DIS </w:delText>
        </w:r>
        <w:r w:rsidR="00DE407D" w:rsidRPr="004162E6" w:rsidDel="00C34FE1">
          <w:rPr>
            <w:lang w:val="en-CA" w:eastAsia="de-DE"/>
          </w:rPr>
          <w:delText xml:space="preserve">23090-3, </w:delText>
        </w:r>
      </w:del>
      <w:del w:id="6105" w:author="Jens-Rainer Ohm" w:date="2020-01-16T21:47:00Z">
        <w:r w:rsidR="00242E05" w:rsidRPr="004162E6" w:rsidDel="00C34FE1">
          <w:rPr>
            <w:lang w:val="en-CA"/>
          </w:rPr>
          <w:delText>N</w:delText>
        </w:r>
        <w:r w:rsidR="000C5949" w:rsidRPr="004162E6" w:rsidDel="00C34FE1">
          <w:rPr>
            <w:lang w:val="en-CA"/>
          </w:rPr>
          <w:delText>18873</w:delText>
        </w:r>
      </w:del>
      <w:ins w:id="6106" w:author="Jens-Rainer Ohm" w:date="2020-01-16T21:47:00Z">
        <w:r w:rsidR="00C34FE1" w:rsidRPr="004162E6">
          <w:rPr>
            <w:lang w:val="en-CA"/>
          </w:rPr>
          <w:t>N</w:t>
        </w:r>
        <w:r w:rsidR="00C34FE1">
          <w:rPr>
            <w:lang w:val="en-CA"/>
          </w:rPr>
          <w:t>19117</w:t>
        </w:r>
      </w:ins>
      <w:r w:rsidR="00D22821" w:rsidRPr="004162E6">
        <w:rPr>
          <w:lang w:val="en-CA" w:eastAsia="de-DE"/>
        </w:rPr>
        <w:t>] (</w:t>
      </w:r>
      <w:del w:id="6107" w:author="Jens-Rainer Ohm" w:date="2020-01-16T21:47:00Z">
        <w:r w:rsidR="00D22821" w:rsidRPr="004162E6" w:rsidDel="00C34FE1">
          <w:rPr>
            <w:lang w:val="en-CA" w:eastAsia="de-DE"/>
          </w:rPr>
          <w:delText>201</w:delText>
        </w:r>
        <w:r w:rsidR="00CB05EF" w:rsidRPr="004162E6" w:rsidDel="00C34FE1">
          <w:rPr>
            <w:lang w:val="en-CA" w:eastAsia="de-DE"/>
          </w:rPr>
          <w:delText>9</w:delText>
        </w:r>
      </w:del>
      <w:ins w:id="6108" w:author="Jens-Rainer Ohm" w:date="2020-01-16T21:47:00Z">
        <w:r w:rsidR="00C34FE1" w:rsidRPr="004162E6">
          <w:rPr>
            <w:lang w:val="en-CA" w:eastAsia="de-DE"/>
          </w:rPr>
          <w:t>20</w:t>
        </w:r>
        <w:r w:rsidR="00C34FE1">
          <w:rPr>
            <w:lang w:val="en-CA" w:eastAsia="de-DE"/>
          </w:rPr>
          <w:t>20</w:t>
        </w:r>
      </w:ins>
      <w:r w:rsidR="00D22821" w:rsidRPr="004162E6">
        <w:rPr>
          <w:lang w:val="en-CA" w:eastAsia="de-DE"/>
        </w:rPr>
        <w:t>-</w:t>
      </w:r>
      <w:del w:id="6109" w:author="Jens-Rainer Ohm" w:date="2020-01-16T21:47:00Z">
        <w:r w:rsidR="00242E05" w:rsidRPr="004162E6" w:rsidDel="00C34FE1">
          <w:rPr>
            <w:lang w:val="en-CA" w:eastAsia="de-DE"/>
          </w:rPr>
          <w:delText>11</w:delText>
        </w:r>
      </w:del>
      <w:ins w:id="6110" w:author="Jens-Rainer Ohm" w:date="2020-01-16T21:47:00Z">
        <w:r w:rsidR="00C34FE1">
          <w:rPr>
            <w:lang w:val="en-CA" w:eastAsia="de-DE"/>
          </w:rPr>
          <w:t>xx</w:t>
        </w:r>
      </w:ins>
      <w:r w:rsidR="00567064" w:rsidRPr="004162E6">
        <w:rPr>
          <w:lang w:val="en-CA" w:eastAsia="de-DE"/>
        </w:rPr>
        <w:t>-</w:t>
      </w:r>
      <w:del w:id="6111" w:author="Jens-Rainer Ohm" w:date="2020-01-16T21:47:00Z">
        <w:r w:rsidR="00242E05" w:rsidRPr="004162E6" w:rsidDel="00C34FE1">
          <w:rPr>
            <w:lang w:val="en-CA" w:eastAsia="de-DE"/>
          </w:rPr>
          <w:delText>09</w:delText>
        </w:r>
      </w:del>
      <w:ins w:id="6112" w:author="Jens-Rainer Ohm" w:date="2020-01-16T21:47:00Z">
        <w:r w:rsidR="00C34FE1">
          <w:rPr>
            <w:lang w:val="en-CA" w:eastAsia="de-DE"/>
          </w:rPr>
          <w:t>xx</w:t>
        </w:r>
      </w:ins>
      <w:r w:rsidR="00D22821" w:rsidRPr="004162E6">
        <w:rPr>
          <w:lang w:val="en-CA" w:eastAsia="de-DE"/>
        </w:rPr>
        <w:t>)</w:t>
      </w:r>
    </w:p>
    <w:p w14:paraId="1D123A7F" w14:textId="0B176A86" w:rsidR="00490AB1" w:rsidRPr="004162E6" w:rsidDel="00485A43" w:rsidRDefault="00485A43" w:rsidP="00AB311A">
      <w:pPr>
        <w:pStyle w:val="Textkrper"/>
        <w:rPr>
          <w:del w:id="6113" w:author="Jens-Rainer Ohm" w:date="2020-01-16T21:55:00Z"/>
          <w:lang w:eastAsia="de-DE"/>
        </w:rPr>
      </w:pPr>
      <w:ins w:id="6114" w:author="Jens-Rainer Ohm" w:date="2020-01-16T21:55:00Z">
        <w:r w:rsidRPr="004162E6" w:rsidDel="00485A43">
          <w:rPr>
            <w:lang w:eastAsia="de-DE"/>
          </w:rPr>
          <w:t xml:space="preserve"> </w:t>
        </w:r>
      </w:ins>
      <w:del w:id="6115" w:author="Jens-Rainer Ohm" w:date="2020-01-16T21:55:00Z">
        <w:r w:rsidR="00490AB1" w:rsidRPr="004162E6" w:rsidDel="00485A43">
          <w:rPr>
            <w:lang w:eastAsia="de-DE"/>
          </w:rPr>
          <w:delText>Disposition of comments: WG11 N18875 also output by MPEG.</w:delText>
        </w:r>
      </w:del>
    </w:p>
    <w:p w14:paraId="165DA2EC" w14:textId="245DADB4"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del w:id="6116" w:author="Jens-Rainer Ohm" w:date="2020-01-16T21:49:00Z">
        <w:r w:rsidR="00D22821" w:rsidRPr="004162E6" w:rsidDel="00C34FE1">
          <w:rPr>
            <w:highlight w:val="yellow"/>
            <w:lang w:eastAsia="de-DE"/>
          </w:rPr>
          <w:delText>201</w:delText>
        </w:r>
        <w:r w:rsidR="00F40248" w:rsidRPr="004162E6" w:rsidDel="00C34FE1">
          <w:rPr>
            <w:highlight w:val="yellow"/>
            <w:lang w:eastAsia="de-DE"/>
          </w:rPr>
          <w:delText>9</w:delText>
        </w:r>
      </w:del>
      <w:ins w:id="6117" w:author="Jens-Rainer Ohm" w:date="2020-01-16T21:49:00Z">
        <w:r w:rsidR="00C34FE1" w:rsidRPr="004162E6">
          <w:rPr>
            <w:highlight w:val="yellow"/>
            <w:lang w:eastAsia="de-DE"/>
          </w:rPr>
          <w:t>20</w:t>
        </w:r>
        <w:r w:rsidR="00C34FE1">
          <w:rPr>
            <w:highlight w:val="yellow"/>
            <w:lang w:eastAsia="de-DE"/>
          </w:rPr>
          <w:t>20</w:t>
        </w:r>
      </w:ins>
      <w:r w:rsidR="00D22821" w:rsidRPr="004162E6">
        <w:rPr>
          <w:highlight w:val="yellow"/>
          <w:lang w:eastAsia="de-DE"/>
        </w:rPr>
        <w:t>-</w:t>
      </w:r>
      <w:del w:id="6118" w:author="Jens-Rainer Ohm" w:date="2020-01-16T21:49:00Z">
        <w:r w:rsidR="000C5949" w:rsidRPr="004162E6" w:rsidDel="00C34FE1">
          <w:rPr>
            <w:lang w:eastAsia="de-DE"/>
          </w:rPr>
          <w:delText>10</w:delText>
        </w:r>
      </w:del>
      <w:ins w:id="6119" w:author="Jens-Rainer Ohm" w:date="2020-01-16T21:49:00Z">
        <w:r w:rsidR="00C34FE1">
          <w:rPr>
            <w:lang w:eastAsia="de-DE"/>
          </w:rPr>
          <w:t>xx</w:t>
        </w:r>
      </w:ins>
      <w:r w:rsidR="00567064" w:rsidRPr="004162E6">
        <w:rPr>
          <w:lang w:eastAsia="de-DE"/>
        </w:rPr>
        <w:t>-</w:t>
      </w:r>
      <w:del w:id="6120" w:author="Jens-Rainer Ohm" w:date="2020-01-16T21:49:00Z">
        <w:r w:rsidR="00567064" w:rsidRPr="004162E6" w:rsidDel="00C34FE1">
          <w:rPr>
            <w:lang w:eastAsia="de-DE"/>
          </w:rPr>
          <w:delText>18</w:delText>
        </w:r>
      </w:del>
      <w:ins w:id="6121" w:author="Jens-Rainer Ohm" w:date="2020-01-16T21:49:00Z">
        <w:r w:rsidR="00C34FE1">
          <w:rPr>
            <w:lang w:eastAsia="de-DE"/>
          </w:rPr>
          <w:t>xx</w:t>
        </w:r>
      </w:ins>
      <w:r w:rsidR="00D22821" w:rsidRPr="004162E6">
        <w:rPr>
          <w:lang w:eastAsia="de-DE"/>
        </w:rPr>
        <w:t>.</w:t>
      </w:r>
      <w:r w:rsidRPr="004162E6">
        <w:rPr>
          <w:lang w:eastAsia="de-DE"/>
        </w:rPr>
        <w:t>)</w:t>
      </w:r>
    </w:p>
    <w:p w14:paraId="4BEC4AD1" w14:textId="0D271908" w:rsidR="00DF1FBE" w:rsidRPr="004162E6" w:rsidDel="00485A43" w:rsidRDefault="00242E05" w:rsidP="00AB311A">
      <w:pPr>
        <w:pStyle w:val="Textkrper"/>
        <w:rPr>
          <w:del w:id="6122" w:author="Jens-Rainer Ohm" w:date="2020-01-16T21:55:00Z"/>
          <w:lang w:eastAsia="de-DE"/>
        </w:rPr>
      </w:pPr>
      <w:del w:id="6123" w:author="Jens-Rainer Ohm" w:date="2020-01-16T21:55:00Z">
        <w:r w:rsidRPr="004162E6" w:rsidDel="00485A43">
          <w:rPr>
            <w:lang w:eastAsia="de-DE"/>
          </w:rPr>
          <w:delText>(</w:delText>
        </w:r>
        <w:r w:rsidR="00DF1FBE" w:rsidRPr="004162E6" w:rsidDel="00485A43">
          <w:rPr>
            <w:lang w:eastAsia="de-DE"/>
          </w:rPr>
          <w:delText>Resolution</w:delText>
        </w:r>
        <w:r w:rsidRPr="004162E6" w:rsidDel="00485A43">
          <w:rPr>
            <w:lang w:eastAsia="de-DE"/>
          </w:rPr>
          <w:delText xml:space="preserve"> impact</w:delText>
        </w:r>
        <w:r w:rsidR="000C5949" w:rsidRPr="004162E6" w:rsidDel="00485A43">
          <w:rPr>
            <w:lang w:eastAsia="de-DE"/>
          </w:rPr>
          <w:delText>: Adding Y.-K. Wang as editor</w:delText>
        </w:r>
        <w:r w:rsidRPr="004162E6" w:rsidDel="00485A43">
          <w:rPr>
            <w:lang w:eastAsia="de-DE"/>
          </w:rPr>
          <w:delText>)</w:delText>
        </w:r>
      </w:del>
    </w:p>
    <w:p w14:paraId="3434B99C" w14:textId="1C5E4510" w:rsidR="00EF4FCA" w:rsidRPr="004162E6" w:rsidDel="00485A43" w:rsidRDefault="00EF4FCA" w:rsidP="00AB311A">
      <w:pPr>
        <w:pStyle w:val="Textkrper"/>
        <w:rPr>
          <w:del w:id="6124" w:author="Jens-Rainer Ohm" w:date="2020-01-16T21:55:00Z"/>
          <w:lang w:eastAsia="de-DE"/>
        </w:rPr>
      </w:pPr>
      <w:del w:id="6125" w:author="Jens-Rainer Ohm" w:date="2020-01-16T21:55:00Z">
        <w:r w:rsidRPr="004162E6" w:rsidDel="00485A43">
          <w:rPr>
            <w:lang w:eastAsia="de-DE"/>
          </w:rPr>
          <w:delText>DoCR also output by MPEG.</w:delText>
        </w:r>
      </w:del>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0A31CC91" w:rsidR="00D260C4" w:rsidRPr="004162E6" w:rsidRDefault="00761E68" w:rsidP="002F38DF">
      <w:pPr>
        <w:pStyle w:val="berschrift9"/>
        <w:rPr>
          <w:lang w:val="en-CA" w:eastAsia="de-DE"/>
        </w:rPr>
      </w:pPr>
      <w:del w:id="6126" w:author="Jens-Rainer Ohm" w:date="2020-01-16T17:54:00Z">
        <w:r>
          <w:fldChar w:fldCharType="begin"/>
        </w:r>
        <w:r>
          <w:delInstrText xml:space="preserve"> HYPERLINK "http://phenix.it-sudparis.eu/jvet/doc_end_user/current_document.php?id=8858" </w:delInstrText>
        </w:r>
        <w:r>
          <w:fldChar w:fldCharType="separate"/>
        </w:r>
        <w:r w:rsidR="002D508E" w:rsidRPr="004162E6">
          <w:rPr>
            <w:rStyle w:val="Hyperlink"/>
            <w:rFonts w:eastAsia="Times New Roman"/>
            <w:szCs w:val="24"/>
            <w:lang w:val="en-CA" w:eastAsia="de-DE"/>
          </w:rPr>
          <w:delText>JVET-</w:delText>
        </w:r>
        <w:r w:rsidR="000C5949" w:rsidRPr="004162E6">
          <w:rPr>
            <w:rStyle w:val="Hyperlink"/>
            <w:rFonts w:eastAsia="Times New Roman"/>
            <w:szCs w:val="24"/>
            <w:lang w:val="en-CA" w:eastAsia="de-DE"/>
          </w:rPr>
          <w:delText>P</w:delText>
        </w:r>
        <w:r w:rsidR="00175C2D"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002</w:delText>
        </w:r>
        <w:r>
          <w:rPr>
            <w:rStyle w:val="Hyperlink"/>
            <w:rFonts w:eastAsia="Times New Roman"/>
            <w:szCs w:val="24"/>
            <w:lang w:val="en-CA" w:eastAsia="de-DE"/>
          </w:rPr>
          <w:fldChar w:fldCharType="end"/>
        </w:r>
        <w:r w:rsidR="002D508E" w:rsidRPr="004162E6">
          <w:rPr>
            <w:lang w:val="en-CA" w:eastAsia="de-DE"/>
          </w:rPr>
          <w:delText xml:space="preserve"> </w:delText>
        </w:r>
      </w:del>
      <w:ins w:id="6127" w:author="Jens-Rainer Ohm" w:date="2020-01-16T17:54:00Z">
        <w:r w:rsidR="00CB1D61">
          <w:fldChar w:fldCharType="begin"/>
        </w:r>
        <w:r w:rsidR="00CB1D61">
          <w:instrText xml:space="preserve"> HYPERLINK "http://phenix.it-sudparis.eu/jvet/doc_end_user/current_document.php?id=8858" </w:instrText>
        </w:r>
        <w:r w:rsidR="00CB1D61">
          <w:fldChar w:fldCharType="separate"/>
        </w:r>
        <w:r w:rsidR="00CB1D61" w:rsidRPr="004162E6">
          <w:rPr>
            <w:rStyle w:val="Hyperlink"/>
            <w:rFonts w:eastAsia="Times New Roman"/>
            <w:szCs w:val="24"/>
            <w:lang w:val="en-CA" w:eastAsia="de-DE"/>
          </w:rPr>
          <w:t>JVET-</w:t>
        </w:r>
        <w:r w:rsidR="00CB1D61">
          <w:rPr>
            <w:rStyle w:val="Hyperlink"/>
            <w:rFonts w:eastAsia="Times New Roman"/>
            <w:szCs w:val="24"/>
            <w:lang w:val="en-CA" w:eastAsia="de-DE"/>
          </w:rPr>
          <w:t>Q</w:t>
        </w:r>
        <w:r w:rsidR="00CB1D61" w:rsidRPr="004162E6">
          <w:rPr>
            <w:rStyle w:val="Hyperlink"/>
            <w:rFonts w:eastAsia="Times New Roman"/>
            <w:szCs w:val="24"/>
            <w:lang w:val="en-CA" w:eastAsia="de-DE"/>
          </w:rPr>
          <w:t>2002</w:t>
        </w:r>
        <w:r w:rsidR="00CB1D61">
          <w:rPr>
            <w:rStyle w:val="Hyperlink"/>
            <w:rFonts w:eastAsia="Times New Roman"/>
            <w:szCs w:val="24"/>
            <w:lang w:val="en-CA" w:eastAsia="de-DE"/>
          </w:rPr>
          <w:fldChar w:fldCharType="end"/>
        </w:r>
        <w:r w:rsidR="00CB1D61" w:rsidRPr="004162E6">
          <w:rPr>
            <w:lang w:val="en-CA" w:eastAsia="de-DE"/>
          </w:rPr>
          <w:t xml:space="preserve"> </w:t>
        </w:r>
      </w:ins>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del w:id="6128" w:author="Jens-Rainer Ohm" w:date="2020-01-16T17:54:00Z">
        <w:r w:rsidR="00FD590A" w:rsidRPr="004162E6">
          <w:rPr>
            <w:bCs/>
            <w:lang w:val="en-CA"/>
          </w:rPr>
          <w:delText xml:space="preserve">7 </w:delText>
        </w:r>
      </w:del>
      <w:ins w:id="6129" w:author="Jens-Rainer Ohm" w:date="2020-01-16T17:54:00Z">
        <w:r w:rsidR="00CB1D61">
          <w:rPr>
            <w:bCs/>
            <w:lang w:val="en-CA"/>
          </w:rPr>
          <w:t>8</w:t>
        </w:r>
        <w:r w:rsidR="00CB1D61" w:rsidRPr="004162E6">
          <w:rPr>
            <w:bCs/>
            <w:lang w:val="en-CA"/>
          </w:rPr>
          <w:t xml:space="preserve"> </w:t>
        </w:r>
      </w:ins>
      <w:r w:rsidR="00D22821" w:rsidRPr="004162E6">
        <w:rPr>
          <w:bCs/>
          <w:lang w:val="en-CA"/>
        </w:rPr>
        <w:t>(</w:t>
      </w:r>
      <w:r w:rsidR="006A4776" w:rsidRPr="004162E6">
        <w:rPr>
          <w:bCs/>
          <w:lang w:val="en-CA"/>
        </w:rPr>
        <w:t>VTM</w:t>
      </w:r>
      <w:r w:rsidR="00845C1A" w:rsidRPr="004162E6">
        <w:rPr>
          <w:bCs/>
          <w:lang w:val="en-CA"/>
        </w:rPr>
        <w:t> </w:t>
      </w:r>
      <w:del w:id="6130" w:author="Jens-Rainer Ohm" w:date="2020-01-16T17:54:00Z">
        <w:r w:rsidR="00FD590A" w:rsidRPr="004162E6">
          <w:rPr>
            <w:bCs/>
            <w:lang w:val="en-CA"/>
          </w:rPr>
          <w:delText>7</w:delText>
        </w:r>
      </w:del>
      <w:ins w:id="6131" w:author="Jens-Rainer Ohm" w:date="2020-01-16T17:54:00Z">
        <w:r w:rsidR="00CB1D61">
          <w:rPr>
            <w:bCs/>
            <w:lang w:val="en-CA"/>
          </w:rPr>
          <w:t>8</w:t>
        </w:r>
      </w:ins>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del w:id="6132" w:author="Jens-Rainer Ohm" w:date="2020-01-16T21:48:00Z">
        <w:r w:rsidR="00DE407D" w:rsidRPr="004162E6" w:rsidDel="00C34FE1">
          <w:rPr>
            <w:lang w:val="en-CA"/>
          </w:rPr>
          <w:delText>18</w:delText>
        </w:r>
        <w:r w:rsidR="000C5949" w:rsidRPr="004162E6" w:rsidDel="00C34FE1">
          <w:rPr>
            <w:lang w:val="en-CA"/>
          </w:rPr>
          <w:delText>874</w:delText>
        </w:r>
      </w:del>
      <w:ins w:id="6133" w:author="Jens-Rainer Ohm" w:date="2020-01-16T21:48:00Z">
        <w:r w:rsidR="00C34FE1">
          <w:rPr>
            <w:lang w:val="en-CA"/>
          </w:rPr>
          <w:t>1</w:t>
        </w:r>
      </w:ins>
      <w:ins w:id="6134" w:author="Jens-Rainer Ohm" w:date="2020-01-16T21:49:00Z">
        <w:r w:rsidR="00C34FE1">
          <w:rPr>
            <w:lang w:val="en-CA"/>
          </w:rPr>
          <w:t>9118</w:t>
        </w:r>
      </w:ins>
      <w:r w:rsidR="00D22821" w:rsidRPr="004162E6">
        <w:rPr>
          <w:lang w:val="en-CA" w:eastAsia="de-DE"/>
        </w:rPr>
        <w:t>] (201</w:t>
      </w:r>
      <w:r w:rsidR="00CB05EF" w:rsidRPr="004162E6">
        <w:rPr>
          <w:lang w:val="en-CA" w:eastAsia="de-DE"/>
        </w:rPr>
        <w:t>9</w:t>
      </w:r>
      <w:r w:rsidR="00D22821" w:rsidRPr="004162E6">
        <w:rPr>
          <w:lang w:val="en-CA" w:eastAsia="de-DE"/>
        </w:rPr>
        <w:t>-</w:t>
      </w:r>
      <w:del w:id="6135" w:author="Jens-Rainer Ohm" w:date="2020-01-16T21:49:00Z">
        <w:r w:rsidR="000C5949" w:rsidRPr="004162E6" w:rsidDel="00C34FE1">
          <w:rPr>
            <w:lang w:val="en-CA" w:eastAsia="de-DE"/>
          </w:rPr>
          <w:delText>11</w:delText>
        </w:r>
      </w:del>
      <w:ins w:id="6136" w:author="Jens-Rainer Ohm" w:date="2020-01-16T21:49:00Z">
        <w:r w:rsidR="00C34FE1">
          <w:rPr>
            <w:lang w:val="en-CA" w:eastAsia="de-DE"/>
          </w:rPr>
          <w:t>xx</w:t>
        </w:r>
      </w:ins>
      <w:r w:rsidR="00567064" w:rsidRPr="004162E6">
        <w:rPr>
          <w:lang w:val="en-CA" w:eastAsia="de-DE"/>
        </w:rPr>
        <w:t>-</w:t>
      </w:r>
      <w:del w:id="6137" w:author="Jens-Rainer Ohm" w:date="2020-01-16T21:49:00Z">
        <w:r w:rsidR="000C5949" w:rsidRPr="004162E6" w:rsidDel="00C34FE1">
          <w:rPr>
            <w:lang w:val="en-CA" w:eastAsia="de-DE"/>
          </w:rPr>
          <w:delText>22</w:delText>
        </w:r>
      </w:del>
      <w:ins w:id="6138" w:author="Jens-Rainer Ohm" w:date="2020-01-16T21:49:00Z">
        <w:r w:rsidR="00C34FE1">
          <w:rPr>
            <w:lang w:val="en-CA" w:eastAsia="de-DE"/>
          </w:rPr>
          <w:t>xx</w:t>
        </w:r>
      </w:ins>
      <w:r w:rsidR="00D22821" w:rsidRPr="004162E6">
        <w:rPr>
          <w:lang w:val="en-CA" w:eastAsia="de-DE"/>
        </w:rPr>
        <w:t>)</w:t>
      </w:r>
    </w:p>
    <w:p w14:paraId="0CD33FC2" w14:textId="3F401159"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del w:id="6139" w:author="Jens-Rainer Ohm" w:date="2020-01-16T21:49:00Z">
        <w:r w:rsidR="00D22821" w:rsidRPr="004162E6" w:rsidDel="00C34FE1">
          <w:rPr>
            <w:highlight w:val="yellow"/>
            <w:lang w:eastAsia="de-DE"/>
          </w:rPr>
          <w:delText>201</w:delText>
        </w:r>
        <w:r w:rsidR="00DD6738" w:rsidRPr="004162E6" w:rsidDel="00C34FE1">
          <w:rPr>
            <w:highlight w:val="yellow"/>
            <w:lang w:eastAsia="de-DE"/>
          </w:rPr>
          <w:delText>9</w:delText>
        </w:r>
      </w:del>
      <w:ins w:id="6140" w:author="Jens-Rainer Ohm" w:date="2020-01-16T21:49:00Z">
        <w:r w:rsidR="00C34FE1" w:rsidRPr="004162E6">
          <w:rPr>
            <w:highlight w:val="yellow"/>
            <w:lang w:eastAsia="de-DE"/>
          </w:rPr>
          <w:t>20</w:t>
        </w:r>
        <w:r w:rsidR="00C34FE1">
          <w:rPr>
            <w:highlight w:val="yellow"/>
            <w:lang w:eastAsia="de-DE"/>
          </w:rPr>
          <w:t>20</w:t>
        </w:r>
      </w:ins>
      <w:r w:rsidR="00D22821" w:rsidRPr="004162E6">
        <w:rPr>
          <w:highlight w:val="yellow"/>
          <w:lang w:eastAsia="de-DE"/>
        </w:rPr>
        <w:t>-</w:t>
      </w:r>
      <w:del w:id="6141" w:author="Jens-Rainer Ohm" w:date="2020-01-16T21:49:00Z">
        <w:r w:rsidR="000C5949" w:rsidRPr="004162E6" w:rsidDel="00C34FE1">
          <w:rPr>
            <w:lang w:eastAsia="de-DE"/>
          </w:rPr>
          <w:delText>10</w:delText>
        </w:r>
      </w:del>
      <w:ins w:id="6142" w:author="Jens-Rainer Ohm" w:date="2020-01-16T21:49:00Z">
        <w:r w:rsidR="00C34FE1">
          <w:rPr>
            <w:lang w:eastAsia="de-DE"/>
          </w:rPr>
          <w:t>xx</w:t>
        </w:r>
      </w:ins>
      <w:r w:rsidR="00567064" w:rsidRPr="004162E6">
        <w:rPr>
          <w:lang w:eastAsia="de-DE"/>
        </w:rPr>
        <w:t>-</w:t>
      </w:r>
      <w:del w:id="6143" w:author="Jens-Rainer Ohm" w:date="2020-01-16T21:49:00Z">
        <w:r w:rsidR="000C5949" w:rsidRPr="004162E6" w:rsidDel="00C34FE1">
          <w:rPr>
            <w:lang w:eastAsia="de-DE"/>
          </w:rPr>
          <w:delText>31</w:delText>
        </w:r>
      </w:del>
      <w:ins w:id="6144" w:author="Jens-Rainer Ohm" w:date="2020-01-16T21:49:00Z">
        <w:r w:rsidR="00C34FE1">
          <w:rPr>
            <w:lang w:eastAsia="de-DE"/>
          </w:rPr>
          <w:t>xx</w:t>
        </w:r>
      </w:ins>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934"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95FBA4" w:rsidR="00890CE8" w:rsidRPr="004162E6" w:rsidRDefault="00567064" w:rsidP="001301FA">
      <w:pPr>
        <w:pStyle w:val="berschrift9"/>
        <w:rPr>
          <w:lang w:val="en-CA" w:eastAsia="de-DE"/>
        </w:rPr>
      </w:pPr>
      <w:del w:id="6145" w:author="Jens-Rainer Ohm" w:date="2020-01-16T21:49:00Z">
        <w:r w:rsidRPr="004162E6" w:rsidDel="00C34FE1">
          <w:rPr>
            <w:lang w:val="en-CA"/>
          </w:rPr>
          <w:delText xml:space="preserve">Remains valid – not updated: </w:delText>
        </w:r>
      </w:del>
      <w:del w:id="6146" w:author="Jens-Rainer Ohm" w:date="2020-01-16T17:54:00Z">
        <w:r w:rsidR="00761E68">
          <w:fldChar w:fldCharType="begin"/>
        </w:r>
        <w:r w:rsidR="00761E68">
          <w:delInstrText xml:space="preserve"> HYPERLINK "http://phenix.int-evry.fr/jvet/doc_end_user/current_document.php?id=5757" </w:delInstrText>
        </w:r>
        <w:r w:rsidR="00761E68">
          <w:fldChar w:fldCharType="separate"/>
        </w:r>
        <w:r w:rsidR="00D33D6C" w:rsidRPr="004162E6">
          <w:rPr>
            <w:rStyle w:val="Hyperlink"/>
            <w:bCs/>
            <w:lang w:val="en-CA"/>
          </w:rPr>
          <w:delText>JVET-</w:delText>
        </w:r>
        <w:r w:rsidR="00A57715" w:rsidRPr="004162E6">
          <w:rPr>
            <w:rStyle w:val="Hyperlink"/>
            <w:bCs/>
            <w:lang w:val="en-CA"/>
          </w:rPr>
          <w:delText>M</w:delText>
        </w:r>
        <w:r w:rsidR="00222388" w:rsidRPr="004162E6">
          <w:rPr>
            <w:rStyle w:val="Hyperlink"/>
            <w:bCs/>
            <w:lang w:val="en-CA"/>
          </w:rPr>
          <w:delText>1004</w:delText>
        </w:r>
        <w:r w:rsidR="00761E68">
          <w:rPr>
            <w:rStyle w:val="Hyperlink"/>
            <w:bCs/>
            <w:lang w:val="en-CA"/>
          </w:rPr>
          <w:fldChar w:fldCharType="end"/>
        </w:r>
        <w:r w:rsidR="00222388" w:rsidRPr="004162E6">
          <w:rPr>
            <w:lang w:val="en-CA" w:eastAsia="de-DE"/>
          </w:rPr>
          <w:delText xml:space="preserve"> </w:delText>
        </w:r>
      </w:del>
      <w:ins w:id="6147" w:author="Jens-Rainer Ohm" w:date="2020-01-16T17:54:00Z">
        <w:r w:rsidR="00CB1D61">
          <w:fldChar w:fldCharType="begin"/>
        </w:r>
        <w:r w:rsidR="00CB1D61">
          <w:instrText xml:space="preserve"> HYPERLINK "http://phenix.int-evry.fr/jvet/doc_end_user/current_document.php?id=5757" </w:instrText>
        </w:r>
        <w:r w:rsidR="00CB1D61">
          <w:fldChar w:fldCharType="separate"/>
        </w:r>
        <w:r w:rsidR="00CB1D61" w:rsidRPr="004162E6">
          <w:rPr>
            <w:rStyle w:val="Hyperlink"/>
            <w:bCs/>
            <w:lang w:val="en-CA"/>
          </w:rPr>
          <w:t>JVET-</w:t>
        </w:r>
        <w:r w:rsidR="00CB1D61">
          <w:rPr>
            <w:rStyle w:val="Hyperlink"/>
            <w:bCs/>
            <w:lang w:val="en-CA"/>
          </w:rPr>
          <w:t>Q2</w:t>
        </w:r>
        <w:r w:rsidR="00CB1D61" w:rsidRPr="004162E6">
          <w:rPr>
            <w:rStyle w:val="Hyperlink"/>
            <w:bCs/>
            <w:lang w:val="en-CA"/>
          </w:rPr>
          <w:t>004</w:t>
        </w:r>
        <w:r w:rsidR="00CB1D61">
          <w:rPr>
            <w:rStyle w:val="Hyperlink"/>
            <w:bCs/>
            <w:lang w:val="en-CA"/>
          </w:rPr>
          <w:fldChar w:fldCharType="end"/>
        </w:r>
        <w:r w:rsidR="00CB1D61" w:rsidRPr="004162E6">
          <w:rPr>
            <w:lang w:val="en-CA" w:eastAsia="de-DE"/>
          </w:rPr>
          <w:t xml:space="preserve"> </w:t>
        </w:r>
      </w:ins>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del w:id="6148" w:author="Jens-Rainer Ohm" w:date="2020-01-16T21:50:00Z">
        <w:r w:rsidR="00D83AC5" w:rsidRPr="004162E6" w:rsidDel="00C34FE1">
          <w:rPr>
            <w:lang w:val="en-CA" w:eastAsia="de-DE"/>
          </w:rPr>
          <w:delText>9</w:delText>
        </w:r>
      </w:del>
      <w:ins w:id="6149" w:author="Jens-Rainer Ohm" w:date="2020-01-16T21:50:00Z">
        <w:r w:rsidR="00C34FE1">
          <w:rPr>
            <w:lang w:val="en-CA" w:eastAsia="de-DE"/>
          </w:rPr>
          <w:t>10</w:t>
        </w:r>
      </w:ins>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w:t>
      </w:r>
      <w:del w:id="6150" w:author="Jens-Rainer Ohm" w:date="2020-01-16T21:49:00Z">
        <w:r w:rsidR="00D44EE0" w:rsidRPr="004162E6" w:rsidDel="00C34FE1">
          <w:rPr>
            <w:lang w:val="en-CA" w:eastAsia="de-DE"/>
          </w:rPr>
          <w:delText>201</w:delText>
        </w:r>
        <w:r w:rsidR="00A637DA" w:rsidRPr="004162E6" w:rsidDel="00C34FE1">
          <w:rPr>
            <w:lang w:val="en-CA" w:eastAsia="de-DE"/>
          </w:rPr>
          <w:delText>9</w:delText>
        </w:r>
      </w:del>
      <w:ins w:id="6151" w:author="Jens-Rainer Ohm" w:date="2020-01-16T21:49:00Z">
        <w:r w:rsidR="00C34FE1" w:rsidRPr="004162E6">
          <w:rPr>
            <w:lang w:val="en-CA" w:eastAsia="de-DE"/>
          </w:rPr>
          <w:t>20</w:t>
        </w:r>
        <w:r w:rsidR="00C34FE1">
          <w:rPr>
            <w:lang w:val="en-CA" w:eastAsia="de-DE"/>
          </w:rPr>
          <w:t>20</w:t>
        </w:r>
      </w:ins>
      <w:r w:rsidR="00D44EE0" w:rsidRPr="004162E6">
        <w:rPr>
          <w:lang w:val="en-CA" w:eastAsia="de-DE"/>
        </w:rPr>
        <w:t>-</w:t>
      </w:r>
      <w:del w:id="6152" w:author="Jens-Rainer Ohm" w:date="2020-01-16T21:49:00Z">
        <w:r w:rsidR="00DD6738" w:rsidRPr="004162E6" w:rsidDel="00C34FE1">
          <w:rPr>
            <w:highlight w:val="yellow"/>
            <w:lang w:val="en-CA" w:eastAsia="de-DE"/>
          </w:rPr>
          <w:delText>02</w:delText>
        </w:r>
      </w:del>
      <w:ins w:id="6153" w:author="Jens-Rainer Ohm" w:date="2020-01-16T21:49:00Z">
        <w:r w:rsidR="00C34FE1">
          <w:rPr>
            <w:highlight w:val="yellow"/>
            <w:lang w:val="en-CA" w:eastAsia="de-DE"/>
          </w:rPr>
          <w:t>xx</w:t>
        </w:r>
      </w:ins>
      <w:r w:rsidR="00D44EE0" w:rsidRPr="004162E6">
        <w:rPr>
          <w:highlight w:val="yellow"/>
          <w:lang w:val="en-CA" w:eastAsia="de-DE"/>
        </w:rPr>
        <w:t>-</w:t>
      </w:r>
      <w:del w:id="6154" w:author="Jens-Rainer Ohm" w:date="2020-01-16T21:49:00Z">
        <w:r w:rsidR="00DD6738" w:rsidRPr="004162E6" w:rsidDel="00C34FE1">
          <w:rPr>
            <w:highlight w:val="yellow"/>
            <w:lang w:val="en-CA" w:eastAsia="de-DE"/>
          </w:rPr>
          <w:delText>15</w:delText>
        </w:r>
      </w:del>
      <w:ins w:id="6155" w:author="Jens-Rainer Ohm" w:date="2020-01-16T21:49:00Z">
        <w:r w:rsidR="00C34FE1">
          <w:rPr>
            <w:highlight w:val="yellow"/>
            <w:lang w:val="en-CA" w:eastAsia="de-DE"/>
          </w:rPr>
          <w:t>xx</w:t>
        </w:r>
      </w:ins>
      <w:r w:rsidR="00D44EE0" w:rsidRPr="004162E6">
        <w:rPr>
          <w:lang w:val="en-CA" w:eastAsia="de-DE"/>
        </w:rPr>
        <w:t>)</w:t>
      </w:r>
    </w:p>
    <w:p w14:paraId="7D37BF26" w14:textId="2B6EED2B" w:rsidR="00D33D6C" w:rsidRPr="004162E6" w:rsidRDefault="00485A43" w:rsidP="00D77113">
      <w:pPr>
        <w:pStyle w:val="Textkrper"/>
        <w:rPr>
          <w:lang w:eastAsia="de-DE"/>
        </w:rPr>
      </w:pPr>
      <w:ins w:id="6156" w:author="Jens-Rainer Ohm" w:date="2020-01-16T21:50:00Z">
        <w:r>
          <w:rPr>
            <w:lang w:eastAsia="de-DE"/>
          </w:rPr>
          <w:t xml:space="preserve">Newly included: </w:t>
        </w:r>
        <w:r w:rsidRPr="00485A43">
          <w:rPr>
            <w:highlight w:val="yellow"/>
            <w:lang w:eastAsia="de-DE"/>
            <w:rPrChange w:id="6157" w:author="Jens-Rainer Ohm" w:date="2020-01-16T21:50:00Z">
              <w:rPr>
                <w:lang w:eastAsia="de-DE"/>
              </w:rPr>
            </w:rPrChange>
          </w:rPr>
          <w:t>XXX</w:t>
        </w:r>
        <w:r>
          <w:rPr>
            <w:lang w:eastAsia="de-DE"/>
          </w:rPr>
          <w:t xml:space="preserve"> projection format</w:t>
        </w:r>
      </w:ins>
    </w:p>
    <w:p w14:paraId="5EAD11DC" w14:textId="282391DD" w:rsidR="00D22821" w:rsidRPr="004162E6" w:rsidRDefault="00761E68" w:rsidP="00D22821">
      <w:pPr>
        <w:pStyle w:val="berschrift9"/>
        <w:rPr>
          <w:lang w:val="en-CA" w:eastAsia="de-DE"/>
        </w:rPr>
      </w:pPr>
      <w:del w:id="6158" w:author="Jens-Rainer Ohm" w:date="2020-01-16T18:00:00Z">
        <w:r>
          <w:fldChar w:fldCharType="begin"/>
        </w:r>
        <w:r>
          <w:delInstrText xml:space="preserve"> HYPERLINK "http://phenix.it-sudparis.eu/jvet/doc_end_user/current_document.php?id=8859" </w:delInstrText>
        </w:r>
        <w:r>
          <w:fldChar w:fldCharType="separate"/>
        </w:r>
        <w:r w:rsidR="00FF6070" w:rsidRPr="00CB1D61">
          <w:rPr>
            <w:rPrChange w:id="6159" w:author="Jens-Rainer Ohm" w:date="2020-01-16T21:10:00Z">
              <w:rPr>
                <w:rStyle w:val="Hyperlink"/>
                <w:rFonts w:eastAsia="Times New Roman"/>
                <w:szCs w:val="24"/>
                <w:lang w:val="en-CA" w:eastAsia="de-DE"/>
              </w:rPr>
            </w:rPrChange>
          </w:rPr>
          <w:delText>JVET-</w:delText>
        </w:r>
        <w:r w:rsidR="00457BB3" w:rsidRPr="00CB1D61">
          <w:rPr>
            <w:rPrChange w:id="6160" w:author="Jens-Rainer Ohm" w:date="2020-01-16T21:10:00Z">
              <w:rPr>
                <w:rStyle w:val="Hyperlink"/>
                <w:rFonts w:eastAsia="Times New Roman"/>
                <w:szCs w:val="24"/>
                <w:lang w:val="en-CA" w:eastAsia="de-DE"/>
              </w:rPr>
            </w:rPrChange>
          </w:rPr>
          <w:delText>P</w:delText>
        </w:r>
        <w:r w:rsidR="00AA55DA" w:rsidRPr="00CB1D61">
          <w:rPr>
            <w:rPrChange w:id="6161" w:author="Jens-Rainer Ohm" w:date="2020-01-16T21:10:00Z">
              <w:rPr>
                <w:rStyle w:val="Hyperlink"/>
                <w:rFonts w:eastAsia="Times New Roman"/>
                <w:szCs w:val="24"/>
                <w:lang w:val="en-CA" w:eastAsia="de-DE"/>
              </w:rPr>
            </w:rPrChange>
          </w:rPr>
          <w:delText>2</w:delText>
        </w:r>
        <w:r w:rsidR="00FF6070" w:rsidRPr="00CB1D61">
          <w:rPr>
            <w:rPrChange w:id="6162" w:author="Jens-Rainer Ohm" w:date="2020-01-16T21:10:00Z">
              <w:rPr>
                <w:rStyle w:val="Hyperlink"/>
                <w:rFonts w:eastAsia="Times New Roman"/>
                <w:szCs w:val="24"/>
                <w:lang w:val="en-CA" w:eastAsia="de-DE"/>
              </w:rPr>
            </w:rPrChange>
          </w:rPr>
          <w:delText>005</w:delText>
        </w:r>
        <w:r>
          <w:rPr>
            <w:rStyle w:val="Hyperlink"/>
            <w:rFonts w:eastAsia="Times New Roman"/>
            <w:szCs w:val="24"/>
            <w:lang w:val="en-CA" w:eastAsia="de-DE"/>
          </w:rPr>
          <w:fldChar w:fldCharType="end"/>
        </w:r>
      </w:del>
      <w:ins w:id="6163" w:author="Jens-Rainer Ohm" w:date="2020-01-16T18:00:00Z">
        <w:r w:rsidR="00CB1D61" w:rsidRPr="00CB1D61">
          <w:rPr>
            <w:rPrChange w:id="6164" w:author="Jens-Rainer Ohm" w:date="2020-01-16T18:00:00Z">
              <w:rPr>
                <w:rStyle w:val="Hyperlink"/>
                <w:rFonts w:eastAsia="Times New Roman"/>
                <w:szCs w:val="24"/>
                <w:lang w:val="en-CA" w:eastAsia="de-DE"/>
              </w:rPr>
            </w:rPrChange>
          </w:rPr>
          <w:t>JVET-</w:t>
        </w:r>
      </w:ins>
      <w:ins w:id="6165" w:author="Jens-Rainer Ohm" w:date="2020-01-16T21:51:00Z">
        <w:r w:rsidR="00485A43">
          <w:rPr>
            <w:lang w:val="en-US"/>
          </w:rPr>
          <w:t>Q</w:t>
        </w:r>
      </w:ins>
      <w:ins w:id="6166" w:author="Jens-Rainer Ohm" w:date="2020-01-16T18:00:00Z">
        <w:r w:rsidR="00CB1D61" w:rsidRPr="00CB1D61">
          <w:rPr>
            <w:rPrChange w:id="6167" w:author="Jens-Rainer Ohm" w:date="2020-01-16T18:00:00Z">
              <w:rPr>
                <w:rStyle w:val="Hyperlink"/>
                <w:rFonts w:eastAsia="Times New Roman"/>
                <w:szCs w:val="24"/>
                <w:lang w:val="en-CA" w:eastAsia="de-DE"/>
              </w:rPr>
            </w:rPrChange>
          </w:rPr>
          <w:t>2005</w:t>
        </w:r>
      </w:ins>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w:t>
      </w:r>
      <w:del w:id="6168" w:author="Jens-Rainer Ohm" w:date="2020-01-16T21:51:00Z">
        <w:r w:rsidR="00730C4A" w:rsidRPr="004162E6" w:rsidDel="00485A43">
          <w:rPr>
            <w:lang w:val="en-CA" w:eastAsia="de-DE"/>
          </w:rPr>
          <w:delText>201</w:delText>
        </w:r>
        <w:r w:rsidR="00567064" w:rsidRPr="004162E6" w:rsidDel="00485A43">
          <w:rPr>
            <w:lang w:val="en-CA" w:eastAsia="de-DE"/>
          </w:rPr>
          <w:delText>9</w:delText>
        </w:r>
      </w:del>
      <w:ins w:id="6169" w:author="Jens-Rainer Ohm" w:date="2020-01-16T21:51:00Z">
        <w:r w:rsidR="00485A43" w:rsidRPr="004162E6">
          <w:rPr>
            <w:lang w:val="en-CA" w:eastAsia="de-DE"/>
          </w:rPr>
          <w:t>20</w:t>
        </w:r>
        <w:r w:rsidR="00485A43">
          <w:rPr>
            <w:lang w:val="en-CA" w:eastAsia="de-DE"/>
          </w:rPr>
          <w:t>20</w:t>
        </w:r>
      </w:ins>
      <w:r w:rsidR="00730C4A" w:rsidRPr="004162E6">
        <w:rPr>
          <w:lang w:val="en-CA" w:eastAsia="de-DE"/>
        </w:rPr>
        <w:t>-</w:t>
      </w:r>
      <w:del w:id="6170" w:author="Jens-Rainer Ohm" w:date="2020-01-16T21:51:00Z">
        <w:r w:rsidR="00EF4FCA" w:rsidRPr="004162E6" w:rsidDel="00485A43">
          <w:rPr>
            <w:lang w:val="en-CA" w:eastAsia="de-DE"/>
          </w:rPr>
          <w:delText>11</w:delText>
        </w:r>
      </w:del>
      <w:ins w:id="6171" w:author="Jens-Rainer Ohm" w:date="2020-01-16T21:51:00Z">
        <w:r w:rsidR="00485A43">
          <w:rPr>
            <w:lang w:val="en-CA" w:eastAsia="de-DE"/>
          </w:rPr>
          <w:t>xx</w:t>
        </w:r>
      </w:ins>
      <w:r w:rsidR="00567064" w:rsidRPr="004162E6">
        <w:rPr>
          <w:lang w:val="en-CA" w:eastAsia="de-DE"/>
        </w:rPr>
        <w:t>-</w:t>
      </w:r>
      <w:del w:id="6172" w:author="Jens-Rainer Ohm" w:date="2020-01-16T21:51:00Z">
        <w:r w:rsidR="00EF4FCA" w:rsidRPr="004162E6" w:rsidDel="00485A43">
          <w:rPr>
            <w:lang w:val="en-CA" w:eastAsia="de-DE"/>
          </w:rPr>
          <w:delText>25</w:delText>
        </w:r>
      </w:del>
      <w:ins w:id="6173" w:author="Jens-Rainer Ohm" w:date="2020-01-16T21:51:00Z">
        <w:r w:rsidR="00485A43">
          <w:rPr>
            <w:lang w:val="en-CA" w:eastAsia="de-DE"/>
          </w:rPr>
          <w:t>xx</w:t>
        </w:r>
      </w:ins>
      <w:r w:rsidR="00730C4A" w:rsidRPr="004162E6">
        <w:rPr>
          <w:lang w:val="en-CA" w:eastAsia="de-DE"/>
        </w:rPr>
        <w:t>)</w:t>
      </w:r>
    </w:p>
    <w:p w14:paraId="309304E8" w14:textId="05B79825" w:rsidR="008775DB" w:rsidRPr="004162E6" w:rsidRDefault="0080519D" w:rsidP="00AB311A">
      <w:pPr>
        <w:pStyle w:val="Textkrper"/>
        <w:rPr>
          <w:lang w:eastAsia="de-DE"/>
        </w:rPr>
      </w:pPr>
      <w:r w:rsidRPr="004162E6">
        <w:rPr>
          <w:lang w:eastAsia="de-DE"/>
        </w:rPr>
        <w:t xml:space="preserve">Initial version to be available by </w:t>
      </w:r>
      <w:del w:id="6174" w:author="Jens-Rainer Ohm" w:date="2020-01-16T21:51:00Z">
        <w:r w:rsidRPr="004162E6" w:rsidDel="00485A43">
          <w:rPr>
            <w:lang w:eastAsia="de-DE"/>
          </w:rPr>
          <w:delText>2019</w:delText>
        </w:r>
      </w:del>
      <w:ins w:id="6175" w:author="Jens-Rainer Ohm" w:date="2020-01-16T21:51:00Z">
        <w:r w:rsidR="00485A43" w:rsidRPr="004162E6">
          <w:rPr>
            <w:lang w:eastAsia="de-DE"/>
          </w:rPr>
          <w:t>20</w:t>
        </w:r>
        <w:r w:rsidR="00485A43">
          <w:rPr>
            <w:lang w:eastAsia="de-DE"/>
          </w:rPr>
          <w:t>20</w:t>
        </w:r>
      </w:ins>
      <w:r w:rsidRPr="004162E6">
        <w:rPr>
          <w:lang w:eastAsia="de-DE"/>
        </w:rPr>
        <w:t>-</w:t>
      </w:r>
      <w:del w:id="6176" w:author="Jens-Rainer Ohm" w:date="2020-01-16T21:51:00Z">
        <w:r w:rsidRPr="004162E6" w:rsidDel="00485A43">
          <w:rPr>
            <w:lang w:eastAsia="de-DE"/>
          </w:rPr>
          <w:delText>10</w:delText>
        </w:r>
      </w:del>
      <w:ins w:id="6177" w:author="Jens-Rainer Ohm" w:date="2020-01-16T21:51:00Z">
        <w:r w:rsidR="00485A43">
          <w:rPr>
            <w:lang w:eastAsia="de-DE"/>
          </w:rPr>
          <w:t>xx</w:t>
        </w:r>
      </w:ins>
      <w:r w:rsidRPr="004162E6">
        <w:rPr>
          <w:lang w:eastAsia="de-DE"/>
        </w:rPr>
        <w:t>-</w:t>
      </w:r>
      <w:del w:id="6178" w:author="Jens-Rainer Ohm" w:date="2020-01-16T21:51:00Z">
        <w:r w:rsidRPr="004162E6" w:rsidDel="00485A43">
          <w:rPr>
            <w:lang w:eastAsia="de-DE"/>
          </w:rPr>
          <w:delText>25</w:delText>
        </w:r>
      </w:del>
      <w:ins w:id="6179" w:author="Jens-Rainer Ohm" w:date="2020-01-16T21:51:00Z">
        <w:r w:rsidR="00485A43">
          <w:rPr>
            <w:lang w:eastAsia="de-DE"/>
          </w:rPr>
          <w:t>xx</w:t>
        </w:r>
      </w:ins>
      <w:r w:rsidRPr="004162E6">
        <w:rPr>
          <w:lang w:eastAsia="de-DE"/>
        </w:rPr>
        <w:t xml:space="preserve">; final version expected by two weeks after VTM </w:t>
      </w:r>
      <w:del w:id="6180" w:author="Jens-Rainer Ohm" w:date="2020-01-16T21:51:00Z">
        <w:r w:rsidRPr="004162E6" w:rsidDel="00485A43">
          <w:rPr>
            <w:lang w:eastAsia="de-DE"/>
          </w:rPr>
          <w:delText xml:space="preserve">7 </w:delText>
        </w:r>
      </w:del>
      <w:ins w:id="6181" w:author="Jens-Rainer Ohm" w:date="2020-01-16T21:51:00Z">
        <w:r w:rsidR="00485A43">
          <w:rPr>
            <w:lang w:eastAsia="de-DE"/>
          </w:rPr>
          <w:t>8</w:t>
        </w:r>
        <w:r w:rsidR="00485A43" w:rsidRPr="004162E6">
          <w:rPr>
            <w:lang w:eastAsia="de-DE"/>
          </w:rPr>
          <w:t xml:space="preserve"> </w:t>
        </w:r>
      </w:ins>
      <w:r w:rsidRPr="004162E6">
        <w:rPr>
          <w:lang w:eastAsia="de-DE"/>
        </w:rPr>
        <w:t>availability.</w:t>
      </w:r>
    </w:p>
    <w:p w14:paraId="133005E9" w14:textId="0DE496C5" w:rsidR="00C21237" w:rsidRPr="004162E6" w:rsidRDefault="002D508E" w:rsidP="00F73D04">
      <w:pPr>
        <w:pStyle w:val="berschrift9"/>
        <w:rPr>
          <w:lang w:val="en-CA"/>
        </w:rPr>
      </w:pPr>
      <w:r w:rsidRPr="004162E6">
        <w:rPr>
          <w:lang w:val="en-CA"/>
        </w:rPr>
        <w:lastRenderedPageBreak/>
        <w:t xml:space="preserve">Remains valid – not updated: </w:t>
      </w:r>
      <w:hyperlink r:id="rId935"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6FC157ED" w:rsidR="00175C2D" w:rsidRPr="004162E6" w:rsidRDefault="00761E68" w:rsidP="00175C2D">
      <w:pPr>
        <w:pStyle w:val="berschrift9"/>
        <w:rPr>
          <w:lang w:val="en-CA" w:eastAsia="de-DE"/>
        </w:rPr>
      </w:pPr>
      <w:del w:id="6182" w:author="Jens-Rainer Ohm" w:date="2020-01-16T17:56:00Z">
        <w:r>
          <w:fldChar w:fldCharType="begin"/>
        </w:r>
        <w:r>
          <w:delInstrText xml:space="preserve"> HYPERLINK "http://phenix.it-sudparis.eu/jvet/doc_end_user/current_document.php?id=8860" </w:delInstrText>
        </w:r>
        <w:r>
          <w:fldChar w:fldCharType="separate"/>
        </w:r>
        <w:r w:rsidR="00175C2D" w:rsidRPr="004162E6">
          <w:rPr>
            <w:rStyle w:val="Hyperlink"/>
            <w:rFonts w:eastAsia="Times New Roman"/>
            <w:szCs w:val="24"/>
            <w:lang w:val="en-CA" w:eastAsia="de-DE"/>
          </w:rPr>
          <w:delText>JVET-</w:delText>
        </w:r>
        <w:r w:rsidR="00457BB3" w:rsidRPr="004162E6">
          <w:rPr>
            <w:rStyle w:val="Hyperlink"/>
            <w:rFonts w:eastAsia="Times New Roman"/>
            <w:szCs w:val="24"/>
            <w:lang w:val="en-CA" w:eastAsia="de-DE"/>
          </w:rPr>
          <w:delText>P</w:delText>
        </w:r>
        <w:r w:rsidR="00175C2D" w:rsidRPr="004162E6">
          <w:rPr>
            <w:rStyle w:val="Hyperlink"/>
            <w:rFonts w:eastAsia="Times New Roman"/>
            <w:szCs w:val="24"/>
            <w:lang w:val="en-CA" w:eastAsia="de-DE"/>
          </w:rPr>
          <w:delText>2007</w:delText>
        </w:r>
        <w:r>
          <w:rPr>
            <w:rStyle w:val="Hyperlink"/>
            <w:rFonts w:eastAsia="Times New Roman"/>
            <w:szCs w:val="24"/>
            <w:lang w:val="en-CA" w:eastAsia="de-DE"/>
          </w:rPr>
          <w:fldChar w:fldCharType="end"/>
        </w:r>
        <w:r w:rsidR="00175C2D" w:rsidRPr="004162E6">
          <w:rPr>
            <w:lang w:val="en-CA" w:eastAsia="de-DE"/>
          </w:rPr>
          <w:delText xml:space="preserve"> </w:delText>
        </w:r>
      </w:del>
      <w:ins w:id="6183" w:author="Jens-Rainer Ohm" w:date="2020-01-16T17:56:00Z">
        <w:r w:rsidR="00CB1D61">
          <w:fldChar w:fldCharType="begin"/>
        </w:r>
        <w:r w:rsidR="00CB1D61">
          <w:instrText xml:space="preserve"> HYPERLINK "http://phenix.it-sudparis.eu/jvet/doc_end_user/current_document.php?id=8860" </w:instrText>
        </w:r>
        <w:r w:rsidR="00CB1D61">
          <w:fldChar w:fldCharType="separate"/>
        </w:r>
        <w:r w:rsidR="00CB1D61" w:rsidRPr="004162E6">
          <w:rPr>
            <w:rStyle w:val="Hyperlink"/>
            <w:rFonts w:eastAsia="Times New Roman"/>
            <w:szCs w:val="24"/>
            <w:lang w:val="en-CA" w:eastAsia="de-DE"/>
          </w:rPr>
          <w:t>JVET-</w:t>
        </w:r>
        <w:r w:rsidR="00CB1D61">
          <w:rPr>
            <w:rStyle w:val="Hyperlink"/>
            <w:rFonts w:eastAsia="Times New Roman"/>
            <w:szCs w:val="24"/>
            <w:lang w:val="en-CA" w:eastAsia="de-DE"/>
          </w:rPr>
          <w:t>Q</w:t>
        </w:r>
        <w:r w:rsidR="00CB1D61" w:rsidRPr="004162E6">
          <w:rPr>
            <w:rStyle w:val="Hyperlink"/>
            <w:rFonts w:eastAsia="Times New Roman"/>
            <w:szCs w:val="24"/>
            <w:lang w:val="en-CA" w:eastAsia="de-DE"/>
          </w:rPr>
          <w:t>2007</w:t>
        </w:r>
        <w:r w:rsidR="00CB1D61">
          <w:rPr>
            <w:rStyle w:val="Hyperlink"/>
            <w:rFonts w:eastAsia="Times New Roman"/>
            <w:szCs w:val="24"/>
            <w:lang w:val="en-CA" w:eastAsia="de-DE"/>
          </w:rPr>
          <w:fldChar w:fldCharType="end"/>
        </w:r>
        <w:r w:rsidR="00CB1D61" w:rsidRPr="004162E6">
          <w:rPr>
            <w:lang w:val="en-CA" w:eastAsia="de-DE"/>
          </w:rPr>
          <w:t xml:space="preserve"> </w:t>
        </w:r>
      </w:ins>
      <w:r w:rsidR="00175C2D" w:rsidRPr="004162E6">
        <w:rPr>
          <w:lang w:val="en-CA" w:eastAsia="de-DE"/>
        </w:rPr>
        <w:t>S</w:t>
      </w:r>
      <w:r w:rsidR="00175C2D" w:rsidRPr="004162E6">
        <w:rPr>
          <w:bCs/>
          <w:lang w:val="en-CA"/>
        </w:rPr>
        <w:t xml:space="preserve">upplemental enhancement information messages for coded video bitstreams </w:t>
      </w:r>
      <w:ins w:id="6184" w:author="Jens-Rainer Ohm" w:date="2020-01-16T17:56:00Z">
        <w:r w:rsidR="00CB1D61">
          <w:rPr>
            <w:bCs/>
            <w:lang w:val="en-CA"/>
          </w:rPr>
          <w:t xml:space="preserve">Draft 3 </w:t>
        </w:r>
      </w:ins>
      <w:r w:rsidR="00175C2D" w:rsidRPr="004162E6">
        <w:rPr>
          <w:lang w:val="en-CA" w:eastAsia="de-DE"/>
        </w:rPr>
        <w:t xml:space="preserve">[J. Boyce, </w:t>
      </w:r>
      <w:ins w:id="6185" w:author="Jens-Rainer Ohm" w:date="2020-01-16T20:29:00Z">
        <w:r w:rsidR="00C90221">
          <w:rPr>
            <w:lang w:val="en-CA" w:eastAsia="de-DE"/>
          </w:rPr>
          <w:t xml:space="preserve">V. </w:t>
        </w:r>
        <w:r w:rsidR="00E421AB">
          <w:rPr>
            <w:lang w:val="en-CA" w:eastAsia="de-DE"/>
          </w:rPr>
          <w:t xml:space="preserve">Drugeon, </w:t>
        </w:r>
      </w:ins>
      <w:r w:rsidR="00175C2D" w:rsidRPr="004162E6">
        <w:rPr>
          <w:lang w:val="en-CA" w:eastAsia="de-DE"/>
        </w:rPr>
        <w:t xml:space="preserve">G. J. Sullivan, Y.-K. Wang] </w:t>
      </w:r>
      <w:r w:rsidR="00DE407D" w:rsidRPr="004162E6">
        <w:rPr>
          <w:lang w:val="en-CA" w:eastAsia="de-DE"/>
        </w:rPr>
        <w:t xml:space="preserve">[WG 11 </w:t>
      </w:r>
      <w:del w:id="6186" w:author="Jens-Rainer Ohm" w:date="2020-01-16T21:54:00Z">
        <w:r w:rsidR="00242E05" w:rsidRPr="004162E6" w:rsidDel="00485A43">
          <w:rPr>
            <w:lang w:val="en-CA" w:eastAsia="de-DE"/>
          </w:rPr>
          <w:delText xml:space="preserve">DIS </w:delText>
        </w:r>
        <w:r w:rsidR="00EE34E1" w:rsidDel="00485A43">
          <w:rPr>
            <w:lang w:val="en-CA" w:eastAsia="de-DE"/>
          </w:rPr>
          <w:delText xml:space="preserve">ISO/IEC </w:delText>
        </w:r>
        <w:r w:rsidR="00DE407D" w:rsidRPr="004162E6" w:rsidDel="00485A43">
          <w:rPr>
            <w:lang w:val="en-CA" w:eastAsia="de-DE"/>
          </w:rPr>
          <w:delText xml:space="preserve">23002-7, </w:delText>
        </w:r>
        <w:r w:rsidR="00DE407D" w:rsidRPr="004162E6" w:rsidDel="00485A43">
          <w:rPr>
            <w:lang w:val="en-CA"/>
          </w:rPr>
          <w:delText>N</w:delText>
        </w:r>
        <w:r w:rsidR="00EF4FCA" w:rsidRPr="004162E6" w:rsidDel="00485A43">
          <w:rPr>
            <w:lang w:val="en-CA"/>
          </w:rPr>
          <w:delText>18873</w:delText>
        </w:r>
      </w:del>
      <w:ins w:id="6187" w:author="Jens-Rainer Ohm" w:date="2020-01-16T21:54:00Z">
        <w:r w:rsidR="00485A43" w:rsidRPr="004162E6">
          <w:rPr>
            <w:lang w:val="en-CA"/>
          </w:rPr>
          <w:t>N1</w:t>
        </w:r>
        <w:r w:rsidR="00485A43">
          <w:rPr>
            <w:lang w:val="en-CA"/>
          </w:rPr>
          <w:t>9119</w:t>
        </w:r>
      </w:ins>
      <w:r w:rsidR="00DE407D" w:rsidRPr="004162E6">
        <w:rPr>
          <w:lang w:val="en-CA" w:eastAsia="de-DE"/>
        </w:rPr>
        <w:t>]</w:t>
      </w:r>
      <w:r w:rsidR="00175C2D" w:rsidRPr="004162E6">
        <w:rPr>
          <w:lang w:val="en-CA" w:eastAsia="de-DE"/>
        </w:rPr>
        <w:t xml:space="preserve"> (</w:t>
      </w:r>
      <w:del w:id="6188" w:author="Jens-Rainer Ohm" w:date="2020-01-16T21:54:00Z">
        <w:r w:rsidR="00175C2D" w:rsidRPr="004162E6" w:rsidDel="00485A43">
          <w:rPr>
            <w:lang w:val="en-CA" w:eastAsia="de-DE"/>
          </w:rPr>
          <w:delText>2019</w:delText>
        </w:r>
      </w:del>
      <w:ins w:id="6189" w:author="Jens-Rainer Ohm" w:date="2020-01-16T21:54:00Z">
        <w:r w:rsidR="00485A43" w:rsidRPr="004162E6">
          <w:rPr>
            <w:lang w:val="en-CA" w:eastAsia="de-DE"/>
          </w:rPr>
          <w:t>20</w:t>
        </w:r>
        <w:r w:rsidR="00485A43">
          <w:rPr>
            <w:lang w:val="en-CA" w:eastAsia="de-DE"/>
          </w:rPr>
          <w:t>20</w:t>
        </w:r>
      </w:ins>
      <w:r w:rsidR="00175C2D" w:rsidRPr="004162E6">
        <w:rPr>
          <w:lang w:val="en-CA" w:eastAsia="de-DE"/>
        </w:rPr>
        <w:t>-</w:t>
      </w:r>
      <w:del w:id="6190" w:author="Jens-Rainer Ohm" w:date="2020-01-16T21:54:00Z">
        <w:r w:rsidR="00242E05" w:rsidRPr="004162E6" w:rsidDel="00485A43">
          <w:rPr>
            <w:lang w:val="en-CA" w:eastAsia="de-DE"/>
          </w:rPr>
          <w:delText>11</w:delText>
        </w:r>
      </w:del>
      <w:ins w:id="6191" w:author="Jens-Rainer Ohm" w:date="2020-01-16T21:54:00Z">
        <w:r w:rsidR="00485A43">
          <w:rPr>
            <w:lang w:val="en-CA" w:eastAsia="de-DE"/>
          </w:rPr>
          <w:t>xx</w:t>
        </w:r>
      </w:ins>
      <w:r w:rsidR="00175C2D" w:rsidRPr="004162E6">
        <w:rPr>
          <w:lang w:val="en-CA" w:eastAsia="de-DE"/>
        </w:rPr>
        <w:t>-</w:t>
      </w:r>
      <w:del w:id="6192" w:author="Jens-Rainer Ohm" w:date="2020-01-16T21:54:00Z">
        <w:r w:rsidR="00242E05" w:rsidRPr="004162E6" w:rsidDel="00485A43">
          <w:rPr>
            <w:lang w:val="en-CA" w:eastAsia="de-DE"/>
          </w:rPr>
          <w:delText>09</w:delText>
        </w:r>
      </w:del>
      <w:ins w:id="6193" w:author="Jens-Rainer Ohm" w:date="2020-01-16T21:54:00Z">
        <w:r w:rsidR="00485A43">
          <w:rPr>
            <w:lang w:val="en-CA" w:eastAsia="de-DE"/>
          </w:rPr>
          <w:t>xx</w:t>
        </w:r>
      </w:ins>
      <w:r w:rsidR="00175C2D" w:rsidRPr="004162E6">
        <w:rPr>
          <w:lang w:val="en-CA" w:eastAsia="de-DE"/>
        </w:rPr>
        <w:t>)</w:t>
      </w:r>
    </w:p>
    <w:p w14:paraId="714883CC" w14:textId="6085F22B" w:rsidR="00175C2D" w:rsidRPr="004162E6" w:rsidDel="00485A43" w:rsidRDefault="00490AB1" w:rsidP="00175C2D">
      <w:pPr>
        <w:pStyle w:val="Textkrper"/>
        <w:rPr>
          <w:del w:id="6194" w:author="Jens-Rainer Ohm" w:date="2020-01-16T21:54:00Z"/>
          <w:lang w:eastAsia="de-DE"/>
        </w:rPr>
      </w:pPr>
      <w:del w:id="6195" w:author="Jens-Rainer Ohm" w:date="2020-01-16T21:54:00Z">
        <w:r w:rsidRPr="004162E6" w:rsidDel="00485A43">
          <w:rPr>
            <w:lang w:eastAsia="de-DE"/>
          </w:rPr>
          <w:delText>Disposition of comments: WG11 N18872</w:delText>
        </w:r>
        <w:r w:rsidR="00EF4FCA" w:rsidRPr="004162E6" w:rsidDel="00485A43">
          <w:rPr>
            <w:lang w:eastAsia="de-DE"/>
          </w:rPr>
          <w:delText xml:space="preserve"> also output by MPEG.</w:delText>
        </w:r>
      </w:del>
    </w:p>
    <w:p w14:paraId="2FF7F1A5" w14:textId="03E48346" w:rsidR="00485A43" w:rsidRPr="004162E6" w:rsidRDefault="00485A43" w:rsidP="00485A43">
      <w:pPr>
        <w:pStyle w:val="Textkrper"/>
        <w:rPr>
          <w:ins w:id="6196" w:author="Jens-Rainer Ohm" w:date="2020-01-16T21:55:00Z"/>
          <w:lang w:eastAsia="de-DE"/>
        </w:rPr>
      </w:pPr>
      <w:ins w:id="6197" w:author="Jens-Rainer Ohm" w:date="2020-01-16T21:55:00Z">
        <w:r w:rsidRPr="004162E6">
          <w:rPr>
            <w:lang w:eastAsia="de-DE"/>
          </w:rPr>
          <w:t xml:space="preserve">(Resolution impact: Adding </w:t>
        </w:r>
        <w:r>
          <w:rPr>
            <w:lang w:eastAsia="de-DE"/>
          </w:rPr>
          <w:t>V. Drugeon</w:t>
        </w:r>
        <w:r w:rsidRPr="004162E6">
          <w:rPr>
            <w:lang w:eastAsia="de-DE"/>
          </w:rPr>
          <w:t xml:space="preserve"> as editor)</w:t>
        </w:r>
      </w:ins>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761E68" w:rsidP="00457BB3">
      <w:pPr>
        <w:pStyle w:val="berschrift9"/>
        <w:rPr>
          <w:lang w:val="en-CA" w:eastAsia="de-DE"/>
        </w:rPr>
      </w:pPr>
      <w:del w:id="6198" w:author="Jens-Rainer Ohm" w:date="2020-01-16T17:57:00Z">
        <w:r>
          <w:fldChar w:fldCharType="begin"/>
        </w:r>
        <w:r>
          <w:delInstrText xml:space="preserve"> HYPERLINK "http://phenix.it-sudparis.eu/jvet/doc_end_user/current_document.php?id=8861" </w:delInstrText>
        </w:r>
        <w:r>
          <w:fldChar w:fldCharType="separate"/>
        </w:r>
        <w:r w:rsidR="00457BB3" w:rsidRPr="004162E6">
          <w:rPr>
            <w:rStyle w:val="Hyperlink"/>
            <w:rFonts w:eastAsia="Times New Roman"/>
            <w:szCs w:val="24"/>
            <w:lang w:val="en-CA"/>
          </w:rPr>
          <w:delText>JVET-P2008</w:delText>
        </w:r>
        <w:r>
          <w:rPr>
            <w:rStyle w:val="Hyperlink"/>
            <w:rFonts w:eastAsia="Times New Roman"/>
            <w:szCs w:val="24"/>
            <w:lang w:val="en-CA"/>
          </w:rPr>
          <w:fldChar w:fldCharType="end"/>
        </w:r>
        <w:r w:rsidR="00457BB3" w:rsidRPr="004162E6">
          <w:rPr>
            <w:lang w:val="en-CA" w:eastAsia="de-DE"/>
          </w:rPr>
          <w:delText xml:space="preserve"> </w:delText>
        </w:r>
      </w:del>
      <w:ins w:id="6199" w:author="Jens-Rainer Ohm" w:date="2020-01-16T17:57:00Z">
        <w:r w:rsidR="00CB1D61">
          <w:fldChar w:fldCharType="begin"/>
        </w:r>
        <w:r w:rsidR="00CB1D61">
          <w:instrText xml:space="preserve"> HYPERLINK "http://phenix.it-sudparis.eu/jvet/doc_end_user/current_document.php?id=8861" </w:instrText>
        </w:r>
        <w:r w:rsidR="00CB1D61">
          <w:fldChar w:fldCharType="separate"/>
        </w:r>
        <w:r w:rsidR="00CB1D61" w:rsidRPr="004162E6">
          <w:rPr>
            <w:rStyle w:val="Hyperlink"/>
            <w:rFonts w:eastAsia="Times New Roman"/>
            <w:szCs w:val="24"/>
            <w:lang w:val="en-CA"/>
          </w:rPr>
          <w:t>JVET-</w:t>
        </w:r>
        <w:r w:rsidR="00CB1D61">
          <w:rPr>
            <w:rStyle w:val="Hyperlink"/>
            <w:rFonts w:eastAsia="Times New Roman"/>
            <w:szCs w:val="24"/>
            <w:lang w:val="en-CA"/>
          </w:rPr>
          <w:t>Q</w:t>
        </w:r>
        <w:r w:rsidR="00CB1D61" w:rsidRPr="004162E6">
          <w:rPr>
            <w:rStyle w:val="Hyperlink"/>
            <w:rFonts w:eastAsia="Times New Roman"/>
            <w:szCs w:val="24"/>
            <w:lang w:val="en-CA"/>
          </w:rPr>
          <w:t>2008</w:t>
        </w:r>
        <w:r w:rsidR="00CB1D61">
          <w:rPr>
            <w:rStyle w:val="Hyperlink"/>
            <w:rFonts w:eastAsia="Times New Roman"/>
            <w:szCs w:val="24"/>
            <w:lang w:val="en-CA"/>
          </w:rPr>
          <w:fldChar w:fldCharType="end"/>
        </w:r>
        <w:r w:rsidR="00CB1D61" w:rsidRPr="004162E6">
          <w:rPr>
            <w:lang w:val="en-CA" w:eastAsia="de-DE"/>
          </w:rPr>
          <w:t xml:space="preserve"> </w:t>
        </w:r>
      </w:ins>
      <w:r w:rsidR="00457BB3" w:rsidRPr="004162E6">
        <w:rPr>
          <w:lang w:val="en-CA" w:eastAsia="de-DE"/>
        </w:rPr>
        <w:t xml:space="preserve">Conformance testing for versatile video coding (Draft </w:t>
      </w:r>
      <w:del w:id="6200" w:author="Jens-Rainer Ohm" w:date="2020-01-16T17:57:00Z">
        <w:r w:rsidR="00457BB3" w:rsidRPr="004162E6">
          <w:rPr>
            <w:lang w:val="en-CA" w:eastAsia="de-DE"/>
          </w:rPr>
          <w:delText>1</w:delText>
        </w:r>
      </w:del>
      <w:ins w:id="6201" w:author="Jens-Rainer Ohm" w:date="2020-01-16T17:57:00Z">
        <w:r w:rsidR="00CB1D61">
          <w:rPr>
            <w:lang w:val="en-CA" w:eastAsia="de-DE"/>
          </w:rPr>
          <w:t>2</w:t>
        </w:r>
      </w:ins>
      <w:r w:rsidR="00457BB3" w:rsidRPr="004162E6">
        <w:rPr>
          <w:lang w:val="en-CA" w:eastAsia="de-DE"/>
        </w:rPr>
        <w:t xml:space="preserve">)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936"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33D78BA6" w:rsidR="003004EC" w:rsidRPr="004162E6" w:rsidRDefault="00485A43" w:rsidP="005B3FAE">
      <w:pPr>
        <w:pStyle w:val="berschrift9"/>
        <w:rPr>
          <w:lang w:val="en-CA" w:eastAsia="de-DE"/>
        </w:rPr>
      </w:pPr>
      <w:ins w:id="6202" w:author="Jens-Rainer Ohm" w:date="2020-01-16T21:56:00Z">
        <w:r w:rsidRPr="004162E6">
          <w:rPr>
            <w:lang w:val="en-CA"/>
          </w:rPr>
          <w:t xml:space="preserve">Remains valid – not updated: </w:t>
        </w:r>
      </w:ins>
      <w:hyperlink r:id="rId937"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64569B85" w:rsidR="00617E2D" w:rsidRPr="004162E6" w:rsidDel="00485A43" w:rsidRDefault="007246DE" w:rsidP="00D22821">
      <w:pPr>
        <w:rPr>
          <w:del w:id="6203" w:author="Jens-Rainer Ohm" w:date="2020-01-16T21:55:00Z"/>
          <w:lang w:eastAsia="de-DE"/>
        </w:rPr>
      </w:pPr>
      <w:del w:id="6204" w:author="Jens-Rainer Ohm" w:date="2020-01-16T21:55:00Z">
        <w:r w:rsidRPr="004162E6" w:rsidDel="00485A43">
          <w:rPr>
            <w:lang w:eastAsia="de-DE"/>
          </w:rPr>
          <w:delText>(Will include correction of description of quantization aspects.)</w:delText>
        </w:r>
      </w:del>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938"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40A89BA6" w:rsidR="001E0C8B" w:rsidRPr="004162E6" w:rsidDel="00D17183" w:rsidRDefault="001E0C8B" w:rsidP="00D22821">
      <w:pPr>
        <w:rPr>
          <w:del w:id="6205" w:author="Jens-Rainer Ohm" w:date="2020-01-16T21:28:00Z"/>
          <w:lang w:eastAsia="de-DE"/>
        </w:rPr>
      </w:pPr>
    </w:p>
    <w:p w14:paraId="29E0C458" w14:textId="46B06584" w:rsidR="00457BB3" w:rsidRPr="004162E6" w:rsidRDefault="0098163C" w:rsidP="00D22821">
      <w:pPr>
        <w:rPr>
          <w:del w:id="6206" w:author="Jens-Rainer Ohm" w:date="2020-01-16T17:57:00Z"/>
          <w:lang w:eastAsia="de-DE"/>
        </w:rPr>
      </w:pPr>
      <w:del w:id="6207" w:author="Jens-Rainer Ohm" w:date="2020-01-16T17:57:00Z">
        <w:r w:rsidRPr="00D23342">
          <w:rPr>
            <w:highlight w:val="yellow"/>
            <w:lang w:eastAsia="de-DE"/>
          </w:rPr>
          <w:delText>Drafts of CE plans were not reviewed during the meeting due to lack of time.</w:delText>
        </w:r>
      </w:del>
    </w:p>
    <w:p w14:paraId="193100E1" w14:textId="7F80BD88" w:rsidR="00890CE8" w:rsidRPr="004162E6" w:rsidRDefault="00761E68" w:rsidP="00845C1A">
      <w:pPr>
        <w:pStyle w:val="berschrift9"/>
        <w:rPr>
          <w:del w:id="6208" w:author="Jens-Rainer Ohm" w:date="2020-01-16T17:57:00Z"/>
          <w:rFonts w:eastAsia="Times New Roman"/>
          <w:szCs w:val="24"/>
          <w:lang w:val="en-CA" w:eastAsia="de-DE"/>
        </w:rPr>
      </w:pPr>
      <w:del w:id="6209" w:author="Jens-Rainer Ohm" w:date="2020-01-16T17:57:00Z">
        <w:r>
          <w:fldChar w:fldCharType="begin"/>
        </w:r>
        <w:r>
          <w:delInstrText xml:space="preserve"> HYPERLINK "http://phenix.it-sudparis.eu/jvet/doc_end_user/current_document.php?id=8855" </w:delInstrText>
        </w:r>
        <w:r>
          <w:fldChar w:fldCharType="separate"/>
        </w:r>
        <w:r w:rsidR="00111B8F" w:rsidRPr="004162E6">
          <w:rPr>
            <w:rStyle w:val="Hyperlink"/>
            <w:lang w:val="en-CA"/>
          </w:rPr>
          <w:delText>JVET-</w:delText>
        </w:r>
        <w:r w:rsidR="0098163C" w:rsidRPr="004162E6">
          <w:rPr>
            <w:rStyle w:val="Hyperlink"/>
            <w:lang w:val="en-CA"/>
          </w:rPr>
          <w:delText>P</w:delText>
        </w:r>
        <w:r w:rsidR="00AA1297" w:rsidRPr="004162E6">
          <w:rPr>
            <w:rStyle w:val="Hyperlink"/>
            <w:lang w:val="en-CA"/>
          </w:rPr>
          <w:delText>2</w:delText>
        </w:r>
        <w:r w:rsidR="002D508E" w:rsidRPr="004162E6">
          <w:rPr>
            <w:rStyle w:val="Hyperlink"/>
            <w:lang w:val="en-CA"/>
          </w:rPr>
          <w:delText>021</w:delText>
        </w:r>
        <w:r>
          <w:rPr>
            <w:rStyle w:val="Hyperlink"/>
            <w:rPrChange w:id="6210" w:author="Jens-Rainer Ohm" w:date="2020-01-16T21:10:00Z">
              <w:rPr>
                <w:rStyle w:val="Hyperlink"/>
                <w:lang w:val="en-CA"/>
              </w:rPr>
            </w:rPrChange>
          </w:rPr>
          <w:fldChar w:fldCharType="end"/>
        </w:r>
        <w:r w:rsidR="002D508E" w:rsidRPr="004162E6">
          <w:rPr>
            <w:rFonts w:eastAsia="Times New Roman"/>
            <w:szCs w:val="24"/>
            <w:lang w:val="en-CA" w:eastAsia="de-DE"/>
          </w:rPr>
          <w:delText xml:space="preserve"> </w:delText>
        </w:r>
        <w:r w:rsidR="00890CE8" w:rsidRPr="004162E6">
          <w:rPr>
            <w:lang w:val="en-CA" w:eastAsia="de-DE"/>
          </w:rPr>
          <w:delText>Description</w:delText>
        </w:r>
        <w:r w:rsidR="00890CE8" w:rsidRPr="004162E6">
          <w:rPr>
            <w:rFonts w:eastAsia="Times New Roman"/>
            <w:szCs w:val="24"/>
            <w:lang w:val="en-CA" w:eastAsia="de-DE"/>
          </w:rPr>
          <w:delText xml:space="preserve"> of Core Experiment 1 (CE 1): </w:delText>
        </w:r>
        <w:r w:rsidR="00BD04FA" w:rsidRPr="004162E6">
          <w:rPr>
            <w:lang w:val="en-CA" w:eastAsia="de-DE"/>
          </w:rPr>
          <w:delText>Deblocking filtering</w:delText>
        </w:r>
        <w:r w:rsidR="002D508E" w:rsidRPr="004162E6">
          <w:rPr>
            <w:lang w:val="en-CA" w:eastAsia="de-DE"/>
          </w:rPr>
          <w:delText xml:space="preserve"> [</w:delText>
        </w:r>
        <w:r w:rsidR="00151045" w:rsidRPr="004162E6">
          <w:rPr>
            <w:lang w:val="en-CA" w:eastAsia="de-DE"/>
          </w:rPr>
          <w:delText xml:space="preserve">K. Andersson, </w:delText>
        </w:r>
        <w:r w:rsidR="00BD04FA" w:rsidRPr="004162E6">
          <w:rPr>
            <w:rFonts w:eastAsia="Times New Roman"/>
            <w:szCs w:val="24"/>
            <w:lang w:val="en-CA" w:eastAsia="de-DE"/>
          </w:rPr>
          <w:delText>A. Norkin</w:delText>
        </w:r>
        <w:r w:rsidR="002D508E" w:rsidRPr="004162E6">
          <w:rPr>
            <w:lang w:val="en-CA" w:eastAsia="de-DE"/>
          </w:rPr>
          <w:delText>]</w:delText>
        </w:r>
      </w:del>
    </w:p>
    <w:p w14:paraId="77E79086" w14:textId="16A7B3EA" w:rsidR="00457BB3" w:rsidRPr="004162E6" w:rsidRDefault="00151045" w:rsidP="00F350B0">
      <w:pPr>
        <w:rPr>
          <w:del w:id="6211" w:author="Jens-Rainer Ohm" w:date="2020-01-16T17:57:00Z"/>
          <w:lang w:eastAsia="de-DE"/>
        </w:rPr>
      </w:pPr>
      <w:bookmarkStart w:id="6212" w:name="_Hlk519646154"/>
      <w:del w:id="6213" w:author="Jens-Rainer Ohm" w:date="2020-01-16T17:57:00Z">
        <w:r w:rsidRPr="004162E6">
          <w:rPr>
            <w:lang w:eastAsia="de-DE"/>
          </w:rPr>
          <w:delText xml:space="preserve">See track A notes </w:delText>
        </w:r>
        <w:r w:rsidR="00E03764" w:rsidRPr="004162E6">
          <w:rPr>
            <w:lang w:eastAsia="de-DE"/>
          </w:rPr>
          <w:delText xml:space="preserve">under JVET-P1033 </w:delText>
        </w:r>
        <w:r w:rsidRPr="004162E6">
          <w:rPr>
            <w:lang w:eastAsia="de-DE"/>
          </w:rPr>
          <w:delText>about what to test.</w:delText>
        </w:r>
      </w:del>
    </w:p>
    <w:bookmarkEnd w:id="6212"/>
    <w:p w14:paraId="4D241589" w14:textId="2AED0B7F" w:rsidR="006D5769" w:rsidRPr="004162E6" w:rsidRDefault="00FF6070" w:rsidP="006D5769">
      <w:pPr>
        <w:pStyle w:val="berschrift9"/>
        <w:rPr>
          <w:del w:id="6214" w:author="Jens-Rainer Ohm" w:date="2020-01-16T17:57:00Z"/>
          <w:rFonts w:eastAsia="Times New Roman"/>
          <w:szCs w:val="24"/>
          <w:lang w:val="en-CA" w:eastAsia="de-DE"/>
        </w:rPr>
      </w:pPr>
      <w:del w:id="6215" w:author="Jens-Rainer Ohm" w:date="2020-01-16T17:57:00Z">
        <w:r w:rsidRPr="004162E6">
          <w:rPr>
            <w:rStyle w:val="Hyperlink"/>
            <w:lang w:val="en-CA"/>
            <w:rPrChange w:id="6216" w:author="Frank Bossen" w:date="2020-01-16T21:10:00Z">
              <w:rPr>
                <w:rStyle w:val="Hyperlink"/>
              </w:rPr>
            </w:rPrChange>
          </w:rPr>
          <w:fldChar w:fldCharType="begin"/>
        </w:r>
        <w:r w:rsidR="005269BE" w:rsidRPr="004162E6">
          <w:rPr>
            <w:rStyle w:val="Hyperlink"/>
            <w:rFonts w:eastAsia="Times New Roman"/>
            <w:szCs w:val="24"/>
            <w:lang w:val="en-CA" w:eastAsia="de-DE"/>
          </w:rPr>
          <w:delInstrText>HYPERLINK "http://phenix.it-sudparis.eu/jvet/doc_end_user/current_document.php?id=8854"</w:delInstrText>
        </w:r>
        <w:r w:rsidRPr="004162E6">
          <w:rPr>
            <w:rStyle w:val="Hyperlink"/>
            <w:lang w:val="en-CA"/>
            <w:rPrChange w:id="6217" w:author="Frank Bossen" w:date="2020-01-16T21:10:00Z">
              <w:rPr>
                <w:rStyle w:val="Hyperlink"/>
              </w:rPr>
            </w:rPrChange>
          </w:rPr>
          <w:fldChar w:fldCharType="separate"/>
        </w:r>
        <w:r w:rsidR="00111B8F" w:rsidRPr="004162E6">
          <w:rPr>
            <w:rStyle w:val="Hyperlink"/>
            <w:rFonts w:eastAsia="Times New Roman"/>
            <w:szCs w:val="24"/>
            <w:lang w:val="en-CA" w:eastAsia="de-DE"/>
          </w:rPr>
          <w:delText>JVET-</w:delText>
        </w:r>
        <w:r w:rsidR="0098163C" w:rsidRPr="004162E6">
          <w:rPr>
            <w:rStyle w:val="Hyperlink"/>
            <w:rFonts w:eastAsia="Times New Roman"/>
            <w:szCs w:val="24"/>
            <w:lang w:val="en-CA" w:eastAsia="de-DE"/>
          </w:rPr>
          <w:delText>P</w:delText>
        </w:r>
        <w:r w:rsidR="00AA1297"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022</w:delText>
        </w:r>
        <w:r w:rsidRPr="004162E6">
          <w:rPr>
            <w:rStyle w:val="Hyperlink"/>
            <w:lang w:val="en-CA"/>
            <w:rPrChange w:id="6218" w:author="Frank Bossen" w:date="2020-01-16T21:10:00Z">
              <w:rPr>
                <w:rStyle w:val="Hyperlink"/>
              </w:rPr>
            </w:rPrChange>
          </w:rPr>
          <w:fldChar w:fldCharType="end"/>
        </w:r>
        <w:r w:rsidR="002D508E" w:rsidRPr="004162E6">
          <w:rPr>
            <w:rFonts w:eastAsia="Times New Roman"/>
            <w:szCs w:val="24"/>
            <w:lang w:val="en-CA" w:eastAsia="de-DE"/>
          </w:rPr>
          <w:delText xml:space="preserve"> </w:delText>
        </w:r>
        <w:r w:rsidR="00E102F4" w:rsidRPr="004162E6">
          <w:rPr>
            <w:rFonts w:eastAsia="Times New Roman"/>
            <w:szCs w:val="24"/>
            <w:lang w:val="en-CA" w:eastAsia="de-DE"/>
          </w:rPr>
          <w:delText>D</w:delText>
        </w:r>
        <w:r w:rsidR="00890CE8" w:rsidRPr="004162E6">
          <w:rPr>
            <w:rFonts w:eastAsia="Times New Roman"/>
            <w:szCs w:val="24"/>
            <w:lang w:val="en-CA" w:eastAsia="de-DE"/>
          </w:rPr>
          <w:delText xml:space="preserve">escription of Core Experiment 2 (CE2): </w:delText>
        </w:r>
        <w:r w:rsidR="00151045" w:rsidRPr="004162E6">
          <w:rPr>
            <w:lang w:val="en-CA" w:eastAsia="de-DE"/>
          </w:rPr>
          <w:delText>Palette mode coding</w:delText>
        </w:r>
        <w:r w:rsidR="006D5769" w:rsidRPr="004162E6">
          <w:rPr>
            <w:lang w:val="en-CA" w:eastAsia="de-DE"/>
          </w:rPr>
          <w:delText xml:space="preserve"> [</w:delText>
        </w:r>
        <w:r w:rsidR="00151045" w:rsidRPr="004162E6">
          <w:rPr>
            <w:rFonts w:eastAsia="Times New Roman"/>
            <w:szCs w:val="24"/>
            <w:lang w:val="en-CA" w:eastAsia="de-DE"/>
          </w:rPr>
          <w:delText>X. Xu, Y.-H. Chao, Y.-C. Sun, J. Xu</w:delText>
        </w:r>
        <w:r w:rsidR="006D5769" w:rsidRPr="004162E6">
          <w:rPr>
            <w:lang w:val="en-CA" w:eastAsia="de-DE"/>
          </w:rPr>
          <w:delText>]</w:delText>
        </w:r>
      </w:del>
    </w:p>
    <w:p w14:paraId="357C8F88" w14:textId="70457B8C" w:rsidR="00C019A3" w:rsidRPr="004162E6" w:rsidRDefault="00151045" w:rsidP="003642DB">
      <w:pPr>
        <w:rPr>
          <w:del w:id="6219" w:author="Jens-Rainer Ohm" w:date="2020-01-16T17:57:00Z"/>
          <w:lang w:eastAsia="de-DE"/>
        </w:rPr>
      </w:pPr>
      <w:del w:id="6220" w:author="Jens-Rainer Ohm" w:date="2020-01-16T17:57:00Z">
        <w:r w:rsidRPr="004162E6">
          <w:rPr>
            <w:lang w:eastAsia="de-DE"/>
          </w:rPr>
          <w:delText xml:space="preserve">See track A notes </w:delText>
        </w:r>
        <w:r w:rsidR="00E03764" w:rsidRPr="004162E6">
          <w:rPr>
            <w:lang w:eastAsia="de-DE"/>
          </w:rPr>
          <w:delText xml:space="preserve">under JVET-P0999 </w:delText>
        </w:r>
        <w:r w:rsidRPr="004162E6">
          <w:rPr>
            <w:lang w:eastAsia="de-DE"/>
          </w:rPr>
          <w:delText>about what to test.</w:delText>
        </w:r>
      </w:del>
    </w:p>
    <w:p w14:paraId="069B2269" w14:textId="62DEDEA7" w:rsidR="00890CE8" w:rsidRPr="004162E6" w:rsidRDefault="00761E68" w:rsidP="00845C1A">
      <w:pPr>
        <w:pStyle w:val="berschrift9"/>
        <w:rPr>
          <w:del w:id="6221" w:author="Jens-Rainer Ohm" w:date="2020-01-16T17:57:00Z"/>
          <w:rFonts w:eastAsia="Times New Roman"/>
          <w:szCs w:val="24"/>
          <w:lang w:val="en-CA" w:eastAsia="de-DE"/>
        </w:rPr>
      </w:pPr>
      <w:del w:id="6222" w:author="Jens-Rainer Ohm" w:date="2020-01-16T17:57:00Z">
        <w:r>
          <w:fldChar w:fldCharType="begin"/>
        </w:r>
        <w:r>
          <w:delInstrText xml:space="preserve"> HYPERLINK "http://phenix.it-sudparis.eu/jvet/doc_end_user/current_document.php?id=8856" </w:delInstrText>
        </w:r>
        <w:r>
          <w:fldChar w:fldCharType="separate"/>
        </w:r>
        <w:r w:rsidR="00111B8F" w:rsidRPr="004162E6">
          <w:rPr>
            <w:rStyle w:val="Hyperlink"/>
            <w:rFonts w:eastAsia="Times New Roman"/>
            <w:szCs w:val="24"/>
            <w:lang w:val="en-CA" w:eastAsia="de-DE"/>
          </w:rPr>
          <w:delText>JVET-</w:delText>
        </w:r>
        <w:r w:rsidR="0098163C" w:rsidRPr="004162E6">
          <w:rPr>
            <w:rStyle w:val="Hyperlink"/>
            <w:rFonts w:eastAsia="Times New Roman"/>
            <w:szCs w:val="24"/>
            <w:lang w:val="en-CA" w:eastAsia="de-DE"/>
          </w:rPr>
          <w:delText>P</w:delText>
        </w:r>
        <w:r w:rsidR="00AA1297"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023</w:delText>
        </w:r>
        <w:r>
          <w:rPr>
            <w:rStyle w:val="Hyperlink"/>
            <w:rPrChange w:id="6223" w:author="Jens-Rainer Ohm" w:date="2020-01-16T21:10:00Z">
              <w:rPr>
                <w:rStyle w:val="Hyperlink"/>
                <w:rFonts w:eastAsia="Times New Roman"/>
                <w:szCs w:val="24"/>
                <w:lang w:val="en-CA" w:eastAsia="de-DE"/>
              </w:rPr>
            </w:rPrChange>
          </w:rPr>
          <w:fldChar w:fldCharType="end"/>
        </w:r>
        <w:r w:rsidR="002D508E" w:rsidRPr="004162E6">
          <w:rPr>
            <w:rFonts w:eastAsia="Times New Roman"/>
            <w:szCs w:val="24"/>
            <w:lang w:val="en-CA" w:eastAsia="de-DE"/>
          </w:rPr>
          <w:delText xml:space="preserve"> </w:delText>
        </w:r>
        <w:r w:rsidR="00890CE8" w:rsidRPr="004162E6">
          <w:rPr>
            <w:rFonts w:eastAsia="Times New Roman"/>
            <w:szCs w:val="24"/>
            <w:lang w:val="en-CA" w:eastAsia="de-DE"/>
          </w:rPr>
          <w:delText xml:space="preserve">Description of Core Experiment 3 (CE3): </w:delText>
        </w:r>
        <w:r w:rsidR="00151045" w:rsidRPr="004162E6">
          <w:rPr>
            <w:rFonts w:eastAsia="Times New Roman"/>
            <w:szCs w:val="24"/>
            <w:lang w:val="en-CA" w:eastAsia="de-DE"/>
          </w:rPr>
          <w:delText>Lossless</w:delText>
        </w:r>
        <w:r w:rsidR="00890CE8" w:rsidRPr="004162E6">
          <w:rPr>
            <w:rFonts w:eastAsia="Times New Roman"/>
            <w:szCs w:val="24"/>
            <w:lang w:val="en-CA" w:eastAsia="de-DE"/>
          </w:rPr>
          <w:delText xml:space="preserve"> </w:delText>
        </w:r>
        <w:r w:rsidR="00966072" w:rsidRPr="004162E6">
          <w:rPr>
            <w:rFonts w:eastAsia="Times New Roman"/>
            <w:szCs w:val="24"/>
            <w:lang w:val="en-CA" w:eastAsia="de-DE"/>
          </w:rPr>
          <w:delText>c</w:delText>
        </w:r>
        <w:r w:rsidR="00890CE8" w:rsidRPr="004162E6">
          <w:rPr>
            <w:rFonts w:eastAsia="Times New Roman"/>
            <w:szCs w:val="24"/>
            <w:lang w:val="en-CA" w:eastAsia="de-DE"/>
          </w:rPr>
          <w:delText>oding [</w:delText>
        </w:r>
        <w:r w:rsidR="00151045" w:rsidRPr="004162E6">
          <w:rPr>
            <w:rFonts w:eastAsia="Times New Roman"/>
            <w:szCs w:val="24"/>
            <w:lang w:val="en-CA" w:eastAsia="de-DE"/>
          </w:rPr>
          <w:delText>T.-C. Ma, A. Nalci, T. Nguyen</w:delText>
        </w:r>
        <w:r w:rsidR="00890CE8" w:rsidRPr="004162E6">
          <w:rPr>
            <w:rFonts w:eastAsia="Times New Roman"/>
            <w:szCs w:val="24"/>
            <w:lang w:val="en-CA" w:eastAsia="de-DE"/>
          </w:rPr>
          <w:delText>]</w:delText>
        </w:r>
      </w:del>
    </w:p>
    <w:p w14:paraId="3380B29B" w14:textId="1F2943D3" w:rsidR="00567064" w:rsidRPr="004162E6" w:rsidRDefault="00151045" w:rsidP="003642DB">
      <w:pPr>
        <w:rPr>
          <w:del w:id="6224" w:author="Jens-Rainer Ohm" w:date="2020-01-16T17:57:00Z"/>
          <w:lang w:eastAsia="de-DE"/>
        </w:rPr>
      </w:pPr>
      <w:del w:id="6225" w:author="Jens-Rainer Ohm" w:date="2020-01-16T17:57:00Z">
        <w:r w:rsidRPr="004162E6">
          <w:rPr>
            <w:lang w:eastAsia="de-DE"/>
          </w:rPr>
          <w:delText xml:space="preserve">See track A notes </w:delText>
        </w:r>
        <w:r w:rsidR="00E03764" w:rsidRPr="004162E6">
          <w:rPr>
            <w:lang w:eastAsia="de-DE"/>
          </w:rPr>
          <w:delText xml:space="preserve">under JVET-P0606 </w:delText>
        </w:r>
        <w:r w:rsidRPr="004162E6">
          <w:rPr>
            <w:lang w:eastAsia="de-DE"/>
          </w:rPr>
          <w:delText>about what to test.</w:delText>
        </w:r>
      </w:del>
    </w:p>
    <w:p w14:paraId="435C049D" w14:textId="3273BA5A" w:rsidR="00890CE8" w:rsidRPr="004162E6" w:rsidRDefault="00761E68" w:rsidP="00845C1A">
      <w:pPr>
        <w:pStyle w:val="berschrift9"/>
        <w:rPr>
          <w:del w:id="6226" w:author="Jens-Rainer Ohm" w:date="2020-01-16T17:57:00Z"/>
          <w:rFonts w:eastAsia="Times New Roman"/>
          <w:szCs w:val="24"/>
          <w:lang w:val="en-CA" w:eastAsia="de-DE"/>
        </w:rPr>
      </w:pPr>
      <w:del w:id="6227" w:author="Jens-Rainer Ohm" w:date="2020-01-16T17:57:00Z">
        <w:r>
          <w:lastRenderedPageBreak/>
          <w:fldChar w:fldCharType="begin"/>
        </w:r>
        <w:r>
          <w:delInstrText xml:space="preserve"> HYPERLINK "http://phenix.it-sudparis.eu/jvet/doc_end_user/current_document.php?id=8863" </w:delInstrText>
        </w:r>
        <w:r>
          <w:fldChar w:fldCharType="separate"/>
        </w:r>
        <w:r w:rsidR="00111B8F" w:rsidRPr="004162E6">
          <w:rPr>
            <w:rStyle w:val="Hyperlink"/>
            <w:rFonts w:eastAsia="Times New Roman"/>
            <w:szCs w:val="24"/>
            <w:lang w:val="en-CA" w:eastAsia="de-DE"/>
          </w:rPr>
          <w:delText>JVET-</w:delText>
        </w:r>
        <w:r w:rsidR="0098163C" w:rsidRPr="004162E6">
          <w:rPr>
            <w:rStyle w:val="Hyperlink"/>
            <w:rFonts w:eastAsia="Times New Roman"/>
            <w:szCs w:val="24"/>
            <w:lang w:val="en-CA" w:eastAsia="de-DE"/>
          </w:rPr>
          <w:delText>P</w:delText>
        </w:r>
        <w:r w:rsidR="00AA1297" w:rsidRPr="004162E6">
          <w:rPr>
            <w:rStyle w:val="Hyperlink"/>
            <w:rFonts w:eastAsia="Times New Roman"/>
            <w:szCs w:val="24"/>
            <w:lang w:val="en-CA" w:eastAsia="de-DE"/>
          </w:rPr>
          <w:delText>2</w:delText>
        </w:r>
        <w:r w:rsidR="00490143" w:rsidRPr="004162E6">
          <w:rPr>
            <w:rStyle w:val="Hyperlink"/>
            <w:rFonts w:eastAsia="Times New Roman"/>
            <w:szCs w:val="24"/>
            <w:lang w:val="en-CA" w:eastAsia="de-DE"/>
          </w:rPr>
          <w:delText>0</w:delText>
        </w:r>
        <w:r w:rsidR="00111B8F" w:rsidRPr="004162E6">
          <w:rPr>
            <w:rStyle w:val="Hyperlink"/>
            <w:rFonts w:eastAsia="Times New Roman"/>
            <w:szCs w:val="24"/>
            <w:lang w:val="en-CA" w:eastAsia="de-DE"/>
          </w:rPr>
          <w:delText>24</w:delText>
        </w:r>
        <w:r>
          <w:rPr>
            <w:rStyle w:val="Hyperlink"/>
            <w:rPrChange w:id="6228" w:author="Jens-Rainer Ohm" w:date="2020-01-16T21:10:00Z">
              <w:rPr>
                <w:rStyle w:val="Hyperlink"/>
                <w:rFonts w:eastAsia="Times New Roman"/>
                <w:szCs w:val="24"/>
                <w:lang w:val="en-CA" w:eastAsia="de-DE"/>
              </w:rPr>
            </w:rPrChange>
          </w:rPr>
          <w:fldChar w:fldCharType="end"/>
        </w:r>
        <w:r w:rsidR="00111B8F" w:rsidRPr="004162E6">
          <w:rPr>
            <w:rFonts w:eastAsia="Times New Roman"/>
            <w:szCs w:val="24"/>
            <w:lang w:val="en-CA" w:eastAsia="de-DE"/>
          </w:rPr>
          <w:delText xml:space="preserve"> </w:delText>
        </w:r>
        <w:r w:rsidR="00890CE8" w:rsidRPr="004162E6">
          <w:rPr>
            <w:rFonts w:eastAsia="Times New Roman"/>
            <w:szCs w:val="24"/>
            <w:lang w:val="en-CA" w:eastAsia="de-DE"/>
          </w:rPr>
          <w:delText xml:space="preserve">Description of Core Experiment 4 (CE4): </w:delText>
        </w:r>
        <w:r w:rsidR="00151045" w:rsidRPr="004162E6">
          <w:rPr>
            <w:rFonts w:eastAsia="Times New Roman"/>
            <w:szCs w:val="24"/>
            <w:lang w:val="en-CA" w:eastAsia="de-DE"/>
          </w:rPr>
          <w:delText>Inter prediction with geometric partitioning</w:delText>
        </w:r>
        <w:r w:rsidR="00890CE8" w:rsidRPr="004162E6">
          <w:rPr>
            <w:rFonts w:eastAsia="Times New Roman"/>
            <w:szCs w:val="24"/>
            <w:lang w:val="en-CA" w:eastAsia="de-DE"/>
          </w:rPr>
          <w:delText xml:space="preserve"> [</w:delText>
        </w:r>
        <w:r w:rsidR="005A4658" w:rsidRPr="004162E6">
          <w:rPr>
            <w:rFonts w:eastAsia="Times New Roman"/>
            <w:szCs w:val="24"/>
            <w:lang w:val="en-CA" w:eastAsia="de-DE"/>
          </w:rPr>
          <w:delText xml:space="preserve">C.-C. Chen, </w:delText>
        </w:r>
        <w:r w:rsidR="00151045" w:rsidRPr="004162E6">
          <w:rPr>
            <w:rFonts w:eastAsia="Times New Roman"/>
            <w:szCs w:val="24"/>
            <w:lang w:val="en-CA" w:eastAsia="de-DE"/>
          </w:rPr>
          <w:delText>R.-L. Liao</w:delText>
        </w:r>
        <w:r w:rsidR="00890CE8" w:rsidRPr="004162E6">
          <w:rPr>
            <w:rFonts w:eastAsia="Times New Roman"/>
            <w:szCs w:val="24"/>
            <w:lang w:val="en-CA" w:eastAsia="de-DE"/>
          </w:rPr>
          <w:delText xml:space="preserve">, </w:delText>
        </w:r>
        <w:r w:rsidR="005A4658" w:rsidRPr="004162E6">
          <w:rPr>
            <w:rFonts w:eastAsia="Times New Roman"/>
            <w:szCs w:val="24"/>
            <w:lang w:val="en-CA" w:eastAsia="de-DE"/>
          </w:rPr>
          <w:delText>X. Xiu</w:delText>
        </w:r>
        <w:r w:rsidR="00E4658F" w:rsidRPr="004162E6">
          <w:rPr>
            <w:rFonts w:eastAsia="Times New Roman"/>
            <w:szCs w:val="24"/>
            <w:lang w:val="en-CA" w:eastAsia="de-DE"/>
          </w:rPr>
          <w:delText>, H. Yang</w:delText>
        </w:r>
        <w:r w:rsidR="00890CE8" w:rsidRPr="004162E6">
          <w:rPr>
            <w:rFonts w:eastAsia="Times New Roman"/>
            <w:szCs w:val="24"/>
            <w:lang w:val="en-CA" w:eastAsia="de-DE"/>
          </w:rPr>
          <w:delText>]</w:delText>
        </w:r>
      </w:del>
    </w:p>
    <w:p w14:paraId="4AF7CC8E" w14:textId="77777777" w:rsidR="00151045" w:rsidRPr="004162E6" w:rsidRDefault="00151045" w:rsidP="00151045">
      <w:pPr>
        <w:rPr>
          <w:del w:id="6229" w:author="Jens-Rainer Ohm" w:date="2020-01-16T17:57:00Z"/>
          <w:lang w:eastAsia="de-DE"/>
        </w:rPr>
      </w:pPr>
      <w:del w:id="6230" w:author="Jens-Rainer Ohm" w:date="2020-01-16T17:57:00Z">
        <w:r w:rsidRPr="004162E6">
          <w:rPr>
            <w:lang w:eastAsia="de-DE"/>
          </w:rPr>
          <w:delText>To test P0884/P0885; also to test current design with TPM off</w:delText>
        </w:r>
      </w:del>
    </w:p>
    <w:p w14:paraId="1F6F4093" w14:textId="77777777" w:rsidR="00151045" w:rsidRPr="004162E6" w:rsidRDefault="00151045" w:rsidP="00151045">
      <w:pPr>
        <w:rPr>
          <w:del w:id="6231" w:author="Jens-Rainer Ohm" w:date="2020-01-16T17:57:00Z"/>
          <w:lang w:eastAsia="de-DE"/>
        </w:rPr>
      </w:pPr>
      <w:del w:id="6232" w:author="Jens-Rainer Ohm" w:date="2020-01-16T17:57:00Z">
        <w:r w:rsidRPr="004162E6">
          <w:rPr>
            <w:lang w:eastAsia="de-DE"/>
          </w:rPr>
          <w:delText>Combination with CIIP P0071 to also test</w:delText>
        </w:r>
      </w:del>
    </w:p>
    <w:p w14:paraId="0A0D0AD7" w14:textId="77777777" w:rsidR="00151045" w:rsidRPr="004162E6" w:rsidRDefault="00151045" w:rsidP="00151045">
      <w:pPr>
        <w:rPr>
          <w:del w:id="6233" w:author="Jens-Rainer Ohm" w:date="2020-01-16T17:57:00Z"/>
          <w:lang w:eastAsia="de-DE"/>
        </w:rPr>
      </w:pPr>
      <w:del w:id="6234" w:author="Jens-Rainer Ohm" w:date="2020-01-16T17:57:00Z">
        <w:r w:rsidRPr="004162E6">
          <w:rPr>
            <w:lang w:eastAsia="de-DE"/>
          </w:rPr>
          <w:delText>(P0174 and P0250 were not reviewed in detail, not to be tested in the CE, more complex)</w:delText>
        </w:r>
      </w:del>
    </w:p>
    <w:p w14:paraId="31659FDD" w14:textId="77777777" w:rsidR="00151045" w:rsidRPr="004162E6" w:rsidRDefault="00151045" w:rsidP="00151045">
      <w:pPr>
        <w:rPr>
          <w:del w:id="6235" w:author="Jens-Rainer Ohm" w:date="2020-01-16T17:57:00Z"/>
          <w:lang w:eastAsia="de-DE"/>
        </w:rPr>
      </w:pPr>
      <w:del w:id="6236" w:author="Jens-Rainer Ohm" w:date="2020-01-16T17:57:00Z">
        <w:r w:rsidRPr="004162E6">
          <w:rPr>
            <w:lang w:eastAsia="de-DE"/>
          </w:rPr>
          <w:delText>P0583 (which part of P0248) disallows SBT with GEO, to also test.</w:delText>
        </w:r>
      </w:del>
    </w:p>
    <w:p w14:paraId="22B2BF3F" w14:textId="77777777" w:rsidR="00151045" w:rsidRPr="004162E6" w:rsidRDefault="00151045" w:rsidP="00151045">
      <w:pPr>
        <w:rPr>
          <w:del w:id="6237" w:author="Jens-Rainer Ohm" w:date="2020-01-16T17:57:00Z"/>
          <w:lang w:eastAsia="de-DE"/>
        </w:rPr>
      </w:pPr>
      <w:del w:id="6238" w:author="Jens-Rainer Ohm" w:date="2020-01-16T17:57:00Z">
        <w:r w:rsidRPr="004162E6">
          <w:rPr>
            <w:lang w:eastAsia="de-DE"/>
          </w:rPr>
          <w:delText>It was suggested and agreed to test P0449</w:delText>
        </w:r>
      </w:del>
    </w:p>
    <w:p w14:paraId="3E5FA52F" w14:textId="77777777" w:rsidR="00151045" w:rsidRPr="004162E6" w:rsidRDefault="00151045" w:rsidP="00151045">
      <w:pPr>
        <w:rPr>
          <w:del w:id="6239" w:author="Jens-Rainer Ohm" w:date="2020-01-16T17:57:00Z"/>
          <w:lang w:eastAsia="de-DE"/>
        </w:rPr>
      </w:pPr>
      <w:del w:id="6240" w:author="Jens-Rainer Ohm" w:date="2020-01-16T17:57:00Z">
        <w:r w:rsidRPr="004162E6">
          <w:rPr>
            <w:lang w:eastAsia="de-DE"/>
          </w:rPr>
          <w:delText>Also test blending disabling</w:delText>
        </w:r>
      </w:del>
    </w:p>
    <w:p w14:paraId="236B40EB" w14:textId="77777777" w:rsidR="00151045" w:rsidRPr="004162E6" w:rsidRDefault="00151045" w:rsidP="003642DB">
      <w:pPr>
        <w:rPr>
          <w:del w:id="6241" w:author="Jens-Rainer Ohm" w:date="2020-01-16T17:57:00Z"/>
          <w:lang w:eastAsia="de-DE"/>
        </w:rPr>
      </w:pPr>
    </w:p>
    <w:p w14:paraId="2AC3AFBA" w14:textId="1CC0DBE0" w:rsidR="00890CE8" w:rsidRPr="004162E6" w:rsidRDefault="00761E68" w:rsidP="00845C1A">
      <w:pPr>
        <w:pStyle w:val="berschrift9"/>
        <w:rPr>
          <w:del w:id="6242" w:author="Jens-Rainer Ohm" w:date="2020-01-16T17:57:00Z"/>
          <w:rFonts w:eastAsia="Times New Roman"/>
          <w:szCs w:val="24"/>
          <w:lang w:val="en-CA" w:eastAsia="de-DE"/>
        </w:rPr>
      </w:pPr>
      <w:del w:id="6243" w:author="Jens-Rainer Ohm" w:date="2020-01-16T17:57:00Z">
        <w:r>
          <w:fldChar w:fldCharType="begin"/>
        </w:r>
        <w:r>
          <w:delInstrText xml:space="preserve"> HYPERLINK "http://phenix.it-sudparis.eu/jvet/doc_end_user/current_document.php?id=8864" </w:delInstrText>
        </w:r>
        <w:r>
          <w:fldChar w:fldCharType="separate"/>
        </w:r>
        <w:r w:rsidR="00111B8F" w:rsidRPr="004162E6">
          <w:rPr>
            <w:rStyle w:val="Hyperlink"/>
            <w:rFonts w:eastAsia="Times New Roman"/>
            <w:szCs w:val="24"/>
            <w:lang w:val="en-CA" w:eastAsia="de-DE"/>
          </w:rPr>
          <w:delText>JVET-</w:delText>
        </w:r>
        <w:r w:rsidR="0098163C" w:rsidRPr="004162E6">
          <w:rPr>
            <w:rStyle w:val="Hyperlink"/>
            <w:rFonts w:eastAsia="Times New Roman"/>
            <w:szCs w:val="24"/>
            <w:lang w:val="en-CA" w:eastAsia="de-DE"/>
          </w:rPr>
          <w:delText>P</w:delText>
        </w:r>
        <w:r w:rsidR="00AA1297" w:rsidRPr="004162E6">
          <w:rPr>
            <w:rStyle w:val="Hyperlink"/>
            <w:rFonts w:eastAsia="Times New Roman"/>
            <w:szCs w:val="24"/>
            <w:lang w:val="en-CA" w:eastAsia="de-DE"/>
          </w:rPr>
          <w:delText>2</w:delText>
        </w:r>
        <w:r w:rsidR="002D508E" w:rsidRPr="004162E6">
          <w:rPr>
            <w:rStyle w:val="Hyperlink"/>
            <w:rFonts w:eastAsia="Times New Roman"/>
            <w:szCs w:val="24"/>
            <w:lang w:val="en-CA" w:eastAsia="de-DE"/>
          </w:rPr>
          <w:delText>025</w:delText>
        </w:r>
        <w:r>
          <w:rPr>
            <w:rStyle w:val="Hyperlink"/>
            <w:rPrChange w:id="6244" w:author="Jens-Rainer Ohm" w:date="2020-01-16T21:10:00Z">
              <w:rPr>
                <w:rStyle w:val="Hyperlink"/>
                <w:rFonts w:eastAsia="Times New Roman"/>
                <w:szCs w:val="24"/>
                <w:lang w:val="en-CA" w:eastAsia="de-DE"/>
              </w:rPr>
            </w:rPrChange>
          </w:rPr>
          <w:fldChar w:fldCharType="end"/>
        </w:r>
        <w:r w:rsidR="002D508E" w:rsidRPr="004162E6">
          <w:rPr>
            <w:rFonts w:eastAsia="Times New Roman"/>
            <w:szCs w:val="24"/>
            <w:lang w:val="en-CA" w:eastAsia="de-DE"/>
          </w:rPr>
          <w:delText xml:space="preserve"> </w:delText>
        </w:r>
        <w:r w:rsidR="00890CE8" w:rsidRPr="004162E6">
          <w:rPr>
            <w:rFonts w:eastAsia="Times New Roman"/>
            <w:szCs w:val="24"/>
            <w:lang w:val="en-CA" w:eastAsia="de-DE"/>
          </w:rPr>
          <w:delText xml:space="preserve">Description of Core Experiment 5 (CE5): </w:delText>
        </w:r>
        <w:r w:rsidR="00151045" w:rsidRPr="004162E6">
          <w:rPr>
            <w:rFonts w:eastAsia="Times New Roman"/>
            <w:szCs w:val="24"/>
            <w:lang w:val="en-CA" w:eastAsia="de-DE"/>
          </w:rPr>
          <w:delText>Cross-component adaptive loop filtering</w:delText>
        </w:r>
        <w:r w:rsidR="0098180B" w:rsidRPr="004162E6">
          <w:rPr>
            <w:rFonts w:eastAsia="Times New Roman"/>
            <w:szCs w:val="24"/>
            <w:lang w:val="en-CA" w:eastAsia="de-DE"/>
          </w:rPr>
          <w:delText xml:space="preserve"> [C.-Y. Chen, </w:delText>
        </w:r>
        <w:r w:rsidR="00151045" w:rsidRPr="004162E6">
          <w:rPr>
            <w:rFonts w:eastAsia="Times New Roman"/>
            <w:szCs w:val="24"/>
            <w:lang w:val="en-CA" w:eastAsia="de-DE"/>
          </w:rPr>
          <w:delText>A. Segall</w:delText>
        </w:r>
        <w:r w:rsidR="00890CE8" w:rsidRPr="004162E6">
          <w:rPr>
            <w:rFonts w:eastAsia="Times New Roman"/>
            <w:szCs w:val="24"/>
            <w:lang w:val="en-CA" w:eastAsia="de-DE"/>
          </w:rPr>
          <w:delText>]</w:delText>
        </w:r>
      </w:del>
    </w:p>
    <w:p w14:paraId="17925397" w14:textId="569C6C40" w:rsidR="00151045" w:rsidRPr="004162E6" w:rsidRDefault="00151045" w:rsidP="003642DB">
      <w:pPr>
        <w:rPr>
          <w:del w:id="6245" w:author="Jens-Rainer Ohm" w:date="2020-01-16T17:57:00Z"/>
          <w:rFonts w:eastAsia="Times New Roman"/>
          <w:lang w:eastAsia="de-DE"/>
        </w:rPr>
      </w:pPr>
      <w:del w:id="6246" w:author="Jens-Rainer Ohm" w:date="2020-01-16T17:57:00Z">
        <w:r w:rsidRPr="004162E6">
          <w:rPr>
            <w:rFonts w:eastAsia="Times New Roman"/>
            <w:lang w:eastAsia="de-DE"/>
          </w:rPr>
          <w:delText xml:space="preserve">See track A notes </w:delText>
        </w:r>
        <w:r w:rsidR="00E03764" w:rsidRPr="004162E6">
          <w:rPr>
            <w:rFonts w:eastAsia="Times New Roman"/>
            <w:lang w:eastAsia="de-DE"/>
          </w:rPr>
          <w:delText xml:space="preserve">under JVET-P1033 </w:delText>
        </w:r>
        <w:r w:rsidRPr="004162E6">
          <w:rPr>
            <w:rFonts w:eastAsia="Times New Roman"/>
            <w:lang w:eastAsia="de-DE"/>
          </w:rPr>
          <w:delText>about what to test.</w:delText>
        </w:r>
      </w:del>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6247" w:name="_Hlk535629726"/>
    </w:p>
    <w:p w14:paraId="565AF617" w14:textId="77777777" w:rsidR="00315CE8" w:rsidRPr="004162E6" w:rsidRDefault="00315CE8" w:rsidP="00315CE8">
      <w:pPr>
        <w:pStyle w:val="berschrift1"/>
      </w:pPr>
      <w:bookmarkStart w:id="6248" w:name="_Ref510716061"/>
      <w:bookmarkEnd w:id="6247"/>
      <w:r w:rsidRPr="004162E6">
        <w:t>Future meeting plans</w:t>
      </w:r>
      <w:r w:rsidR="00DA3044" w:rsidRPr="004162E6">
        <w:t>, expressions of thanks,</w:t>
      </w:r>
      <w:r w:rsidR="00E50AE7" w:rsidRPr="004162E6">
        <w:t xml:space="preserve"> and closing of the meeting</w:t>
      </w:r>
      <w:bookmarkEnd w:id="6248"/>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6249"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6249"/>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029F3219" w14:textId="11708B34" w:rsidR="00D03611" w:rsidRDefault="00D03611" w:rsidP="00316C50">
      <w:pPr>
        <w:pStyle w:val="Textkrper"/>
        <w:rPr>
          <w:ins w:id="6250" w:author="Jens-Rainer Ohm" w:date="2020-01-16T19:37:00Z"/>
        </w:rPr>
      </w:pPr>
      <w:ins w:id="6251" w:author="Jens-Rainer Ohm" w:date="2020-01-16T19:37:00Z">
        <w:r>
          <w:t>HHI was thank</w:t>
        </w:r>
      </w:ins>
      <w:ins w:id="6252" w:author="Jens-Rainer Ohm" w:date="2020-01-16T19:38:00Z">
        <w:r>
          <w:t xml:space="preserve">ed for offering new 8K </w:t>
        </w:r>
        <w:r w:rsidR="00FB2FDD">
          <w:t xml:space="preserve">video test sequences that could be used in future </w:t>
        </w:r>
      </w:ins>
      <w:ins w:id="6253" w:author="Jens-Rainer Ohm" w:date="2020-01-16T20:36:00Z">
        <w:r w:rsidR="00E421AB">
          <w:t xml:space="preserve">video </w:t>
        </w:r>
      </w:ins>
      <w:ins w:id="6254" w:author="Jens-Rainer Ohm" w:date="2020-01-16T19:38:00Z">
        <w:r w:rsidR="00FB2FDD">
          <w:t>standardization efforts.</w:t>
        </w:r>
      </w:ins>
    </w:p>
    <w:p w14:paraId="13781C62" w14:textId="1065C4F2" w:rsidR="00316C50" w:rsidRPr="004162E6" w:rsidRDefault="00660BEE" w:rsidP="00316C50">
      <w:pPr>
        <w:pStyle w:val="Textkrper"/>
      </w:pPr>
      <w:r>
        <w:t xml:space="preserve">Barco, </w:t>
      </w:r>
      <w:del w:id="6255" w:author="Jens-Rainer Ohm" w:date="2020-01-16T19:37:00Z">
        <w:r w:rsidR="0098163C" w:rsidRPr="004162E6">
          <w:delText xml:space="preserve">GBTech, </w:delText>
        </w:r>
      </w:del>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lastRenderedPageBreak/>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939"/>
          <w:footerReference w:type="default" r:id="rId940"/>
          <w:type w:val="continuous"/>
          <w:pgSz w:w="12240" w:h="15840" w:code="1"/>
          <w:pgMar w:top="864" w:right="1440" w:bottom="864" w:left="1440" w:header="432" w:footer="432" w:gutter="0"/>
          <w:cols w:space="720"/>
        </w:sectPr>
      </w:pPr>
      <w:bookmarkStart w:id="6256" w:name="_Ref525237809"/>
    </w:p>
    <w:bookmarkEnd w:id="6256"/>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034AB" w14:textId="77777777" w:rsidR="00BB0CAB" w:rsidRDefault="00BB0CAB">
      <w:r>
        <w:separator/>
      </w:r>
    </w:p>
  </w:endnote>
  <w:endnote w:type="continuationSeparator" w:id="0">
    <w:p w14:paraId="633BE909" w14:textId="77777777" w:rsidR="00BB0CAB" w:rsidRDefault="00BB0CAB">
      <w:r>
        <w:continuationSeparator/>
      </w:r>
    </w:p>
  </w:endnote>
  <w:endnote w:type="continuationNotice" w:id="1">
    <w:p w14:paraId="09E298EE" w14:textId="77777777" w:rsidR="00BB0CAB" w:rsidRDefault="00BB0CA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Cambria"/>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altName w:val="Times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Arial Unicode MS"/>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Che">
    <w:altName w:val="Arial Unicode MS"/>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EC946DA" w:rsidR="00A32F58" w:rsidRPr="00146DD7" w:rsidRDefault="00A32F58"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67</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2020-01-16</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E667D" w14:textId="77777777" w:rsidR="00BB0CAB" w:rsidRDefault="00BB0CAB">
      <w:r>
        <w:separator/>
      </w:r>
    </w:p>
  </w:footnote>
  <w:footnote w:type="continuationSeparator" w:id="0">
    <w:p w14:paraId="63EAEFB3" w14:textId="77777777" w:rsidR="00BB0CAB" w:rsidRDefault="00BB0CAB">
      <w:r>
        <w:continuationSeparator/>
      </w:r>
    </w:p>
  </w:footnote>
  <w:footnote w:type="continuationNotice" w:id="1">
    <w:p w14:paraId="1392331E" w14:textId="77777777" w:rsidR="00BB0CAB" w:rsidRDefault="00BB0CA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0CDB" w14:textId="77777777" w:rsidR="00A32F58" w:rsidRDefault="00A32F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12F9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3A65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163D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DA0E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BA0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4C5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334002"/>
    <w:multiLevelType w:val="hybridMultilevel"/>
    <w:tmpl w:val="8C669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57164"/>
    <w:multiLevelType w:val="hybridMultilevel"/>
    <w:tmpl w:val="BB263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B77015"/>
    <w:multiLevelType w:val="hybridMultilevel"/>
    <w:tmpl w:val="5E568C14"/>
    <w:numStyleLink w:val="ImportedStyle4"/>
  </w:abstractNum>
  <w:abstractNum w:abstractNumId="2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7"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4"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C4D0FDB"/>
    <w:multiLevelType w:val="hybridMultilevel"/>
    <w:tmpl w:val="F042AC4E"/>
    <w:lvl w:ilvl="0" w:tplc="A2262AB4">
      <w:start w:val="1"/>
      <w:numFmt w:val="bullet"/>
      <w:lvlText w:val="•"/>
      <w:lvlJc w:val="left"/>
      <w:pPr>
        <w:tabs>
          <w:tab w:val="num" w:pos="720"/>
        </w:tabs>
        <w:ind w:left="720" w:hanging="360"/>
      </w:pPr>
      <w:rPr>
        <w:rFonts w:ascii="Arial" w:hAnsi="Arial" w:hint="default"/>
      </w:rPr>
    </w:lvl>
    <w:lvl w:ilvl="1" w:tplc="AC1084C6" w:tentative="1">
      <w:start w:val="1"/>
      <w:numFmt w:val="bullet"/>
      <w:lvlText w:val="•"/>
      <w:lvlJc w:val="left"/>
      <w:pPr>
        <w:tabs>
          <w:tab w:val="num" w:pos="1440"/>
        </w:tabs>
        <w:ind w:left="1440" w:hanging="360"/>
      </w:pPr>
      <w:rPr>
        <w:rFonts w:ascii="Arial" w:hAnsi="Arial" w:hint="default"/>
      </w:rPr>
    </w:lvl>
    <w:lvl w:ilvl="2" w:tplc="2C7E6270" w:tentative="1">
      <w:start w:val="1"/>
      <w:numFmt w:val="bullet"/>
      <w:lvlText w:val="•"/>
      <w:lvlJc w:val="left"/>
      <w:pPr>
        <w:tabs>
          <w:tab w:val="num" w:pos="2160"/>
        </w:tabs>
        <w:ind w:left="2160" w:hanging="360"/>
      </w:pPr>
      <w:rPr>
        <w:rFonts w:ascii="Arial" w:hAnsi="Arial" w:hint="default"/>
      </w:rPr>
    </w:lvl>
    <w:lvl w:ilvl="3" w:tplc="D2BCEBB6" w:tentative="1">
      <w:start w:val="1"/>
      <w:numFmt w:val="bullet"/>
      <w:lvlText w:val="•"/>
      <w:lvlJc w:val="left"/>
      <w:pPr>
        <w:tabs>
          <w:tab w:val="num" w:pos="2880"/>
        </w:tabs>
        <w:ind w:left="2880" w:hanging="360"/>
      </w:pPr>
      <w:rPr>
        <w:rFonts w:ascii="Arial" w:hAnsi="Arial" w:hint="default"/>
      </w:rPr>
    </w:lvl>
    <w:lvl w:ilvl="4" w:tplc="60089856" w:tentative="1">
      <w:start w:val="1"/>
      <w:numFmt w:val="bullet"/>
      <w:lvlText w:val="•"/>
      <w:lvlJc w:val="left"/>
      <w:pPr>
        <w:tabs>
          <w:tab w:val="num" w:pos="3600"/>
        </w:tabs>
        <w:ind w:left="3600" w:hanging="360"/>
      </w:pPr>
      <w:rPr>
        <w:rFonts w:ascii="Arial" w:hAnsi="Arial" w:hint="default"/>
      </w:rPr>
    </w:lvl>
    <w:lvl w:ilvl="5" w:tplc="9704E716" w:tentative="1">
      <w:start w:val="1"/>
      <w:numFmt w:val="bullet"/>
      <w:lvlText w:val="•"/>
      <w:lvlJc w:val="left"/>
      <w:pPr>
        <w:tabs>
          <w:tab w:val="num" w:pos="4320"/>
        </w:tabs>
        <w:ind w:left="4320" w:hanging="360"/>
      </w:pPr>
      <w:rPr>
        <w:rFonts w:ascii="Arial" w:hAnsi="Arial" w:hint="default"/>
      </w:rPr>
    </w:lvl>
    <w:lvl w:ilvl="6" w:tplc="B5F63170" w:tentative="1">
      <w:start w:val="1"/>
      <w:numFmt w:val="bullet"/>
      <w:lvlText w:val="•"/>
      <w:lvlJc w:val="left"/>
      <w:pPr>
        <w:tabs>
          <w:tab w:val="num" w:pos="5040"/>
        </w:tabs>
        <w:ind w:left="5040" w:hanging="360"/>
      </w:pPr>
      <w:rPr>
        <w:rFonts w:ascii="Arial" w:hAnsi="Arial" w:hint="default"/>
      </w:rPr>
    </w:lvl>
    <w:lvl w:ilvl="7" w:tplc="1B6EA5A6" w:tentative="1">
      <w:start w:val="1"/>
      <w:numFmt w:val="bullet"/>
      <w:lvlText w:val="•"/>
      <w:lvlJc w:val="left"/>
      <w:pPr>
        <w:tabs>
          <w:tab w:val="num" w:pos="5760"/>
        </w:tabs>
        <w:ind w:left="5760" w:hanging="360"/>
      </w:pPr>
      <w:rPr>
        <w:rFonts w:ascii="Arial" w:hAnsi="Arial" w:hint="default"/>
      </w:rPr>
    </w:lvl>
    <w:lvl w:ilvl="8" w:tplc="8392E66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8"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04E41F9"/>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1AF2A9C"/>
    <w:multiLevelType w:val="hybridMultilevel"/>
    <w:tmpl w:val="B77C8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49D77C6"/>
    <w:multiLevelType w:val="hybridMultilevel"/>
    <w:tmpl w:val="4D540180"/>
    <w:lvl w:ilvl="0" w:tplc="04090011">
      <w:start w:val="1"/>
      <w:numFmt w:val="decimal"/>
      <w:lvlText w:val="%1)"/>
      <w:lvlJc w:val="left"/>
      <w:pPr>
        <w:ind w:left="360" w:hanging="360"/>
      </w:pPr>
    </w:lvl>
    <w:lvl w:ilvl="1" w:tplc="51488BF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9"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1"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8"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9C7692"/>
    <w:multiLevelType w:val="hybridMultilevel"/>
    <w:tmpl w:val="1AE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0"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E0B47FC"/>
    <w:multiLevelType w:val="hybridMultilevel"/>
    <w:tmpl w:val="B21A18F8"/>
    <w:lvl w:ilvl="0" w:tplc="04090019">
      <w:start w:val="1"/>
      <w:numFmt w:val="lowerLetter"/>
      <w:lvlText w:val="%1."/>
      <w:lvlJc w:val="left"/>
      <w:pPr>
        <w:ind w:left="720" w:hanging="360"/>
      </w:pPr>
    </w:lvl>
    <w:lvl w:ilvl="1" w:tplc="51488B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E252875"/>
    <w:multiLevelType w:val="hybridMultilevel"/>
    <w:tmpl w:val="8088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8"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20075C35"/>
    <w:multiLevelType w:val="hybridMultilevel"/>
    <w:tmpl w:val="39803FF6"/>
    <w:lvl w:ilvl="0" w:tplc="C0AE6CB0">
      <w:start w:val="1115"/>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0"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2432361"/>
    <w:multiLevelType w:val="hybridMultilevel"/>
    <w:tmpl w:val="0F1E3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7"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5B25C36"/>
    <w:multiLevelType w:val="hybridMultilevel"/>
    <w:tmpl w:val="79CAB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2" w15:restartNumberingAfterBreak="0">
    <w:nsid w:val="29765854"/>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0" w15:restartNumberingAfterBreak="0">
    <w:nsid w:val="2C561983"/>
    <w:multiLevelType w:val="hybridMultilevel"/>
    <w:tmpl w:val="F0C40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2"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2023CED"/>
    <w:multiLevelType w:val="hybridMultilevel"/>
    <w:tmpl w:val="990623CC"/>
    <w:lvl w:ilvl="0" w:tplc="CCE27728">
      <w:start w:val="1"/>
      <w:numFmt w:val="bullet"/>
      <w:lvlText w:val="–"/>
      <w:lvlJc w:val="left"/>
      <w:pPr>
        <w:ind w:left="420" w:hanging="420"/>
      </w:pPr>
      <w:rPr>
        <w:rFonts w:ascii="Courier New" w:hAnsi="Courier New" w:hint="default"/>
      </w:rPr>
    </w:lvl>
    <w:lvl w:ilvl="1" w:tplc="9C3078EC">
      <w:numFmt w:val="bullet"/>
      <w:lvlText w:val="•"/>
      <w:lvlJc w:val="left"/>
      <w:pPr>
        <w:ind w:left="780" w:hanging="360"/>
      </w:pPr>
      <w:rPr>
        <w:rFonts w:ascii="SimSun" w:eastAsia="SimSun" w:hAnsi="SimSun" w:cs="Times New Roma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2E94AB5"/>
    <w:multiLevelType w:val="hybridMultilevel"/>
    <w:tmpl w:val="A156E4BA"/>
    <w:lvl w:ilvl="0" w:tplc="0409000F">
      <w:start w:val="1"/>
      <w:numFmt w:val="decimal"/>
      <w:lvlText w:val="%1."/>
      <w:lvlJc w:val="left"/>
      <w:pPr>
        <w:ind w:left="501" w:hanging="360"/>
      </w:pPr>
    </w:lvl>
    <w:lvl w:ilvl="1" w:tplc="0409000F">
      <w:start w:val="1"/>
      <w:numFmt w:val="decimal"/>
      <w:lvlText w:val="%2."/>
      <w:lvlJc w:val="left"/>
      <w:pPr>
        <w:ind w:left="1221" w:hanging="360"/>
      </w:p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166"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7"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9"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54F5859"/>
    <w:multiLevelType w:val="hybridMultilevel"/>
    <w:tmpl w:val="18E6AE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2"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89" w15:restartNumberingAfterBreak="0">
    <w:nsid w:val="3C430683"/>
    <w:multiLevelType w:val="hybridMultilevel"/>
    <w:tmpl w:val="34203A3C"/>
    <w:lvl w:ilvl="0" w:tplc="37E229A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3D830C49"/>
    <w:multiLevelType w:val="hybridMultilevel"/>
    <w:tmpl w:val="DB10A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3FEF7D40"/>
    <w:multiLevelType w:val="hybridMultilevel"/>
    <w:tmpl w:val="CA64E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1714031"/>
    <w:multiLevelType w:val="hybridMultilevel"/>
    <w:tmpl w:val="BEC8B4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42697FB5"/>
    <w:multiLevelType w:val="hybridMultilevel"/>
    <w:tmpl w:val="76A4F3A4"/>
    <w:lvl w:ilvl="0" w:tplc="6690FB30">
      <w:start w:val="1"/>
      <w:numFmt w:val="bullet"/>
      <w:lvlText w:val="•"/>
      <w:lvlJc w:val="left"/>
      <w:pPr>
        <w:tabs>
          <w:tab w:val="num" w:pos="720"/>
        </w:tabs>
        <w:ind w:left="720" w:hanging="360"/>
      </w:pPr>
      <w:rPr>
        <w:rFonts w:ascii="Arial" w:hAnsi="Arial" w:hint="default"/>
      </w:rPr>
    </w:lvl>
    <w:lvl w:ilvl="1" w:tplc="1A0EE77A">
      <w:numFmt w:val="none"/>
      <w:lvlText w:val=""/>
      <w:lvlJc w:val="left"/>
      <w:pPr>
        <w:tabs>
          <w:tab w:val="num" w:pos="360"/>
        </w:tabs>
      </w:pPr>
    </w:lvl>
    <w:lvl w:ilvl="2" w:tplc="C71C1ED8" w:tentative="1">
      <w:start w:val="1"/>
      <w:numFmt w:val="bullet"/>
      <w:lvlText w:val="•"/>
      <w:lvlJc w:val="left"/>
      <w:pPr>
        <w:tabs>
          <w:tab w:val="num" w:pos="2160"/>
        </w:tabs>
        <w:ind w:left="2160" w:hanging="360"/>
      </w:pPr>
      <w:rPr>
        <w:rFonts w:ascii="Arial" w:hAnsi="Arial" w:hint="default"/>
      </w:rPr>
    </w:lvl>
    <w:lvl w:ilvl="3" w:tplc="AEF2E61A" w:tentative="1">
      <w:start w:val="1"/>
      <w:numFmt w:val="bullet"/>
      <w:lvlText w:val="•"/>
      <w:lvlJc w:val="left"/>
      <w:pPr>
        <w:tabs>
          <w:tab w:val="num" w:pos="2880"/>
        </w:tabs>
        <w:ind w:left="2880" w:hanging="360"/>
      </w:pPr>
      <w:rPr>
        <w:rFonts w:ascii="Arial" w:hAnsi="Arial" w:hint="default"/>
      </w:rPr>
    </w:lvl>
    <w:lvl w:ilvl="4" w:tplc="18ACCB66" w:tentative="1">
      <w:start w:val="1"/>
      <w:numFmt w:val="bullet"/>
      <w:lvlText w:val="•"/>
      <w:lvlJc w:val="left"/>
      <w:pPr>
        <w:tabs>
          <w:tab w:val="num" w:pos="3600"/>
        </w:tabs>
        <w:ind w:left="3600" w:hanging="360"/>
      </w:pPr>
      <w:rPr>
        <w:rFonts w:ascii="Arial" w:hAnsi="Arial" w:hint="default"/>
      </w:rPr>
    </w:lvl>
    <w:lvl w:ilvl="5" w:tplc="AAE0EA32" w:tentative="1">
      <w:start w:val="1"/>
      <w:numFmt w:val="bullet"/>
      <w:lvlText w:val="•"/>
      <w:lvlJc w:val="left"/>
      <w:pPr>
        <w:tabs>
          <w:tab w:val="num" w:pos="4320"/>
        </w:tabs>
        <w:ind w:left="4320" w:hanging="360"/>
      </w:pPr>
      <w:rPr>
        <w:rFonts w:ascii="Arial" w:hAnsi="Arial" w:hint="default"/>
      </w:rPr>
    </w:lvl>
    <w:lvl w:ilvl="6" w:tplc="0B842CDA" w:tentative="1">
      <w:start w:val="1"/>
      <w:numFmt w:val="bullet"/>
      <w:lvlText w:val="•"/>
      <w:lvlJc w:val="left"/>
      <w:pPr>
        <w:tabs>
          <w:tab w:val="num" w:pos="5040"/>
        </w:tabs>
        <w:ind w:left="5040" w:hanging="360"/>
      </w:pPr>
      <w:rPr>
        <w:rFonts w:ascii="Arial" w:hAnsi="Arial" w:hint="default"/>
      </w:rPr>
    </w:lvl>
    <w:lvl w:ilvl="7" w:tplc="1EA2AFF2" w:tentative="1">
      <w:start w:val="1"/>
      <w:numFmt w:val="bullet"/>
      <w:lvlText w:val="•"/>
      <w:lvlJc w:val="left"/>
      <w:pPr>
        <w:tabs>
          <w:tab w:val="num" w:pos="5760"/>
        </w:tabs>
        <w:ind w:left="5760" w:hanging="360"/>
      </w:pPr>
      <w:rPr>
        <w:rFonts w:ascii="Arial" w:hAnsi="Arial" w:hint="default"/>
      </w:rPr>
    </w:lvl>
    <w:lvl w:ilvl="8" w:tplc="80A0DC9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6"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50520AB"/>
    <w:multiLevelType w:val="hybridMultilevel"/>
    <w:tmpl w:val="0220F59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8"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1"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2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49910938"/>
    <w:multiLevelType w:val="hybridMultilevel"/>
    <w:tmpl w:val="D21C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9" w15:restartNumberingAfterBreak="0">
    <w:nsid w:val="4C355C7B"/>
    <w:multiLevelType w:val="hybridMultilevel"/>
    <w:tmpl w:val="F9828BB0"/>
    <w:lvl w:ilvl="0" w:tplc="4A6ED52C">
      <w:start w:val="1"/>
      <w:numFmt w:val="bullet"/>
      <w:lvlText w:val="•"/>
      <w:lvlJc w:val="left"/>
      <w:pPr>
        <w:tabs>
          <w:tab w:val="num" w:pos="720"/>
        </w:tabs>
        <w:ind w:left="720" w:hanging="360"/>
      </w:pPr>
      <w:rPr>
        <w:rFonts w:ascii="Arial" w:hAnsi="Arial" w:hint="default"/>
      </w:rPr>
    </w:lvl>
    <w:lvl w:ilvl="1" w:tplc="B1349068">
      <w:numFmt w:val="none"/>
      <w:lvlText w:val=""/>
      <w:lvlJc w:val="left"/>
      <w:pPr>
        <w:tabs>
          <w:tab w:val="num" w:pos="360"/>
        </w:tabs>
      </w:pPr>
    </w:lvl>
    <w:lvl w:ilvl="2" w:tplc="8892C0DA" w:tentative="1">
      <w:start w:val="1"/>
      <w:numFmt w:val="bullet"/>
      <w:lvlText w:val="•"/>
      <w:lvlJc w:val="left"/>
      <w:pPr>
        <w:tabs>
          <w:tab w:val="num" w:pos="2160"/>
        </w:tabs>
        <w:ind w:left="2160" w:hanging="360"/>
      </w:pPr>
      <w:rPr>
        <w:rFonts w:ascii="Arial" w:hAnsi="Arial" w:hint="default"/>
      </w:rPr>
    </w:lvl>
    <w:lvl w:ilvl="3" w:tplc="1B1A1C80" w:tentative="1">
      <w:start w:val="1"/>
      <w:numFmt w:val="bullet"/>
      <w:lvlText w:val="•"/>
      <w:lvlJc w:val="left"/>
      <w:pPr>
        <w:tabs>
          <w:tab w:val="num" w:pos="2880"/>
        </w:tabs>
        <w:ind w:left="2880" w:hanging="360"/>
      </w:pPr>
      <w:rPr>
        <w:rFonts w:ascii="Arial" w:hAnsi="Arial" w:hint="default"/>
      </w:rPr>
    </w:lvl>
    <w:lvl w:ilvl="4" w:tplc="C9D6A7D8" w:tentative="1">
      <w:start w:val="1"/>
      <w:numFmt w:val="bullet"/>
      <w:lvlText w:val="•"/>
      <w:lvlJc w:val="left"/>
      <w:pPr>
        <w:tabs>
          <w:tab w:val="num" w:pos="3600"/>
        </w:tabs>
        <w:ind w:left="3600" w:hanging="360"/>
      </w:pPr>
      <w:rPr>
        <w:rFonts w:ascii="Arial" w:hAnsi="Arial" w:hint="default"/>
      </w:rPr>
    </w:lvl>
    <w:lvl w:ilvl="5" w:tplc="8674A61E" w:tentative="1">
      <w:start w:val="1"/>
      <w:numFmt w:val="bullet"/>
      <w:lvlText w:val="•"/>
      <w:lvlJc w:val="left"/>
      <w:pPr>
        <w:tabs>
          <w:tab w:val="num" w:pos="4320"/>
        </w:tabs>
        <w:ind w:left="4320" w:hanging="360"/>
      </w:pPr>
      <w:rPr>
        <w:rFonts w:ascii="Arial" w:hAnsi="Arial" w:hint="default"/>
      </w:rPr>
    </w:lvl>
    <w:lvl w:ilvl="6" w:tplc="62F0E722" w:tentative="1">
      <w:start w:val="1"/>
      <w:numFmt w:val="bullet"/>
      <w:lvlText w:val="•"/>
      <w:lvlJc w:val="left"/>
      <w:pPr>
        <w:tabs>
          <w:tab w:val="num" w:pos="5040"/>
        </w:tabs>
        <w:ind w:left="5040" w:hanging="360"/>
      </w:pPr>
      <w:rPr>
        <w:rFonts w:ascii="Arial" w:hAnsi="Arial" w:hint="default"/>
      </w:rPr>
    </w:lvl>
    <w:lvl w:ilvl="7" w:tplc="93828FA0" w:tentative="1">
      <w:start w:val="1"/>
      <w:numFmt w:val="bullet"/>
      <w:lvlText w:val="•"/>
      <w:lvlJc w:val="left"/>
      <w:pPr>
        <w:tabs>
          <w:tab w:val="num" w:pos="5760"/>
        </w:tabs>
        <w:ind w:left="5760" w:hanging="360"/>
      </w:pPr>
      <w:rPr>
        <w:rFonts w:ascii="Arial" w:hAnsi="Arial" w:hint="default"/>
      </w:rPr>
    </w:lvl>
    <w:lvl w:ilvl="8" w:tplc="53AA3C7C"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D7367A3"/>
    <w:multiLevelType w:val="hybridMultilevel"/>
    <w:tmpl w:val="411C2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4" w15:restartNumberingAfterBreak="0">
    <w:nsid w:val="4DC84442"/>
    <w:multiLevelType w:val="hybridMultilevel"/>
    <w:tmpl w:val="344CABB0"/>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15:restartNumberingAfterBreak="0">
    <w:nsid w:val="4EDA4353"/>
    <w:multiLevelType w:val="hybridMultilevel"/>
    <w:tmpl w:val="5EFC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0"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7"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60"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2526BAD"/>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2"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5"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9"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8"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0"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5"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6"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9"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1"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3" w15:restartNumberingAfterBreak="0">
    <w:nsid w:val="5F737FA9"/>
    <w:multiLevelType w:val="hybridMultilevel"/>
    <w:tmpl w:val="99828D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4"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62620E61"/>
    <w:multiLevelType w:val="hybridMultilevel"/>
    <w:tmpl w:val="8586C40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9"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00"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62C27087"/>
    <w:multiLevelType w:val="hybridMultilevel"/>
    <w:tmpl w:val="65388A5C"/>
    <w:lvl w:ilvl="0" w:tplc="04090001">
      <w:start w:val="1"/>
      <w:numFmt w:val="bullet"/>
      <w:lvlText w:val=""/>
      <w:lvlJc w:val="left"/>
      <w:pPr>
        <w:ind w:left="94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start w:val="1"/>
      <w:numFmt w:val="bullet"/>
      <w:lvlText w:val=""/>
      <w:lvlJc w:val="left"/>
      <w:pPr>
        <w:ind w:left="1369" w:hanging="420"/>
      </w:pPr>
      <w:rPr>
        <w:rFonts w:ascii="Wingdings" w:hAnsi="Wingdings" w:hint="default"/>
      </w:rPr>
    </w:lvl>
    <w:lvl w:ilvl="3" w:tplc="04090001">
      <w:start w:val="1"/>
      <w:numFmt w:val="bullet"/>
      <w:lvlText w:val=""/>
      <w:lvlJc w:val="left"/>
      <w:pPr>
        <w:ind w:left="1789" w:hanging="420"/>
      </w:pPr>
      <w:rPr>
        <w:rFonts w:ascii="Wingdings" w:hAnsi="Wingdings" w:hint="default"/>
      </w:rPr>
    </w:lvl>
    <w:lvl w:ilvl="4" w:tplc="04090003">
      <w:start w:val="1"/>
      <w:numFmt w:val="bullet"/>
      <w:lvlText w:val=""/>
      <w:lvlJc w:val="left"/>
      <w:pPr>
        <w:ind w:left="2209" w:hanging="420"/>
      </w:pPr>
      <w:rPr>
        <w:rFonts w:ascii="Wingdings" w:hAnsi="Wingdings" w:hint="default"/>
      </w:rPr>
    </w:lvl>
    <w:lvl w:ilvl="5" w:tplc="04090005">
      <w:start w:val="1"/>
      <w:numFmt w:val="bullet"/>
      <w:lvlText w:val=""/>
      <w:lvlJc w:val="left"/>
      <w:pPr>
        <w:ind w:left="2629" w:hanging="420"/>
      </w:pPr>
      <w:rPr>
        <w:rFonts w:ascii="Wingdings" w:hAnsi="Wingdings" w:hint="default"/>
      </w:rPr>
    </w:lvl>
    <w:lvl w:ilvl="6" w:tplc="04090001">
      <w:start w:val="1"/>
      <w:numFmt w:val="bullet"/>
      <w:lvlText w:val=""/>
      <w:lvlJc w:val="left"/>
      <w:pPr>
        <w:ind w:left="3049" w:hanging="420"/>
      </w:pPr>
      <w:rPr>
        <w:rFonts w:ascii="Wingdings" w:hAnsi="Wingdings" w:hint="default"/>
      </w:rPr>
    </w:lvl>
    <w:lvl w:ilvl="7" w:tplc="04090003">
      <w:start w:val="1"/>
      <w:numFmt w:val="bullet"/>
      <w:lvlText w:val=""/>
      <w:lvlJc w:val="left"/>
      <w:pPr>
        <w:ind w:left="3469" w:hanging="420"/>
      </w:pPr>
      <w:rPr>
        <w:rFonts w:ascii="Wingdings" w:hAnsi="Wingdings" w:hint="default"/>
      </w:rPr>
    </w:lvl>
    <w:lvl w:ilvl="8" w:tplc="04090005">
      <w:start w:val="1"/>
      <w:numFmt w:val="bullet"/>
      <w:lvlText w:val=""/>
      <w:lvlJc w:val="left"/>
      <w:pPr>
        <w:ind w:left="3889" w:hanging="420"/>
      </w:pPr>
      <w:rPr>
        <w:rFonts w:ascii="Wingdings" w:hAnsi="Wingdings" w:hint="default"/>
      </w:rPr>
    </w:lvl>
  </w:abstractNum>
  <w:abstractNum w:abstractNumId="302"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3"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6" w15:restartNumberingAfterBreak="0">
    <w:nsid w:val="640B4825"/>
    <w:multiLevelType w:val="hybridMultilevel"/>
    <w:tmpl w:val="CD1C5710"/>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7"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315" w15:restartNumberingAfterBreak="0">
    <w:nsid w:val="66546C5F"/>
    <w:multiLevelType w:val="multilevel"/>
    <w:tmpl w:val="F29250BE"/>
    <w:numStyleLink w:val="ImportedStyle1"/>
  </w:abstractNum>
  <w:abstractNum w:abstractNumId="316"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7" w15:restartNumberingAfterBreak="0">
    <w:nsid w:val="671273B3"/>
    <w:multiLevelType w:val="hybridMultilevel"/>
    <w:tmpl w:val="E3DE5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67C53C38"/>
    <w:multiLevelType w:val="hybridMultilevel"/>
    <w:tmpl w:val="0180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0" w15:restartNumberingAfterBreak="0">
    <w:nsid w:val="6A020DC3"/>
    <w:multiLevelType w:val="hybridMultilevel"/>
    <w:tmpl w:val="67DC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2"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B3E6520"/>
    <w:multiLevelType w:val="hybridMultilevel"/>
    <w:tmpl w:val="79D211CC"/>
    <w:numStyleLink w:val="Numbered"/>
  </w:abstractNum>
  <w:abstractNum w:abstractNumId="334"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5"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37"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8"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15:restartNumberingAfterBreak="0">
    <w:nsid w:val="6D5F22E8"/>
    <w:multiLevelType w:val="hybridMultilevel"/>
    <w:tmpl w:val="65BC6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5"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7"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8" w15:restartNumberingAfterBreak="0">
    <w:nsid w:val="6EB865A0"/>
    <w:multiLevelType w:val="hybridMultilevel"/>
    <w:tmpl w:val="EF1A3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F554FAD"/>
    <w:multiLevelType w:val="hybridMultilevel"/>
    <w:tmpl w:val="B8E0FD3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1"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70460214"/>
    <w:multiLevelType w:val="hybridMultilevel"/>
    <w:tmpl w:val="1D56C158"/>
    <w:lvl w:ilvl="0" w:tplc="3DC410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0"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2877597"/>
    <w:multiLevelType w:val="hybridMultilevel"/>
    <w:tmpl w:val="C7DCE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75"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8"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0"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2"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3"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4"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5"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BAF2FD8"/>
    <w:multiLevelType w:val="hybridMultilevel"/>
    <w:tmpl w:val="1CB6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5"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8"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FCA2F80"/>
    <w:multiLevelType w:val="hybridMultilevel"/>
    <w:tmpl w:val="DCB0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6"/>
  </w:num>
  <w:num w:numId="2">
    <w:abstractNumId w:val="245"/>
  </w:num>
  <w:num w:numId="3">
    <w:abstractNumId w:val="230"/>
  </w:num>
  <w:num w:numId="4">
    <w:abstractNumId w:val="128"/>
  </w:num>
  <w:num w:numId="5">
    <w:abstractNumId w:val="272"/>
  </w:num>
  <w:num w:numId="6">
    <w:abstractNumId w:val="281"/>
  </w:num>
  <w:num w:numId="7">
    <w:abstractNumId w:val="399"/>
  </w:num>
  <w:num w:numId="8">
    <w:abstractNumId w:val="369"/>
  </w:num>
  <w:num w:numId="9">
    <w:abstractNumId w:val="215"/>
  </w:num>
  <w:num w:numId="10">
    <w:abstractNumId w:val="232"/>
  </w:num>
  <w:num w:numId="11">
    <w:abstractNumId w:val="106"/>
  </w:num>
  <w:num w:numId="12">
    <w:abstractNumId w:val="386"/>
  </w:num>
  <w:num w:numId="13">
    <w:abstractNumId w:val="354"/>
  </w:num>
  <w:num w:numId="14">
    <w:abstractNumId w:val="132"/>
  </w:num>
  <w:num w:numId="15">
    <w:abstractNumId w:val="313"/>
  </w:num>
  <w:num w:numId="16">
    <w:abstractNumId w:val="19"/>
  </w:num>
  <w:num w:numId="17">
    <w:abstractNumId w:val="9"/>
  </w:num>
  <w:num w:numId="18">
    <w:abstractNumId w:val="7"/>
  </w:num>
  <w:num w:numId="19">
    <w:abstractNumId w:val="6"/>
  </w:num>
  <w:num w:numId="20">
    <w:abstractNumId w:val="5"/>
  </w:num>
  <w:num w:numId="21">
    <w:abstractNumId w:val="362"/>
  </w:num>
  <w:num w:numId="22">
    <w:abstractNumId w:val="132"/>
  </w:num>
  <w:num w:numId="23">
    <w:abstractNumId w:val="143"/>
  </w:num>
  <w:num w:numId="24">
    <w:abstractNumId w:val="60"/>
  </w:num>
  <w:num w:numId="25">
    <w:abstractNumId w:val="283"/>
  </w:num>
  <w:num w:numId="26">
    <w:abstractNumId w:val="93"/>
  </w:num>
  <w:num w:numId="27">
    <w:abstractNumId w:val="243"/>
  </w:num>
  <w:num w:numId="28">
    <w:abstractNumId w:val="132"/>
  </w:num>
  <w:num w:numId="29">
    <w:abstractNumId w:val="99"/>
  </w:num>
  <w:num w:numId="30">
    <w:abstractNumId w:val="20"/>
  </w:num>
  <w:num w:numId="31">
    <w:abstractNumId w:val="64"/>
  </w:num>
  <w:num w:numId="32">
    <w:abstractNumId w:val="194"/>
  </w:num>
  <w:num w:numId="33">
    <w:abstractNumId w:val="193"/>
  </w:num>
  <w:num w:numId="34">
    <w:abstractNumId w:val="35"/>
  </w:num>
  <w:num w:numId="35">
    <w:abstractNumId w:val="147"/>
  </w:num>
  <w:num w:numId="36">
    <w:abstractNumId w:val="245"/>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59"/>
  </w:num>
  <w:num w:numId="39">
    <w:abstractNumId w:val="379"/>
  </w:num>
  <w:num w:numId="40">
    <w:abstractNumId w:val="262"/>
  </w:num>
  <w:num w:numId="41">
    <w:abstractNumId w:val="97"/>
  </w:num>
  <w:num w:numId="42">
    <w:abstractNumId w:val="88"/>
  </w:num>
  <w:num w:numId="43">
    <w:abstractNumId w:val="90"/>
  </w:num>
  <w:num w:numId="44">
    <w:abstractNumId w:val="373"/>
  </w:num>
  <w:num w:numId="45">
    <w:abstractNumId w:val="390"/>
  </w:num>
  <w:num w:numId="46">
    <w:abstractNumId w:val="94"/>
  </w:num>
  <w:num w:numId="47">
    <w:abstractNumId w:val="139"/>
  </w:num>
  <w:num w:numId="48">
    <w:abstractNumId w:val="307"/>
  </w:num>
  <w:num w:numId="49">
    <w:abstractNumId w:val="292"/>
  </w:num>
  <w:num w:numId="50">
    <w:abstractNumId w:val="197"/>
  </w:num>
  <w:num w:numId="51">
    <w:abstractNumId w:val="401"/>
  </w:num>
  <w:num w:numId="52">
    <w:abstractNumId w:val="357"/>
  </w:num>
  <w:num w:numId="53">
    <w:abstractNumId w:val="360"/>
  </w:num>
  <w:num w:numId="54">
    <w:abstractNumId w:val="148"/>
  </w:num>
  <w:num w:numId="55">
    <w:abstractNumId w:val="339"/>
  </w:num>
  <w:num w:numId="56">
    <w:abstractNumId w:val="328"/>
  </w:num>
  <w:num w:numId="57">
    <w:abstractNumId w:val="140"/>
  </w:num>
  <w:num w:numId="58">
    <w:abstractNumId w:val="186"/>
  </w:num>
  <w:num w:numId="59">
    <w:abstractNumId w:val="329"/>
  </w:num>
  <w:num w:numId="60">
    <w:abstractNumId w:val="372"/>
  </w:num>
  <w:num w:numId="61">
    <w:abstractNumId w:val="167"/>
  </w:num>
  <w:num w:numId="62">
    <w:abstractNumId w:val="179"/>
  </w:num>
  <w:num w:numId="63">
    <w:abstractNumId w:val="162"/>
  </w:num>
  <w:num w:numId="64">
    <w:abstractNumId w:val="251"/>
  </w:num>
  <w:num w:numId="65">
    <w:abstractNumId w:val="316"/>
  </w:num>
  <w:num w:numId="66">
    <w:abstractNumId w:val="134"/>
  </w:num>
  <w:num w:numId="67">
    <w:abstractNumId w:val="345"/>
  </w:num>
  <w:num w:numId="68">
    <w:abstractNumId w:val="120"/>
  </w:num>
  <w:num w:numId="69">
    <w:abstractNumId w:val="31"/>
  </w:num>
  <w:num w:numId="70">
    <w:abstractNumId w:val="236"/>
  </w:num>
  <w:num w:numId="71">
    <w:abstractNumId w:val="77"/>
  </w:num>
  <w:num w:numId="72">
    <w:abstractNumId w:val="241"/>
  </w:num>
  <w:num w:numId="73">
    <w:abstractNumId w:val="155"/>
  </w:num>
  <w:num w:numId="74">
    <w:abstractNumId w:val="269"/>
  </w:num>
  <w:num w:numId="75">
    <w:abstractNumId w:val="355"/>
  </w:num>
  <w:num w:numId="76">
    <w:abstractNumId w:val="308"/>
  </w:num>
  <w:num w:numId="77">
    <w:abstractNumId w:val="14"/>
  </w:num>
  <w:num w:numId="78">
    <w:abstractNumId w:val="124"/>
  </w:num>
  <w:num w:numId="79">
    <w:abstractNumId w:val="178"/>
  </w:num>
  <w:num w:numId="80">
    <w:abstractNumId w:val="229"/>
  </w:num>
  <w:num w:numId="81">
    <w:abstractNumId w:val="111"/>
  </w:num>
  <w:num w:numId="82">
    <w:abstractNumId w:val="116"/>
  </w:num>
  <w:num w:numId="83">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4"/>
  </w:num>
  <w:num w:numId="85">
    <w:abstractNumId w:val="177"/>
  </w:num>
  <w:num w:numId="86">
    <w:abstractNumId w:val="55"/>
  </w:num>
  <w:num w:numId="87">
    <w:abstractNumId w:val="349"/>
  </w:num>
  <w:num w:numId="88">
    <w:abstractNumId w:val="391"/>
  </w:num>
  <w:num w:numId="89">
    <w:abstractNumId w:val="164"/>
  </w:num>
  <w:num w:numId="90">
    <w:abstractNumId w:val="361"/>
  </w:num>
  <w:num w:numId="91">
    <w:abstractNumId w:val="75"/>
  </w:num>
  <w:num w:numId="92">
    <w:abstractNumId w:val="210"/>
  </w:num>
  <w:num w:numId="93">
    <w:abstractNumId w:val="341"/>
  </w:num>
  <w:num w:numId="94">
    <w:abstractNumId w:val="125"/>
  </w:num>
  <w:num w:numId="95">
    <w:abstractNumId w:val="282"/>
  </w:num>
  <w:num w:numId="96">
    <w:abstractNumId w:val="83"/>
  </w:num>
  <w:num w:numId="97">
    <w:abstractNumId w:val="18"/>
  </w:num>
  <w:num w:numId="98">
    <w:abstractNumId w:val="153"/>
  </w:num>
  <w:num w:numId="99">
    <w:abstractNumId w:val="235"/>
  </w:num>
  <w:num w:numId="100">
    <w:abstractNumId w:val="257"/>
  </w:num>
  <w:num w:numId="101">
    <w:abstractNumId w:val="267"/>
  </w:num>
  <w:num w:numId="102">
    <w:abstractNumId w:val="160"/>
  </w:num>
  <w:num w:numId="103">
    <w:abstractNumId w:val="398"/>
  </w:num>
  <w:num w:numId="104">
    <w:abstractNumId w:val="145"/>
  </w:num>
  <w:num w:numId="105">
    <w:abstractNumId w:val="318"/>
  </w:num>
  <w:num w:numId="106">
    <w:abstractNumId w:val="396"/>
  </w:num>
  <w:num w:numId="107">
    <w:abstractNumId w:val="395"/>
  </w:num>
  <w:num w:numId="108">
    <w:abstractNumId w:val="258"/>
  </w:num>
  <w:num w:numId="109">
    <w:abstractNumId w:val="352"/>
  </w:num>
  <w:num w:numId="110">
    <w:abstractNumId w:val="275"/>
  </w:num>
  <w:num w:numId="111">
    <w:abstractNumId w:val="300"/>
  </w:num>
  <w:num w:numId="112">
    <w:abstractNumId w:val="204"/>
  </w:num>
  <w:num w:numId="113">
    <w:abstractNumId w:val="291"/>
  </w:num>
  <w:num w:numId="114">
    <w:abstractNumId w:val="340"/>
  </w:num>
  <w:num w:numId="115">
    <w:abstractNumId w:val="277"/>
  </w:num>
  <w:num w:numId="116">
    <w:abstractNumId w:val="16"/>
  </w:num>
  <w:num w:numId="117">
    <w:abstractNumId w:val="39"/>
  </w:num>
  <w:num w:numId="118">
    <w:abstractNumId w:val="159"/>
  </w:num>
  <w:num w:numId="119">
    <w:abstractNumId w:val="87"/>
  </w:num>
  <w:num w:numId="120">
    <w:abstractNumId w:val="33"/>
  </w:num>
  <w:num w:numId="121">
    <w:abstractNumId w:val="375"/>
  </w:num>
  <w:num w:numId="122">
    <w:abstractNumId w:val="20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9"/>
  </w:num>
  <w:num w:numId="124">
    <w:abstractNumId w:val="309"/>
  </w:num>
  <w:num w:numId="125">
    <w:abstractNumId w:val="289"/>
  </w:num>
  <w:num w:numId="126">
    <w:abstractNumId w:val="205"/>
  </w:num>
  <w:num w:numId="127">
    <w:abstractNumId w:val="114"/>
  </w:num>
  <w:num w:numId="128">
    <w:abstractNumId w:val="358"/>
  </w:num>
  <w:num w:numId="129">
    <w:abstractNumId w:val="196"/>
  </w:num>
  <w:num w:numId="130">
    <w:abstractNumId w:val="249"/>
  </w:num>
  <w:num w:numId="131">
    <w:abstractNumId w:val="250"/>
  </w:num>
  <w:num w:numId="132">
    <w:abstractNumId w:val="303"/>
  </w:num>
  <w:num w:numId="133">
    <w:abstractNumId w:val="115"/>
  </w:num>
  <w:num w:numId="134">
    <w:abstractNumId w:val="343"/>
  </w:num>
  <w:num w:numId="135">
    <w:abstractNumId w:val="92"/>
  </w:num>
  <w:num w:numId="136">
    <w:abstractNumId w:val="32"/>
  </w:num>
  <w:num w:numId="137">
    <w:abstractNumId w:val="370"/>
  </w:num>
  <w:num w:numId="138">
    <w:abstractNumId w:val="57"/>
  </w:num>
  <w:num w:numId="139">
    <w:abstractNumId w:val="45"/>
  </w:num>
  <w:num w:numId="140">
    <w:abstractNumId w:val="363"/>
  </w:num>
  <w:num w:numId="141">
    <w:abstractNumId w:val="238"/>
  </w:num>
  <w:num w:numId="142">
    <w:abstractNumId w:val="84"/>
  </w:num>
  <w:num w:numId="143">
    <w:abstractNumId w:val="37"/>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8"/>
  </w:num>
  <w:num w:numId="246">
    <w:abstractNumId w:val="209"/>
  </w:num>
  <w:num w:numId="247">
    <w:abstractNumId w:val="255"/>
  </w:num>
  <w:num w:numId="248">
    <w:abstractNumId w:val="24"/>
  </w:num>
  <w:num w:numId="249">
    <w:abstractNumId w:val="311"/>
  </w:num>
  <w:num w:numId="250">
    <w:abstractNumId w:val="388"/>
  </w:num>
  <w:num w:numId="251">
    <w:abstractNumId w:val="82"/>
  </w:num>
  <w:num w:numId="252">
    <w:abstractNumId w:val="63"/>
  </w:num>
  <w:num w:numId="253">
    <w:abstractNumId w:val="231"/>
  </w:num>
  <w:num w:numId="254">
    <w:abstractNumId w:val="86"/>
  </w:num>
  <w:num w:numId="255">
    <w:abstractNumId w:val="41"/>
  </w:num>
  <w:num w:numId="256">
    <w:abstractNumId w:val="214"/>
  </w:num>
  <w:num w:numId="257">
    <w:abstractNumId w:val="131"/>
  </w:num>
  <w:num w:numId="258">
    <w:abstractNumId w:val="80"/>
  </w:num>
  <w:num w:numId="259">
    <w:abstractNumId w:val="110"/>
  </w:num>
  <w:num w:numId="260">
    <w:abstractNumId w:val="207"/>
  </w:num>
  <w:num w:numId="261">
    <w:abstractNumId w:val="216"/>
  </w:num>
  <w:num w:numId="262">
    <w:abstractNumId w:val="323"/>
  </w:num>
  <w:num w:numId="263">
    <w:abstractNumId w:val="27"/>
  </w:num>
  <w:num w:numId="264">
    <w:abstractNumId w:val="327"/>
  </w:num>
  <w:num w:numId="265">
    <w:abstractNumId w:val="271"/>
  </w:num>
  <w:num w:numId="266">
    <w:abstractNumId w:val="296"/>
  </w:num>
  <w:num w:numId="267">
    <w:abstractNumId w:val="365"/>
  </w:num>
  <w:num w:numId="268">
    <w:abstractNumId w:val="219"/>
  </w:num>
  <w:num w:numId="269">
    <w:abstractNumId w:val="337"/>
  </w:num>
  <w:num w:numId="270">
    <w:abstractNumId w:val="368"/>
  </w:num>
  <w:num w:numId="271">
    <w:abstractNumId w:val="380"/>
  </w:num>
  <w:num w:numId="272">
    <w:abstractNumId w:val="223"/>
  </w:num>
  <w:num w:numId="273">
    <w:abstractNumId w:val="169"/>
  </w:num>
  <w:num w:numId="274">
    <w:abstractNumId w:val="319"/>
  </w:num>
  <w:num w:numId="275">
    <w:abstractNumId w:val="79"/>
  </w:num>
  <w:num w:numId="276">
    <w:abstractNumId w:val="222"/>
  </w:num>
  <w:num w:numId="277">
    <w:abstractNumId w:val="336"/>
  </w:num>
  <w:num w:numId="278">
    <w:abstractNumId w:val="263"/>
  </w:num>
  <w:num w:numId="279">
    <w:abstractNumId w:val="247"/>
  </w:num>
  <w:num w:numId="280">
    <w:abstractNumId w:val="253"/>
  </w:num>
  <w:num w:numId="281">
    <w:abstractNumId w:val="175"/>
  </w:num>
  <w:num w:numId="282">
    <w:abstractNumId w:val="25"/>
  </w:num>
  <w:num w:numId="283">
    <w:abstractNumId w:val="122"/>
  </w:num>
  <w:num w:numId="284">
    <w:abstractNumId w:val="66"/>
  </w:num>
  <w:num w:numId="285">
    <w:abstractNumId w:val="226"/>
  </w:num>
  <w:num w:numId="286">
    <w:abstractNumId w:val="322"/>
  </w:num>
  <w:num w:numId="287">
    <w:abstractNumId w:val="29"/>
  </w:num>
  <w:num w:numId="288">
    <w:abstractNumId w:val="46"/>
  </w:num>
  <w:num w:numId="289">
    <w:abstractNumId w:val="287"/>
  </w:num>
  <w:num w:numId="290">
    <w:abstractNumId w:val="137"/>
  </w:num>
  <w:num w:numId="291">
    <w:abstractNumId w:val="213"/>
  </w:num>
  <w:num w:numId="292">
    <w:abstractNumId w:val="266"/>
  </w:num>
  <w:num w:numId="293">
    <w:abstractNumId w:val="387"/>
  </w:num>
  <w:num w:numId="294">
    <w:abstractNumId w:val="62"/>
  </w:num>
  <w:num w:numId="295">
    <w:abstractNumId w:val="187"/>
  </w:num>
  <w:num w:numId="296">
    <w:abstractNumId w:val="47"/>
  </w:num>
  <w:num w:numId="297">
    <w:abstractNumId w:val="65"/>
  </w:num>
  <w:num w:numId="298">
    <w:abstractNumId w:val="185"/>
  </w:num>
  <w:num w:numId="299">
    <w:abstractNumId w:val="161"/>
  </w:num>
  <w:num w:numId="300">
    <w:abstractNumId w:val="268"/>
  </w:num>
  <w:num w:numId="301">
    <w:abstractNumId w:val="190"/>
  </w:num>
  <w:num w:numId="302">
    <w:abstractNumId w:val="157"/>
  </w:num>
  <w:num w:numId="303">
    <w:abstractNumId w:val="228"/>
  </w:num>
  <w:num w:numId="304">
    <w:abstractNumId w:val="288"/>
  </w:num>
  <w:num w:numId="305">
    <w:abstractNumId w:val="392"/>
  </w:num>
  <w:num w:numId="306">
    <w:abstractNumId w:val="376"/>
  </w:num>
  <w:num w:numId="30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97"/>
  </w:num>
  <w:num w:numId="309">
    <w:abstractNumId w:val="394"/>
  </w:num>
  <w:num w:numId="310">
    <w:abstractNumId w:val="295"/>
  </w:num>
  <w:num w:numId="311">
    <w:abstractNumId w:val="279"/>
  </w:num>
  <w:num w:numId="312">
    <w:abstractNumId w:val="315"/>
  </w:num>
  <w:num w:numId="313">
    <w:abstractNumId w:val="315"/>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315"/>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58"/>
  </w:num>
  <w:num w:numId="316">
    <w:abstractNumId w:val="371"/>
  </w:num>
  <w:num w:numId="317">
    <w:abstractNumId w:val="304"/>
  </w:num>
  <w:num w:numId="318">
    <w:abstractNumId w:val="104"/>
  </w:num>
  <w:num w:numId="3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9"/>
  </w:num>
  <w:num w:numId="325">
    <w:abstractNumId w:val="135"/>
  </w:num>
  <w:num w:numId="326">
    <w:abstractNumId w:val="113"/>
  </w:num>
  <w:num w:numId="327">
    <w:abstractNumId w:val="314"/>
  </w:num>
  <w:num w:numId="328">
    <w:abstractNumId w:val="138"/>
  </w:num>
  <w:num w:numId="3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7"/>
  </w:num>
  <w:num w:numId="331">
    <w:abstractNumId w:val="53"/>
  </w:num>
  <w:num w:numId="332">
    <w:abstractNumId w:val="347"/>
  </w:num>
  <w:num w:numId="333">
    <w:abstractNumId w:val="73"/>
  </w:num>
  <w:num w:numId="334">
    <w:abstractNumId w:val="34"/>
  </w:num>
  <w:num w:numId="335">
    <w:abstractNumId w:val="385"/>
  </w:num>
  <w:num w:numId="336">
    <w:abstractNumId w:val="240"/>
  </w:num>
  <w:num w:numId="337">
    <w:abstractNumId w:val="70"/>
  </w:num>
  <w:num w:numId="338">
    <w:abstractNumId w:val="121"/>
  </w:num>
  <w:num w:numId="339">
    <w:abstractNumId w:val="15"/>
  </w:num>
  <w:num w:numId="340">
    <w:abstractNumId w:val="332"/>
  </w:num>
  <w:num w:numId="341">
    <w:abstractNumId w:val="17"/>
  </w:num>
  <w:num w:numId="342">
    <w:abstractNumId w:val="260"/>
  </w:num>
  <w:num w:numId="343">
    <w:abstractNumId w:val="107"/>
  </w:num>
  <w:num w:numId="344">
    <w:abstractNumId w:val="176"/>
  </w:num>
  <w:num w:numId="345">
    <w:abstractNumId w:val="378"/>
  </w:num>
  <w:num w:numId="346">
    <w:abstractNumId w:val="95"/>
  </w:num>
  <w:num w:numId="347">
    <w:abstractNumId w:val="44"/>
  </w:num>
  <w:num w:numId="348">
    <w:abstractNumId w:val="224"/>
  </w:num>
  <w:num w:numId="349">
    <w:abstractNumId w:val="290"/>
    <w:lvlOverride w:ilvl="0">
      <w:startOverride w:val="1"/>
    </w:lvlOverride>
    <w:lvlOverride w:ilvl="1"/>
    <w:lvlOverride w:ilvl="2"/>
    <w:lvlOverride w:ilvl="3"/>
    <w:lvlOverride w:ilvl="4"/>
    <w:lvlOverride w:ilvl="5"/>
    <w:lvlOverride w:ilvl="6"/>
    <w:lvlOverride w:ilvl="7"/>
    <w:lvlOverride w:ilvl="8"/>
  </w:num>
  <w:num w:numId="350">
    <w:abstractNumId w:val="208"/>
  </w:num>
  <w:num w:numId="351">
    <w:abstractNumId w:val="96"/>
  </w:num>
  <w:num w:numId="352">
    <w:abstractNumId w:val="136"/>
  </w:num>
  <w:num w:numId="353">
    <w:abstractNumId w:val="12"/>
  </w:num>
  <w:num w:numId="354">
    <w:abstractNumId w:val="81"/>
  </w:num>
  <w:num w:numId="355">
    <w:abstractNumId w:val="353"/>
  </w:num>
  <w:num w:numId="356">
    <w:abstractNumId w:val="252"/>
  </w:num>
  <w:num w:numId="357">
    <w:abstractNumId w:val="383"/>
  </w:num>
  <w:num w:numId="358">
    <w:abstractNumId w:val="359"/>
  </w:num>
  <w:num w:numId="359">
    <w:abstractNumId w:val="43"/>
  </w:num>
  <w:num w:numId="360">
    <w:abstractNumId w:val="89"/>
  </w:num>
  <w:num w:numId="361">
    <w:abstractNumId w:val="74"/>
  </w:num>
  <w:num w:numId="362">
    <w:abstractNumId w:val="234"/>
  </w:num>
  <w:num w:numId="363">
    <w:abstractNumId w:val="237"/>
  </w:num>
  <w:num w:numId="364">
    <w:abstractNumId w:val="285"/>
  </w:num>
  <w:num w:numId="365">
    <w:abstractNumId w:val="183"/>
  </w:num>
  <w:num w:numId="366">
    <w:abstractNumId w:val="221"/>
  </w:num>
  <w:num w:numId="367">
    <w:abstractNumId w:val="78"/>
  </w:num>
  <w:num w:numId="368">
    <w:abstractNumId w:val="38"/>
  </w:num>
  <w:num w:numId="369">
    <w:abstractNumId w:val="42"/>
  </w:num>
  <w:num w:numId="370">
    <w:abstractNumId w:val="338"/>
  </w:num>
  <w:num w:numId="371">
    <w:abstractNumId w:val="117"/>
  </w:num>
  <w:num w:numId="372">
    <w:abstractNumId w:val="180"/>
  </w:num>
  <w:num w:numId="373">
    <w:abstractNumId w:val="30"/>
  </w:num>
  <w:num w:numId="374">
    <w:abstractNumId w:val="188"/>
  </w:num>
  <w:num w:numId="375">
    <w:abstractNumId w:val="67"/>
  </w:num>
  <w:num w:numId="376">
    <w:abstractNumId w:val="166"/>
  </w:num>
  <w:num w:numId="377">
    <w:abstractNumId w:val="54"/>
  </w:num>
  <w:num w:numId="378">
    <w:abstractNumId w:val="129"/>
  </w:num>
  <w:num w:numId="379">
    <w:abstractNumId w:val="280"/>
  </w:num>
  <w:num w:numId="380">
    <w:abstractNumId w:val="324"/>
  </w:num>
  <w:num w:numId="381">
    <w:abstractNumId w:val="364"/>
  </w:num>
  <w:num w:numId="382">
    <w:abstractNumId w:val="72"/>
  </w:num>
  <w:num w:numId="383">
    <w:abstractNumId w:val="168"/>
  </w:num>
  <w:num w:numId="384">
    <w:abstractNumId w:val="109"/>
  </w:num>
  <w:num w:numId="385">
    <w:abstractNumId w:val="218"/>
  </w:num>
  <w:num w:numId="386">
    <w:abstractNumId w:val="141"/>
  </w:num>
  <w:num w:numId="387">
    <w:abstractNumId w:val="254"/>
  </w:num>
  <w:num w:numId="388">
    <w:abstractNumId w:val="335"/>
  </w:num>
  <w:num w:numId="389">
    <w:abstractNumId w:val="100"/>
  </w:num>
  <w:num w:numId="39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1"/>
  </w:num>
  <w:num w:numId="393">
    <w:abstractNumId w:val="320"/>
  </w:num>
  <w:num w:numId="394">
    <w:abstractNumId w:val="172"/>
  </w:num>
  <w:num w:numId="395">
    <w:abstractNumId w:val="59"/>
  </w:num>
  <w:num w:numId="396">
    <w:abstractNumId w:val="154"/>
  </w:num>
  <w:num w:numId="397">
    <w:abstractNumId w:val="51"/>
  </w:num>
  <w:num w:numId="398">
    <w:abstractNumId w:val="274"/>
  </w:num>
  <w:num w:numId="399">
    <w:abstractNumId w:val="184"/>
  </w:num>
  <w:num w:numId="400">
    <w:abstractNumId w:val="297"/>
  </w:num>
  <w:num w:numId="401">
    <w:abstractNumId w:val="149"/>
  </w:num>
  <w:num w:numId="402">
    <w:abstractNumId w:val="118"/>
  </w:num>
  <w:num w:numId="403">
    <w:abstractNumId w:val="91"/>
  </w:num>
  <w:num w:numId="404">
    <w:abstractNumId w:val="286"/>
  </w:num>
  <w:num w:numId="405">
    <w:abstractNumId w:val="389"/>
  </w:num>
  <w:num w:numId="406">
    <w:abstractNumId w:val="146"/>
  </w:num>
  <w:num w:numId="407">
    <w:abstractNumId w:val="152"/>
  </w:num>
  <w:num w:numId="408">
    <w:abstractNumId w:val="312"/>
  </w:num>
  <w:num w:numId="409">
    <w:abstractNumId w:val="377"/>
  </w:num>
  <w:num w:numId="410">
    <w:abstractNumId w:val="302"/>
  </w:num>
  <w:num w:numId="411">
    <w:abstractNumId w:val="212"/>
  </w:num>
  <w:num w:numId="4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56"/>
  </w:num>
  <w:num w:numId="414">
    <w:abstractNumId w:val="52"/>
  </w:num>
  <w:num w:numId="415">
    <w:abstractNumId w:val="156"/>
  </w:num>
  <w:num w:numId="416">
    <w:abstractNumId w:val="278"/>
  </w:num>
  <w:num w:numId="417">
    <w:abstractNumId w:val="151"/>
  </w:num>
  <w:num w:numId="418">
    <w:abstractNumId w:val="173"/>
  </w:num>
  <w:num w:numId="419">
    <w:abstractNumId w:val="48"/>
  </w:num>
  <w:num w:numId="420">
    <w:abstractNumId w:val="195"/>
  </w:num>
  <w:num w:numId="421">
    <w:abstractNumId w:val="367"/>
  </w:num>
  <w:num w:numId="422">
    <w:abstractNumId w:val="26"/>
  </w:num>
  <w:num w:numId="423">
    <w:abstractNumId w:val="108"/>
  </w:num>
  <w:num w:numId="424">
    <w:abstractNumId w:val="381"/>
  </w:num>
  <w:num w:numId="425">
    <w:abstractNumId w:val="28"/>
  </w:num>
  <w:num w:numId="426">
    <w:abstractNumId w:val="98"/>
  </w:num>
  <w:num w:numId="427">
    <w:abstractNumId w:val="346"/>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73"/>
  </w:num>
  <w:num w:numId="435">
    <w:abstractNumId w:val="325"/>
  </w:num>
  <w:num w:numId="436">
    <w:abstractNumId w:val="326"/>
  </w:num>
  <w:num w:numId="437">
    <w:abstractNumId w:val="171"/>
  </w:num>
  <w:num w:numId="438">
    <w:abstractNumId w:val="276"/>
  </w:num>
  <w:num w:numId="439">
    <w:abstractNumId w:val="144"/>
  </w:num>
  <w:num w:numId="440">
    <w:abstractNumId w:val="40"/>
  </w:num>
  <w:num w:numId="441">
    <w:abstractNumId w:val="181"/>
  </w:num>
  <w:num w:numId="442">
    <w:abstractNumId w:val="85"/>
  </w:num>
  <w:num w:numId="443">
    <w:abstractNumId w:val="225"/>
  </w:num>
  <w:num w:numId="44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2"/>
  </w:num>
  <w:num w:numId="446">
    <w:abstractNumId w:val="103"/>
  </w:num>
  <w:num w:numId="447">
    <w:abstractNumId w:val="265"/>
  </w:num>
  <w:num w:numId="448">
    <w:abstractNumId w:val="68"/>
  </w:num>
  <w:num w:numId="449">
    <w:abstractNumId w:val="191"/>
  </w:num>
  <w:num w:numId="450">
    <w:abstractNumId w:val="56"/>
  </w:num>
  <w:num w:numId="451">
    <w:abstractNumId w:val="130"/>
  </w:num>
  <w:num w:numId="452">
    <w:abstractNumId w:val="333"/>
  </w:num>
  <w:num w:numId="453">
    <w:abstractNumId w:val="315"/>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315"/>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315"/>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315"/>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3"/>
  </w:num>
  <w:num w:numId="458">
    <w:abstractNumId w:val="31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84"/>
  </w:num>
  <w:num w:numId="460">
    <w:abstractNumId w:val="270"/>
  </w:num>
  <w:num w:numId="461">
    <w:abstractNumId w:val="294"/>
  </w:num>
  <w:num w:numId="462">
    <w:abstractNumId w:val="384"/>
  </w:num>
  <w:num w:numId="463">
    <w:abstractNumId w:val="374"/>
  </w:num>
  <w:num w:numId="464">
    <w:abstractNumId w:val="203"/>
  </w:num>
  <w:num w:numId="465">
    <w:abstractNumId w:val="264"/>
  </w:num>
  <w:num w:numId="466">
    <w:abstractNumId w:val="246"/>
  </w:num>
  <w:num w:numId="467">
    <w:abstractNumId w:val="201"/>
  </w:num>
  <w:num w:numId="468">
    <w:abstractNumId w:val="233"/>
  </w:num>
  <w:num w:numId="469">
    <w:abstractNumId w:val="351"/>
  </w:num>
  <w:num w:numId="470">
    <w:abstractNumId w:val="310"/>
  </w:num>
  <w:num w:numId="471">
    <w:abstractNumId w:val="101"/>
  </w:num>
  <w:num w:numId="472">
    <w:abstractNumId w:val="50"/>
  </w:num>
  <w:num w:numId="473">
    <w:abstractNumId w:val="400"/>
  </w:num>
  <w:num w:numId="474">
    <w:abstractNumId w:val="334"/>
  </w:num>
  <w:num w:numId="475">
    <w:abstractNumId w:val="182"/>
  </w:num>
  <w:num w:numId="476">
    <w:abstractNumId w:val="105"/>
  </w:num>
  <w:num w:numId="477">
    <w:abstractNumId w:val="305"/>
  </w:num>
  <w:num w:numId="478">
    <w:abstractNumId w:val="220"/>
  </w:num>
  <w:num w:numId="479">
    <w:abstractNumId w:val="382"/>
  </w:num>
  <w:num w:numId="480">
    <w:abstractNumId w:val="7"/>
  </w:num>
  <w:num w:numId="481">
    <w:abstractNumId w:val="7"/>
  </w:num>
  <w:num w:numId="482">
    <w:abstractNumId w:val="393"/>
  </w:num>
  <w:num w:numId="483">
    <w:abstractNumId w:val="133"/>
  </w:num>
  <w:num w:numId="484">
    <w:abstractNumId w:val="344"/>
  </w:num>
  <w:num w:numId="485">
    <w:abstractNumId w:val="244"/>
  </w:num>
  <w:num w:numId="486">
    <w:abstractNumId w:val="202"/>
  </w:num>
  <w:num w:numId="487">
    <w:abstractNumId w:val="239"/>
  </w:num>
  <w:num w:numId="488">
    <w:abstractNumId w:val="58"/>
  </w:num>
  <w:num w:numId="489">
    <w:abstractNumId w:val="402"/>
  </w:num>
  <w:num w:numId="490">
    <w:abstractNumId w:val="248"/>
  </w:num>
  <w:num w:numId="491">
    <w:abstractNumId w:val="112"/>
  </w:num>
  <w:num w:numId="492">
    <w:abstractNumId w:val="189"/>
  </w:num>
  <w:num w:numId="493">
    <w:abstractNumId w:val="301"/>
  </w:num>
  <w:num w:numId="494">
    <w:abstractNumId w:val="211"/>
  </w:num>
  <w:num w:numId="495">
    <w:abstractNumId w:val="348"/>
  </w:num>
  <w:num w:numId="496">
    <w:abstractNumId w:val="170"/>
  </w:num>
  <w:num w:numId="497">
    <w:abstractNumId w:val="76"/>
  </w:num>
  <w:num w:numId="498">
    <w:abstractNumId w:val="13"/>
  </w:num>
  <w:num w:numId="499">
    <w:abstractNumId w:val="366"/>
  </w:num>
  <w:num w:numId="500">
    <w:abstractNumId w:val="330"/>
  </w:num>
  <w:num w:numId="501">
    <w:abstractNumId w:val="192"/>
  </w:num>
  <w:num w:numId="502">
    <w:abstractNumId w:val="21"/>
  </w:num>
  <w:num w:numId="503">
    <w:abstractNumId w:val="150"/>
  </w:num>
  <w:num w:numId="504">
    <w:abstractNumId w:val="123"/>
  </w:num>
  <w:num w:numId="505">
    <w:abstractNumId w:val="102"/>
  </w:num>
  <w:num w:numId="506">
    <w:abstractNumId w:val="199"/>
  </w:num>
  <w:num w:numId="507">
    <w:abstractNumId w:val="321"/>
  </w:num>
  <w:num w:numId="508">
    <w:abstractNumId w:val="242"/>
  </w:num>
  <w:num w:numId="509">
    <w:abstractNumId w:val="119"/>
  </w:num>
  <w:num w:numId="510">
    <w:abstractNumId w:val="306"/>
  </w:num>
  <w:num w:numId="511">
    <w:abstractNumId w:val="163"/>
  </w:num>
  <w:num w:numId="512">
    <w:abstractNumId w:val="350"/>
    <w:lvlOverride w:ilvl="0"/>
    <w:lvlOverride w:ilvl="1">
      <w:startOverride w:val="1"/>
    </w:lvlOverride>
    <w:lvlOverride w:ilvl="2"/>
    <w:lvlOverride w:ilvl="3"/>
    <w:lvlOverride w:ilvl="4"/>
    <w:lvlOverride w:ilvl="5"/>
    <w:lvlOverride w:ilvl="6"/>
    <w:lvlOverride w:ilvl="7"/>
    <w:lvlOverride w:ilvl="8"/>
  </w:num>
  <w:num w:numId="513">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65"/>
    <w:lvlOverride w:ilvl="0">
      <w:startOverride w:val="1"/>
    </w:lvlOverride>
    <w:lvlOverride w:ilvl="1">
      <w:startOverride w:val="1"/>
    </w:lvlOverride>
    <w:lvlOverride w:ilvl="2"/>
    <w:lvlOverride w:ilvl="3"/>
    <w:lvlOverride w:ilvl="4"/>
    <w:lvlOverride w:ilvl="5"/>
    <w:lvlOverride w:ilvl="6"/>
    <w:lvlOverride w:ilvl="7"/>
    <w:lvlOverride w:ilvl="8"/>
  </w:num>
  <w:num w:numId="51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98"/>
  </w:num>
  <w:num w:numId="519">
    <w:abstractNumId w:val="342"/>
  </w:num>
  <w:num w:numId="520">
    <w:abstractNumId w:val="356"/>
  </w:num>
  <w:num w:numId="521">
    <w:abstractNumId w:val="71"/>
  </w:num>
  <w:num w:numId="522">
    <w:abstractNumId w:val="317"/>
  </w:num>
  <w:num w:numId="523">
    <w:abstractNumId w:val="227"/>
  </w:num>
  <w:num w:numId="524">
    <w:abstractNumId w:val="200"/>
  </w:num>
  <w:numIdMacAtCleanup w:val="5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F3"/>
    <w:rsid w:val="000846CB"/>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2F7"/>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EA"/>
    <w:rsid w:val="00224B2C"/>
    <w:rsid w:val="00224D9B"/>
    <w:rsid w:val="00224EDB"/>
    <w:rsid w:val="00224F15"/>
    <w:rsid w:val="002252B0"/>
    <w:rsid w:val="00225436"/>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107"/>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691"/>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3C7"/>
    <w:rsid w:val="00345A4E"/>
    <w:rsid w:val="00345A85"/>
    <w:rsid w:val="00345B40"/>
    <w:rsid w:val="00345E33"/>
    <w:rsid w:val="003460D9"/>
    <w:rsid w:val="0034621F"/>
    <w:rsid w:val="003463B8"/>
    <w:rsid w:val="003463E5"/>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E50"/>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37"/>
    <w:rsid w:val="00395641"/>
    <w:rsid w:val="003956D3"/>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05"/>
    <w:rsid w:val="00397CDC"/>
    <w:rsid w:val="00397D41"/>
    <w:rsid w:val="00397E27"/>
    <w:rsid w:val="00397F2B"/>
    <w:rsid w:val="003A0240"/>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08"/>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86F"/>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E00"/>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11"/>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E21"/>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D94"/>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CF3"/>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DB1"/>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26F"/>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D6"/>
    <w:rsid w:val="007F789C"/>
    <w:rsid w:val="007F78DD"/>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D0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4B"/>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EAE"/>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A0B"/>
    <w:rsid w:val="00A92C8A"/>
    <w:rsid w:val="00A92D0D"/>
    <w:rsid w:val="00A92D6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512"/>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D3"/>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7D5"/>
    <w:rsid w:val="00B12816"/>
    <w:rsid w:val="00B12A0D"/>
    <w:rsid w:val="00B12A1C"/>
    <w:rsid w:val="00B12C09"/>
    <w:rsid w:val="00B12DD6"/>
    <w:rsid w:val="00B12F58"/>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965"/>
    <w:rsid w:val="00BB1A50"/>
    <w:rsid w:val="00BB1B17"/>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0FEC"/>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D99"/>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44"/>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09"/>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26"/>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A73"/>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C2"/>
    <w:rsid w:val="00FC2BCA"/>
    <w:rsid w:val="00FC2BCC"/>
    <w:rsid w:val="00FC2E03"/>
    <w:rsid w:val="00FC3126"/>
    <w:rsid w:val="00FC319A"/>
    <w:rsid w:val="00FC31F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460" TargetMode="External"/><Relationship Id="rId671" Type="http://schemas.openxmlformats.org/officeDocument/2006/relationships/hyperlink" Target="http://phenix.it-sudparis.eu/jvet/doc_end_user/current_document.php?id=8868" TargetMode="External"/><Relationship Id="rId769" Type="http://schemas.openxmlformats.org/officeDocument/2006/relationships/hyperlink" Target="http://phenix.it-sudparis.eu/jvet/doc_end_user/current_document.php?id=9308" TargetMode="External"/><Relationship Id="rId21" Type="http://schemas.openxmlformats.org/officeDocument/2006/relationships/hyperlink" Target="http://phenix.it-sudparis.eu/jvet/" TargetMode="External"/><Relationship Id="rId324" Type="http://schemas.openxmlformats.org/officeDocument/2006/relationships/hyperlink" Target="http://phenix.it-sudparis.eu/jvet/doc_end_user/current_document.php?id=9515" TargetMode="External"/><Relationship Id="rId531" Type="http://schemas.openxmlformats.org/officeDocument/2006/relationships/hyperlink" Target="http://phenix.it-sudparis.eu/jvet/doc_end_user/current_document.php?id=9416" TargetMode="External"/><Relationship Id="rId629" Type="http://schemas.openxmlformats.org/officeDocument/2006/relationships/hyperlink" Target="http://phenix.it-sudparis.eu/jvet/doc_end_user/current_document.php?id=9130" TargetMode="External"/><Relationship Id="rId170" Type="http://schemas.openxmlformats.org/officeDocument/2006/relationships/image" Target="media/image9.png"/><Relationship Id="rId836" Type="http://schemas.openxmlformats.org/officeDocument/2006/relationships/hyperlink" Target="http://phenix.it-sudparis.eu/jvet/doc_end_user/current_document.php?id=9027" TargetMode="External"/><Relationship Id="rId268" Type="http://schemas.openxmlformats.org/officeDocument/2006/relationships/hyperlink" Target="http://phenix.it-sudparis.eu/jvet/doc_end_user/current_document.php?id=9407" TargetMode="External"/><Relationship Id="rId475" Type="http://schemas.openxmlformats.org/officeDocument/2006/relationships/hyperlink" Target="http://phenix.it-sudparis.eu/jvet/doc_end_user/current_document.php?id=9586" TargetMode="External"/><Relationship Id="rId682" Type="http://schemas.openxmlformats.org/officeDocument/2006/relationships/hyperlink" Target="http://phenix.it-sudparis.eu/jvet/doc_end_user/current_document.php?id=9141" TargetMode="External"/><Relationship Id="rId903" Type="http://schemas.openxmlformats.org/officeDocument/2006/relationships/hyperlink" Target="http://phenix.it-sudparis.eu/jvet/doc_end_user/current_document.php?id=9005" TargetMode="External"/><Relationship Id="rId32" Type="http://schemas.openxmlformats.org/officeDocument/2006/relationships/hyperlink" Target="http://phenix.it-sudparis.eu/jvet/doc_end_user/current_document.php?id=9362" TargetMode="External"/><Relationship Id="rId128" Type="http://schemas.openxmlformats.org/officeDocument/2006/relationships/hyperlink" Target="http://phenix.it-sudparis.eu/jvet/doc_end_user/current_document.php?id=9312" TargetMode="External"/><Relationship Id="rId335" Type="http://schemas.openxmlformats.org/officeDocument/2006/relationships/hyperlink" Target="http://phenix.it-sudparis.eu/jvet/doc_end_user/current_document.php?id=8950" TargetMode="External"/><Relationship Id="rId542" Type="http://schemas.openxmlformats.org/officeDocument/2006/relationships/hyperlink" Target="http://phenix.it-sudparis.eu/jvet/doc_end_user/current_document.php?id=9206" TargetMode="External"/><Relationship Id="rId181" Type="http://schemas.openxmlformats.org/officeDocument/2006/relationships/hyperlink" Target="http://phenix.it-sudparis.eu/jvet/doc_end_user/current_document.php?id=8902" TargetMode="External"/><Relationship Id="rId402" Type="http://schemas.openxmlformats.org/officeDocument/2006/relationships/hyperlink" Target="http://phenix.it-sudparis.eu/jvet/doc_end_user/current_document.php?id=9179" TargetMode="External"/><Relationship Id="rId847" Type="http://schemas.openxmlformats.org/officeDocument/2006/relationships/hyperlink" Target="http://phenix.it-sudparis.eu/jvet/doc_end_user/current_document.php?id=9047" TargetMode="External"/><Relationship Id="rId279" Type="http://schemas.openxmlformats.org/officeDocument/2006/relationships/hyperlink" Target="http://phenix.it-sudparis.eu/jvet/doc_end_user/current_document.php?id=8952" TargetMode="External"/><Relationship Id="rId486" Type="http://schemas.openxmlformats.org/officeDocument/2006/relationships/hyperlink" Target="http://phenix.it-sudparis.eu/jvet/doc_end_user/current_document.php?id=8992" TargetMode="External"/><Relationship Id="rId693" Type="http://schemas.openxmlformats.org/officeDocument/2006/relationships/hyperlink" Target="http://phenix.it-sudparis.eu/jvet/doc_end_user/current_document.php?id=9230" TargetMode="External"/><Relationship Id="rId707" Type="http://schemas.openxmlformats.org/officeDocument/2006/relationships/hyperlink" Target="http://phenix.it-sudparis.eu/jvet/doc_end_user/current_document.php?id=9103" TargetMode="External"/><Relationship Id="rId914" Type="http://schemas.openxmlformats.org/officeDocument/2006/relationships/hyperlink" Target="http://phenix.it-sudparis.eu/jvet/doc_end_user/current_document.php?id=9273" TargetMode="External"/><Relationship Id="rId43" Type="http://schemas.openxmlformats.org/officeDocument/2006/relationships/hyperlink" Target="ftp://jvet@ftp.ient.rwth-aachen.de" TargetMode="External"/><Relationship Id="rId139" Type="http://schemas.openxmlformats.org/officeDocument/2006/relationships/hyperlink" Target="http://phenix.it-sudparis.eu/jvet/doc_end_user/current_document.php?id=8919" TargetMode="External"/><Relationship Id="rId346" Type="http://schemas.openxmlformats.org/officeDocument/2006/relationships/hyperlink" Target="http://phenix.it-sudparis.eu/jvet/doc_end_user/current_document.php?id=9649" TargetMode="External"/><Relationship Id="rId553" Type="http://schemas.openxmlformats.org/officeDocument/2006/relationships/hyperlink" Target="http://phenix.it-sudparis.eu/jvet/doc_end_user/current_document.php?id=9359" TargetMode="External"/><Relationship Id="rId760" Type="http://schemas.openxmlformats.org/officeDocument/2006/relationships/hyperlink" Target="http://phenix.it-sudparis.eu/jvet/doc_end_user/current_document.php?id=9095" TargetMode="External"/><Relationship Id="rId192" Type="http://schemas.openxmlformats.org/officeDocument/2006/relationships/hyperlink" Target="http://phenix.it-sudparis.eu/jvet/doc_end_user/current_document.php?id=9054" TargetMode="External"/><Relationship Id="rId206" Type="http://schemas.openxmlformats.org/officeDocument/2006/relationships/hyperlink" Target="http://phenix.it-sudparis.eu/jvet/doc_end_user/current_document.php?id=9451" TargetMode="External"/><Relationship Id="rId413" Type="http://schemas.openxmlformats.org/officeDocument/2006/relationships/hyperlink" Target="http://phenix.it-sudparis.eu/jvet/doc_end_user/current_document.php?id=9215" TargetMode="External"/><Relationship Id="rId858" Type="http://schemas.openxmlformats.org/officeDocument/2006/relationships/hyperlink" Target="http://phenix.it-sudparis.eu/jvet/doc_end_user/current_document.php?id=9662" TargetMode="External"/><Relationship Id="rId497" Type="http://schemas.openxmlformats.org/officeDocument/2006/relationships/hyperlink" Target="http://phenix.it-sudparis.eu/jvet/doc_end_user/current_document.php?id=9296" TargetMode="External"/><Relationship Id="rId620" Type="http://schemas.openxmlformats.org/officeDocument/2006/relationships/hyperlink" Target="http://phenix.it-sudparis.eu/jvet/doc_end_user/current_document.php?id=9599" TargetMode="External"/><Relationship Id="rId718" Type="http://schemas.openxmlformats.org/officeDocument/2006/relationships/hyperlink" Target="http://phenix.it-sudparis.eu/jvet/doc_end_user/current_document.php?id=9180" TargetMode="External"/><Relationship Id="rId925" Type="http://schemas.openxmlformats.org/officeDocument/2006/relationships/hyperlink" Target="http://phenix.it-sudparis.eu/jvet/doc_end_user/current_document.php?id=8936" TargetMode="External"/><Relationship Id="rId357" Type="http://schemas.openxmlformats.org/officeDocument/2006/relationships/hyperlink" Target="http://phenix.it-sudparis.eu/jvet/doc_end_user/current_document.php?id=9322" TargetMode="External"/><Relationship Id="rId54" Type="http://schemas.openxmlformats.org/officeDocument/2006/relationships/hyperlink" Target="http://phenix.it-sudparis.eu/jvet/doc_end_user/current_document.php?id=9366" TargetMode="External"/><Relationship Id="rId217" Type="http://schemas.openxmlformats.org/officeDocument/2006/relationships/hyperlink" Target="http://phenix.it-sudparis.eu/jvet/doc_end_user/current_document.php?id=9348" TargetMode="External"/><Relationship Id="rId564" Type="http://schemas.openxmlformats.org/officeDocument/2006/relationships/hyperlink" Target="http://phenix.it-sudparis.eu/jvet/doc_end_user/current_document.php?id=9510" TargetMode="External"/><Relationship Id="rId771" Type="http://schemas.openxmlformats.org/officeDocument/2006/relationships/hyperlink" Target="http://phenix.it-sudparis.eu/jvet/doc_end_user/current_document.php?id=9098" TargetMode="External"/><Relationship Id="rId869" Type="http://schemas.openxmlformats.org/officeDocument/2006/relationships/hyperlink" Target="http://phenix.it-sudparis.eu/jvet/doc_end_user/current_document.php?id=9114" TargetMode="External"/><Relationship Id="rId424" Type="http://schemas.openxmlformats.org/officeDocument/2006/relationships/hyperlink" Target="http://phenix.it-sudparis.eu/jvet/doc_end_user/current_document.php?id=9354" TargetMode="External"/><Relationship Id="rId631" Type="http://schemas.openxmlformats.org/officeDocument/2006/relationships/hyperlink" Target="http://phenix.it-sudparis.eu/jvet/doc_end_user/current_document.php?id=9178" TargetMode="External"/><Relationship Id="rId729" Type="http://schemas.openxmlformats.org/officeDocument/2006/relationships/hyperlink" Target="http://phenix.it-sudparis.eu/jvet/doc_end_user/current_document.php?id=9110" TargetMode="External"/><Relationship Id="rId270" Type="http://schemas.openxmlformats.org/officeDocument/2006/relationships/hyperlink" Target="http://phenix.it-sudparis.eu/jvet/doc_end_user/current_document.php?id=9595" TargetMode="External"/><Relationship Id="rId936" Type="http://schemas.openxmlformats.org/officeDocument/2006/relationships/hyperlink" Target="http://phenix.it-sudparis.eu/jvet/doc_end_user/current_document.php?id=6643" TargetMode="External"/><Relationship Id="rId65" Type="http://schemas.openxmlformats.org/officeDocument/2006/relationships/hyperlink" Target="http://phenix.it-sudparis.eu/jvet/doc_end_user/current_document.php?id=9372" TargetMode="External"/><Relationship Id="rId130" Type="http://schemas.openxmlformats.org/officeDocument/2006/relationships/hyperlink" Target="http://phenix.it-sudparis.eu/jvet/doc_end_user/current_document.php?id=8879" TargetMode="External"/><Relationship Id="rId368" Type="http://schemas.openxmlformats.org/officeDocument/2006/relationships/hyperlink" Target="http://phenix.it-sudparis.eu/jvet/doc_end_user/current_document.php?id=8930" TargetMode="External"/><Relationship Id="rId575" Type="http://schemas.openxmlformats.org/officeDocument/2006/relationships/hyperlink" Target="http://phenix.it-sudparis.eu/jvet/doc_end_user/current_document.php?id=9655" TargetMode="External"/><Relationship Id="rId782" Type="http://schemas.openxmlformats.org/officeDocument/2006/relationships/hyperlink" Target="http://phenix.it-sudparis.eu/jvet/doc_end_user/current_document.php?id=9221" TargetMode="External"/><Relationship Id="rId228" Type="http://schemas.openxmlformats.org/officeDocument/2006/relationships/hyperlink" Target="http://phenix.it-sudparis.eu/jvet/doc_end_user/current_document.php?id=8932" TargetMode="External"/><Relationship Id="rId435" Type="http://schemas.openxmlformats.org/officeDocument/2006/relationships/hyperlink" Target="http://phenix.it-sudparis.eu/jvet/doc_end_user/current_document.php?id=8935" TargetMode="External"/><Relationship Id="rId642" Type="http://schemas.openxmlformats.org/officeDocument/2006/relationships/hyperlink" Target="http://phenix.it-sudparis.eu/jvet/doc_end_user/current_document.php?id=9340" TargetMode="External"/><Relationship Id="rId281" Type="http://schemas.openxmlformats.org/officeDocument/2006/relationships/hyperlink" Target="http://phenix.it-sudparis.eu/jvet/doc_end_user/current_document.php?id=8956" TargetMode="External"/><Relationship Id="rId502" Type="http://schemas.openxmlformats.org/officeDocument/2006/relationships/hyperlink" Target="http://phenix.it-sudparis.eu/jvet/doc_end_user/current_document.php?id=9003" TargetMode="External"/><Relationship Id="rId76" Type="http://schemas.openxmlformats.org/officeDocument/2006/relationships/hyperlink" Target="http://phenix.it-sudparis.eu/jvet/doc_end_user/documents/17_Brussels/wg11/JVET-Q0472-v2.zip" TargetMode="External"/><Relationship Id="rId141" Type="http://schemas.openxmlformats.org/officeDocument/2006/relationships/hyperlink" Target="http://phenix.it-sudparis.eu/jvet/doc_end_user/current_document.php?id=9259" TargetMode="External"/><Relationship Id="rId379" Type="http://schemas.openxmlformats.org/officeDocument/2006/relationships/hyperlink" Target="http://phenix.it-sudparis.eu/jvet/doc_end_user/current_document.php?id=9546" TargetMode="External"/><Relationship Id="rId586" Type="http://schemas.openxmlformats.org/officeDocument/2006/relationships/hyperlink" Target="http://phenix.it-sudparis.eu/jvet/doc_end_user/current_document.php?id=9153" TargetMode="External"/><Relationship Id="rId793" Type="http://schemas.openxmlformats.org/officeDocument/2006/relationships/hyperlink" Target="http://phenix.int-evry.fr/jvet/doc_end_user/current_document.php?id=9406" TargetMode="External"/><Relationship Id="rId807" Type="http://schemas.openxmlformats.org/officeDocument/2006/relationships/hyperlink" Target="http://phenix.it-sudparis.eu/jvet/doc_end_user/current_document.php?id=8984"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969" TargetMode="External"/><Relationship Id="rId446" Type="http://schemas.openxmlformats.org/officeDocument/2006/relationships/hyperlink" Target="http://phenix.it-sudparis.eu/jvet/doc_end_user/current_document.php?id=9604" TargetMode="External"/><Relationship Id="rId653" Type="http://schemas.openxmlformats.org/officeDocument/2006/relationships/hyperlink" Target="http://phenix.it-sudparis.eu/jvet/doc_end_user/current_document.php?id=9176" TargetMode="External"/><Relationship Id="rId292" Type="http://schemas.openxmlformats.org/officeDocument/2006/relationships/hyperlink" Target="http://phenix.it-sudparis.eu/jvet/doc_end_user/current_document.php?id=9093" TargetMode="External"/><Relationship Id="rId306" Type="http://schemas.openxmlformats.org/officeDocument/2006/relationships/hyperlink" Target="http://phenix.it-sudparis.eu/jvet/doc_end_user/current_document.php?id=9190" TargetMode="External"/><Relationship Id="rId860" Type="http://schemas.openxmlformats.org/officeDocument/2006/relationships/hyperlink" Target="http://phenix.it-sudparis.eu/jvet/doc_end_user/current_document.php?id=9432" TargetMode="External"/><Relationship Id="rId87" Type="http://schemas.openxmlformats.org/officeDocument/2006/relationships/hyperlink" Target="http://phenix.it-sudparis.eu/jvet/doc_end_user/documents/17_Brussels/wg11/JVET-Q0241-v1.zip" TargetMode="External"/><Relationship Id="rId513" Type="http://schemas.openxmlformats.org/officeDocument/2006/relationships/hyperlink" Target="http://phenix.it-sudparis.eu/jvet/doc_end_user/current_document.php?id=9275" TargetMode="External"/><Relationship Id="rId597" Type="http://schemas.openxmlformats.org/officeDocument/2006/relationships/hyperlink" Target="http://phenix.it-sudparis.eu/jvet/doc_end_user/current_document.php?id=9473" TargetMode="External"/><Relationship Id="rId720" Type="http://schemas.openxmlformats.org/officeDocument/2006/relationships/hyperlink" Target="http://phenix.it-sudparis.eu/jvet/doc_end_user/current_document.php?id=8972" TargetMode="External"/><Relationship Id="rId818" Type="http://schemas.openxmlformats.org/officeDocument/2006/relationships/hyperlink" Target="http://phenix.it-sudparis.eu/jvet/doc_end_user/current_document.php?id=9269" TargetMode="External"/><Relationship Id="rId152" Type="http://schemas.openxmlformats.org/officeDocument/2006/relationships/hyperlink" Target="http://phenix.it-sudparis.eu/jvet/doc_end_user/current_document.php?id=8897" TargetMode="External"/><Relationship Id="rId457" Type="http://schemas.openxmlformats.org/officeDocument/2006/relationships/hyperlink" Target="http://phenix.it-sudparis.eu/jvet/doc_end_user/current_document.php?id=9210" TargetMode="External"/><Relationship Id="rId664" Type="http://schemas.openxmlformats.org/officeDocument/2006/relationships/hyperlink" Target="mailto:Takeshi.Tsukuba@sony.com" TargetMode="External"/><Relationship Id="rId871" Type="http://schemas.openxmlformats.org/officeDocument/2006/relationships/hyperlink" Target="http://phenix.it-sudparis.eu/jvet/doc_end_user/current_document.php?id=9184"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282" TargetMode="External"/><Relationship Id="rId524" Type="http://schemas.openxmlformats.org/officeDocument/2006/relationships/hyperlink" Target="http://phenix.it-sudparis.eu/jvet/doc_end_user/current_document.php?id=9569" TargetMode="External"/><Relationship Id="rId731" Type="http://schemas.openxmlformats.org/officeDocument/2006/relationships/hyperlink" Target="http://phenix.it-sudparis.eu/jvet/doc_end_user/current_document.php?id=9224" TargetMode="External"/><Relationship Id="rId98" Type="http://schemas.openxmlformats.org/officeDocument/2006/relationships/hyperlink" Target="https://jvet.hhi.fraunhofer.de/trac/vvc/ticket/715" TargetMode="External"/><Relationship Id="rId163" Type="http://schemas.openxmlformats.org/officeDocument/2006/relationships/hyperlink" Target="http://phenix.it-sudparis.eu/jvet/doc_end_user/current_document.php?id=8914" TargetMode="External"/><Relationship Id="rId370" Type="http://schemas.openxmlformats.org/officeDocument/2006/relationships/hyperlink" Target="http://phenix.it-sudparis.eu/jvet/doc_end_user/current_document.php?id=8953" TargetMode="External"/><Relationship Id="rId829" Type="http://schemas.openxmlformats.org/officeDocument/2006/relationships/hyperlink" Target="http://phenix.it-sudparis.eu/jvet/doc_end_user/current_document.php?id=8994" TargetMode="External"/><Relationship Id="rId230" Type="http://schemas.openxmlformats.org/officeDocument/2006/relationships/hyperlink" Target="http://phenix.it-sudparis.eu/jvet/doc_end_user/current_document.php?id=8933" TargetMode="External"/><Relationship Id="rId468" Type="http://schemas.openxmlformats.org/officeDocument/2006/relationships/hyperlink" Target="http://phenix.it-sudparis.eu/jvet/doc_end_user/current_document.php?id=9205" TargetMode="External"/><Relationship Id="rId675" Type="http://schemas.openxmlformats.org/officeDocument/2006/relationships/hyperlink" Target="http://phenix.it-sudparis.eu/jvet/doc_end_user/current_document.php?id=9156" TargetMode="External"/><Relationship Id="rId882" Type="http://schemas.openxmlformats.org/officeDocument/2006/relationships/hyperlink" Target="http://phenix.it-sudparis.eu/jvet/doc_end_user/current_document.php?id=9142" TargetMode="External"/><Relationship Id="rId25" Type="http://schemas.openxmlformats.org/officeDocument/2006/relationships/hyperlink" Target="http://www.itscj.ipsj.or.jp/sc29/29w7proc.htm" TargetMode="External"/><Relationship Id="rId328" Type="http://schemas.openxmlformats.org/officeDocument/2006/relationships/hyperlink" Target="http://phenix.it-sudparis.eu/jvet/doc_end_user/current_document.php?id=9614" TargetMode="External"/><Relationship Id="rId535" Type="http://schemas.openxmlformats.org/officeDocument/2006/relationships/hyperlink" Target="http://phenix.it-sudparis.eu/jvet/doc_end_user/current_document.php?id=9395" TargetMode="External"/><Relationship Id="rId742" Type="http://schemas.openxmlformats.org/officeDocument/2006/relationships/hyperlink" Target="http://phenix.it-sudparis.eu/jvet/doc_end_user/current_document.php?id=9530" TargetMode="External"/><Relationship Id="rId174" Type="http://schemas.openxmlformats.org/officeDocument/2006/relationships/image" Target="media/image13.png"/><Relationship Id="rId381" Type="http://schemas.openxmlformats.org/officeDocument/2006/relationships/hyperlink" Target="http://phenix.it-sudparis.eu/jvet/doc_end_user/current_document.php?id=9122" TargetMode="External"/><Relationship Id="rId602" Type="http://schemas.openxmlformats.org/officeDocument/2006/relationships/hyperlink" Target="http://phenix.it-sudparis.eu/jvet/doc_end_user/current_document.php?id=9485" TargetMode="External"/><Relationship Id="rId241" Type="http://schemas.openxmlformats.org/officeDocument/2006/relationships/hyperlink" Target="http://phenix.it-sudparis.eu/jvet/doc_end_user/current_document.php?id=8970" TargetMode="External"/><Relationship Id="rId479" Type="http://schemas.openxmlformats.org/officeDocument/2006/relationships/hyperlink" Target="http://phenix.it-sudparis.eu/jvet/doc_end_user/current_document.php?id=9571" TargetMode="External"/><Relationship Id="rId686" Type="http://schemas.openxmlformats.org/officeDocument/2006/relationships/hyperlink" Target="http://phenix.it-sudparis.eu/jvet/doc_end_user/current_document.php?id=9610" TargetMode="External"/><Relationship Id="rId893" Type="http://schemas.openxmlformats.org/officeDocument/2006/relationships/hyperlink" Target="http://phenix.it-sudparis.eu/jvet/doc_end_user/current_document.php?id=9632" TargetMode="External"/><Relationship Id="rId907" Type="http://schemas.openxmlformats.org/officeDocument/2006/relationships/hyperlink" Target="http://phenix.it-sudparis.eu/jvet/doc_end_user/current_document.php?id=9180" TargetMode="External"/><Relationship Id="rId36" Type="http://schemas.openxmlformats.org/officeDocument/2006/relationships/hyperlink" Target="https://vcgit.hhi.fraunhofer.de/jvet/VVCSoftware_VTM/wikis/VVC-Software-Development-Workflow" TargetMode="External"/><Relationship Id="rId339" Type="http://schemas.openxmlformats.org/officeDocument/2006/relationships/hyperlink" Target="http://phenix.it-sudparis.eu/jvet/doc_end_user/current_document.php?id=9453" TargetMode="External"/><Relationship Id="rId546" Type="http://schemas.openxmlformats.org/officeDocument/2006/relationships/hyperlink" Target="http://phenix.it-sudparis.eu/jvet/doc_end_user/current_document.php?id=9268" TargetMode="External"/><Relationship Id="rId753" Type="http://schemas.openxmlformats.org/officeDocument/2006/relationships/hyperlink" Target="http://phenix.it-sudparis.eu/jvet/doc_end_user/current_document.php?id=9025" TargetMode="External"/><Relationship Id="rId101" Type="http://schemas.openxmlformats.org/officeDocument/2006/relationships/hyperlink" Target="https://jvet.hhi.fraunhofer.de/trac/vvc/ticket/729" TargetMode="External"/><Relationship Id="rId185" Type="http://schemas.openxmlformats.org/officeDocument/2006/relationships/hyperlink" Target="http://phenix.it-sudparis.eu/jvet/doc_end_user/current_document.php?id=9624" TargetMode="External"/><Relationship Id="rId406" Type="http://schemas.openxmlformats.org/officeDocument/2006/relationships/hyperlink" Target="http://phenix.it-sudparis.eu/jvet/doc_end_user/current_document.php?id=9187" TargetMode="External"/><Relationship Id="rId392" Type="http://schemas.openxmlformats.org/officeDocument/2006/relationships/hyperlink" Target="http://phenix.it-sudparis.eu/jvet/doc_end_user/current_document.php?id=9458" TargetMode="External"/><Relationship Id="rId613" Type="http://schemas.openxmlformats.org/officeDocument/2006/relationships/hyperlink" Target="http://phenix.it-sudparis.eu/jvet/doc_end_user/current_document.php?id=9487" TargetMode="External"/><Relationship Id="rId697" Type="http://schemas.openxmlformats.org/officeDocument/2006/relationships/hyperlink" Target="http://phenix.it-sudparis.eu/jvet/doc_end_user/current_document.php?id=9079" TargetMode="External"/><Relationship Id="rId820" Type="http://schemas.openxmlformats.org/officeDocument/2006/relationships/hyperlink" Target="http://phenix.it-sudparis.eu/jvet/doc_end_user/current_document.php?id=9664" TargetMode="External"/><Relationship Id="rId918" Type="http://schemas.openxmlformats.org/officeDocument/2006/relationships/hyperlink" Target="http://phenix.it-sudparis.eu/jvet/doc_end_user/current_document.php?id=9330" TargetMode="External"/><Relationship Id="rId252" Type="http://schemas.openxmlformats.org/officeDocument/2006/relationships/hyperlink" Target="http://phenix.it-sudparis.eu/jvet/doc_end_user/current_document.php?id=9119" TargetMode="External"/><Relationship Id="rId47" Type="http://schemas.openxmlformats.org/officeDocument/2006/relationships/hyperlink" Target="http://phenix.it-sudparis.eu/jvet/doc_end_user/current_document.php?id=8861" TargetMode="External"/><Relationship Id="rId112" Type="http://schemas.openxmlformats.org/officeDocument/2006/relationships/hyperlink" Target="https://jvet.hhi.fraunhofer.de/trac/vvc/ticket/742" TargetMode="External"/><Relationship Id="rId557" Type="http://schemas.openxmlformats.org/officeDocument/2006/relationships/hyperlink" Target="http://phenix.it-sudparis.eu/jvet/doc_end_user/current_document.php?id=8915" TargetMode="External"/><Relationship Id="rId764" Type="http://schemas.openxmlformats.org/officeDocument/2006/relationships/hyperlink" Target="http://phenix.it-sudparis.eu/jvet/doc_end_user/current_document.php?id=9225" TargetMode="External"/><Relationship Id="rId196" Type="http://schemas.openxmlformats.org/officeDocument/2006/relationships/hyperlink" Target="http://phenix.it-sudparis.eu/jvet/doc_end_user/current_document.php?id=9146" TargetMode="External"/><Relationship Id="rId417" Type="http://schemas.openxmlformats.org/officeDocument/2006/relationships/hyperlink" Target="http://phenix.it-sudparis.eu/jvet/doc_end_user/current_document.php?id=9281" TargetMode="External"/><Relationship Id="rId624" Type="http://schemas.openxmlformats.org/officeDocument/2006/relationships/hyperlink" Target="http://phenix.it-sudparis.eu/jvet/doc_end_user/current_document.php?id=8987" TargetMode="External"/><Relationship Id="rId831" Type="http://schemas.openxmlformats.org/officeDocument/2006/relationships/image" Target="media/image18.png"/><Relationship Id="rId263" Type="http://schemas.openxmlformats.org/officeDocument/2006/relationships/hyperlink" Target="http://phenix.it-sudparis.eu/jvet/doc_end_user/current_document.php?id=9318" TargetMode="External"/><Relationship Id="rId470" Type="http://schemas.openxmlformats.org/officeDocument/2006/relationships/hyperlink" Target="http://phenix.it-sudparis.eu/jvet/doc_end_user/current_document.php?id=9272" TargetMode="External"/><Relationship Id="rId929" Type="http://schemas.openxmlformats.org/officeDocument/2006/relationships/hyperlink" Target="http://phenix.it-sudparis.eu/jvet/doc_end_user/current_document.php?id=9641" TargetMode="External"/><Relationship Id="rId58" Type="http://schemas.openxmlformats.org/officeDocument/2006/relationships/hyperlink" Target="https://hevc.hhi.fraunhofer.de/trac/jem/newticket?component=360Lib" TargetMode="External"/><Relationship Id="rId123" Type="http://schemas.openxmlformats.org/officeDocument/2006/relationships/hyperlink" Target="http://phenix.it-sudparis.eu/jvet/doc_end_user/current_document.php?id=9211" TargetMode="External"/><Relationship Id="rId330" Type="http://schemas.openxmlformats.org/officeDocument/2006/relationships/hyperlink" Target="http://phenix.it-sudparis.eu/jvet/doc_end_user/current_document.php?id=9613" TargetMode="External"/><Relationship Id="rId568" Type="http://schemas.openxmlformats.org/officeDocument/2006/relationships/hyperlink" Target="http://phenix.it-sudparis.eu/jvet/doc_end_user/current_document.php?id=9385" TargetMode="External"/><Relationship Id="rId775" Type="http://schemas.openxmlformats.org/officeDocument/2006/relationships/hyperlink" Target="http://phenix.it-sudparis.eu/jvet/doc_end_user/current_document.php?id=8988" TargetMode="External"/><Relationship Id="rId428" Type="http://schemas.openxmlformats.org/officeDocument/2006/relationships/hyperlink" Target="http://phenix.it-sudparis.eu/jvet/doc_end_user/current_document.php?id=9355" TargetMode="External"/><Relationship Id="rId635" Type="http://schemas.openxmlformats.org/officeDocument/2006/relationships/hyperlink" Target="http://phenix.it-sudparis.eu/jvet/doc_end_user/current_document.php?id=9248" TargetMode="External"/><Relationship Id="rId842" Type="http://schemas.openxmlformats.org/officeDocument/2006/relationships/hyperlink" Target="http://phenix.it-sudparis.eu/jvet/doc_end_user/current_document.php?id=9436" TargetMode="External"/><Relationship Id="rId274" Type="http://schemas.openxmlformats.org/officeDocument/2006/relationships/hyperlink" Target="http://phenix.it-sudparis.eu/jvet/doc_end_user/current_document.php?id=9638" TargetMode="External"/><Relationship Id="rId481" Type="http://schemas.openxmlformats.org/officeDocument/2006/relationships/hyperlink" Target="http://phenix.it-sudparis.eu/jvet/doc_end_user/current_document.php?id=9587" TargetMode="External"/><Relationship Id="rId702" Type="http://schemas.openxmlformats.org/officeDocument/2006/relationships/hyperlink" Target="http://phenix.it-sudparis.eu/jvet/doc_end_user/current_document.php?id=9311" TargetMode="External"/><Relationship Id="rId69" Type="http://schemas.openxmlformats.org/officeDocument/2006/relationships/chart" Target="charts/chart2.xml"/><Relationship Id="rId134" Type="http://schemas.openxmlformats.org/officeDocument/2006/relationships/hyperlink" Target="http://phenix.it-sudparis.eu/jvet/doc_end_user/current_document.php?id=8921" TargetMode="External"/><Relationship Id="rId579" Type="http://schemas.openxmlformats.org/officeDocument/2006/relationships/hyperlink" Target="http://phenix.it-sudparis.eu/jvet/doc_end_user/current_document.php?id=9020" TargetMode="External"/><Relationship Id="rId786" Type="http://schemas.openxmlformats.org/officeDocument/2006/relationships/hyperlink" Target="http://phenix.it-sudparis.eu/jvet/doc_end_user/current_document.php?id=9006" TargetMode="External"/><Relationship Id="rId341" Type="http://schemas.openxmlformats.org/officeDocument/2006/relationships/hyperlink" Target="http://phenix.it-sudparis.eu/jvet/doc_end_user/current_document.php?id=9494" TargetMode="External"/><Relationship Id="rId439" Type="http://schemas.openxmlformats.org/officeDocument/2006/relationships/hyperlink" Target="http://phenix.it-sudparis.eu/jvet/doc_end_user/current_document.php?id=9450" TargetMode="External"/><Relationship Id="rId646" Type="http://schemas.openxmlformats.org/officeDocument/2006/relationships/hyperlink" Target="http://phenix.it-sudparis.eu/jvet/doc_end_user/current_document.php?id=9342" TargetMode="External"/><Relationship Id="rId201" Type="http://schemas.openxmlformats.org/officeDocument/2006/relationships/hyperlink" Target="http://phenix.it-sudparis.eu/jvet/doc_end_user/current_document.php?id=9480" TargetMode="External"/><Relationship Id="rId285" Type="http://schemas.openxmlformats.org/officeDocument/2006/relationships/hyperlink" Target="http://phenix.it-sudparis.eu/jvet/doc_end_user/current_document.php?id=8985" TargetMode="External"/><Relationship Id="rId506" Type="http://schemas.openxmlformats.org/officeDocument/2006/relationships/hyperlink" Target="http://phenix.it-sudparis.eu/jvet/doc_end_user/current_document.php?id=9313" TargetMode="External"/><Relationship Id="rId853" Type="http://schemas.openxmlformats.org/officeDocument/2006/relationships/hyperlink" Target="http://phenix.it-sudparis.eu/jvet/doc_end_user/current_document.php?id=9058" TargetMode="External"/><Relationship Id="rId492" Type="http://schemas.openxmlformats.org/officeDocument/2006/relationships/hyperlink" Target="http://phenix.it-sudparis.eu/jvet/doc_end_user/current_document.php?id=9252" TargetMode="External"/><Relationship Id="rId713" Type="http://schemas.openxmlformats.org/officeDocument/2006/relationships/image" Target="media/image15.png"/><Relationship Id="rId797" Type="http://schemas.openxmlformats.org/officeDocument/2006/relationships/hyperlink" Target="http://phenix.it-sudparis.eu/jvet/doc_end_user/current_document.php?id=9041" TargetMode="External"/><Relationship Id="rId920" Type="http://schemas.openxmlformats.org/officeDocument/2006/relationships/hyperlink" Target="http://phenix.it-sudparis.eu/jvet/doc_end_user/current_document.php?id=9331" TargetMode="External"/><Relationship Id="rId145" Type="http://schemas.openxmlformats.org/officeDocument/2006/relationships/hyperlink" Target="http://phenix.it-sudparis.eu/jvet/doc_end_user/current_document.php?id=8900" TargetMode="External"/><Relationship Id="rId352" Type="http://schemas.openxmlformats.org/officeDocument/2006/relationships/hyperlink" Target="http://phenix.it-sudparis.eu/jvet/doc_end_user/current_document.php?id=9136" TargetMode="External"/><Relationship Id="rId212" Type="http://schemas.openxmlformats.org/officeDocument/2006/relationships/hyperlink" Target="http://phenix.it-sudparis.eu/jvet/doc_end_user/current_document.php?id=9502" TargetMode="External"/><Relationship Id="rId657" Type="http://schemas.openxmlformats.org/officeDocument/2006/relationships/hyperlink" Target="http://phenix.it-sudparis.eu/jvet/doc_end_user/current_document.php?id=9299" TargetMode="External"/><Relationship Id="rId864" Type="http://schemas.openxmlformats.org/officeDocument/2006/relationships/hyperlink" Target="http://phenix.it-sudparis.eu/jvet/doc_end_user/current_document.php?id=9029" TargetMode="External"/><Relationship Id="rId296" Type="http://schemas.openxmlformats.org/officeDocument/2006/relationships/hyperlink" Target="http://phenix.it-sudparis.eu/jvet/doc_end_user/current_document.php?id=9134" TargetMode="External"/><Relationship Id="rId517" Type="http://schemas.openxmlformats.org/officeDocument/2006/relationships/hyperlink" Target="http://phenix.it-sudparis.eu/jvet/doc_end_user/current_document.php?id=9414" TargetMode="External"/><Relationship Id="rId724" Type="http://schemas.openxmlformats.org/officeDocument/2006/relationships/hyperlink" Target="http://phenix.it-sudparis.eu/jvet/doc_end_user/current_document.php?id=9154" TargetMode="External"/><Relationship Id="rId931" Type="http://schemas.openxmlformats.org/officeDocument/2006/relationships/hyperlink" Target="http://phenix.it-sudparis.eu/jvet/doc_end_user/current_document.php?id=9661" TargetMode="External"/><Relationship Id="rId60" Type="http://schemas.openxmlformats.org/officeDocument/2006/relationships/hyperlink" Target="mailto:jvet@lists.rwth-aachen.de" TargetMode="External"/><Relationship Id="rId156" Type="http://schemas.openxmlformats.org/officeDocument/2006/relationships/hyperlink" Target="mailto:yiwenchen@kwai.com" TargetMode="External"/><Relationship Id="rId363" Type="http://schemas.openxmlformats.org/officeDocument/2006/relationships/hyperlink" Target="http://phenix.it-sudparis.eu/jvet/doc_end_user/current_document.php?id=9426" TargetMode="External"/><Relationship Id="rId570" Type="http://schemas.openxmlformats.org/officeDocument/2006/relationships/hyperlink" Target="http://phenix.it-sudparis.eu/jvet/doc_end_user/current_document.php?id=9360" TargetMode="External"/><Relationship Id="rId223" Type="http://schemas.openxmlformats.org/officeDocument/2006/relationships/hyperlink" Target="http://phenix.it-sudparis.eu/jvet/doc_end_user/current_document.php?id=9588" TargetMode="External"/><Relationship Id="rId430" Type="http://schemas.openxmlformats.org/officeDocument/2006/relationships/hyperlink" Target="http://phenix.it-sudparis.eu/jvet/doc_end_user/current_document.php?id=9163" TargetMode="External"/><Relationship Id="rId668" Type="http://schemas.openxmlformats.org/officeDocument/2006/relationships/hyperlink" Target="http://phenix.it-sudparis.eu/jvet/doc_end_user/current_document.php?id=9172" TargetMode="External"/><Relationship Id="rId875" Type="http://schemas.openxmlformats.org/officeDocument/2006/relationships/hyperlink" Target="http://phenix.it-sudparis.eu/jvet/doc_end_user/current_document.php?id=8944"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phenix.it-sudparis.eu/jvet/doc_end_user/current_document.php?id=9300" TargetMode="External"/><Relationship Id="rId735" Type="http://schemas.openxmlformats.org/officeDocument/2006/relationships/hyperlink" Target="http://phenix.it-sudparis.eu/jvet/doc_end_user/current_document.php?id=9309" TargetMode="External"/><Relationship Id="rId942" Type="http://schemas.microsoft.com/office/2011/relationships/people" Target="people.xml"/><Relationship Id="rId167" Type="http://schemas.openxmlformats.org/officeDocument/2006/relationships/image" Target="media/image6.png"/><Relationship Id="rId374" Type="http://schemas.openxmlformats.org/officeDocument/2006/relationships/hyperlink" Target="http://phenix.it-sudparis.eu/jvet/doc_end_user/current_document.php?id=9486" TargetMode="External"/><Relationship Id="rId581" Type="http://schemas.openxmlformats.org/officeDocument/2006/relationships/hyperlink" Target="http://phenix.it-sudparis.eu/jvet/doc_end_user/current_document.php?id=9128" TargetMode="External"/><Relationship Id="rId71" Type="http://schemas.openxmlformats.org/officeDocument/2006/relationships/hyperlink" Target="http://phenix.it-sudparis.eu/jvet/doc_end_user/current_document.php?id=9374" TargetMode="External"/><Relationship Id="rId234" Type="http://schemas.openxmlformats.org/officeDocument/2006/relationships/hyperlink" Target="http://phenix.it-sudparis.eu/jvet/doc_end_user/current_document.php?id=9553" TargetMode="External"/><Relationship Id="rId679" Type="http://schemas.openxmlformats.org/officeDocument/2006/relationships/hyperlink" Target="http://phenix.it-sudparis.eu/jvet/doc_end_user/current_document.php?id=8959" TargetMode="External"/><Relationship Id="rId802" Type="http://schemas.openxmlformats.org/officeDocument/2006/relationships/hyperlink" Target="http://phenix.it-sudparis.eu/jvet/doc_end_user/current_document.php?id=9219" TargetMode="External"/><Relationship Id="rId886" Type="http://schemas.openxmlformats.org/officeDocument/2006/relationships/hyperlink" Target="http://phenix.it-sudparis.eu/jvet/doc_end_user/current_document.php?id=9030"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http://phenix.it-sudparis.eu/jvet/doc_end_user/current_document.php?id=9127" TargetMode="External"/><Relationship Id="rId539" Type="http://schemas.openxmlformats.org/officeDocument/2006/relationships/hyperlink" Target="http://phenix.it-sudparis.eu/jvet/doc_end_user/current_document.php?id=9396" TargetMode="External"/><Relationship Id="rId746" Type="http://schemas.openxmlformats.org/officeDocument/2006/relationships/hyperlink" Target="http://phenix.it-sudparis.eu/jvet/doc_end_user/current_document.php?id=8955" TargetMode="External"/><Relationship Id="rId178" Type="http://schemas.openxmlformats.org/officeDocument/2006/relationships/hyperlink" Target="http://phenix.it-sudparis.eu/jvet/doc_end_user/current_document.php?id=8884" TargetMode="External"/><Relationship Id="rId301" Type="http://schemas.openxmlformats.org/officeDocument/2006/relationships/hyperlink" Target="http://phenix.it-sudparis.eu/jvet/doc_end_user/current_document.php?id=9164" TargetMode="External"/><Relationship Id="rId82" Type="http://schemas.openxmlformats.org/officeDocument/2006/relationships/hyperlink" Target="http://phenix.it-sudparis.eu/jvet/doc_end_user/documents/17_Brussels/wg11/JVET-Q0476-v1.zip" TargetMode="External"/><Relationship Id="rId385" Type="http://schemas.openxmlformats.org/officeDocument/2006/relationships/hyperlink" Target="http://phenix.it-sudparis.eu/jvet/doc_end_user/current_document.php?id=9138" TargetMode="External"/><Relationship Id="rId592" Type="http://schemas.openxmlformats.org/officeDocument/2006/relationships/hyperlink" Target="http://phenix.it-sudparis.eu/jvet/doc_end_user/current_document.php?id=8971" TargetMode="External"/><Relationship Id="rId606" Type="http://schemas.openxmlformats.org/officeDocument/2006/relationships/hyperlink" Target="http://phenix.it-sudparis.eu/jvet/doc_end_user/current_document.php?id=9526" TargetMode="External"/><Relationship Id="rId813" Type="http://schemas.openxmlformats.org/officeDocument/2006/relationships/hyperlink" Target="http://phenix.it-sudparis.eu/jvet/doc_end_user/current_document.php?id=9106" TargetMode="External"/><Relationship Id="rId245" Type="http://schemas.openxmlformats.org/officeDocument/2006/relationships/hyperlink" Target="http://phenix.it-sudparis.eu/jvet/doc_end_user/current_document.php?id=9012" TargetMode="External"/><Relationship Id="rId452" Type="http://schemas.openxmlformats.org/officeDocument/2006/relationships/hyperlink" Target="http://phenix.it-sudparis.eu/jvet/doc_end_user/current_document.php?id=9118" TargetMode="External"/><Relationship Id="rId897" Type="http://schemas.openxmlformats.org/officeDocument/2006/relationships/hyperlink" Target="http://phenix.it-sudparis.eu/jvet/doc_end_user/current_document.php?id=9062" TargetMode="External"/><Relationship Id="rId105" Type="http://schemas.openxmlformats.org/officeDocument/2006/relationships/hyperlink" Target="https://jvet.hhi.fraunhofer.de/trac/vvc/ticket/600" TargetMode="External"/><Relationship Id="rId312" Type="http://schemas.openxmlformats.org/officeDocument/2006/relationships/hyperlink" Target="http://phenix.it-sudparis.eu/jvet/doc_end_user/current_document.php?id=9574" TargetMode="External"/><Relationship Id="rId757" Type="http://schemas.openxmlformats.org/officeDocument/2006/relationships/hyperlink" Target="http://phenix.it-sudparis.eu/jvet/doc_end_user/current_document.php?id=9072" TargetMode="External"/><Relationship Id="rId93" Type="http://schemas.openxmlformats.org/officeDocument/2006/relationships/hyperlink" Target="http://phenix.it-sudparis.eu/jvet/doc_end_user/documents/17_Brussels/wg11/JVET-Q0474-v2.zip" TargetMode="External"/><Relationship Id="rId189" Type="http://schemas.openxmlformats.org/officeDocument/2006/relationships/hyperlink" Target="http://phenix.it-sudparis.eu/jvet/doc_end_user/current_document.php?id=8918" TargetMode="External"/><Relationship Id="rId396" Type="http://schemas.openxmlformats.org/officeDocument/2006/relationships/hyperlink" Target="http://phenix.it-sudparis.eu/jvet/doc_end_user/current_document.php?id=9166" TargetMode="External"/><Relationship Id="rId617" Type="http://schemas.openxmlformats.org/officeDocument/2006/relationships/hyperlink" Target="http://phenix.it-sudparis.eu/jvet/doc_end_user/current_document.php?id=9294" TargetMode="External"/><Relationship Id="rId824" Type="http://schemas.openxmlformats.org/officeDocument/2006/relationships/image" Target="media/image17.png"/><Relationship Id="rId256" Type="http://schemas.openxmlformats.org/officeDocument/2006/relationships/hyperlink" Target="http://phenix.it-sudparis.eu/jvet/doc_end_user/current_document.php?id=9265" TargetMode="External"/><Relationship Id="rId463" Type="http://schemas.openxmlformats.org/officeDocument/2006/relationships/hyperlink" Target="http://phenix.it-sudparis.eu/jvet/doc_end_user/current_document.php?id=8986" TargetMode="External"/><Relationship Id="rId670" Type="http://schemas.openxmlformats.org/officeDocument/2006/relationships/hyperlink" Target="http://phenix.it-sudparis.eu/jvet/doc_end_user/current_document.php?id=9440" TargetMode="External"/><Relationship Id="rId116" Type="http://schemas.openxmlformats.org/officeDocument/2006/relationships/hyperlink" Target="http://phenix.it-sudparis.eu/jvet/doc_end_user/current_document.php?id=9379" TargetMode="External"/><Relationship Id="rId323" Type="http://schemas.openxmlformats.org/officeDocument/2006/relationships/hyperlink" Target="http://phenix.it-sudparis.eu/jvet/doc_end_user/current_document.php?id=9336" TargetMode="External"/><Relationship Id="rId530" Type="http://schemas.openxmlformats.org/officeDocument/2006/relationships/hyperlink" Target="http://phenix.it-sudparis.eu/jvet/doc_end_user/current_document.php?id=9517" TargetMode="External"/><Relationship Id="rId768" Type="http://schemas.openxmlformats.org/officeDocument/2006/relationships/hyperlink" Target="http://phenix.it-sudparis.eu/jvet/doc_end_user/current_document.php?id=9253" TargetMode="External"/><Relationship Id="rId20" Type="http://schemas.openxmlformats.org/officeDocument/2006/relationships/hyperlink" Target="http://wftp3.itu.int/av-arch/jvet-site/2020_01_Q_Brussels/" TargetMode="External"/><Relationship Id="rId628" Type="http://schemas.openxmlformats.org/officeDocument/2006/relationships/hyperlink" Target="http://phenix.it-sudparis.eu/jvet/doc_end_user/current_document.php?id=9464" TargetMode="External"/><Relationship Id="rId835" Type="http://schemas.openxmlformats.org/officeDocument/2006/relationships/hyperlink" Target="http://phenix.it-sudparis.eu/jvet/doc_end_user/current_document.php?id=9437" TargetMode="External"/><Relationship Id="rId267" Type="http://schemas.openxmlformats.org/officeDocument/2006/relationships/hyperlink" Target="http://phenix.it-sudparis.eu/jvet/doc_end_user/current_document.php?id=9434" TargetMode="External"/><Relationship Id="rId474" Type="http://schemas.openxmlformats.org/officeDocument/2006/relationships/hyperlink" Target="http://phenix.it-sudparis.eu/jvet/doc_end_user/current_document.php?id=9277" TargetMode="External"/><Relationship Id="rId127" Type="http://schemas.openxmlformats.org/officeDocument/2006/relationships/hyperlink" Target="http://phenix.it-sudparis.eu/jvet/doc_end_user/current_document.php?id=8937" TargetMode="External"/><Relationship Id="rId681" Type="http://schemas.openxmlformats.org/officeDocument/2006/relationships/hyperlink" Target="http://phenix.it-sudparis.eu/jvet/doc_end_user/current_document.php?id=9063" TargetMode="External"/><Relationship Id="rId779" Type="http://schemas.openxmlformats.org/officeDocument/2006/relationships/hyperlink" Target="http://phenix.it-sudparis.eu/jvet/doc_end_user/current_document.php?id=9109" TargetMode="External"/><Relationship Id="rId902" Type="http://schemas.openxmlformats.org/officeDocument/2006/relationships/hyperlink" Target="http://phenix.it-sudparis.eu/jvet/doc_end_user/current_document.php?id=8995" TargetMode="External"/><Relationship Id="rId31" Type="http://schemas.openxmlformats.org/officeDocument/2006/relationships/hyperlink" Target="http://wftp3.itu.int/av-arch/jvet-site/2019_10_%20P_Geneva/" TargetMode="External"/><Relationship Id="rId334" Type="http://schemas.openxmlformats.org/officeDocument/2006/relationships/hyperlink" Target="http://phenix.it-sudparis.eu/jvet/doc_end_user/current_document.php?id=9499" TargetMode="External"/><Relationship Id="rId541" Type="http://schemas.openxmlformats.org/officeDocument/2006/relationships/hyperlink" Target="http://phenix.it-sudparis.eu/jvet/doc_end_user/current_document.php?id=9605" TargetMode="External"/><Relationship Id="rId639" Type="http://schemas.openxmlformats.org/officeDocument/2006/relationships/hyperlink" Target="http://phenix.it-sudparis.eu/jvet/doc_end_user/current_document.php?id=9339" TargetMode="External"/><Relationship Id="rId180" Type="http://schemas.openxmlformats.org/officeDocument/2006/relationships/hyperlink" Target="http://phenix.it-sudparis.eu/jvet/doc_end_user/current_document.php?id=8887" TargetMode="External"/><Relationship Id="rId278" Type="http://schemas.openxmlformats.org/officeDocument/2006/relationships/hyperlink" Target="http://phenix.it-sudparis.eu/jvet/doc_end_user/current_document.php?id=9514" TargetMode="External"/><Relationship Id="rId401" Type="http://schemas.openxmlformats.org/officeDocument/2006/relationships/hyperlink" Target="http://phenix.it-sudparis.eu/jvet/doc_end_user/current_document.php?id=9446" TargetMode="External"/><Relationship Id="rId846" Type="http://schemas.openxmlformats.org/officeDocument/2006/relationships/hyperlink" Target="http://phenix.it-sudparis.eu/jvet/doc_end_user/current_document.php?id=9038" TargetMode="External"/><Relationship Id="rId485" Type="http://schemas.openxmlformats.org/officeDocument/2006/relationships/hyperlink" Target="http://phenix.it-sudparis.eu/jvet/doc_end_user/current_document.php?id=9452" TargetMode="External"/><Relationship Id="rId692" Type="http://schemas.openxmlformats.org/officeDocument/2006/relationships/hyperlink" Target="http://phenix.it-sudparis.eu/jvet/doc_end_user/current_document.php?id=9227" TargetMode="External"/><Relationship Id="rId706" Type="http://schemas.openxmlformats.org/officeDocument/2006/relationships/hyperlink" Target="http://phenix.it-sudparis.eu/jvet/doc_end_user/current_document.php?id=8938" TargetMode="External"/><Relationship Id="rId913" Type="http://schemas.openxmlformats.org/officeDocument/2006/relationships/hyperlink" Target="http://phenix.it-sudparis.eu/jvet/doc_end_user/current_document.php?id=9258" TargetMode="External"/><Relationship Id="rId42" Type="http://schemas.openxmlformats.org/officeDocument/2006/relationships/hyperlink" Target="http://phenix.it-sudparis.eu/jvet/doc_end_user/current_document.php?id=9364" TargetMode="External"/><Relationship Id="rId138" Type="http://schemas.openxmlformats.org/officeDocument/2006/relationships/hyperlink" Target="http://phenix.it-sudparis.eu/jvet/doc_end_user/current_document.php?id=8909" TargetMode="External"/><Relationship Id="rId345" Type="http://schemas.openxmlformats.org/officeDocument/2006/relationships/hyperlink" Target="http://phenix.it-sudparis.eu/jvet/doc_end_user/current_document.php?id=9121" TargetMode="External"/><Relationship Id="rId552" Type="http://schemas.openxmlformats.org/officeDocument/2006/relationships/hyperlink" Target="http://phenix.it-sudparis.eu/jvet/doc_end_user/current_document.php?id=9625" TargetMode="External"/><Relationship Id="rId191" Type="http://schemas.openxmlformats.org/officeDocument/2006/relationships/hyperlink" Target="http://phenix.it-sudparis.eu/jvet/doc_end_user/current_document.php?id=8922" TargetMode="External"/><Relationship Id="rId205" Type="http://schemas.openxmlformats.org/officeDocument/2006/relationships/hyperlink" Target="http://phenix.it-sudparis.eu/jvet/doc_end_user/current_document.php?id=9271" TargetMode="External"/><Relationship Id="rId412" Type="http://schemas.openxmlformats.org/officeDocument/2006/relationships/hyperlink" Target="http://phenix.it-sudparis.eu/jvet/doc_end_user/current_document.php?id=9408" TargetMode="External"/><Relationship Id="rId857" Type="http://schemas.openxmlformats.org/officeDocument/2006/relationships/hyperlink" Target="http://phenix.it-sudparis.eu/jvet/doc_end_user/current_document.php?id=9236" TargetMode="External"/><Relationship Id="rId289" Type="http://schemas.openxmlformats.org/officeDocument/2006/relationships/hyperlink" Target="http://phenix.it-sudparis.eu/jvet/doc_end_user/current_document.php?id=9400" TargetMode="External"/><Relationship Id="rId496" Type="http://schemas.openxmlformats.org/officeDocument/2006/relationships/hyperlink" Target="http://phenix.it-sudparis.eu/jvet/doc_end_user/current_document.php?id=9267" TargetMode="External"/><Relationship Id="rId717" Type="http://schemas.openxmlformats.org/officeDocument/2006/relationships/hyperlink" Target="http://phenix.it-sudparis.eu/jvet/doc_end_user/current_document.php?id=9105" TargetMode="External"/><Relationship Id="rId924" Type="http://schemas.openxmlformats.org/officeDocument/2006/relationships/hyperlink" Target="mailto:sunmi.yoo@lge.com" TargetMode="External"/><Relationship Id="rId53" Type="http://schemas.openxmlformats.org/officeDocument/2006/relationships/image" Target="cid:image003.jpg@01D5537C.5EFAEA10" TargetMode="External"/><Relationship Id="rId149" Type="http://schemas.openxmlformats.org/officeDocument/2006/relationships/hyperlink" Target="http://phenix.it-sudparis.eu/jvet/doc_end_user/current_document.php?id=8894" TargetMode="External"/><Relationship Id="rId356" Type="http://schemas.openxmlformats.org/officeDocument/2006/relationships/hyperlink" Target="http://phenix.it-sudparis.eu/jvet/doc_end_user/current_document.php?id=9470" TargetMode="External"/><Relationship Id="rId563" Type="http://schemas.openxmlformats.org/officeDocument/2006/relationships/hyperlink" Target="http://phenix.it-sudparis.eu/jvet/doc_end_user/current_document.php?id=8926" TargetMode="External"/><Relationship Id="rId770" Type="http://schemas.openxmlformats.org/officeDocument/2006/relationships/hyperlink" Target="http://phenix.it-sudparis.eu/jvet/doc_end_user/current_document.php?id=9621" TargetMode="External"/><Relationship Id="rId216" Type="http://schemas.openxmlformats.org/officeDocument/2006/relationships/hyperlink" Target="http://phenix.it-sudparis.eu/jvet/doc_end_user/current_document.php?id=9608" TargetMode="External"/><Relationship Id="rId423" Type="http://schemas.openxmlformats.org/officeDocument/2006/relationships/hyperlink" Target="http://phenix.it-sudparis.eu/jvet/doc_end_user/current_document.php?id=9551" TargetMode="External"/><Relationship Id="rId868" Type="http://schemas.openxmlformats.org/officeDocument/2006/relationships/hyperlink" Target="http://phenix.it-sudparis.eu/jvet/doc_end_user/current_document.php?id=9069" TargetMode="External"/><Relationship Id="rId630" Type="http://schemas.openxmlformats.org/officeDocument/2006/relationships/hyperlink" Target="http://phenix.it-sudparis.eu/jvet/doc_end_user/current_document.php?id=9415" TargetMode="External"/><Relationship Id="rId728" Type="http://schemas.openxmlformats.org/officeDocument/2006/relationships/hyperlink" Target="http://phenix.it-sudparis.eu/jvet/doc_end_user/current_document.php?id=9035" TargetMode="External"/><Relationship Id="rId935" Type="http://schemas.openxmlformats.org/officeDocument/2006/relationships/hyperlink" Target="http://phenix.int-evry.fr/jvet/doc_end_user/current_document.php?id=5758" TargetMode="External"/><Relationship Id="rId64" Type="http://schemas.openxmlformats.org/officeDocument/2006/relationships/hyperlink" Target="http://phenix.it-sudparis.eu/jvet/doc_end_user/current_document.php?id=9371" TargetMode="External"/><Relationship Id="rId367" Type="http://schemas.openxmlformats.org/officeDocument/2006/relationships/hyperlink" Target="http://phenix.it-sudparis.eu/jvet/doc_end_user/current_document.php?id=9628" TargetMode="External"/><Relationship Id="rId574" Type="http://schemas.openxmlformats.org/officeDocument/2006/relationships/hyperlink" Target="http://phenix.it-sudparis.eu/jvet/doc_end_user/current_document.php?id=9575" TargetMode="External"/><Relationship Id="rId227" Type="http://schemas.openxmlformats.org/officeDocument/2006/relationships/hyperlink" Target="http://phenix.it-sudparis.eu/jvet/doc_end_user/current_document.php?id=9552" TargetMode="External"/><Relationship Id="rId781" Type="http://schemas.openxmlformats.org/officeDocument/2006/relationships/hyperlink" Target="http://phenix.it-sudparis.eu/jvet/doc_end_user/current_document.php?id=9597" TargetMode="External"/><Relationship Id="rId879" Type="http://schemas.openxmlformats.org/officeDocument/2006/relationships/hyperlink" Target="http://phenix.it-sudparis.eu/jvet/doc_end_user/current_document.php?id=9425" TargetMode="External"/><Relationship Id="rId434" Type="http://schemas.openxmlformats.org/officeDocument/2006/relationships/hyperlink" Target="mailto:ruling.lrl@alibaba-inc.com" TargetMode="External"/><Relationship Id="rId641" Type="http://schemas.openxmlformats.org/officeDocument/2006/relationships/hyperlink" Target="http://phenix.it-sudparis.eu/jvet/doc_end_user/current_document.php?id=9583" TargetMode="External"/><Relationship Id="rId739" Type="http://schemas.openxmlformats.org/officeDocument/2006/relationships/hyperlink" Target="http://phenix.it-sudparis.eu/jvet/doc_end_user/current_document.php?id=8978" TargetMode="External"/><Relationship Id="rId280" Type="http://schemas.openxmlformats.org/officeDocument/2006/relationships/hyperlink" Target="http://phenix.it-sudparis.eu/jvet/doc_end_user/current_document.php?id=9538" TargetMode="External"/><Relationship Id="rId501" Type="http://schemas.openxmlformats.org/officeDocument/2006/relationships/hyperlink" Target="http://phenix.it-sudparis.eu/jvet/doc_end_user/current_document.php?id=9156" TargetMode="External"/><Relationship Id="rId75" Type="http://schemas.openxmlformats.org/officeDocument/2006/relationships/hyperlink" Target="http://phenix.it-sudparis.eu/jvet/doc_end_user/documents/17_Brussels/wg11/JVET-Q0421-v1.zip" TargetMode="External"/><Relationship Id="rId140" Type="http://schemas.openxmlformats.org/officeDocument/2006/relationships/hyperlink" Target="http://phenix.it-sudparis.eu/jvet/doc_end_user/current_document.php?id=8921" TargetMode="External"/><Relationship Id="rId378" Type="http://schemas.openxmlformats.org/officeDocument/2006/relationships/hyperlink" Target="http://phenix.it-sudparis.eu/jvet/doc_end_user/current_document.php?id=9091" TargetMode="External"/><Relationship Id="rId585" Type="http://schemas.openxmlformats.org/officeDocument/2006/relationships/hyperlink" Target="http://phenix.it-sudparis.eu/jvet/doc_end_user/current_document.php?id=9609" TargetMode="External"/><Relationship Id="rId792" Type="http://schemas.openxmlformats.org/officeDocument/2006/relationships/hyperlink" Target="http://phenix.it-sudparis.eu/jvet/doc_end_user/current_document.php?id=9600" TargetMode="External"/><Relationship Id="rId806" Type="http://schemas.openxmlformats.org/officeDocument/2006/relationships/hyperlink" Target="http://phenix.it-sudparis.eu/jvet/doc_end_user/current_document.php?id=886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468" TargetMode="External"/><Relationship Id="rId445" Type="http://schemas.openxmlformats.org/officeDocument/2006/relationships/hyperlink" Target="http://phenix.it-sudparis.eu/jvet/doc_end_user/current_document.php?id=9402" TargetMode="External"/><Relationship Id="rId652" Type="http://schemas.openxmlformats.org/officeDocument/2006/relationships/hyperlink" Target="http://phenix.it-sudparis.eu/jvet/doc_end_user/current_document.php?id=9522" TargetMode="External"/><Relationship Id="rId291" Type="http://schemas.openxmlformats.org/officeDocument/2006/relationships/hyperlink" Target="http://phenix.it-sudparis.eu/jvet/doc_end_user/current_document.php?id=9584" TargetMode="External"/><Relationship Id="rId305" Type="http://schemas.openxmlformats.org/officeDocument/2006/relationships/hyperlink" Target="http://phenix.it-sudparis.eu/jvet/doc_end_user/current_document.php?id=9387" TargetMode="External"/><Relationship Id="rId512" Type="http://schemas.openxmlformats.org/officeDocument/2006/relationships/hyperlink" Target="http://phenix.it-sudparis.eu/jvet/doc_end_user/current_document.php?id=9087" TargetMode="External"/><Relationship Id="rId86" Type="http://schemas.openxmlformats.org/officeDocument/2006/relationships/hyperlink" Target="http://phenix.it-sudparis.eu/jvet/doc_end_user/documents/17_Brussels/wg11/JVET-Q0098-v2.zip" TargetMode="External"/><Relationship Id="rId151" Type="http://schemas.openxmlformats.org/officeDocument/2006/relationships/hyperlink" Target="http://phenix.it-sudparis.eu/jvet/doc_end_user/current_document.php?id=8896" TargetMode="External"/><Relationship Id="rId389" Type="http://schemas.openxmlformats.org/officeDocument/2006/relationships/hyperlink" Target="http://phenix.it-sudparis.eu/jvet/doc_end_user/current_document.php?id=9149" TargetMode="External"/><Relationship Id="rId596" Type="http://schemas.openxmlformats.org/officeDocument/2006/relationships/hyperlink" Target="http://phenix.it-sudparis.eu/jvet/doc_end_user/current_document.php?id=9554" TargetMode="External"/><Relationship Id="rId817" Type="http://schemas.openxmlformats.org/officeDocument/2006/relationships/hyperlink" Target="http://phenix.it-sudparis.eu/jvet/doc_end_user/current_document.php?id=9476" TargetMode="External"/><Relationship Id="rId249" Type="http://schemas.openxmlformats.org/officeDocument/2006/relationships/hyperlink" Target="http://phenix.it-sudparis.eu/jvet/doc_end_user/current_document.php?id=9399" TargetMode="External"/><Relationship Id="rId456" Type="http://schemas.openxmlformats.org/officeDocument/2006/relationships/hyperlink" Target="http://phenix.it-sudparis.eu/jvet/doc_end_user/current_document.php?id=9656" TargetMode="External"/><Relationship Id="rId663" Type="http://schemas.openxmlformats.org/officeDocument/2006/relationships/hyperlink" Target="http://phenix.it-sudparis.eu/jvet/doc_end_user/current_document.php?id=9541" TargetMode="External"/><Relationship Id="rId870" Type="http://schemas.openxmlformats.org/officeDocument/2006/relationships/hyperlink" Target="http://phenix.it-sudparis.eu/jvet/doc_end_user/current_document.php?id=9157" TargetMode="External"/><Relationship Id="rId13" Type="http://schemas.openxmlformats.org/officeDocument/2006/relationships/endnotes" Target="endnotes.xml"/><Relationship Id="rId109" Type="http://schemas.openxmlformats.org/officeDocument/2006/relationships/hyperlink" Target="https://jvet.hhi.fraunhofer.de/trac/vvc/ticket/710" TargetMode="External"/><Relationship Id="rId316" Type="http://schemas.openxmlformats.org/officeDocument/2006/relationships/hyperlink" Target="http://phenix.it-sudparis.eu/jvet/doc_end_user/current_document.php?id=9567" TargetMode="External"/><Relationship Id="rId523" Type="http://schemas.openxmlformats.org/officeDocument/2006/relationships/hyperlink" Target="http://phenix.it-sudparis.eu/jvet/doc_end_user/current_document.php?id=9052" TargetMode="External"/><Relationship Id="rId97" Type="http://schemas.openxmlformats.org/officeDocument/2006/relationships/hyperlink" Target="https://jvet.hhi.fraunhofer.de/trac/vvc/ticket/711" TargetMode="External"/><Relationship Id="rId730" Type="http://schemas.openxmlformats.org/officeDocument/2006/relationships/hyperlink" Target="http://phenix.it-sudparis.eu/jvet/doc_end_user/current_document.php?id=9199" TargetMode="External"/><Relationship Id="rId828" Type="http://schemas.openxmlformats.org/officeDocument/2006/relationships/hyperlink" Target="http://phenix.it-sudparis.eu/jvet/doc_end_user/current_document.php?id=8982" TargetMode="External"/><Relationship Id="rId162" Type="http://schemas.openxmlformats.org/officeDocument/2006/relationships/hyperlink" Target="http://phenix.it-sudparis.eu/jvet/doc_end_user/current_document.php?id=8913" TargetMode="External"/><Relationship Id="rId467" Type="http://schemas.openxmlformats.org/officeDocument/2006/relationships/hyperlink" Target="http://phenix.it-sudparis.eu/jvet/doc_end_user/current_document.php?id=9196" TargetMode="External"/><Relationship Id="rId674" Type="http://schemas.openxmlformats.org/officeDocument/2006/relationships/hyperlink" Target="http://phenix.it-sudparis.eu/jvet/doc_end_user/current_document.php?id=9115" TargetMode="External"/><Relationship Id="rId881" Type="http://schemas.openxmlformats.org/officeDocument/2006/relationships/hyperlink" Target="http://phenix.it-sudparis.eu/jvet/doc_end_user/current_document.php?id=8945" TargetMode="External"/><Relationship Id="rId24" Type="http://schemas.openxmlformats.org/officeDocument/2006/relationships/hyperlink" Target="http://www.itu.int/ITU-T/dbase/patent/index.html" TargetMode="External"/><Relationship Id="rId327" Type="http://schemas.openxmlformats.org/officeDocument/2006/relationships/hyperlink" Target="http://phenix.it-sudparis.eu/jvet/doc_end_user/current_document.php?id=9356" TargetMode="External"/><Relationship Id="rId534" Type="http://schemas.openxmlformats.org/officeDocument/2006/relationships/hyperlink" Target="http://phenix.it-sudparis.eu/jvet/doc_end_user/current_document.php?id=8882" TargetMode="External"/><Relationship Id="rId741" Type="http://schemas.openxmlformats.org/officeDocument/2006/relationships/hyperlink" Target="http://phenix.it-sudparis.eu/jvet/doc_end_user/current_document.php?id=9065" TargetMode="External"/><Relationship Id="rId839" Type="http://schemas.openxmlformats.org/officeDocument/2006/relationships/hyperlink" Target="http://phenix.it-sudparis.eu/jvet/doc_end_user/current_document.php?id=9047" TargetMode="External"/><Relationship Id="rId173" Type="http://schemas.openxmlformats.org/officeDocument/2006/relationships/image" Target="media/image12.png"/><Relationship Id="rId380" Type="http://schemas.openxmlformats.org/officeDocument/2006/relationships/hyperlink" Target="http://phenix.it-sudparis.eu/jvet/doc_end_user/current_document.php?id=9594" TargetMode="External"/><Relationship Id="rId601" Type="http://schemas.openxmlformats.org/officeDocument/2006/relationships/hyperlink" Target="http://phenix.it-sudparis.eu/jvet/doc_end_user/current_document.php?id=9124" TargetMode="External"/><Relationship Id="rId240" Type="http://schemas.openxmlformats.org/officeDocument/2006/relationships/hyperlink" Target="http://phenix.it-sudparis.eu/jvet/doc_end_user/current_document.php?id=9492" TargetMode="External"/><Relationship Id="rId478" Type="http://schemas.openxmlformats.org/officeDocument/2006/relationships/hyperlink" Target="http://phenix.it-sudparis.eu/jvet/doc_end_user/current_document.php?id=9428" TargetMode="External"/><Relationship Id="rId685" Type="http://schemas.openxmlformats.org/officeDocument/2006/relationships/hyperlink" Target="http://phenix.it-sudparis.eu/jvet/doc_end_user/current_document.php?id=9241" TargetMode="External"/><Relationship Id="rId892" Type="http://schemas.openxmlformats.org/officeDocument/2006/relationships/hyperlink" Target="http://phenix.it-sudparis.eu/jvet/doc_end_user/current_document.php?id=9045" TargetMode="External"/><Relationship Id="rId906" Type="http://schemas.openxmlformats.org/officeDocument/2006/relationships/hyperlink" Target="http://phenix.it-sudparis.eu/jvet/doc_end_user/current_document.php?id=9167" TargetMode="External"/><Relationship Id="rId35" Type="http://schemas.openxmlformats.org/officeDocument/2006/relationships/hyperlink" Target="https://vcgit.hhi.fraunhofer.de" TargetMode="External"/><Relationship Id="rId100" Type="http://schemas.openxmlformats.org/officeDocument/2006/relationships/hyperlink" Target="https://jvet.hhi.fraunhofer.de/trac/vvc/ticket/720" TargetMode="External"/><Relationship Id="rId338" Type="http://schemas.openxmlformats.org/officeDocument/2006/relationships/hyperlink" Target="http://phenix.it-sudparis.eu/jvet/doc_end_user/current_document.php?id=9390" TargetMode="External"/><Relationship Id="rId545" Type="http://schemas.openxmlformats.org/officeDocument/2006/relationships/hyperlink" Target="http://phenix.it-sudparis.eu/jvet/doc_end_user/current_document.php?id=9591" TargetMode="External"/><Relationship Id="rId752" Type="http://schemas.openxmlformats.org/officeDocument/2006/relationships/hyperlink" Target="http://phenix.it-sudparis.eu/jvet/doc_end_user/current_document.php?id=9007" TargetMode="External"/><Relationship Id="rId184" Type="http://schemas.openxmlformats.org/officeDocument/2006/relationships/hyperlink" Target="http://phenix.it-sudparis.eu/jvet/doc_end_user/current_document.php?id=9317" TargetMode="External"/><Relationship Id="rId391" Type="http://schemas.openxmlformats.org/officeDocument/2006/relationships/hyperlink" Target="http://phenix.it-sudparis.eu/jvet/doc_end_user/current_document.php?id=9152" TargetMode="External"/><Relationship Id="rId405" Type="http://schemas.openxmlformats.org/officeDocument/2006/relationships/hyperlink" Target="http://phenix.it-sudparis.eu/jvet/doc_end_user/current_document.php?id=9429" TargetMode="External"/><Relationship Id="rId612" Type="http://schemas.openxmlformats.org/officeDocument/2006/relationships/hyperlink" Target="http://phenix.it-sudparis.eu/jvet/doc_end_user/current_document.php?id=9287" TargetMode="External"/><Relationship Id="rId251" Type="http://schemas.openxmlformats.org/officeDocument/2006/relationships/hyperlink" Target="http://phenix.it-sudparis.eu/jvet/doc_end_user/current_document.php?id=9465" TargetMode="External"/><Relationship Id="rId489" Type="http://schemas.openxmlformats.org/officeDocument/2006/relationships/hyperlink" Target="http://phenix.it-sudparis.eu/jvet/doc_end_user/current_document.php?id=9536" TargetMode="External"/><Relationship Id="rId696" Type="http://schemas.openxmlformats.org/officeDocument/2006/relationships/hyperlink" Target="http://phenix.it-sudparis.eu/jvet/doc_end_user/current_document.php?id=9073" TargetMode="External"/><Relationship Id="rId917" Type="http://schemas.openxmlformats.org/officeDocument/2006/relationships/hyperlink" Target="http://phenix.it-sudparis.eu/jvet/doc_end_user/current_document.php?id=9433" TargetMode="External"/><Relationship Id="rId46" Type="http://schemas.openxmlformats.org/officeDocument/2006/relationships/hyperlink" Target="http://phenix.it-sudparis.eu/jvet/doc_end_user/current_document.php?id=8861" TargetMode="External"/><Relationship Id="rId349" Type="http://schemas.openxmlformats.org/officeDocument/2006/relationships/hyperlink" Target="http://phenix.it-sudparis.eu/jvet/doc_end_user/current_document.php?id=9129" TargetMode="External"/><Relationship Id="rId556" Type="http://schemas.openxmlformats.org/officeDocument/2006/relationships/hyperlink" Target="http://phenix.it-sudparis.eu/jvet/doc_end_user/current_document.php?id=9593" TargetMode="External"/><Relationship Id="rId763" Type="http://schemas.openxmlformats.org/officeDocument/2006/relationships/hyperlink" Target="http://phenix.it-sudparis.eu/jvet/doc_end_user/current_document.php?id=9204" TargetMode="External"/><Relationship Id="rId111" Type="http://schemas.openxmlformats.org/officeDocument/2006/relationships/hyperlink" Target="https://jvet.hhi.fraunhofer.de/trac/vvc/ticket/723" TargetMode="External"/><Relationship Id="rId195" Type="http://schemas.openxmlformats.org/officeDocument/2006/relationships/hyperlink" Target="http://phenix.it-sudparis.eu/jvet/doc_end_user/current_document.php?id=9524" TargetMode="External"/><Relationship Id="rId209" Type="http://schemas.openxmlformats.org/officeDocument/2006/relationships/hyperlink" Target="http://phenix.it-sudparis.eu/jvet/doc_end_user/current_document.php?id=9319" TargetMode="External"/><Relationship Id="rId416" Type="http://schemas.openxmlformats.org/officeDocument/2006/relationships/hyperlink" Target="http://phenix.it-sudparis.eu/jvet/doc_end_user/current_document.php?id=9512" TargetMode="External"/><Relationship Id="rId623" Type="http://schemas.openxmlformats.org/officeDocument/2006/relationships/hyperlink" Target="http://phenix.it-sudparis.eu/jvet/doc_end_user/current_document.php?id=8967" TargetMode="External"/><Relationship Id="rId830" Type="http://schemas.openxmlformats.org/officeDocument/2006/relationships/hyperlink" Target="http://phenix.it-sudparis.eu/jvet/doc_end_user/current_document.php?id=9035" TargetMode="External"/><Relationship Id="rId928" Type="http://schemas.openxmlformats.org/officeDocument/2006/relationships/hyperlink" Target="http://phenix.it-sudparis.eu/jvet/doc_end_user/current_document.php?id=9626" TargetMode="External"/><Relationship Id="rId57" Type="http://schemas.openxmlformats.org/officeDocument/2006/relationships/hyperlink" Target="ftp://ftp.ient.rwth-aachen.de/ahg/testresults/360Lib-10.0" TargetMode="External"/><Relationship Id="rId262" Type="http://schemas.openxmlformats.org/officeDocument/2006/relationships/hyperlink" Target="http://phenix.it-sudparis.eu/jvet/doc_end_user/current_document.php?id=9397" TargetMode="External"/><Relationship Id="rId567" Type="http://schemas.openxmlformats.org/officeDocument/2006/relationships/hyperlink" Target="http://phenix.it-sudparis.eu/jvet/doc_end_user/current_document.php?id=8929" TargetMode="External"/><Relationship Id="rId122" Type="http://schemas.openxmlformats.org/officeDocument/2006/relationships/image" Target="media/image4.png"/><Relationship Id="rId774" Type="http://schemas.openxmlformats.org/officeDocument/2006/relationships/hyperlink" Target="http://phenix.int-evry.fr/jvet/doc_end_user/current_document.php?id=9619" TargetMode="External"/><Relationship Id="rId427" Type="http://schemas.openxmlformats.org/officeDocument/2006/relationships/hyperlink" Target="http://phenix.it-sudparis.eu/jvet/doc_end_user/current_document.php?id=9657" TargetMode="External"/><Relationship Id="rId634" Type="http://schemas.openxmlformats.org/officeDocument/2006/relationships/hyperlink" Target="http://phenix.it-sudparis.eu/jvet/doc_end_user/current_document.php?id=9550" TargetMode="External"/><Relationship Id="rId841" Type="http://schemas.openxmlformats.org/officeDocument/2006/relationships/hyperlink" Target="http://phenix.it-sudparis.eu/jvet/doc_end_user/current_document.php?id=9301" TargetMode="External"/><Relationship Id="rId273" Type="http://schemas.openxmlformats.org/officeDocument/2006/relationships/hyperlink" Target="http://phenix.it-sudparis.eu/jvet/doc_end_user/current_document.php?id=9636" TargetMode="External"/><Relationship Id="rId480" Type="http://schemas.openxmlformats.org/officeDocument/2006/relationships/hyperlink" Target="http://phenix.it-sudparis.eu/jvet/doc_end_user/current_document.php?id=9278" TargetMode="External"/><Relationship Id="rId701" Type="http://schemas.openxmlformats.org/officeDocument/2006/relationships/hyperlink" Target="http://phenix.it-sudparis.eu/jvet/doc_end_user/current_document.php?id=9270" TargetMode="External"/><Relationship Id="rId939" Type="http://schemas.openxmlformats.org/officeDocument/2006/relationships/header" Target="header1.xml"/><Relationship Id="rId68" Type="http://schemas.openxmlformats.org/officeDocument/2006/relationships/chart" Target="charts/chart1.xml"/><Relationship Id="rId133" Type="http://schemas.openxmlformats.org/officeDocument/2006/relationships/hyperlink" Target="http://phenix.it-sudparis.eu/jvet/doc_end_user/current_document.php?id=8888" TargetMode="External"/><Relationship Id="rId340" Type="http://schemas.openxmlformats.org/officeDocument/2006/relationships/hyperlink" Target="http://phenix.it-sudparis.eu/jvet/doc_end_user/current_document.php?id=9015" TargetMode="External"/><Relationship Id="rId578" Type="http://schemas.openxmlformats.org/officeDocument/2006/relationships/hyperlink" Target="http://phenix.it-sudparis.eu/jvet/doc_end_user/current_document.php?id=9535" TargetMode="External"/><Relationship Id="rId785" Type="http://schemas.openxmlformats.org/officeDocument/2006/relationships/hyperlink" Target="http://phenix.it-sudparis.eu/jvet/doc_end_user/current_document.php?id=9042" TargetMode="External"/><Relationship Id="rId200" Type="http://schemas.openxmlformats.org/officeDocument/2006/relationships/hyperlink" Target="http://phenix.it-sudparis.eu/jvet/doc_end_user/current_document.php?id=9150" TargetMode="External"/><Relationship Id="rId438" Type="http://schemas.openxmlformats.org/officeDocument/2006/relationships/hyperlink" Target="http://phenix.it-sudparis.eu/jvet/doc_end_user/current_document.php?id=9017" TargetMode="External"/><Relationship Id="rId645" Type="http://schemas.openxmlformats.org/officeDocument/2006/relationships/hyperlink" Target="http://phenix.it-sudparis.eu/jvet/doc_end_user/current_document.php?id=9507" TargetMode="External"/><Relationship Id="rId852" Type="http://schemas.openxmlformats.org/officeDocument/2006/relationships/hyperlink" Target="http://phenix.it-sudparis.eu/jvet/doc_end_user/current_document.php?id=9540" TargetMode="External"/><Relationship Id="rId284" Type="http://schemas.openxmlformats.org/officeDocument/2006/relationships/hyperlink" Target="http://phenix.it-sudparis.eu/jvet/doc_end_user/current_document.php?id=9513" TargetMode="External"/><Relationship Id="rId491" Type="http://schemas.openxmlformats.org/officeDocument/2006/relationships/hyperlink" Target="http://phenix.it-sudparis.eu/jvet/doc_end_user/current_document.php?id=9566" TargetMode="External"/><Relationship Id="rId505" Type="http://schemas.openxmlformats.org/officeDocument/2006/relationships/hyperlink" Target="http://phenix.it-sudparis.eu/jvet/doc_end_user/current_document.php?id=9634" TargetMode="External"/><Relationship Id="rId712" Type="http://schemas.openxmlformats.org/officeDocument/2006/relationships/hyperlink" Target="http://phenix.it-sudparis.eu/jvet/doc_end_user/current_document.php?id=9223" TargetMode="External"/><Relationship Id="rId79" Type="http://schemas.openxmlformats.org/officeDocument/2006/relationships/hyperlink" Target="http://phenix.it-sudparis.eu/jvet/doc_end_user/documents/17_Brussels/wg11/JVET-Q0209-v1.zip" TargetMode="External"/><Relationship Id="rId144" Type="http://schemas.openxmlformats.org/officeDocument/2006/relationships/hyperlink" Target="http://phenix.it-sudparis.eu/jvet/doc_end_user/current_document.php?id=8892" TargetMode="External"/><Relationship Id="rId589" Type="http://schemas.openxmlformats.org/officeDocument/2006/relationships/hyperlink" Target="http://phenix.it-sudparis.eu/jvet/doc_end_user/current_document.php?id=9532" TargetMode="External"/><Relationship Id="rId796" Type="http://schemas.openxmlformats.org/officeDocument/2006/relationships/hyperlink" Target="http://phenix.it-sudparis.eu/jvet/doc_end_user/current_document.php?id=8873" TargetMode="External"/><Relationship Id="rId351" Type="http://schemas.openxmlformats.org/officeDocument/2006/relationships/hyperlink" Target="http://phenix.it-sudparis.eu/jvet/doc_end_user/current_document.php?id=9135" TargetMode="External"/><Relationship Id="rId449" Type="http://schemas.openxmlformats.org/officeDocument/2006/relationships/hyperlink" Target="http://phenix.it-sudparis.eu/jvet/doc_end_user/current_document.php?id=9529" TargetMode="External"/><Relationship Id="rId656" Type="http://schemas.openxmlformats.org/officeDocument/2006/relationships/hyperlink" Target="http://phenix.it-sudparis.eu/jvet/doc_end_user/current_document.php?id=9233" TargetMode="External"/><Relationship Id="rId863" Type="http://schemas.openxmlformats.org/officeDocument/2006/relationships/hyperlink" Target="http://phenix.it-sudparis.eu/jvet/doc_end_user/current_document.php?id=9028" TargetMode="External"/><Relationship Id="rId211" Type="http://schemas.openxmlformats.org/officeDocument/2006/relationships/hyperlink" Target="http://phenix.it-sudparis.eu/jvet/doc_end_user/current_document.php?id=9329" TargetMode="External"/><Relationship Id="rId295" Type="http://schemas.openxmlformats.org/officeDocument/2006/relationships/hyperlink" Target="http://phenix.it-sudparis.eu/jvet/doc_end_user/current_document.php?id=9423" TargetMode="External"/><Relationship Id="rId309" Type="http://schemas.openxmlformats.org/officeDocument/2006/relationships/hyperlink" Target="http://phenix.it-sudparis.eu/jvet/doc_end_user/current_document.php?id=9516" TargetMode="External"/><Relationship Id="rId516" Type="http://schemas.openxmlformats.org/officeDocument/2006/relationships/hyperlink" Target="http://phenix.it-sudparis.eu/jvet/doc_end_user/current_document.php?id=9346" TargetMode="External"/><Relationship Id="rId723" Type="http://schemas.openxmlformats.org/officeDocument/2006/relationships/hyperlink" Target="http://phenix.it-sudparis.eu/jvet/doc_end_user/current_document.php?id=9090" TargetMode="External"/><Relationship Id="rId930" Type="http://schemas.openxmlformats.org/officeDocument/2006/relationships/hyperlink" Target="http://phenix.it-sudparis.eu/jvet/doc_end_user/current_document.php?id=9640" TargetMode="External"/><Relationship Id="rId155" Type="http://schemas.openxmlformats.org/officeDocument/2006/relationships/hyperlink" Target="mailto:xiaoyuxiu@kwai.com" TargetMode="External"/><Relationship Id="rId362" Type="http://schemas.openxmlformats.org/officeDocument/2006/relationships/hyperlink" Target="http://phenix.it-sudparis.eu/jvet/doc_end_user/current_document.php?id=9151" TargetMode="External"/><Relationship Id="rId222" Type="http://schemas.openxmlformats.org/officeDocument/2006/relationships/hyperlink" Target="mailto:Liao" TargetMode="External"/><Relationship Id="rId667" Type="http://schemas.openxmlformats.org/officeDocument/2006/relationships/hyperlink" Target="http://phenix.it-sudparis.eu/jvet/doc_end_user/current_document.php?id=9212" TargetMode="External"/><Relationship Id="rId874" Type="http://schemas.openxmlformats.org/officeDocument/2006/relationships/hyperlink" Target="http://phenix.it-sudparis.eu/jvet/doc_end_user/current_document.php?id=9307" TargetMode="External"/><Relationship Id="rId17" Type="http://schemas.openxmlformats.org/officeDocument/2006/relationships/hyperlink" Target="mailto:jvet@lists.rwth-aachen.de" TargetMode="External"/><Relationship Id="rId527" Type="http://schemas.openxmlformats.org/officeDocument/2006/relationships/hyperlink" Target="http://phenix.it-sudparis.eu/jvet/doc_end_user/current_document.php?id=9298" TargetMode="External"/><Relationship Id="rId734" Type="http://schemas.openxmlformats.org/officeDocument/2006/relationships/hyperlink" Target="http://phenix.it-sudparis.eu/jvet/doc_end_user/current_document.php?id=9308" TargetMode="External"/><Relationship Id="rId941" Type="http://schemas.openxmlformats.org/officeDocument/2006/relationships/fontTable" Target="fontTable.xml"/><Relationship Id="rId70" Type="http://schemas.openxmlformats.org/officeDocument/2006/relationships/chart" Target="charts/chart3.xml"/><Relationship Id="rId166" Type="http://schemas.openxmlformats.org/officeDocument/2006/relationships/image" Target="media/image5.png"/><Relationship Id="rId373" Type="http://schemas.openxmlformats.org/officeDocument/2006/relationships/hyperlink" Target="http://phenix.it-sudparis.eu/jvet/doc_end_user/current_document.php?id=9010" TargetMode="External"/><Relationship Id="rId580" Type="http://schemas.openxmlformats.org/officeDocument/2006/relationships/hyperlink" Target="http://phenix.it-sudparis.eu/jvet/doc_end_user/current_document.php?id=9469" TargetMode="External"/><Relationship Id="rId801" Type="http://schemas.openxmlformats.org/officeDocument/2006/relationships/hyperlink" Target="http://phenix.it-sudparis.eu/jvet/doc_end_user/current_document.php?id=9218"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962" TargetMode="External"/><Relationship Id="rId440" Type="http://schemas.openxmlformats.org/officeDocument/2006/relationships/hyperlink" Target="http://phenix.it-sudparis.eu/jvet/doc_end_user/current_document.php?id=9100" TargetMode="External"/><Relationship Id="rId678" Type="http://schemas.openxmlformats.org/officeDocument/2006/relationships/hyperlink" Target="http://phenix.it-sudparis.eu/jvet/doc_end_user/current_document.php?id=9441" TargetMode="External"/><Relationship Id="rId843" Type="http://schemas.openxmlformats.org/officeDocument/2006/relationships/hyperlink" Target="http://phenix.it-sudparis.eu/jvet/doc_end_user/current_document.php?id=8944" TargetMode="External"/><Relationship Id="rId885" Type="http://schemas.openxmlformats.org/officeDocument/2006/relationships/hyperlink" Target="http://phenix.it-sudparis.eu/jvet/doc_end_user/current_document.php?id=8976"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http://phenix.it-sudparis.eu/jvet/doc_end_user/current_document.php?id=9607" TargetMode="External"/><Relationship Id="rId300" Type="http://schemas.openxmlformats.org/officeDocument/2006/relationships/hyperlink" Target="http://phenix.it-sudparis.eu/jvet/doc_end_user/current_document.php?id=9421" TargetMode="External"/><Relationship Id="rId482" Type="http://schemas.openxmlformats.org/officeDocument/2006/relationships/hyperlink" Target="http://phenix.it-sudparis.eu/jvet/doc_end_user/current_document.php?id=9283" TargetMode="External"/><Relationship Id="rId538" Type="http://schemas.openxmlformats.org/officeDocument/2006/relationships/hyperlink" Target="http://phenix.it-sudparis.eu/jvet/doc_end_user/current_document.php?id=9021" TargetMode="External"/><Relationship Id="rId703" Type="http://schemas.openxmlformats.org/officeDocument/2006/relationships/hyperlink" Target="http://phenix.it-sudparis.eu/jvet/doc_end_user/current_document.php?id=9422" TargetMode="External"/><Relationship Id="rId745" Type="http://schemas.openxmlformats.org/officeDocument/2006/relationships/hyperlink" Target="http://phenix.it-sudparis.eu/jvet/doc_end_user/current_document.php?id=8941" TargetMode="External"/><Relationship Id="rId910" Type="http://schemas.openxmlformats.org/officeDocument/2006/relationships/hyperlink" Target="http://phenix.it-sudparis.eu/jvet/doc_end_user/current_document.php?id=8877" TargetMode="External"/><Relationship Id="rId81" Type="http://schemas.openxmlformats.org/officeDocument/2006/relationships/hyperlink" Target="http://phenix.it-sudparis.eu/jvet/doc_end_user/documents/17_Brussels/wg11/JVET-Q0425-v1.zip" TargetMode="External"/><Relationship Id="rId135" Type="http://schemas.openxmlformats.org/officeDocument/2006/relationships/hyperlink" Target="http://phenix.it-sudparis.eu/jvet/doc_end_user/current_document.php?id=9615" TargetMode="External"/><Relationship Id="rId177" Type="http://schemas.openxmlformats.org/officeDocument/2006/relationships/hyperlink" Target="http://phenix.it-sudparis.eu/jvet/doc_end_user/current_document.php?id=8904" TargetMode="External"/><Relationship Id="rId342" Type="http://schemas.openxmlformats.org/officeDocument/2006/relationships/hyperlink" Target="http://phenix.it-sudparis.eu/jvet/doc_end_user/current_document.php?id=9076" TargetMode="External"/><Relationship Id="rId384" Type="http://schemas.openxmlformats.org/officeDocument/2006/relationships/hyperlink" Target="http://phenix.it-sudparis.eu/jvet/doc_end_user/current_document.php?id=9481" TargetMode="External"/><Relationship Id="rId591" Type="http://schemas.openxmlformats.org/officeDocument/2006/relationships/hyperlink" Target="http://phenix.it-sudparis.eu/jvet/doc_end_user/current_document.php?id=9630" TargetMode="External"/><Relationship Id="rId605" Type="http://schemas.openxmlformats.org/officeDocument/2006/relationships/hyperlink" Target="http://phenix.it-sudparis.eu/jvet/doc_end_user/current_document.php?id=9188" TargetMode="External"/><Relationship Id="rId787" Type="http://schemas.openxmlformats.org/officeDocument/2006/relationships/hyperlink" Target="http://phenix.it-sudparis.eu/jvet/doc_end_user/current_document.php?id=9035" TargetMode="External"/><Relationship Id="rId812" Type="http://schemas.openxmlformats.org/officeDocument/2006/relationships/hyperlink" Target="http://phenix.it-sudparis.eu/jvet/doc_end_user/current_document.php?id=9097" TargetMode="External"/><Relationship Id="rId202" Type="http://schemas.openxmlformats.org/officeDocument/2006/relationships/hyperlink" Target="http://phenix.it-sudparis.eu/jvet/doc_end_user/current_document.php?id=9305" TargetMode="External"/><Relationship Id="rId244" Type="http://schemas.openxmlformats.org/officeDocument/2006/relationships/hyperlink" Target="http://phenix.it-sudparis.eu/jvet/doc_end_user/current_document.php?id=9495" TargetMode="External"/><Relationship Id="rId647" Type="http://schemas.openxmlformats.org/officeDocument/2006/relationships/hyperlink" Target="http://phenix.it-sudparis.eu/jvet/doc_end_user/current_document.php?id=9642" TargetMode="External"/><Relationship Id="rId689" Type="http://schemas.openxmlformats.org/officeDocument/2006/relationships/hyperlink" Target="http://phenix.it-sudparis.eu/jvet/doc_end_user/current_document.php?id=9169" TargetMode="External"/><Relationship Id="rId854" Type="http://schemas.openxmlformats.org/officeDocument/2006/relationships/hyperlink" Target="http://phenix.it-sudparis.eu/jvet/doc_end_user/current_document.php?id=9226" TargetMode="External"/><Relationship Id="rId896" Type="http://schemas.openxmlformats.org/officeDocument/2006/relationships/hyperlink" Target="http://phenix.it-sudparis.eu/jvet/doc_end_user/current_document.php?id=8981" TargetMode="External"/><Relationship Id="rId39" Type="http://schemas.openxmlformats.org/officeDocument/2006/relationships/hyperlink" Target="https://www.itu.int/ifa/t/2017/sg16/exchange/wp3/q06/vceg_account.txt" TargetMode="External"/><Relationship Id="rId286" Type="http://schemas.openxmlformats.org/officeDocument/2006/relationships/hyperlink" Target="http://phenix.it-sudparis.eu/jvet/doc_end_user/current_document.php?id=8993" TargetMode="External"/><Relationship Id="rId451" Type="http://schemas.openxmlformats.org/officeDocument/2006/relationships/hyperlink" Target="http://phenix.it-sudparis.eu/jvet/doc_end_user/current_document.php?id=9496" TargetMode="External"/><Relationship Id="rId493" Type="http://schemas.openxmlformats.org/officeDocument/2006/relationships/hyperlink" Target="http://phenix.it-sudparis.eu/jvet/doc_end_user/current_document.php?id=9260" TargetMode="External"/><Relationship Id="rId507" Type="http://schemas.openxmlformats.org/officeDocument/2006/relationships/hyperlink" Target="http://phenix.it-sudparis.eu/jvet/doc_end_user/current_document.php?id=9314" TargetMode="External"/><Relationship Id="rId549" Type="http://schemas.openxmlformats.org/officeDocument/2006/relationships/hyperlink" Target="http://phenix.it-sudparis.eu/jvet/doc_end_user/current_document.php?id=9576" TargetMode="External"/><Relationship Id="rId714" Type="http://schemas.openxmlformats.org/officeDocument/2006/relationships/hyperlink" Target="http://phenix.it-sudparis.eu/jvet/doc_end_user/current_document.php?id=9439" TargetMode="External"/><Relationship Id="rId756" Type="http://schemas.openxmlformats.org/officeDocument/2006/relationships/hyperlink" Target="http://phenix.it-sudparis.eu/jvet/doc_end_user/current_document.php?id=9070" TargetMode="External"/><Relationship Id="rId921" Type="http://schemas.openxmlformats.org/officeDocument/2006/relationships/hyperlink" Target="http://phenix.it-sudparis.eu/jvet/doc_end_user/current_document.php?id=9442" TargetMode="External"/><Relationship Id="rId50" Type="http://schemas.openxmlformats.org/officeDocument/2006/relationships/hyperlink" Target="http://wftp3.itu.int/av-arch/jvet-site/bitstream_exchange/" TargetMode="External"/><Relationship Id="rId104" Type="http://schemas.openxmlformats.org/officeDocument/2006/relationships/hyperlink" Target="https://jvet.hhi.fraunhofer.de/trac/vvc/ticket/740" TargetMode="External"/><Relationship Id="rId146" Type="http://schemas.openxmlformats.org/officeDocument/2006/relationships/hyperlink" Target="http://phenix.it-sudparis.eu/jvet/doc_end_user/current_document.php?id=8901" TargetMode="External"/><Relationship Id="rId188" Type="http://schemas.openxmlformats.org/officeDocument/2006/relationships/hyperlink" Target="http://phenix.it-sudparis.eu/jvet/doc_end_user/current_document.php?id=8910" TargetMode="External"/><Relationship Id="rId311" Type="http://schemas.openxmlformats.org/officeDocument/2006/relationships/hyperlink" Target="http://phenix.it-sudparis.eu/jvet/doc_end_user/current_document.php?id=9254" TargetMode="External"/><Relationship Id="rId353" Type="http://schemas.openxmlformats.org/officeDocument/2006/relationships/hyperlink" Target="http://phenix.it-sudparis.eu/jvet/doc_end_user/current_document.php?id=9383" TargetMode="External"/><Relationship Id="rId395" Type="http://schemas.openxmlformats.org/officeDocument/2006/relationships/hyperlink" Target="http://phenix.it-sudparis.eu/jvet/doc_end_user/current_document.php?id=9165" TargetMode="External"/><Relationship Id="rId409" Type="http://schemas.openxmlformats.org/officeDocument/2006/relationships/hyperlink" Target="http://phenix.it-sudparis.eu/jvet/doc_end_user/current_document.php?id=9195" TargetMode="External"/><Relationship Id="rId560" Type="http://schemas.openxmlformats.org/officeDocument/2006/relationships/hyperlink" Target="http://phenix.it-sudparis.eu/jvet/doc_end_user/current_document.php?id=9547" TargetMode="External"/><Relationship Id="rId798" Type="http://schemas.openxmlformats.org/officeDocument/2006/relationships/hyperlink" Target="http://phenix.it-sudparis.eu/jvet/doc_end_user/current_document.php?id=9044" TargetMode="External"/><Relationship Id="rId92" Type="http://schemas.openxmlformats.org/officeDocument/2006/relationships/hyperlink" Target="http://phenix.it-sudparis.eu/jvet/doc_end_user/documents/17_Brussels/wg11/JVET-Q0473-v2.zip" TargetMode="External"/><Relationship Id="rId213" Type="http://schemas.openxmlformats.org/officeDocument/2006/relationships/hyperlink" Target="http://phenix.it-sudparis.eu/jvet/doc_end_user/current_document.php?id=9332" TargetMode="External"/><Relationship Id="rId420" Type="http://schemas.openxmlformats.org/officeDocument/2006/relationships/hyperlink" Target="http://phenix.it-sudparis.eu/jvet/doc_end_user/current_document.php?id=9324" TargetMode="External"/><Relationship Id="rId616" Type="http://schemas.openxmlformats.org/officeDocument/2006/relationships/hyperlink" Target="http://phenix.it-sudparis.eu/jvet/doc_end_user/current_document.php?id=9257" TargetMode="External"/><Relationship Id="rId658" Type="http://schemas.openxmlformats.org/officeDocument/2006/relationships/hyperlink" Target="http://phenix.it-sudparis.eu/jvet/doc_end_user/current_document.php?id=9343" TargetMode="External"/><Relationship Id="rId823" Type="http://schemas.openxmlformats.org/officeDocument/2006/relationships/image" Target="media/image16.png"/><Relationship Id="rId865" Type="http://schemas.openxmlformats.org/officeDocument/2006/relationships/hyperlink" Target="http://phenix.it-sudparis.eu/jvet/doc_end_user/current_document.php?id=9043" TargetMode="External"/><Relationship Id="rId255" Type="http://schemas.openxmlformats.org/officeDocument/2006/relationships/hyperlink" Target="http://phenix.it-sudparis.eu/jvet/doc_end_user/current_document.php?id=9449" TargetMode="External"/><Relationship Id="rId297" Type="http://schemas.openxmlformats.org/officeDocument/2006/relationships/hyperlink" Target="http://phenix.it-sudparis.eu/jvet/doc_end_user/current_document.php?id=9358" TargetMode="External"/><Relationship Id="rId462" Type="http://schemas.openxmlformats.org/officeDocument/2006/relationships/hyperlink" Target="http://phenix.it-sudparis.eu/jvet/doc_end_user/current_document.php?id=9592" TargetMode="External"/><Relationship Id="rId518" Type="http://schemas.openxmlformats.org/officeDocument/2006/relationships/hyperlink" Target="http://phenix.it-sudparis.eu/jvet/doc_end_user/current_document.php?id=9347" TargetMode="External"/><Relationship Id="rId725" Type="http://schemas.openxmlformats.org/officeDocument/2006/relationships/hyperlink" Target="http://phenix.it-sudparis.eu/jvet/doc_end_user/current_document.php?id=9349" TargetMode="External"/><Relationship Id="rId932" Type="http://schemas.openxmlformats.org/officeDocument/2006/relationships/hyperlink" Target="http://phenix.it-sudparis.eu/jvet/doc_end_user/current_document.php?id=9666" TargetMode="External"/><Relationship Id="rId115" Type="http://schemas.openxmlformats.org/officeDocument/2006/relationships/hyperlink" Target="http://phenix.it-sudparis.eu/jvet/doc_end_user/current_document.php?id=9249" TargetMode="External"/><Relationship Id="rId157" Type="http://schemas.openxmlformats.org/officeDocument/2006/relationships/hyperlink" Target="mailto:xianglinwang@kwai.com" TargetMode="External"/><Relationship Id="rId322" Type="http://schemas.openxmlformats.org/officeDocument/2006/relationships/hyperlink" Target="http://phenix.it-sudparis.eu/jvet/doc_end_user/current_document.php?id=9292" TargetMode="External"/><Relationship Id="rId364" Type="http://schemas.openxmlformats.org/officeDocument/2006/relationships/hyperlink" Target="http://phenix.it-sudparis.eu/jvet/doc_end_user/current_document.php?id=9349" TargetMode="External"/><Relationship Id="rId767" Type="http://schemas.openxmlformats.org/officeDocument/2006/relationships/hyperlink" Target="http://phenix.it-sudparis.eu/jvet/doc_end_user/current_document.php?id=9251" TargetMode="External"/><Relationship Id="rId61" Type="http://schemas.openxmlformats.org/officeDocument/2006/relationships/hyperlink" Target="http://phenix.it-sudparis.eu/jvet/doc_end_user/current_document.php?id=9368" TargetMode="External"/><Relationship Id="rId199" Type="http://schemas.openxmlformats.org/officeDocument/2006/relationships/hyperlink" Target="http://phenix.it-sudparis.eu/jvet/doc_end_user/current_document.php?id=9579" TargetMode="External"/><Relationship Id="rId571" Type="http://schemas.openxmlformats.org/officeDocument/2006/relationships/hyperlink" Target="http://phenix.it-sudparis.eu/jvet/doc_end_user/current_document.php?id=8958" TargetMode="External"/><Relationship Id="rId627" Type="http://schemas.openxmlformats.org/officeDocument/2006/relationships/hyperlink" Target="http://phenix.it-sudparis.eu/jvet/doc_end_user/current_document.php?id=9066" TargetMode="External"/><Relationship Id="rId669" Type="http://schemas.openxmlformats.org/officeDocument/2006/relationships/hyperlink" Target="http://phenix.it-sudparis.eu/jvet/doc_end_user/current_document.php?id=9598" TargetMode="External"/><Relationship Id="rId834" Type="http://schemas.openxmlformats.org/officeDocument/2006/relationships/hyperlink" Target="http://phenix.it-sudparis.eu/jvet/doc_end_user/current_document.php?id=9269" TargetMode="External"/><Relationship Id="rId876" Type="http://schemas.openxmlformats.org/officeDocument/2006/relationships/hyperlink" Target="http://phenix.it-sudparis.eu/jvet/doc_end_user/current_document.php?id=9026"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647" TargetMode="External"/><Relationship Id="rId266" Type="http://schemas.openxmlformats.org/officeDocument/2006/relationships/hyperlink" Target="http://phenix.it-sudparis.eu/jvet/doc_end_user/current_document.php?id=9326" TargetMode="External"/><Relationship Id="rId431" Type="http://schemas.openxmlformats.org/officeDocument/2006/relationships/hyperlink" Target="http://phenix.it-sudparis.eu/jvet/doc_end_user/current_document.php?id=9189" TargetMode="External"/><Relationship Id="rId473" Type="http://schemas.openxmlformats.org/officeDocument/2006/relationships/hyperlink" Target="http://phenix.it-sudparis.eu/jvet/doc_end_user/current_document.php?id=9603" TargetMode="External"/><Relationship Id="rId529" Type="http://schemas.openxmlformats.org/officeDocument/2006/relationships/hyperlink" Target="http://phenix.it-sudparis.eu/jvet/doc_end_user/current_document.php?id=9303" TargetMode="External"/><Relationship Id="rId680" Type="http://schemas.openxmlformats.org/officeDocument/2006/relationships/hyperlink" Target="http://phenix.it-sudparis.eu/jvet/doc_end_user/current_document.php?id=9009" TargetMode="External"/><Relationship Id="rId736" Type="http://schemas.openxmlformats.org/officeDocument/2006/relationships/hyperlink" Target="mailto:brian.heng@broadcom.com" TargetMode="External"/><Relationship Id="rId901" Type="http://schemas.openxmlformats.org/officeDocument/2006/relationships/hyperlink" Target="http://phenix.it-sudparis.eu/jvet/doc_end_user/current_document.php?id=9180"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8936" TargetMode="External"/><Relationship Id="rId168" Type="http://schemas.openxmlformats.org/officeDocument/2006/relationships/image" Target="media/image7.png"/><Relationship Id="rId333" Type="http://schemas.openxmlformats.org/officeDocument/2006/relationships/hyperlink" Target="http://phenix.it-sudparis.eu/jvet/doc_end_user/current_document.php?id=8949" TargetMode="External"/><Relationship Id="rId540" Type="http://schemas.openxmlformats.org/officeDocument/2006/relationships/hyperlink" Target="http://phenix.it-sudparis.eu/jvet/doc_end_user/current_document.php?id=9120" TargetMode="External"/><Relationship Id="rId778" Type="http://schemas.openxmlformats.org/officeDocument/2006/relationships/hyperlink" Target="http://phenix.it-sudparis.eu/jvet/doc_end_user/current_document.php?id=9086" TargetMode="External"/><Relationship Id="rId943" Type="http://schemas.openxmlformats.org/officeDocument/2006/relationships/theme" Target="theme/theme1.xml"/><Relationship Id="rId72" Type="http://schemas.openxmlformats.org/officeDocument/2006/relationships/hyperlink" Target="mailto:jvet@lists.rwth-aachen.de" TargetMode="External"/><Relationship Id="rId375" Type="http://schemas.openxmlformats.org/officeDocument/2006/relationships/hyperlink" Target="http://phenix.it-sudparis.eu/jvet/doc_end_user/current_document.php?id=9067" TargetMode="External"/><Relationship Id="rId582" Type="http://schemas.openxmlformats.org/officeDocument/2006/relationships/hyperlink" Target="http://phenix.it-sudparis.eu/jvet/doc_end_user/current_document.php?id=9424" TargetMode="External"/><Relationship Id="rId638" Type="http://schemas.openxmlformats.org/officeDocument/2006/relationships/hyperlink" Target="http://phenix.it-sudparis.eu/jvet/doc_end_user/current_document.php?id=9491" TargetMode="External"/><Relationship Id="rId803" Type="http://schemas.openxmlformats.org/officeDocument/2006/relationships/hyperlink" Target="http://phenix.it-sudparis.eu/jvet/doc_end_user/current_document.php?id=9222" TargetMode="External"/><Relationship Id="rId845" Type="http://schemas.openxmlformats.org/officeDocument/2006/relationships/hyperlink" Target="http://phenix.it-sudparis.eu/jvet/doc_end_user/current_document.php?id=897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964" TargetMode="External"/><Relationship Id="rId277" Type="http://schemas.openxmlformats.org/officeDocument/2006/relationships/hyperlink" Target="http://phenix.it-sudparis.eu/jvet/doc_end_user/current_document.php?id=8948" TargetMode="External"/><Relationship Id="rId400" Type="http://schemas.openxmlformats.org/officeDocument/2006/relationships/hyperlink" Target="http://phenix.it-sudparis.eu/jvet/doc_end_user/current_document.php?id=9175" TargetMode="External"/><Relationship Id="rId442" Type="http://schemas.openxmlformats.org/officeDocument/2006/relationships/hyperlink" Target="http://phenix.it-sudparis.eu/jvet/doc_end_user/current_document.php?id=9543" TargetMode="External"/><Relationship Id="rId484" Type="http://schemas.openxmlformats.org/officeDocument/2006/relationships/hyperlink" Target="http://phenix.it-sudparis.eu/jvet/doc_end_user/current_document.php?id=8975" TargetMode="External"/><Relationship Id="rId705" Type="http://schemas.openxmlformats.org/officeDocument/2006/relationships/hyperlink" Target="http://phenix.it-sudparis.eu/jvet/doc_end_user/current_document.php?id=9612" TargetMode="External"/><Relationship Id="rId887" Type="http://schemas.openxmlformats.org/officeDocument/2006/relationships/hyperlink" Target="http://phenix.it-sudparis.eu/jvet/doc_end_user/current_document.php?id=8871" TargetMode="External"/><Relationship Id="rId137" Type="http://schemas.openxmlformats.org/officeDocument/2006/relationships/hyperlink" Target="http://phenix.it-sudparis.eu/jvet/doc_end_user/current_document.php?id=8888" TargetMode="External"/><Relationship Id="rId302" Type="http://schemas.openxmlformats.org/officeDocument/2006/relationships/hyperlink" Target="http://phenix.it-sudparis.eu/jvet/doc_end_user/current_document.php?id=9523" TargetMode="External"/><Relationship Id="rId344" Type="http://schemas.openxmlformats.org/officeDocument/2006/relationships/hyperlink" Target="http://phenix.it-sudparis.eu/jvet/doc_end_user/current_document.php?id=9078" TargetMode="External"/><Relationship Id="rId691" Type="http://schemas.openxmlformats.org/officeDocument/2006/relationships/hyperlink" Target="http://phenix.it-sudparis.eu/jvet/doc_end_user/current_document.php?id=9104" TargetMode="External"/><Relationship Id="rId747" Type="http://schemas.openxmlformats.org/officeDocument/2006/relationships/hyperlink" Target="http://phenix.it-sudparis.eu/jvet/doc_end_user/current_document.php?id=8978" TargetMode="External"/><Relationship Id="rId789" Type="http://schemas.openxmlformats.org/officeDocument/2006/relationships/hyperlink" Target="http://phenix.it-sudparis.eu/jvet/doc_end_user/current_document.php?id=9071" TargetMode="External"/><Relationship Id="rId912" Type="http://schemas.openxmlformats.org/officeDocument/2006/relationships/hyperlink" Target="http://phenix.it-sudparis.eu/jvet/doc_end_user/current_document.php?id=8878" TargetMode="External"/><Relationship Id="rId41" Type="http://schemas.openxmlformats.org/officeDocument/2006/relationships/hyperlink" Target="https://hevc.hhi.fraunhofer.de/trac/hevc" TargetMode="External"/><Relationship Id="rId83" Type="http://schemas.openxmlformats.org/officeDocument/2006/relationships/hyperlink" Target="http://phenix.it-sudparis.eu/jvet/doc_end_user/documents/17_Brussels/wg11/JVET-Q0484-v1.zip" TargetMode="External"/><Relationship Id="rId179" Type="http://schemas.openxmlformats.org/officeDocument/2006/relationships/hyperlink" Target="http://phenix.it-sudparis.eu/jvet/doc_end_user/current_document.php?id=8885" TargetMode="External"/><Relationship Id="rId386" Type="http://schemas.openxmlformats.org/officeDocument/2006/relationships/hyperlink" Target="http://phenix.it-sudparis.eu/jvet/doc_end_user/current_document.php?id=9378" TargetMode="External"/><Relationship Id="rId551" Type="http://schemas.openxmlformats.org/officeDocument/2006/relationships/hyperlink" Target="http://phenix.it-sudparis.eu/jvet/doc_end_user/current_document.php?id=9403" TargetMode="External"/><Relationship Id="rId593" Type="http://schemas.openxmlformats.org/officeDocument/2006/relationships/hyperlink" Target="http://phenix.it-sudparis.eu/jvet/doc_end_user/current_document.php?id=9463" TargetMode="External"/><Relationship Id="rId607" Type="http://schemas.openxmlformats.org/officeDocument/2006/relationships/hyperlink" Target="http://phenix.it-sudparis.eu/jvet/doc_end_user/current_document.php?id=9325" TargetMode="External"/><Relationship Id="rId649" Type="http://schemas.openxmlformats.org/officeDocument/2006/relationships/hyperlink" Target="http://phenix.it-sudparis.eu/jvet/doc_end_user/current_document.php?id=9430" TargetMode="External"/><Relationship Id="rId814" Type="http://schemas.openxmlformats.org/officeDocument/2006/relationships/hyperlink" Target="http://phenix.it-sudparis.eu/jvet/doc_end_user/current_document.php?id=9168" TargetMode="External"/><Relationship Id="rId856" Type="http://schemas.openxmlformats.org/officeDocument/2006/relationships/hyperlink" Target="http://phenix.it-sudparis.eu/jvet/doc_end_user/current_document.php?id=9235" TargetMode="External"/><Relationship Id="rId190" Type="http://schemas.openxmlformats.org/officeDocument/2006/relationships/hyperlink" Target="http://phenix.it-sudparis.eu/jvet/doc_end_user/current_document.php?id=8920" TargetMode="External"/><Relationship Id="rId204" Type="http://schemas.openxmlformats.org/officeDocument/2006/relationships/hyperlink" Target="http://phenix.it-sudparis.eu/jvet/doc_end_user/current_document.php?id=9261" TargetMode="External"/><Relationship Id="rId246" Type="http://schemas.openxmlformats.org/officeDocument/2006/relationships/hyperlink" Target="http://phenix.it-sudparis.eu/jvet/doc_end_user/current_document.php?id=9088" TargetMode="External"/><Relationship Id="rId288" Type="http://schemas.openxmlformats.org/officeDocument/2006/relationships/hyperlink" Target="http://phenix.it-sudparis.eu/jvet/doc_end_user/current_document.php?id=9013" TargetMode="External"/><Relationship Id="rId411" Type="http://schemas.openxmlformats.org/officeDocument/2006/relationships/hyperlink" Target="http://phenix.it-sudparis.eu/jvet/doc_end_user/current_document.php?id=9214" TargetMode="External"/><Relationship Id="rId453" Type="http://schemas.openxmlformats.org/officeDocument/2006/relationships/hyperlink" Target="http://phenix.it-sudparis.eu/jvet/doc_end_user/current_document.php?id=9544" TargetMode="External"/><Relationship Id="rId509" Type="http://schemas.openxmlformats.org/officeDocument/2006/relationships/hyperlink" Target="http://phenix.it-sudparis.eu/jvet/doc_end_user/current_document.php?id=9024" TargetMode="External"/><Relationship Id="rId660" Type="http://schemas.openxmlformats.org/officeDocument/2006/relationships/hyperlink" Target="http://phenix.it-sudparis.eu/jvet/doc_end_user/current_document.php?id=9344" TargetMode="External"/><Relationship Id="rId898" Type="http://schemas.openxmlformats.org/officeDocument/2006/relationships/hyperlink" Target="http://phenix.it-sudparis.eu/jvet/doc_end_user/current_document.php?id=9104" TargetMode="External"/><Relationship Id="rId106" Type="http://schemas.openxmlformats.org/officeDocument/2006/relationships/hyperlink" Target="https://jvet.hhi.fraunhofer.de/trac/vvc/ticket/713" TargetMode="External"/><Relationship Id="rId313" Type="http://schemas.openxmlformats.org/officeDocument/2006/relationships/hyperlink" Target="http://phenix.it-sudparis.eu/jvet/doc_end_user/current_document.php?id=9263" TargetMode="External"/><Relationship Id="rId495" Type="http://schemas.openxmlformats.org/officeDocument/2006/relationships/hyperlink" Target="http://phenix.it-sudparis.eu/jvet/doc_end_user/current_document.php?id=9622" TargetMode="External"/><Relationship Id="rId716" Type="http://schemas.openxmlformats.org/officeDocument/2006/relationships/hyperlink" Target="http://phenix.it-sudparis.eu/jvet/doc_end_user/current_document.php?id=8942" TargetMode="External"/><Relationship Id="rId758" Type="http://schemas.openxmlformats.org/officeDocument/2006/relationships/hyperlink" Target="http://phenix.it-sudparis.eu/jvet/doc_end_user/current_document.php?id=9080" TargetMode="External"/><Relationship Id="rId923" Type="http://schemas.openxmlformats.org/officeDocument/2006/relationships/hyperlink" Target="http://phenix.it-sudparis.eu/jvet/doc_end_user/current_document.php?id=9618" TargetMode="External"/><Relationship Id="rId10" Type="http://schemas.openxmlformats.org/officeDocument/2006/relationships/settings" Target="settings.xml"/><Relationship Id="rId52" Type="http://schemas.openxmlformats.org/officeDocument/2006/relationships/image" Target="media/image3.jpeg"/><Relationship Id="rId94" Type="http://schemas.openxmlformats.org/officeDocument/2006/relationships/hyperlink" Target="http://phenix.it-sudparis.eu/jvet/doc_end_user/current_document.php?id=9376" TargetMode="External"/><Relationship Id="rId148" Type="http://schemas.openxmlformats.org/officeDocument/2006/relationships/hyperlink" Target="http://phenix.it-sudparis.eu/jvet/doc_end_user/current_document.php?id=8893" TargetMode="External"/><Relationship Id="rId355" Type="http://schemas.openxmlformats.org/officeDocument/2006/relationships/hyperlink" Target="http://phenix.it-sudparis.eu/jvet/doc_end_user/current_document.php?id=9293" TargetMode="External"/><Relationship Id="rId397" Type="http://schemas.openxmlformats.org/officeDocument/2006/relationships/hyperlink" Target="http://phenix.it-sudparis.eu/jvet/doc_end_user/current_document.php?id=9381" TargetMode="External"/><Relationship Id="rId520" Type="http://schemas.openxmlformats.org/officeDocument/2006/relationships/hyperlink" Target="http://phenix.it-sudparis.eu/jvet/doc_end_user/current_document.php?id=8973" TargetMode="External"/><Relationship Id="rId562" Type="http://schemas.openxmlformats.org/officeDocument/2006/relationships/hyperlink" Target="http://phenix.it-sudparis.eu/jvet/doc_end_user/current_document.php?id=9509" TargetMode="External"/><Relationship Id="rId618" Type="http://schemas.openxmlformats.org/officeDocument/2006/relationships/hyperlink" Target="http://phenix.it-sudparis.eu/jvet/doc_end_user/current_document.php?id=9520" TargetMode="External"/><Relationship Id="rId825" Type="http://schemas.openxmlformats.org/officeDocument/2006/relationships/hyperlink" Target="http://phenix.it-sudparis.eu/jvet/doc_end_user/current_document.php?id=8938" TargetMode="External"/><Relationship Id="rId215" Type="http://schemas.openxmlformats.org/officeDocument/2006/relationships/hyperlink" Target="http://phenix.it-sudparis.eu/jvet/doc_end_user/current_document.php?id=9338" TargetMode="External"/><Relationship Id="rId257" Type="http://schemas.openxmlformats.org/officeDocument/2006/relationships/hyperlink" Target="http://phenix.it-sudparis.eu/jvet/doc_end_user/current_document.php?id=9286" TargetMode="External"/><Relationship Id="rId422" Type="http://schemas.openxmlformats.org/officeDocument/2006/relationships/hyperlink" Target="http://phenix.it-sudparis.eu/jvet/doc_end_user/current_document.php?id=9351" TargetMode="External"/><Relationship Id="rId464" Type="http://schemas.openxmlformats.org/officeDocument/2006/relationships/hyperlink" Target="http://phenix.it-sudparis.eu/jvet/doc_end_user/current_document.php?id=9388" TargetMode="External"/><Relationship Id="rId867" Type="http://schemas.openxmlformats.org/officeDocument/2006/relationships/hyperlink" Target="http://phenix.it-sudparis.eu/jvet/doc_end_user/current_document.php?id=9055" TargetMode="External"/><Relationship Id="rId299" Type="http://schemas.openxmlformats.org/officeDocument/2006/relationships/hyperlink" Target="http://phenix.it-sudparis.eu/jvet/doc_end_user/current_document.php?id=9518" TargetMode="External"/><Relationship Id="rId727" Type="http://schemas.openxmlformats.org/officeDocument/2006/relationships/hyperlink" Target="http://phenix.it-sudparis.eu/jvet/doc_end_user/current_document.php?id=9001" TargetMode="External"/><Relationship Id="rId934" Type="http://schemas.openxmlformats.org/officeDocument/2006/relationships/hyperlink" Target="http://phenix.it-sudparis.eu/jvet/doc_end_user/current_document.php?id=6638" TargetMode="External"/><Relationship Id="rId63" Type="http://schemas.openxmlformats.org/officeDocument/2006/relationships/hyperlink" Target="http://phenix.it-sudparis.eu/jvet/doc_end_user/current_document.php?id=9370" TargetMode="External"/><Relationship Id="rId159" Type="http://schemas.openxmlformats.org/officeDocument/2006/relationships/hyperlink" Target="http://phenix.it-sudparis.eu/jvet/doc_end_user/current_document.php?id=8906" TargetMode="External"/><Relationship Id="rId366" Type="http://schemas.openxmlformats.org/officeDocument/2006/relationships/hyperlink" Target="http://phenix.it-sudparis.eu/jvet/doc_end_user/current_document.php?id=9651" TargetMode="External"/><Relationship Id="rId573" Type="http://schemas.openxmlformats.org/officeDocument/2006/relationships/hyperlink" Target="http://phenix.it-sudparis.eu/jvet/doc_end_user/current_document.php?id=8963" TargetMode="External"/><Relationship Id="rId780" Type="http://schemas.openxmlformats.org/officeDocument/2006/relationships/hyperlink" Target="http://phenix.it-sudparis.eu/jvet/doc_end_user/current_document.php?id=9114" TargetMode="External"/><Relationship Id="rId226" Type="http://schemas.openxmlformats.org/officeDocument/2006/relationships/hyperlink" Target="http://phenix.it-sudparis.eu/jvet/doc_end_user/current_document.php?id=8881" TargetMode="External"/><Relationship Id="rId433" Type="http://schemas.openxmlformats.org/officeDocument/2006/relationships/hyperlink" Target="http://phenix.it-sudparis.eu/jvet/doc_end_user/current_document.php?id=9646" TargetMode="External"/><Relationship Id="rId878" Type="http://schemas.openxmlformats.org/officeDocument/2006/relationships/hyperlink" Target="http://phenix.it-sudparis.eu/jvet/doc_end_user/current_document.php?id=9049" TargetMode="External"/><Relationship Id="rId640" Type="http://schemas.openxmlformats.org/officeDocument/2006/relationships/hyperlink" Target="http://phenix.it-sudparis.eu/jvet/doc_end_user/current_document.php?id=9545" TargetMode="External"/><Relationship Id="rId738" Type="http://schemas.openxmlformats.org/officeDocument/2006/relationships/hyperlink" Target="mailto:minhua.zhou@broadcom.com" TargetMode="External"/><Relationship Id="rId74" Type="http://schemas.openxmlformats.org/officeDocument/2006/relationships/hyperlink" Target="http://phenix.it-sudparis.eu/jvet/doc_end_user/documents/17_Brussels/wg11/JVET-Q0148-v1.zip" TargetMode="External"/><Relationship Id="rId377" Type="http://schemas.openxmlformats.org/officeDocument/2006/relationships/hyperlink" Target="http://phenix.it-sudparis.eu/jvet/doc_end_user/current_document.php?id=9264" TargetMode="External"/><Relationship Id="rId500" Type="http://schemas.openxmlformats.org/officeDocument/2006/relationships/hyperlink" Target="http://phenix.it-sudparis.eu/jvet/doc_end_user/current_document.php?id=9082" TargetMode="External"/><Relationship Id="rId584" Type="http://schemas.openxmlformats.org/officeDocument/2006/relationships/hyperlink" Target="http://phenix.it-sudparis.eu/jvet/doc_end_user/current_document.php?id=9590" TargetMode="External"/><Relationship Id="rId805" Type="http://schemas.openxmlformats.org/officeDocument/2006/relationships/hyperlink" Target="http://phenix.it-sudparis.eu/jvet/doc_end_user/current_document.php?id=9232"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968" TargetMode="External"/><Relationship Id="rId791" Type="http://schemas.openxmlformats.org/officeDocument/2006/relationships/hyperlink" Target="http://phenix.it-sudparis.eu/jvet/doc_end_user/current_document.php?id=9357" TargetMode="External"/><Relationship Id="rId889" Type="http://schemas.openxmlformats.org/officeDocument/2006/relationships/hyperlink" Target="http://phenix.it-sudparis.eu/jvet/doc_end_user/current_document.php?id=8872" TargetMode="External"/><Relationship Id="rId444" Type="http://schemas.openxmlformats.org/officeDocument/2006/relationships/hyperlink" Target="http://phenix.it-sudparis.eu/jvet/doc_end_user/current_document.php?id=9401" TargetMode="External"/><Relationship Id="rId651" Type="http://schemas.openxmlformats.org/officeDocument/2006/relationships/hyperlink" Target="http://phenix.it-sudparis.eu/jvet/doc_end_user/current_document.php?id=8965" TargetMode="External"/><Relationship Id="rId749" Type="http://schemas.openxmlformats.org/officeDocument/2006/relationships/hyperlink" Target="http://phenix.it-sudparis.eu/jvet/doc_end_user/current_document.php?id=8980" TargetMode="External"/><Relationship Id="rId290" Type="http://schemas.openxmlformats.org/officeDocument/2006/relationships/hyperlink" Target="http://phenix.it-sudparis.eu/jvet/doc_end_user/current_document.php?id=9014" TargetMode="External"/><Relationship Id="rId304" Type="http://schemas.openxmlformats.org/officeDocument/2006/relationships/hyperlink" Target="http://phenix.it-sudparis.eu/jvet/doc_end_user/current_document.php?id=9444" TargetMode="External"/><Relationship Id="rId388" Type="http://schemas.openxmlformats.org/officeDocument/2006/relationships/hyperlink" Target="http://phenix.it-sudparis.eu/jvet/doc_end_user/current_document.php?id=9537" TargetMode="External"/><Relationship Id="rId511" Type="http://schemas.openxmlformats.org/officeDocument/2006/relationships/hyperlink" Target="http://phenix.it-sudparis.eu/jvet/doc_end_user/current_document.php?id=9413" TargetMode="External"/><Relationship Id="rId609" Type="http://schemas.openxmlformats.org/officeDocument/2006/relationships/hyperlink" Target="http://phenix.it-sudparis.eu/jvet/doc_end_user/current_document.php?id=8974" TargetMode="External"/><Relationship Id="rId85" Type="http://schemas.openxmlformats.org/officeDocument/2006/relationships/hyperlink" Target="http://phenix.it-sudparis.eu/jvet/doc_end_user/documents/17_Brussels/wg11/JVET-Q0576-v1.zip" TargetMode="External"/><Relationship Id="rId150" Type="http://schemas.openxmlformats.org/officeDocument/2006/relationships/hyperlink" Target="http://phenix.it-sudparis.eu/jvet/doc_end_user/current_document.php?id=8895" TargetMode="External"/><Relationship Id="rId595" Type="http://schemas.openxmlformats.org/officeDocument/2006/relationships/hyperlink" Target="http://phenix.it-sudparis.eu/jvet/doc_end_user/current_document.php?id=9472" TargetMode="External"/><Relationship Id="rId816" Type="http://schemas.openxmlformats.org/officeDocument/2006/relationships/hyperlink" Target="http://phenix.it-sudparis.eu/jvet/doc_end_user/current_document.php?id=9220" TargetMode="External"/><Relationship Id="rId248" Type="http://schemas.openxmlformats.org/officeDocument/2006/relationships/hyperlink" Target="http://phenix.it-sudparis.eu/jvet/doc_end_user/current_document.php?id=9089" TargetMode="External"/><Relationship Id="rId455" Type="http://schemas.openxmlformats.org/officeDocument/2006/relationships/hyperlink" Target="http://phenix.it-sudparis.eu/jvet/doc_end_user/current_document.php?id=9611" TargetMode="External"/><Relationship Id="rId662" Type="http://schemas.openxmlformats.org/officeDocument/2006/relationships/hyperlink" Target="http://phenix.it-sudparis.eu/jvet/doc_end_user/current_document.php?id=9352" TargetMode="External"/><Relationship Id="rId12" Type="http://schemas.openxmlformats.org/officeDocument/2006/relationships/footnotes" Target="footnotes.xml"/><Relationship Id="rId108" Type="http://schemas.openxmlformats.org/officeDocument/2006/relationships/hyperlink" Target="https://jvet.hhi.fraunhofer.de/trac/vvc/ticket/613" TargetMode="External"/><Relationship Id="rId315" Type="http://schemas.openxmlformats.org/officeDocument/2006/relationships/hyperlink" Target="http://phenix.it-sudparis.eu/jvet/doc_end_user/current_document.php?id=9266" TargetMode="External"/><Relationship Id="rId522" Type="http://schemas.openxmlformats.org/officeDocument/2006/relationships/hyperlink" Target="http://phenix.it-sudparis.eu/jvet/doc_end_user/current_document.php?id=9034" TargetMode="External"/><Relationship Id="rId96" Type="http://schemas.openxmlformats.org/officeDocument/2006/relationships/hyperlink" Target="https://jvet.hhi.fraunhofer.de/trac/vvc/ticket/672" TargetMode="External"/><Relationship Id="rId161" Type="http://schemas.openxmlformats.org/officeDocument/2006/relationships/hyperlink" Target="http://phenix.it-sudparis.eu/jvet/doc_end_user/current_document.php?id=8911" TargetMode="External"/><Relationship Id="rId399" Type="http://schemas.openxmlformats.org/officeDocument/2006/relationships/hyperlink" Target="http://phenix.it-sudparis.eu/jvet/doc_end_user/current_document.php?id=9384" TargetMode="External"/><Relationship Id="rId827" Type="http://schemas.openxmlformats.org/officeDocument/2006/relationships/hyperlink" Target="http://phenix.it-sudparis.eu/jvet/doc_end_user/current_document.php?id=9047" TargetMode="External"/><Relationship Id="rId259" Type="http://schemas.openxmlformats.org/officeDocument/2006/relationships/hyperlink" Target="http://phenix.it-sudparis.eu/jvet/doc_end_user/current_document.php?id=9288" TargetMode="External"/><Relationship Id="rId466" Type="http://schemas.openxmlformats.org/officeDocument/2006/relationships/hyperlink" Target="http://phenix.it-sudparis.eu/jvet/doc_end_user/current_document.php?id=9620" TargetMode="External"/><Relationship Id="rId673" Type="http://schemas.openxmlformats.org/officeDocument/2006/relationships/hyperlink" Target="http://phenix.it-sudparis.eu/jvet/doc_end_user/current_document.php?id=9061" TargetMode="External"/><Relationship Id="rId880" Type="http://schemas.openxmlformats.org/officeDocument/2006/relationships/hyperlink" Target="http://phenix.it-sudparis.eu/jvet/doc_end_user/current_document.php?id=9050" TargetMode="External"/><Relationship Id="rId23" Type="http://schemas.openxmlformats.org/officeDocument/2006/relationships/hyperlink" Target="http://ftp3.itu.int/av-arch/jvet-site" TargetMode="External"/><Relationship Id="rId119" Type="http://schemas.openxmlformats.org/officeDocument/2006/relationships/hyperlink" Target="http://phenix.it-sudparis.eu/jvet/doc_end_user/current_document.php?id=9306" TargetMode="External"/><Relationship Id="rId326" Type="http://schemas.openxmlformats.org/officeDocument/2006/relationships/hyperlink" Target="http://phenix.it-sudparis.eu/jvet/doc_end_user/current_document.php?id=9606" TargetMode="External"/><Relationship Id="rId533" Type="http://schemas.openxmlformats.org/officeDocument/2006/relationships/hyperlink" Target="http://phenix.it-sudparis.eu/jvet/doc_end_user/current_document.php?id=9412" TargetMode="External"/><Relationship Id="rId740" Type="http://schemas.openxmlformats.org/officeDocument/2006/relationships/hyperlink" Target="http://phenix.it-sudparis.eu/jvet/doc_end_user/current_document.php?id=9244" TargetMode="External"/><Relationship Id="rId838" Type="http://schemas.openxmlformats.org/officeDocument/2006/relationships/hyperlink" Target="http://phenix.it-sudparis.eu/jvet/doc_end_user/current_document.php?id=9040" TargetMode="External"/><Relationship Id="rId172" Type="http://schemas.openxmlformats.org/officeDocument/2006/relationships/image" Target="media/image11.png"/><Relationship Id="rId477" Type="http://schemas.openxmlformats.org/officeDocument/2006/relationships/hyperlink" Target="http://phenix.it-sudparis.eu/jvet/doc_end_user/current_document.php?id=9501" TargetMode="External"/><Relationship Id="rId600" Type="http://schemas.openxmlformats.org/officeDocument/2006/relationships/hyperlink" Target="http://phenix.it-sudparis.eu/jvet/doc_end_user/current_document.php?id=9392" TargetMode="External"/><Relationship Id="rId684" Type="http://schemas.openxmlformats.org/officeDocument/2006/relationships/hyperlink" Target="http://phenix.it-sudparis.eu/jvet/doc_end_user/current_document.php?id=9160" TargetMode="External"/><Relationship Id="rId337" Type="http://schemas.openxmlformats.org/officeDocument/2006/relationships/hyperlink" Target="http://phenix.it-sudparis.eu/jvet/doc_end_user/current_document.php?id=8990" TargetMode="External"/><Relationship Id="rId891" Type="http://schemas.openxmlformats.org/officeDocument/2006/relationships/hyperlink" Target="http://phenix.it-sudparis.eu/jvet/doc_end_user/current_document.php?id=8947" TargetMode="External"/><Relationship Id="rId905" Type="http://schemas.openxmlformats.org/officeDocument/2006/relationships/hyperlink" Target="http://phenix.it-sudparis.eu/jvet/doc_end_user/current_document.php?id=9104" TargetMode="External"/><Relationship Id="rId34" Type="http://schemas.openxmlformats.org/officeDocument/2006/relationships/hyperlink" Target="http://phenix.it-sudparis.eu/jvet/doc_end_user/current_document.php?id=9363" TargetMode="External"/><Relationship Id="rId544" Type="http://schemas.openxmlformats.org/officeDocument/2006/relationships/hyperlink" Target="http://phenix.it-sudparis.eu/jvet/doc_end_user/current_document.php?id=9255" TargetMode="External"/><Relationship Id="rId751" Type="http://schemas.openxmlformats.org/officeDocument/2006/relationships/hyperlink" Target="http://phenix.it-sudparis.eu/jvet/doc_end_user/current_document.php?id=9023" TargetMode="External"/><Relationship Id="rId849" Type="http://schemas.openxmlformats.org/officeDocument/2006/relationships/hyperlink" Target="http://phenix.it-sudparis.eu/jvet/doc_end_user/current_document.php?id=9110" TargetMode="External"/><Relationship Id="rId183" Type="http://schemas.openxmlformats.org/officeDocument/2006/relationships/hyperlink" Target="http://phenix.it-sudparis.eu/jvet/doc_end_user/current_document.php?id=8916" TargetMode="External"/><Relationship Id="rId390" Type="http://schemas.openxmlformats.org/officeDocument/2006/relationships/hyperlink" Target="http://phenix.it-sudparis.eu/jvet/doc_end_user/current_document.php?id=9505" TargetMode="External"/><Relationship Id="rId404" Type="http://schemas.openxmlformats.org/officeDocument/2006/relationships/hyperlink" Target="http://phenix.it-sudparis.eu/jvet/doc_end_user/current_document.php?id=9181" TargetMode="External"/><Relationship Id="rId611" Type="http://schemas.openxmlformats.org/officeDocument/2006/relationships/hyperlink" Target="http://phenix.it-sudparis.eu/jvet/doc_end_user/current_document.php?id=9262" TargetMode="External"/><Relationship Id="rId250" Type="http://schemas.openxmlformats.org/officeDocument/2006/relationships/hyperlink" Target="http://phenix.it-sudparis.eu/jvet/doc_end_user/current_document.php?id=9094" TargetMode="External"/><Relationship Id="rId488" Type="http://schemas.openxmlformats.org/officeDocument/2006/relationships/hyperlink" Target="http://phenix.it-sudparis.eu/jvet/doc_end_user/current_document.php?id=9074" TargetMode="External"/><Relationship Id="rId695" Type="http://schemas.openxmlformats.org/officeDocument/2006/relationships/hyperlink" Target="http://phenix.it-sudparis.eu/jvet/doc_end_user/current_document.php?id=9000" TargetMode="External"/><Relationship Id="rId709" Type="http://schemas.openxmlformats.org/officeDocument/2006/relationships/hyperlink" Target="http://phenix.it-sudparis.eu/jvet/doc_end_user/current_document.php?id=9081" TargetMode="External"/><Relationship Id="rId916" Type="http://schemas.openxmlformats.org/officeDocument/2006/relationships/hyperlink" Target="http://phenix.it-sudparis.eu/jvet/doc_end_user/current_document.php?id=9321" TargetMode="External"/><Relationship Id="rId45" Type="http://schemas.openxmlformats.org/officeDocument/2006/relationships/hyperlink" Target="mailto:jvet@lists.rwth-aachen.de" TargetMode="External"/><Relationship Id="rId110" Type="http://schemas.openxmlformats.org/officeDocument/2006/relationships/hyperlink" Target="https://jvet.hhi.fraunhofer.de/trac/vvc/ticket/717" TargetMode="External"/><Relationship Id="rId348" Type="http://schemas.openxmlformats.org/officeDocument/2006/relationships/hyperlink" Target="http://phenix.it-sudparis.eu/jvet/doc_end_user/current_document.php?id=9506" TargetMode="External"/><Relationship Id="rId555" Type="http://schemas.openxmlformats.org/officeDocument/2006/relationships/hyperlink" Target="http://phenix.it-sudparis.eu/jvet/doc_end_user/current_document.php?id=9531" TargetMode="External"/><Relationship Id="rId762" Type="http://schemas.openxmlformats.org/officeDocument/2006/relationships/hyperlink" Target="http://phenix.it-sudparis.eu/jvet/doc_end_user/current_document.php?id=9201" TargetMode="External"/><Relationship Id="rId194" Type="http://schemas.openxmlformats.org/officeDocument/2006/relationships/hyperlink" Target="http://phenix.it-sudparis.eu/jvet/doc_end_user/current_document.php?id=9016" TargetMode="External"/><Relationship Id="rId208" Type="http://schemas.openxmlformats.org/officeDocument/2006/relationships/hyperlink" Target="http://phenix.it-sudparis.eu/jvet/doc_end_user/current_document.php?id=9467" TargetMode="External"/><Relationship Id="rId415" Type="http://schemas.openxmlformats.org/officeDocument/2006/relationships/hyperlink" Target="http://phenix.it-sudparis.eu/jvet/doc_end_user/current_document.php?id=9256" TargetMode="External"/><Relationship Id="rId622" Type="http://schemas.openxmlformats.org/officeDocument/2006/relationships/hyperlink" Target="http://phenix.it-sudparis.eu/jvet/doc_end_user/current_document.php?id=9493" TargetMode="External"/><Relationship Id="rId261" Type="http://schemas.openxmlformats.org/officeDocument/2006/relationships/hyperlink" Target="http://phenix.it-sudparis.eu/jvet/doc_end_user/current_document.php?id=9316" TargetMode="External"/><Relationship Id="rId499" Type="http://schemas.openxmlformats.org/officeDocument/2006/relationships/hyperlink" Target="http://phenix.it-sudparis.eu/jvet/doc_end_user/current_document.php?id=9455" TargetMode="External"/><Relationship Id="rId927" Type="http://schemas.openxmlformats.org/officeDocument/2006/relationships/hyperlink" Target="http://phenix.it-sudparis.eu/jvet/doc_end_user/current_document.php?id=9607" TargetMode="External"/><Relationship Id="rId56" Type="http://schemas.openxmlformats.org/officeDocument/2006/relationships/hyperlink" Target="https://jvet.hhi.fraunhofer.de/svn/svn_360Lib/tags/360Lib-10.0/" TargetMode="External"/><Relationship Id="rId359" Type="http://schemas.openxmlformats.org/officeDocument/2006/relationships/hyperlink" Target="http://phenix.it-sudparis.eu/jvet/doc_end_user/current_document.php?id=9519" TargetMode="External"/><Relationship Id="rId566" Type="http://schemas.openxmlformats.org/officeDocument/2006/relationships/hyperlink" Target="http://phenix.it-sudparis.eu/jvet/doc_end_user/current_document.php?id=9498" TargetMode="External"/><Relationship Id="rId773" Type="http://schemas.openxmlformats.org/officeDocument/2006/relationships/hyperlink" Target="http://phenix.it-sudparis.eu/jvet/doc_end_user/current_document.php?id=9665" TargetMode="External"/><Relationship Id="rId121" Type="http://schemas.openxmlformats.org/officeDocument/2006/relationships/hyperlink" Target="http://phenix.it-sudparis.eu/jvet/doc_end_user/current_document.php?id=9036" TargetMode="External"/><Relationship Id="rId219" Type="http://schemas.openxmlformats.org/officeDocument/2006/relationships/hyperlink" Target="http://phenix.it-sudparis.eu/jvet/doc_end_user/current_document.php?id=9475" TargetMode="External"/><Relationship Id="rId426" Type="http://schemas.openxmlformats.org/officeDocument/2006/relationships/hyperlink" Target="http://phenix.it-sudparis.eu/jvet/doc_end_user/current_document.php?id=9648" TargetMode="External"/><Relationship Id="rId633" Type="http://schemas.openxmlformats.org/officeDocument/2006/relationships/hyperlink" Target="http://phenix.it-sudparis.eu/jvet/doc_end_user/current_document.php?id=9194" TargetMode="External"/><Relationship Id="rId840" Type="http://schemas.openxmlformats.org/officeDocument/2006/relationships/hyperlink" Target="http://phenix.it-sudparis.eu/jvet/doc_end_user/current_document.php?id=9238" TargetMode="External"/><Relationship Id="rId938" Type="http://schemas.openxmlformats.org/officeDocument/2006/relationships/hyperlink" Target="http://phenix.int-evry.fr/jvet/doc_end_user/current_document.php?id=4840" TargetMode="External"/><Relationship Id="rId67" Type="http://schemas.openxmlformats.org/officeDocument/2006/relationships/hyperlink" Target="https://hevc.hhi.fraunhofer.de/svn/svn_VVCTestConfig/branches/VTM-6.0/" TargetMode="External"/><Relationship Id="rId272" Type="http://schemas.openxmlformats.org/officeDocument/2006/relationships/hyperlink" Target="http://phenix.it-sudparis.eu/jvet/doc_end_user/current_document.php?id=9631" TargetMode="External"/><Relationship Id="rId577" Type="http://schemas.openxmlformats.org/officeDocument/2006/relationships/hyperlink" Target="http://phenix.it-sudparis.eu/jvet/doc_end_user/current_document.php?id=9018" TargetMode="External"/><Relationship Id="rId700" Type="http://schemas.openxmlformats.org/officeDocument/2006/relationships/hyperlink" Target="http://phenix.it-sudparis.eu/jvet/doc_end_user/current_document.php?id=9185" TargetMode="External"/><Relationship Id="rId132" Type="http://schemas.openxmlformats.org/officeDocument/2006/relationships/hyperlink" Target="http://phenix.it-sudparis.eu/jvet/doc_end_user/current_document.php?id=8909" TargetMode="External"/><Relationship Id="rId784" Type="http://schemas.openxmlformats.org/officeDocument/2006/relationships/hyperlink" Target="http://phenix.it-sudparis.eu/jvet/doc_end_user/current_document.php?id=9022" TargetMode="External"/><Relationship Id="rId437" Type="http://schemas.openxmlformats.org/officeDocument/2006/relationships/hyperlink" Target="http://phenix.it-sudparis.eu/jvet/doc_end_user/current_document.php?id=9659" TargetMode="External"/><Relationship Id="rId644" Type="http://schemas.openxmlformats.org/officeDocument/2006/relationships/hyperlink" Target="http://phenix.it-sudparis.eu/jvet/doc_end_user/current_document.php?id=9341" TargetMode="External"/><Relationship Id="rId851" Type="http://schemas.openxmlformats.org/officeDocument/2006/relationships/hyperlink" Target="http://phenix.it-sudparis.eu/jvet/doc_end_user/current_document.php?id=9237" TargetMode="External"/><Relationship Id="rId283" Type="http://schemas.openxmlformats.org/officeDocument/2006/relationships/hyperlink" Target="http://phenix.it-sudparis.eu/jvet/doc_end_user/current_document.php?id=8957" TargetMode="External"/><Relationship Id="rId490" Type="http://schemas.openxmlformats.org/officeDocument/2006/relationships/hyperlink" Target="http://phenix.it-sudparis.eu/jvet/doc_end_user/current_document.php?id=9144" TargetMode="External"/><Relationship Id="rId504" Type="http://schemas.openxmlformats.org/officeDocument/2006/relationships/hyperlink" Target="http://phenix.it-sudparis.eu/jvet/doc_end_user/current_document.php?id=9004" TargetMode="External"/><Relationship Id="rId711" Type="http://schemas.openxmlformats.org/officeDocument/2006/relationships/hyperlink" Target="http://phenix.it-sudparis.eu/jvet/doc_end_user/current_document.php?id=9107" TargetMode="External"/><Relationship Id="rId78" Type="http://schemas.openxmlformats.org/officeDocument/2006/relationships/hyperlink" Target="http://phenix.it-sudparis.eu/jvet/doc_end_user/documents/17_Brussels/wg11/JVET-Q0126-v1.zip" TargetMode="External"/><Relationship Id="rId143" Type="http://schemas.openxmlformats.org/officeDocument/2006/relationships/hyperlink" Target="http://phenix.it-sudparis.eu/jvet/doc_end_user/current_document.php?id=8891" TargetMode="External"/><Relationship Id="rId350" Type="http://schemas.openxmlformats.org/officeDocument/2006/relationships/hyperlink" Target="http://phenix.it-sudparis.eu/jvet/doc_end_user/current_document.php?id=9650" TargetMode="External"/><Relationship Id="rId588" Type="http://schemas.openxmlformats.org/officeDocument/2006/relationships/hyperlink" Target="http://phenix.it-sudparis.eu/jvet/doc_end_user/current_document.php?id=9533" TargetMode="External"/><Relationship Id="rId795" Type="http://schemas.openxmlformats.org/officeDocument/2006/relationships/hyperlink" Target="http://phenix.it-sudparis.eu/jvet/doc_end_user/current_document.php?id=9589" TargetMode="External"/><Relationship Id="rId809" Type="http://schemas.openxmlformats.org/officeDocument/2006/relationships/hyperlink" Target="http://phenix.it-sudparis.eu/jvet/doc_end_user/current_document.php?id=9113"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561" TargetMode="External"/><Relationship Id="rId448" Type="http://schemas.openxmlformats.org/officeDocument/2006/relationships/hyperlink" Target="http://phenix.it-sudparis.eu/jvet/doc_end_user/current_document.php?id=9019" TargetMode="External"/><Relationship Id="rId655" Type="http://schemas.openxmlformats.org/officeDocument/2006/relationships/hyperlink" Target="http://phenix.it-sudparis.eu/jvet/doc_end_user/current_document.php?id=9186" TargetMode="External"/><Relationship Id="rId862" Type="http://schemas.openxmlformats.org/officeDocument/2006/relationships/hyperlink" Target="http://phenix.it-sudparis.eu/jvet/doc_end_user/current_document.php?id=9027" TargetMode="External"/><Relationship Id="rId294" Type="http://schemas.openxmlformats.org/officeDocument/2006/relationships/hyperlink" Target="http://phenix.it-sudparis.eu/jvet/doc_end_user/current_document.php?id=9132" TargetMode="External"/><Relationship Id="rId308" Type="http://schemas.openxmlformats.org/officeDocument/2006/relationships/hyperlink" Target="http://phenix.it-sudparis.eu/jvet/doc_end_user/current_document.php?id=9213" TargetMode="External"/><Relationship Id="rId515" Type="http://schemas.openxmlformats.org/officeDocument/2006/relationships/hyperlink" Target="http://phenix.it-sudparis.eu/jvet/doc_end_user/current_document.php?id=9602" TargetMode="External"/><Relationship Id="rId722" Type="http://schemas.openxmlformats.org/officeDocument/2006/relationships/hyperlink" Target="http://phenix.it-sudparis.eu/jvet/doc_end_user/current_document.php?id=8980" TargetMode="External"/><Relationship Id="rId89" Type="http://schemas.openxmlformats.org/officeDocument/2006/relationships/hyperlink" Target="http://phenix.it-sudparis.eu/jvet/doc_end_user/documents/17_Brussels/wg11/JVET-Q0142-v1.zip" TargetMode="External"/><Relationship Id="rId154" Type="http://schemas.openxmlformats.org/officeDocument/2006/relationships/hyperlink" Target="mailto:jhuhong-jheng@kwai.com" TargetMode="External"/><Relationship Id="rId361" Type="http://schemas.openxmlformats.org/officeDocument/2006/relationships/hyperlink" Target="http://phenix.it-sudparis.eu/jvet/doc_end_user/current_document.php?id=9075" TargetMode="External"/><Relationship Id="rId599" Type="http://schemas.openxmlformats.org/officeDocument/2006/relationships/hyperlink" Target="http://phenix.it-sudparis.eu/jvet/doc_end_user/current_document.php?id=9123" TargetMode="External"/><Relationship Id="rId459" Type="http://schemas.openxmlformats.org/officeDocument/2006/relationships/hyperlink" Target="http://phenix.it-sudparis.eu/jvet/doc_end_user/current_document.php?id=9216" TargetMode="External"/><Relationship Id="rId666" Type="http://schemas.openxmlformats.org/officeDocument/2006/relationships/hyperlink" Target="http://phenix.it-sudparis.eu/jvet/doc_end_user/current_document.php?id=9617" TargetMode="External"/><Relationship Id="rId873" Type="http://schemas.openxmlformats.org/officeDocument/2006/relationships/hyperlink" Target="http://phenix.it-sudparis.eu/jvet/doc_end_user/current_document.php?id=9202" TargetMode="External"/><Relationship Id="rId16" Type="http://schemas.openxmlformats.org/officeDocument/2006/relationships/hyperlink" Target="http://phenix.it-sudparis.eu/jvet/" TargetMode="External"/><Relationship Id="rId221" Type="http://schemas.openxmlformats.org/officeDocument/2006/relationships/hyperlink" Target="http://phenix.it-sudparis.eu/jvet/doc_end_user/current_document.php?id=9548" TargetMode="External"/><Relationship Id="rId319" Type="http://schemas.openxmlformats.org/officeDocument/2006/relationships/hyperlink" Target="http://phenix.it-sudparis.eu/jvet/doc_end_user/current_document.php?id=9284" TargetMode="External"/><Relationship Id="rId526" Type="http://schemas.openxmlformats.org/officeDocument/2006/relationships/hyperlink" Target="http://phenix.it-sudparis.eu/jvet/doc_end_user/current_document.php?id=9246" TargetMode="External"/><Relationship Id="rId733" Type="http://schemas.openxmlformats.org/officeDocument/2006/relationships/hyperlink" Target="http://phenix.it-sudparis.eu/jvet/doc_end_user/current_document.php?id=9245" TargetMode="External"/><Relationship Id="rId940" Type="http://schemas.openxmlformats.org/officeDocument/2006/relationships/footer" Target="footer1.xml"/><Relationship Id="rId165" Type="http://schemas.openxmlformats.org/officeDocument/2006/relationships/hyperlink" Target="http://phenix.it-sudparis.eu/jvet/doc_end_user/current_document.php?id=9353" TargetMode="External"/><Relationship Id="rId372" Type="http://schemas.openxmlformats.org/officeDocument/2006/relationships/hyperlink" Target="http://phenix.it-sudparis.eu/jvet/doc_end_user/current_document.php?id=8954" TargetMode="External"/><Relationship Id="rId677" Type="http://schemas.openxmlformats.org/officeDocument/2006/relationships/hyperlink" Target="http://phenix.it-sudparis.eu/jvet/doc_end_user/current_document.php?id=9159" TargetMode="External"/><Relationship Id="rId800" Type="http://schemas.openxmlformats.org/officeDocument/2006/relationships/hyperlink" Target="http://phenix.it-sudparis.eu/jvet/doc_end_user/current_document.php?id=9108" TargetMode="External"/><Relationship Id="rId232" Type="http://schemas.openxmlformats.org/officeDocument/2006/relationships/hyperlink" Target="http://phenix.it-sudparis.eu/jvet/doc_end_user/current_document.php?id=8934" TargetMode="External"/><Relationship Id="rId884" Type="http://schemas.openxmlformats.org/officeDocument/2006/relationships/hyperlink" Target="http://phenix.it-sudparis.eu/jvet/doc_end_user/current_document.php?id=9301" TargetMode="External"/><Relationship Id="rId27" Type="http://schemas.openxmlformats.org/officeDocument/2006/relationships/hyperlink" Target="http://phenix.it-sudparis.eu/jvet/" TargetMode="External"/><Relationship Id="rId537" Type="http://schemas.openxmlformats.org/officeDocument/2006/relationships/hyperlink" Target="http://phenix.it-sudparis.eu/jvet/doc_end_user/current_document.php?id=9525" TargetMode="External"/><Relationship Id="rId744" Type="http://schemas.openxmlformats.org/officeDocument/2006/relationships/hyperlink" Target="http://phenix.it-sudparis.eu/jvet/doc_end_user/current_document.php?id=9002" TargetMode="External"/><Relationship Id="rId80" Type="http://schemas.openxmlformats.org/officeDocument/2006/relationships/hyperlink" Target="http://phenix.it-sudparis.eu/jvet/doc_end_user/documents/17_Brussels/wg11/JVET-Q0267-v1.zip" TargetMode="External"/><Relationship Id="rId176" Type="http://schemas.openxmlformats.org/officeDocument/2006/relationships/image" Target="media/image14.png"/><Relationship Id="rId383" Type="http://schemas.openxmlformats.org/officeDocument/2006/relationships/hyperlink" Target="http://phenix.it-sudparis.eu/jvet/doc_end_user/current_document.php?id=9131" TargetMode="External"/><Relationship Id="rId590" Type="http://schemas.openxmlformats.org/officeDocument/2006/relationships/hyperlink" Target="http://phenix.it-sudparis.eu/jvet/doc_end_user/current_document.php?id=9577" TargetMode="External"/><Relationship Id="rId604" Type="http://schemas.openxmlformats.org/officeDocument/2006/relationships/hyperlink" Target="http://phenix.it-sudparis.eu/jvet/doc_end_user/current_document.php?id=9398" TargetMode="External"/><Relationship Id="rId811" Type="http://schemas.openxmlformats.org/officeDocument/2006/relationships/hyperlink" Target="http://phenix.it-sudparis.eu/jvet/doc_end_user/current_document.php?id=9059" TargetMode="External"/><Relationship Id="rId243" Type="http://schemas.openxmlformats.org/officeDocument/2006/relationships/hyperlink" Target="http://phenix.it-sudparis.eu/jvet/doc_end_user/current_document.php?id=9011" TargetMode="External"/><Relationship Id="rId450" Type="http://schemas.openxmlformats.org/officeDocument/2006/relationships/hyperlink" Target="http://phenix.it-sudparis.eu/jvet/doc_end_user/current_document.php?id=9117" TargetMode="External"/><Relationship Id="rId688" Type="http://schemas.openxmlformats.org/officeDocument/2006/relationships/hyperlink" Target="http://phenix.it-sudparis.eu/jvet/doc_end_user/current_document.php?id=9160" TargetMode="External"/><Relationship Id="rId895" Type="http://schemas.openxmlformats.org/officeDocument/2006/relationships/hyperlink" Target="http://phenix.it-sudparis.eu/jvet/doc_end_user/current_document.php?id=9133" TargetMode="External"/><Relationship Id="rId909" Type="http://schemas.openxmlformats.org/officeDocument/2006/relationships/hyperlink" Target="http://phenix.it-sudparis.eu/jvet/doc_end_user/current_document.php?id=8876" TargetMode="External"/><Relationship Id="rId38" Type="http://schemas.openxmlformats.org/officeDocument/2006/relationships/hyperlink" Target="https://vcgit.hhi.fraunhofer.de/jvet/VVCSoftware_VTM/wikis/Core-experiment-development-workflow" TargetMode="External"/><Relationship Id="rId103" Type="http://schemas.openxmlformats.org/officeDocument/2006/relationships/hyperlink" Target="https://jvet.hhi.fraunhofer.de/trac/vvc/ticket/739" TargetMode="External"/><Relationship Id="rId310" Type="http://schemas.openxmlformats.org/officeDocument/2006/relationships/hyperlink" Target="http://phenix.it-sudparis.eu/jvet/doc_end_user/current_document.php?id=9247" TargetMode="External"/><Relationship Id="rId548" Type="http://schemas.openxmlformats.org/officeDocument/2006/relationships/hyperlink" Target="http://phenix.it-sudparis.eu/jvet/doc_end_user/current_document.php?id=9274" TargetMode="External"/><Relationship Id="rId755" Type="http://schemas.openxmlformats.org/officeDocument/2006/relationships/hyperlink" Target="http://phenix.it-sudparis.eu/jvet/doc_end_user/current_document.php?id=9033" TargetMode="External"/><Relationship Id="rId91" Type="http://schemas.openxmlformats.org/officeDocument/2006/relationships/hyperlink" Target="http://phenix.it-sudparis.eu/jvet/doc_end_user/documents/17_Brussels/wg11/JVET-Q0410-v1.zip" TargetMode="External"/><Relationship Id="rId187" Type="http://schemas.openxmlformats.org/officeDocument/2006/relationships/hyperlink" Target="http://phenix.it-sudparis.eu/jvet/doc_end_user/current_document.php?id=8898" TargetMode="External"/><Relationship Id="rId394" Type="http://schemas.openxmlformats.org/officeDocument/2006/relationships/hyperlink" Target="http://phenix.it-sudparis.eu/jvet/doc_end_user/current_document.php?id=9386" TargetMode="External"/><Relationship Id="rId408" Type="http://schemas.openxmlformats.org/officeDocument/2006/relationships/hyperlink" Target="http://phenix.it-sudparis.eu/jvet/doc_end_user/current_document.php?id=9479" TargetMode="External"/><Relationship Id="rId615" Type="http://schemas.openxmlformats.org/officeDocument/2006/relationships/hyperlink" Target="http://phenix.it-sudparis.eu/jvet/doc_end_user/current_document.php?id=9155" TargetMode="External"/><Relationship Id="rId822" Type="http://schemas.openxmlformats.org/officeDocument/2006/relationships/hyperlink" Target="http://phenix.it-sudparis.eu/jvet/doc_end_user/current_document.php?id=8869" TargetMode="External"/><Relationship Id="rId254" Type="http://schemas.openxmlformats.org/officeDocument/2006/relationships/hyperlink" Target="http://phenix.it-sudparis.eu/jvet/doc_end_user/current_document.php?id=9148" TargetMode="External"/><Relationship Id="rId699" Type="http://schemas.openxmlformats.org/officeDocument/2006/relationships/hyperlink" Target="http://phenix.it-sudparis.eu/jvet/doc_end_user/current_document.php?id=9171" TargetMode="External"/><Relationship Id="rId49" Type="http://schemas.openxmlformats.org/officeDocument/2006/relationships/hyperlink" Target="ftp://ftp3.itu.int/jvet-site/bitstream_exchange/" TargetMode="External"/><Relationship Id="rId114" Type="http://schemas.openxmlformats.org/officeDocument/2006/relationships/hyperlink" Target="http://phenix.it-sudparis.eu/jvet/doc_end_user/current_document.php?id=9145" TargetMode="External"/><Relationship Id="rId461" Type="http://schemas.openxmlformats.org/officeDocument/2006/relationships/hyperlink" Target="http://phenix.it-sudparis.eu/jvet/doc_end_user/current_document.php?id=9290" TargetMode="External"/><Relationship Id="rId559" Type="http://schemas.openxmlformats.org/officeDocument/2006/relationships/hyperlink" Target="http://phenix.it-sudparis.eu/jvet/doc_end_user/current_document.php?id=8924" TargetMode="External"/><Relationship Id="rId766" Type="http://schemas.openxmlformats.org/officeDocument/2006/relationships/hyperlink" Target="http://phenix.it-sudparis.eu/jvet/doc_end_user/current_document.php?id=9244" TargetMode="External"/><Relationship Id="rId198" Type="http://schemas.openxmlformats.org/officeDocument/2006/relationships/hyperlink" Target="http://phenix.it-sudparis.eu/jvet/doc_end_user/current_document.php?id=9147" TargetMode="External"/><Relationship Id="rId321" Type="http://schemas.openxmlformats.org/officeDocument/2006/relationships/hyperlink" Target="http://phenix.it-sudparis.eu/jvet/doc_end_user/current_document.php?id=9285" TargetMode="External"/><Relationship Id="rId419" Type="http://schemas.openxmlformats.org/officeDocument/2006/relationships/hyperlink" Target="http://phenix.it-sudparis.eu/jvet/doc_end_user/current_document.php?id=9310" TargetMode="External"/><Relationship Id="rId626" Type="http://schemas.openxmlformats.org/officeDocument/2006/relationships/hyperlink" Target="http://phenix.it-sudparis.eu/jvet/doc_end_user/current_document.php?id=8991" TargetMode="External"/><Relationship Id="rId833" Type="http://schemas.openxmlformats.org/officeDocument/2006/relationships/hyperlink" Target="http://phenix.it-sudparis.eu/jvet/doc_end_user/current_document.php?id=9231" TargetMode="External"/><Relationship Id="rId265" Type="http://schemas.openxmlformats.org/officeDocument/2006/relationships/hyperlink" Target="http://phenix.it-sudparis.eu/jvet/doc_end_user/current_document.php?id=9539" TargetMode="External"/><Relationship Id="rId472" Type="http://schemas.openxmlformats.org/officeDocument/2006/relationships/hyperlink" Target="http://phenix.it-sudparis.eu/jvet/doc_end_user/current_document.php?id=9276" TargetMode="External"/><Relationship Id="rId900" Type="http://schemas.openxmlformats.org/officeDocument/2006/relationships/hyperlink" Target="http://phenix.it-sudparis.eu/jvet/doc_end_user/current_document.php?id=9104" TargetMode="External"/><Relationship Id="rId125" Type="http://schemas.openxmlformats.org/officeDocument/2006/relationships/hyperlink" Target="http://phenix.it-sudparis.eu/jvet/doc_end_user/current_document.php?id=8890" TargetMode="External"/><Relationship Id="rId332" Type="http://schemas.openxmlformats.org/officeDocument/2006/relationships/hyperlink" Target="http://phenix.it-sudparis.eu/jvet/doc_end_user/current_document.php?id=8899" TargetMode="External"/><Relationship Id="rId777" Type="http://schemas.openxmlformats.org/officeDocument/2006/relationships/hyperlink" Target="http://phenix.it-sudparis.eu/jvet/doc_end_user/current_document.php?id=9064" TargetMode="External"/><Relationship Id="rId637" Type="http://schemas.openxmlformats.org/officeDocument/2006/relationships/hyperlink" Target="http://phenix.it-sudparis.eu/jvet/doc_end_user/current_document.php?id=9335" TargetMode="External"/><Relationship Id="rId844" Type="http://schemas.openxmlformats.org/officeDocument/2006/relationships/hyperlink" Target="http://phenix.it-sudparis.eu/jvet/doc_end_user/current_document.php?id=9115" TargetMode="External"/><Relationship Id="rId276" Type="http://schemas.openxmlformats.org/officeDocument/2006/relationships/hyperlink" Target="http://phenix.it-sudparis.eu/jvet/doc_end_user/current_document.php?id=8886" TargetMode="External"/><Relationship Id="rId483" Type="http://schemas.openxmlformats.org/officeDocument/2006/relationships/hyperlink" Target="http://phenix.it-sudparis.eu/jvet/doc_end_user/current_document.php?id=9489" TargetMode="External"/><Relationship Id="rId690" Type="http://schemas.openxmlformats.org/officeDocument/2006/relationships/hyperlink" Target="http://phenix.it-sudparis.eu/jvet/doc_end_user/current_document.php?id=9228" TargetMode="External"/><Relationship Id="rId704" Type="http://schemas.openxmlformats.org/officeDocument/2006/relationships/hyperlink" Target="http://phenix.it-sudparis.eu/jvet/doc_end_user/current_document.php?id=9418" TargetMode="External"/><Relationship Id="rId911" Type="http://schemas.openxmlformats.org/officeDocument/2006/relationships/hyperlink" Target="http://phenix.it-sudparis.eu/jvet/doc_end_user/current_document.php?id=8875" TargetMode="External"/><Relationship Id="rId40" Type="http://schemas.openxmlformats.org/officeDocument/2006/relationships/hyperlink" Target="https://jvet.hhi.fraunhofer.de/trac/vvc" TargetMode="External"/><Relationship Id="rId136" Type="http://schemas.openxmlformats.org/officeDocument/2006/relationships/hyperlink" Target="http://phenix.it-sudparis.eu/jvet/doc_end_user/current_document.php?id=8879" TargetMode="External"/><Relationship Id="rId343" Type="http://schemas.openxmlformats.org/officeDocument/2006/relationships/hyperlink" Target="http://phenix.it-sudparis.eu/jvet/doc_end_user/current_document.php?id=9582" TargetMode="External"/><Relationship Id="rId550" Type="http://schemas.openxmlformats.org/officeDocument/2006/relationships/hyperlink" Target="http://phenix.it-sudparis.eu/jvet/doc_end_user/current_document.php?id=9345" TargetMode="External"/><Relationship Id="rId788" Type="http://schemas.openxmlformats.org/officeDocument/2006/relationships/hyperlink" Target="http://phenix.it-sudparis.eu/jvet/doc_end_user/current_document.php?id=9242" TargetMode="External"/><Relationship Id="rId203" Type="http://schemas.openxmlformats.org/officeDocument/2006/relationships/hyperlink" Target="http://phenix.it-sudparis.eu/jvet/doc_end_user/current_document.php?id=9483" TargetMode="External"/><Relationship Id="rId648" Type="http://schemas.openxmlformats.org/officeDocument/2006/relationships/hyperlink" Target="http://phenix.it-sudparis.eu/jvet/doc_end_user/current_document.php?id=9350" TargetMode="External"/><Relationship Id="rId855" Type="http://schemas.openxmlformats.org/officeDocument/2006/relationships/hyperlink" Target="http://phenix.it-sudparis.eu/jvet/doc_end_user/current_document.php?id=9234" TargetMode="External"/><Relationship Id="rId287" Type="http://schemas.openxmlformats.org/officeDocument/2006/relationships/hyperlink" Target="http://phenix.it-sudparis.eu/jvet/doc_end_user/current_document.php?id=9565" TargetMode="External"/><Relationship Id="rId410" Type="http://schemas.openxmlformats.org/officeDocument/2006/relationships/hyperlink" Target="http://phenix.it-sudparis.eu/jvet/doc_end_user/current_document.php?id=9380" TargetMode="External"/><Relationship Id="rId494" Type="http://schemas.openxmlformats.org/officeDocument/2006/relationships/hyperlink" Target="http://phenix.it-sudparis.eu/jvet/doc_end_user/current_document.php?id=9528" TargetMode="External"/><Relationship Id="rId508" Type="http://schemas.openxmlformats.org/officeDocument/2006/relationships/hyperlink" Target="http://phenix.it-sudparis.eu/jvet/doc_end_user/current_document.php?id=9115" TargetMode="External"/><Relationship Id="rId715" Type="http://schemas.openxmlformats.org/officeDocument/2006/relationships/hyperlink" Target="http://phenix.it-sudparis.eu/jvet/doc_end_user/current_document.php?id=8870" TargetMode="External"/><Relationship Id="rId922" Type="http://schemas.openxmlformats.org/officeDocument/2006/relationships/hyperlink" Target="http://phenix.it-sudparis.eu/jvet/doc_end_user/current_document.php?id=9558" TargetMode="External"/><Relationship Id="rId147" Type="http://schemas.openxmlformats.org/officeDocument/2006/relationships/hyperlink" Target="http://phenix.it-sudparis.eu/jvet/doc_end_user/current_document.php?id=9302" TargetMode="External"/><Relationship Id="rId354" Type="http://schemas.openxmlformats.org/officeDocument/2006/relationships/hyperlink" Target="http://phenix.it-sudparis.eu/jvet/doc_end_user/current_document.php?id=9207" TargetMode="External"/><Relationship Id="rId799" Type="http://schemas.openxmlformats.org/officeDocument/2006/relationships/hyperlink" Target="http://phenix.it-sudparis.eu/jvet/doc_end_user/current_document.php?id=9046" TargetMode="External"/><Relationship Id="rId51" Type="http://schemas.openxmlformats.org/officeDocument/2006/relationships/hyperlink" Target="ftp://ftp3.itu.int/jvet-site/dropbox/" TargetMode="External"/><Relationship Id="rId561" Type="http://schemas.openxmlformats.org/officeDocument/2006/relationships/hyperlink" Target="http://phenix.it-sudparis.eu/jvet/doc_end_user/current_document.php?id=8925" TargetMode="External"/><Relationship Id="rId659" Type="http://schemas.openxmlformats.org/officeDocument/2006/relationships/hyperlink" Target="http://phenix.it-sudparis.eu/jvet/doc_end_user/current_document.php?id=9427" TargetMode="External"/><Relationship Id="rId866" Type="http://schemas.openxmlformats.org/officeDocument/2006/relationships/hyperlink" Target="http://phenix.it-sudparis.eu/jvet/doc_end_user/current_document.php?id=9053" TargetMode="External"/><Relationship Id="rId214" Type="http://schemas.openxmlformats.org/officeDocument/2006/relationships/hyperlink" Target="http://phenix.it-sudparis.eu/jvet/doc_end_user/current_document.php?id=9504" TargetMode="External"/><Relationship Id="rId298" Type="http://schemas.openxmlformats.org/officeDocument/2006/relationships/hyperlink" Target="http://phenix.it-sudparis.eu/jvet/doc_end_user/current_document.php?id=9137" TargetMode="External"/><Relationship Id="rId421" Type="http://schemas.openxmlformats.org/officeDocument/2006/relationships/hyperlink" Target="http://phenix.it-sudparis.eu/jvet/doc_end_user/current_document.php?id=9667" TargetMode="External"/><Relationship Id="rId519" Type="http://schemas.openxmlformats.org/officeDocument/2006/relationships/hyperlink" Target="http://phenix.it-sudparis.eu/jvet/doc_end_user/current_document.php?id=8951" TargetMode="External"/><Relationship Id="rId158" Type="http://schemas.openxmlformats.org/officeDocument/2006/relationships/hyperlink" Target="http://phenix.it-sudparis.eu/jvet/doc_end_user/current_document.php?id=8905" TargetMode="External"/><Relationship Id="rId726" Type="http://schemas.openxmlformats.org/officeDocument/2006/relationships/hyperlink" Target="http://phenix.it-sudparis.eu/jvet/doc_end_user/current_document.php?id=8998" TargetMode="External"/><Relationship Id="rId933" Type="http://schemas.openxmlformats.org/officeDocument/2006/relationships/hyperlink" Target="mailto:jvet@lists.rwth-aachen.de" TargetMode="External"/><Relationship Id="rId62" Type="http://schemas.openxmlformats.org/officeDocument/2006/relationships/hyperlink" Target="http://phenix.it-sudparis.eu/jvet/doc_end_user/current_document.php?id=9369" TargetMode="External"/><Relationship Id="rId365" Type="http://schemas.openxmlformats.org/officeDocument/2006/relationships/hyperlink" Target="http://phenix.it-sudparis.eu/jvet/doc_end_user/current_document.php?id=9405" TargetMode="External"/><Relationship Id="rId572" Type="http://schemas.openxmlformats.org/officeDocument/2006/relationships/hyperlink" Target="http://phenix.it-sudparis.eu/jvet/doc_end_user/current_document.php?id=9457" TargetMode="External"/><Relationship Id="rId225" Type="http://schemas.openxmlformats.org/officeDocument/2006/relationships/hyperlink" Target="http://phenix.it-sudparis.eu/jvet/doc_end_user/current_document.php?id=9658" TargetMode="External"/><Relationship Id="rId432" Type="http://schemas.openxmlformats.org/officeDocument/2006/relationships/hyperlink" Target="http://phenix.it-sudparis.eu/jvet/doc_end_user/current_document.php?id=9447" TargetMode="External"/><Relationship Id="rId877" Type="http://schemas.openxmlformats.org/officeDocument/2006/relationships/hyperlink" Target="http://phenix.it-sudparis.eu/jvet/doc_end_user/current_document.php?id=9048" TargetMode="External"/><Relationship Id="rId737" Type="http://schemas.openxmlformats.org/officeDocument/2006/relationships/hyperlink" Target="mailto:tim.hellman@broadcom.com" TargetMode="External"/><Relationship Id="rId73" Type="http://schemas.openxmlformats.org/officeDocument/2006/relationships/hyperlink" Target="http://phenix.it-sudparis.eu/jvet/doc_end_user/current_document.php?id=9375" TargetMode="External"/><Relationship Id="rId169" Type="http://schemas.openxmlformats.org/officeDocument/2006/relationships/image" Target="media/image8.png"/><Relationship Id="rId376" Type="http://schemas.openxmlformats.org/officeDocument/2006/relationships/hyperlink" Target="http://phenix.it-sudparis.eu/jvet/doc_end_user/current_document.php?id=9616" TargetMode="External"/><Relationship Id="rId583" Type="http://schemas.openxmlformats.org/officeDocument/2006/relationships/hyperlink" Target="http://phenix.it-sudparis.eu/jvet/doc_end_user/current_document.php?id=9139" TargetMode="External"/><Relationship Id="rId790" Type="http://schemas.openxmlformats.org/officeDocument/2006/relationships/hyperlink" Target="http://phenix.it-sudparis.eu/jvet/doc_end_user/current_document.php?id=9083" TargetMode="External"/><Relationship Id="rId804" Type="http://schemas.openxmlformats.org/officeDocument/2006/relationships/hyperlink" Target="http://phenix.it-sudparis.eu/jvet/doc_end_user/current_document.php?id=9229"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484" TargetMode="External"/><Relationship Id="rId443" Type="http://schemas.openxmlformats.org/officeDocument/2006/relationships/hyperlink" Target="http://phenix.it-sudparis.eu/jvet/doc_end_user/current_document.php?id=9217" TargetMode="External"/><Relationship Id="rId650" Type="http://schemas.openxmlformats.org/officeDocument/2006/relationships/hyperlink" Target="http://phenix.it-sudparis.eu/jvet/doc_end_user/current_document.php?id=9654" TargetMode="External"/><Relationship Id="rId888" Type="http://schemas.openxmlformats.org/officeDocument/2006/relationships/hyperlink" Target="http://phenix.it-sudparis.eu/jvet/doc_end_user/current_document.php?id=8872" TargetMode="External"/><Relationship Id="rId303" Type="http://schemas.openxmlformats.org/officeDocument/2006/relationships/hyperlink" Target="http://phenix.it-sudparis.eu/jvet/doc_end_user/current_document.php?id=9173" TargetMode="External"/><Relationship Id="rId748" Type="http://schemas.openxmlformats.org/officeDocument/2006/relationships/hyperlink" Target="http://phenix.it-sudparis.eu/jvet/doc_end_user/current_document.php?id=8979" TargetMode="External"/><Relationship Id="rId84" Type="http://schemas.openxmlformats.org/officeDocument/2006/relationships/hyperlink" Target="http://phenix.it-sudparis.eu/jvet/doc_end_user/documents/17_Brussels/wg11/JVET-Q0570-v2.zip" TargetMode="External"/><Relationship Id="rId387" Type="http://schemas.openxmlformats.org/officeDocument/2006/relationships/hyperlink" Target="http://phenix.it-sudparis.eu/jvet/doc_end_user/current_document.php?id=9140" TargetMode="External"/><Relationship Id="rId510" Type="http://schemas.openxmlformats.org/officeDocument/2006/relationships/hyperlink" Target="mailto:pyin@dolby.com" TargetMode="External"/><Relationship Id="rId594" Type="http://schemas.openxmlformats.org/officeDocument/2006/relationships/hyperlink" Target="http://phenix.it-sudparis.eu/jvet/doc_end_user/current_document.php?id=9068" TargetMode="External"/><Relationship Id="rId608" Type="http://schemas.openxmlformats.org/officeDocument/2006/relationships/hyperlink" Target="http://phenix.it-sudparis.eu/jvet/doc_end_user/current_document.php?id=9534" TargetMode="External"/><Relationship Id="rId815" Type="http://schemas.openxmlformats.org/officeDocument/2006/relationships/hyperlink" Target="http://phenix.it-sudparis.eu/jvet/doc_end_user/current_document.php?id=9170" TargetMode="External"/><Relationship Id="rId247" Type="http://schemas.openxmlformats.org/officeDocument/2006/relationships/hyperlink" Target="http://phenix.it-sudparis.eu/jvet/doc_end_user/current_document.php?id=9391" TargetMode="External"/><Relationship Id="rId899" Type="http://schemas.openxmlformats.org/officeDocument/2006/relationships/hyperlink" Target="http://phenix.it-sudparis.eu/jvet/doc_end_user/current_document.php?id=8997" TargetMode="External"/><Relationship Id="rId107" Type="http://schemas.openxmlformats.org/officeDocument/2006/relationships/hyperlink" Target="https://jvet.hhi.fraunhofer.de/trac/vvc/ticket/604" TargetMode="External"/><Relationship Id="rId454" Type="http://schemas.openxmlformats.org/officeDocument/2006/relationships/hyperlink" Target="http://phenix.it-sudparis.eu/jvet/doc_end_user/current_document.php?id=9191" TargetMode="External"/><Relationship Id="rId661" Type="http://schemas.openxmlformats.org/officeDocument/2006/relationships/hyperlink" Target="http://phenix.it-sudparis.eu/jvet/doc_end_user/current_document.php?id=9490" TargetMode="External"/><Relationship Id="rId759" Type="http://schemas.openxmlformats.org/officeDocument/2006/relationships/hyperlink" Target="http://phenix.it-sudparis.eu/jvet/doc_end_user/current_document.php?id=9084"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527" TargetMode="External"/><Relationship Id="rId398" Type="http://schemas.openxmlformats.org/officeDocument/2006/relationships/hyperlink" Target="http://phenix.it-sudparis.eu/jvet/doc_end_user/current_document.php?id=9174" TargetMode="External"/><Relationship Id="rId521" Type="http://schemas.openxmlformats.org/officeDocument/2006/relationships/hyperlink" Target="http://phenix.it-sudparis.eu/jvet/doc_end_user/current_document.php?id=9382" TargetMode="External"/><Relationship Id="rId619" Type="http://schemas.openxmlformats.org/officeDocument/2006/relationships/hyperlink" Target="http://phenix.it-sudparis.eu/jvet/doc_end_user/current_document.php?id=9295" TargetMode="External"/><Relationship Id="rId95" Type="http://schemas.openxmlformats.org/officeDocument/2006/relationships/hyperlink" Target="http://phenix.it-sudparis.eu/jvet/doc_end_user/current_document.php?id=8866" TargetMode="External"/><Relationship Id="rId160" Type="http://schemas.openxmlformats.org/officeDocument/2006/relationships/hyperlink" Target="http://phenix.it-sudparis.eu/jvet/doc_end_user/current_document.php?id=8907" TargetMode="External"/><Relationship Id="rId826" Type="http://schemas.openxmlformats.org/officeDocument/2006/relationships/hyperlink" Target="http://phenix.it-sudparis.eu/jvet/doc_end_user/current_document.php?id=8944" TargetMode="External"/><Relationship Id="rId258" Type="http://schemas.openxmlformats.org/officeDocument/2006/relationships/hyperlink" Target="http://phenix.it-sudparis.eu/jvet/doc_end_user/current_document.php?id=9482" TargetMode="External"/><Relationship Id="rId465" Type="http://schemas.openxmlformats.org/officeDocument/2006/relationships/hyperlink" Target="http://phenix.it-sudparis.eu/jvet/doc_end_user/current_document.php?id=9099" TargetMode="External"/><Relationship Id="rId672" Type="http://schemas.openxmlformats.org/officeDocument/2006/relationships/hyperlink" Target="http://phenix.it-sudparis.eu/jvet/doc_end_user/current_document.php?id=9057" TargetMode="External"/><Relationship Id="rId22" Type="http://schemas.openxmlformats.org/officeDocument/2006/relationships/hyperlink" Target="http://www.itu.int/ITU-T/ipr/index.html" TargetMode="External"/><Relationship Id="rId118" Type="http://schemas.openxmlformats.org/officeDocument/2006/relationships/hyperlink" Target="http://phenix.it-sudparis.eu/jvet/doc_end_user/current_document.php?id=9637" TargetMode="External"/><Relationship Id="rId325" Type="http://schemas.openxmlformats.org/officeDocument/2006/relationships/hyperlink" Target="http://phenix.it-sudparis.eu/jvet/doc_end_user/current_document.php?id=9337" TargetMode="External"/><Relationship Id="rId532" Type="http://schemas.openxmlformats.org/officeDocument/2006/relationships/hyperlink" Target="http://phenix.it-sudparis.eu/jvet/doc_end_user/current_document.php?id=8880" TargetMode="External"/><Relationship Id="rId171" Type="http://schemas.openxmlformats.org/officeDocument/2006/relationships/image" Target="media/image10.png"/><Relationship Id="rId837" Type="http://schemas.openxmlformats.org/officeDocument/2006/relationships/hyperlink" Target="http://phenix.it-sudparis.eu/jvet/doc_end_user/current_document.php?id=9035" TargetMode="External"/><Relationship Id="rId269" Type="http://schemas.openxmlformats.org/officeDocument/2006/relationships/hyperlink" Target="http://phenix.it-sudparis.eu/jvet/doc_end_user/current_document.php?id=9639" TargetMode="External"/><Relationship Id="rId476" Type="http://schemas.openxmlformats.org/officeDocument/2006/relationships/hyperlink" Target="http://phenix.it-sudparis.eu/jvet/doc_end_user/current_document.php?id=9279" TargetMode="External"/><Relationship Id="rId683" Type="http://schemas.openxmlformats.org/officeDocument/2006/relationships/hyperlink" Target="http://phenix.it-sudparis.eu/jvet/doc_end_user/current_document.php?id=9112" TargetMode="External"/><Relationship Id="rId890" Type="http://schemas.openxmlformats.org/officeDocument/2006/relationships/hyperlink" Target="http://phenix.it-sudparis.eu/jvet/doc_end_user/current_document.php?id=8943" TargetMode="External"/><Relationship Id="rId904" Type="http://schemas.openxmlformats.org/officeDocument/2006/relationships/hyperlink" Target="http://phenix.it-sudparis.eu/jvet/doc_end_user/current_document.php?id=9102" TargetMode="External"/><Relationship Id="rId33" Type="http://schemas.openxmlformats.org/officeDocument/2006/relationships/hyperlink" Target="https://jvet.hhi.fraunhofer.de/trac/vvc" TargetMode="External"/><Relationship Id="rId129" Type="http://schemas.openxmlformats.org/officeDocument/2006/relationships/hyperlink" Target="http://phenix.it-sudparis.eu/jvet/doc_end_user/current_document.php?id=9333" TargetMode="External"/><Relationship Id="rId336" Type="http://schemas.openxmlformats.org/officeDocument/2006/relationships/hyperlink" Target="http://phenix.it-sudparis.eu/jvet/doc_end_user/current_document.php?id=9431" TargetMode="External"/><Relationship Id="rId543" Type="http://schemas.openxmlformats.org/officeDocument/2006/relationships/hyperlink" Target="http://phenix.it-sudparis.eu/jvet/doc_end_user/current_document.php?id=9478" TargetMode="External"/><Relationship Id="rId182" Type="http://schemas.openxmlformats.org/officeDocument/2006/relationships/hyperlink" Target="http://phenix.it-sudparis.eu/jvet/doc_end_user/current_document.php?id=8903" TargetMode="External"/><Relationship Id="rId403" Type="http://schemas.openxmlformats.org/officeDocument/2006/relationships/hyperlink" Target="http://phenix.it-sudparis.eu/jvet/doc_end_user/current_document.php?id=9497" TargetMode="External"/><Relationship Id="rId750" Type="http://schemas.openxmlformats.org/officeDocument/2006/relationships/hyperlink" Target="http://phenix.it-sudparis.eu/jvet/doc_end_user/current_document.php?id=9001" TargetMode="External"/><Relationship Id="rId848" Type="http://schemas.openxmlformats.org/officeDocument/2006/relationships/hyperlink" Target="http://phenix.it-sudparis.eu/jvet/doc_end_user/current_document.php?id=9060" TargetMode="External"/><Relationship Id="rId487" Type="http://schemas.openxmlformats.org/officeDocument/2006/relationships/hyperlink" Target="http://phenix.it-sudparis.eu/jvet/doc_end_user/current_document.php?id=9454" TargetMode="External"/><Relationship Id="rId610" Type="http://schemas.openxmlformats.org/officeDocument/2006/relationships/hyperlink" Target="mailto:virginie.drugeon@eu.panasonic.com" TargetMode="External"/><Relationship Id="rId694" Type="http://schemas.openxmlformats.org/officeDocument/2006/relationships/hyperlink" Target="http://phenix.it-sudparis.eu/jvet/doc_end_user/current_document.php?id=8946" TargetMode="External"/><Relationship Id="rId708" Type="http://schemas.openxmlformats.org/officeDocument/2006/relationships/hyperlink" Target="http://phenix.it-sudparis.eu/jvet/doc_end_user/current_document.php?id=8939" TargetMode="External"/><Relationship Id="rId915" Type="http://schemas.openxmlformats.org/officeDocument/2006/relationships/hyperlink" Target="http://phenix.it-sudparis.eu/jvet/doc_end_user/current_document.php?id=9563" TargetMode="External"/><Relationship Id="rId347" Type="http://schemas.openxmlformats.org/officeDocument/2006/relationships/hyperlink" Target="http://phenix.it-sudparis.eu/jvet/doc_end_user/current_document.php?id=9126" TargetMode="External"/><Relationship Id="rId44" Type="http://schemas.openxmlformats.org/officeDocument/2006/relationships/hyperlink" Target="http://phenix.it-sudparis.eu/jvet/doc_end_user/current_document.php?id=9365" TargetMode="External"/><Relationship Id="rId554" Type="http://schemas.openxmlformats.org/officeDocument/2006/relationships/hyperlink" Target="http://phenix.it-sudparis.eu/jvet/doc_end_user/current_document.php?id=9581" TargetMode="External"/><Relationship Id="rId761" Type="http://schemas.openxmlformats.org/officeDocument/2006/relationships/hyperlink" Target="http://phenix.it-sudparis.eu/jvet/doc_end_user/current_document.php?id=9183" TargetMode="External"/><Relationship Id="rId859" Type="http://schemas.openxmlformats.org/officeDocument/2006/relationships/hyperlink" Target="http://phenix.it-sudparis.eu/jvet/doc_end_user/current_document.php?id=9663" TargetMode="External"/><Relationship Id="rId193" Type="http://schemas.openxmlformats.org/officeDocument/2006/relationships/hyperlink" Target="http://phenix.it-sudparis.eu/jvet/doc_end_user/current_document.php?id=8966" TargetMode="External"/><Relationship Id="rId207" Type="http://schemas.openxmlformats.org/officeDocument/2006/relationships/hyperlink" Target="http://phenix.it-sudparis.eu/jvet/doc_end_user/current_document.php?id=9304" TargetMode="External"/><Relationship Id="rId414" Type="http://schemas.openxmlformats.org/officeDocument/2006/relationships/hyperlink" Target="http://phenix.it-sudparis.eu/jvet/doc_end_user/current_document.php?id=9635" TargetMode="External"/><Relationship Id="rId498" Type="http://schemas.openxmlformats.org/officeDocument/2006/relationships/hyperlink" Target="http://phenix.it-sudparis.eu/jvet/doc_end_user/current_document.php?id=9643" TargetMode="External"/><Relationship Id="rId621" Type="http://schemas.openxmlformats.org/officeDocument/2006/relationships/hyperlink" Target="http://phenix.it-sudparis.eu/jvet/doc_end_user/current_document.php?id=8923" TargetMode="External"/><Relationship Id="rId260" Type="http://schemas.openxmlformats.org/officeDocument/2006/relationships/hyperlink" Target="http://phenix.it-sudparis.eu/jvet/doc_end_user/current_document.php?id=9289" TargetMode="External"/><Relationship Id="rId719" Type="http://schemas.openxmlformats.org/officeDocument/2006/relationships/hyperlink" Target="http://phenix.it-sudparis.eu/jvet/doc_end_user/current_document.php?id=9182" TargetMode="External"/><Relationship Id="rId926" Type="http://schemas.openxmlformats.org/officeDocument/2006/relationships/hyperlink" Target="http://phenix.it-sudparis.eu/jvet/doc_end_user/current_document.php?id=9312" TargetMode="External"/><Relationship Id="rId55" Type="http://schemas.openxmlformats.org/officeDocument/2006/relationships/hyperlink" Target="https://jvet.hhi.fraunhofer.de/svn/svn_360Lib/" TargetMode="External"/><Relationship Id="rId120" Type="http://schemas.openxmlformats.org/officeDocument/2006/relationships/hyperlink" Target="http://phenix.it-sudparis.eu/jvet/doc_end_user/current_document.php?id=9645" TargetMode="External"/><Relationship Id="rId358" Type="http://schemas.openxmlformats.org/officeDocument/2006/relationships/hyperlink" Target="http://phenix.it-sudparis.eu/jvet/doc_end_user/current_document.php?id=9377" TargetMode="External"/><Relationship Id="rId565" Type="http://schemas.openxmlformats.org/officeDocument/2006/relationships/hyperlink" Target="http://phenix.it-sudparis.eu/jvet/doc_end_user/current_document.php?id=8928" TargetMode="External"/><Relationship Id="rId772" Type="http://schemas.openxmlformats.org/officeDocument/2006/relationships/hyperlink" Target="http://phenix.it-sudparis.eu/jvet/doc_end_user/current_document.php?id=9627" TargetMode="External"/><Relationship Id="rId218" Type="http://schemas.openxmlformats.org/officeDocument/2006/relationships/hyperlink" Target="http://phenix.it-sudparis.eu/jvet/doc_end_user/current_document.php?id=9562" TargetMode="External"/><Relationship Id="rId425" Type="http://schemas.openxmlformats.org/officeDocument/2006/relationships/hyperlink" Target="http://phenix.it-sudparis.eu/jvet/doc_end_user/current_document.php?id=9521" TargetMode="External"/><Relationship Id="rId632" Type="http://schemas.openxmlformats.org/officeDocument/2006/relationships/hyperlink" Target="http://phenix.it-sudparis.eu/jvet/doc_end_user/current_document.php?id=9192" TargetMode="External"/><Relationship Id="rId271" Type="http://schemas.openxmlformats.org/officeDocument/2006/relationships/hyperlink" Target="http://phenix.it-sudparis.eu/jvet/doc_end_user/current_document.php?id=9629" TargetMode="External"/><Relationship Id="rId937" Type="http://schemas.openxmlformats.org/officeDocument/2006/relationships/hyperlink" Target="http://phenix.it-sudparis.eu/jvet/doc_end_user/current_document.php?id=8862" TargetMode="External"/><Relationship Id="rId66" Type="http://schemas.openxmlformats.org/officeDocument/2006/relationships/hyperlink" Target="http://phenix.it-sudparis.eu/jvet/doc_end_user/current_document.php?id=9373" TargetMode="External"/><Relationship Id="rId131" Type="http://schemas.openxmlformats.org/officeDocument/2006/relationships/hyperlink" Target="http://phenix.it-sudparis.eu/jvet/doc_end_user/current_document.php?id=8879" TargetMode="External"/><Relationship Id="rId369" Type="http://schemas.openxmlformats.org/officeDocument/2006/relationships/hyperlink" Target="http://phenix.it-sudparis.eu/jvet/doc_end_user/current_document.php?id=9404" TargetMode="External"/><Relationship Id="rId576" Type="http://schemas.openxmlformats.org/officeDocument/2006/relationships/hyperlink" Target="http://phenix.it-sudparis.eu/jvet/doc_end_user/current_document.php?id=9008" TargetMode="External"/><Relationship Id="rId783" Type="http://schemas.openxmlformats.org/officeDocument/2006/relationships/hyperlink" Target="http://phenix.it-sudparis.eu/jvet/doc_end_user/current_document.php?id=9221" TargetMode="External"/><Relationship Id="rId229" Type="http://schemas.openxmlformats.org/officeDocument/2006/relationships/hyperlink" Target="http://phenix.it-sudparis.eu/jvet/doc_end_user/current_document.php?id=9461" TargetMode="External"/><Relationship Id="rId436" Type="http://schemas.openxmlformats.org/officeDocument/2006/relationships/hyperlink" Target="http://phenix.it-sudparis.eu/jvet/doc_end_user/current_document.php?id=9443" TargetMode="External"/><Relationship Id="rId643" Type="http://schemas.openxmlformats.org/officeDocument/2006/relationships/hyperlink" Target="http://phenix.it-sudparis.eu/jvet/doc_end_user/current_document.php?id=9466" TargetMode="External"/><Relationship Id="rId850" Type="http://schemas.openxmlformats.org/officeDocument/2006/relationships/hyperlink" Target="http://phenix.it-sudparis.eu/jvet/doc_end_user/current_document.php?id=9200" TargetMode="External"/><Relationship Id="rId77" Type="http://schemas.openxmlformats.org/officeDocument/2006/relationships/hyperlink" Target="http://phenix.it-sudparis.eu/jvet/doc_end_user/documents/17_Brussels/wg11/JVET-Q0505-v1.zip" TargetMode="External"/><Relationship Id="rId282" Type="http://schemas.openxmlformats.org/officeDocument/2006/relationships/hyperlink" Target="http://phenix.it-sudparis.eu/jvet/doc_end_user/current_document.php?id=9557" TargetMode="External"/><Relationship Id="rId503" Type="http://schemas.openxmlformats.org/officeDocument/2006/relationships/hyperlink" Target="http://phenix.it-sudparis.eu/jvet/doc_end_user/current_document.php?id=9143" TargetMode="External"/><Relationship Id="rId587" Type="http://schemas.openxmlformats.org/officeDocument/2006/relationships/hyperlink" Target="http://phenix.it-sudparis.eu/jvet/doc_end_user/current_document.php?id=9327" TargetMode="External"/><Relationship Id="rId710" Type="http://schemas.openxmlformats.org/officeDocument/2006/relationships/hyperlink" Target="http://phenix.it-sudparis.eu/jvet/doc_end_user/current_document.php?id=9101" TargetMode="External"/><Relationship Id="rId808" Type="http://schemas.openxmlformats.org/officeDocument/2006/relationships/hyperlink" Target="http://phenix.it-sudparis.eu/jvet/doc_end_user/current_document.php?id=9085"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889" TargetMode="External"/><Relationship Id="rId447" Type="http://schemas.openxmlformats.org/officeDocument/2006/relationships/hyperlink" Target="http://phenix.it-sudparis.eu/jvet/doc_end_user/current_document.php?id=9456" TargetMode="External"/><Relationship Id="rId794" Type="http://schemas.openxmlformats.org/officeDocument/2006/relationships/hyperlink" Target="http://phenix.it-sudparis.eu/jvet/doc_end_user/current_document.php?id=9601" TargetMode="External"/><Relationship Id="rId654" Type="http://schemas.openxmlformats.org/officeDocument/2006/relationships/hyperlink" Target="http://phenix.it-sudparis.eu/jvet/doc_end_user/current_document.php?id=9623" TargetMode="External"/><Relationship Id="rId861" Type="http://schemas.openxmlformats.org/officeDocument/2006/relationships/hyperlink" Target="http://phenix.it-sudparis.eu/jvet/doc_end_user/current_document.php?id=8989" TargetMode="External"/><Relationship Id="rId293" Type="http://schemas.openxmlformats.org/officeDocument/2006/relationships/hyperlink" Target="http://phenix.it-sudparis.eu/jvet/doc_end_user/current_document.php?id=9560" TargetMode="External"/><Relationship Id="rId307" Type="http://schemas.openxmlformats.org/officeDocument/2006/relationships/hyperlink" Target="http://phenix.it-sudparis.eu/jvet/doc_end_user/current_document.php?id=9410" TargetMode="External"/><Relationship Id="rId514" Type="http://schemas.openxmlformats.org/officeDocument/2006/relationships/hyperlink" Target="https://jvet.hhi.fraunhofer.de/trac/vvc/ticket/787" TargetMode="External"/><Relationship Id="rId721" Type="http://schemas.openxmlformats.org/officeDocument/2006/relationships/hyperlink" Target="http://phenix.it-sudparis.eu/jvet/doc_end_user/current_document.php?id=8977" TargetMode="External"/><Relationship Id="rId88" Type="http://schemas.openxmlformats.org/officeDocument/2006/relationships/hyperlink" Target="http://phenix.it-sudparis.eu/jvet/doc_end_user/current_document.php?id=9340" TargetMode="External"/><Relationship Id="rId153" Type="http://schemas.openxmlformats.org/officeDocument/2006/relationships/hyperlink" Target="mailto:tsung-chuanma@kwai.com" TargetMode="External"/><Relationship Id="rId360" Type="http://schemas.openxmlformats.org/officeDocument/2006/relationships/hyperlink" Target="http://phenix.it-sudparis.eu/jvet/doc_end_user/current_document.php?id=8996" TargetMode="External"/><Relationship Id="rId598" Type="http://schemas.openxmlformats.org/officeDocument/2006/relationships/hyperlink" Target="http://phenix.it-sudparis.eu/jvet/doc_end_user/current_document.php?id=9570" TargetMode="External"/><Relationship Id="rId819" Type="http://schemas.openxmlformats.org/officeDocument/2006/relationships/hyperlink" Target="http://phenix.it-sudparis.eu/jvet/doc_end_user/current_document.php?id=9315" TargetMode="External"/><Relationship Id="rId220" Type="http://schemas.openxmlformats.org/officeDocument/2006/relationships/hyperlink" Target="http://phenix.it-sudparis.eu/jvet/doc_end_user/current_document.php?id=9564" TargetMode="External"/><Relationship Id="rId458" Type="http://schemas.openxmlformats.org/officeDocument/2006/relationships/hyperlink" Target="http://phenix.it-sudparis.eu/jvet/doc_end_user/current_document.php?id=9393" TargetMode="External"/><Relationship Id="rId665" Type="http://schemas.openxmlformats.org/officeDocument/2006/relationships/hyperlink" Target="http://phenix.it-sudparis.eu/jvet/doc_end_user/current_document.php?id=9596" TargetMode="External"/><Relationship Id="rId872" Type="http://schemas.openxmlformats.org/officeDocument/2006/relationships/hyperlink" Target="http://phenix.it-sudparis.eu/jvet/doc_end_user/current_document.php?id=9198"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488" TargetMode="External"/><Relationship Id="rId525" Type="http://schemas.openxmlformats.org/officeDocument/2006/relationships/hyperlink" Target="http://phenix.it-sudparis.eu/jvet/doc_end_user/current_document.php?id=9092" TargetMode="External"/><Relationship Id="rId732" Type="http://schemas.openxmlformats.org/officeDocument/2006/relationships/hyperlink" Target="http://phenix.it-sudparis.eu/jvet/doc_end_user/current_document.php?id=9241" TargetMode="External"/><Relationship Id="rId99" Type="http://schemas.openxmlformats.org/officeDocument/2006/relationships/hyperlink" Target="https://jvet.hhi.fraunhofer.de/trac/vvc/ticket/716" TargetMode="External"/><Relationship Id="rId164" Type="http://schemas.openxmlformats.org/officeDocument/2006/relationships/hyperlink" Target="http://phenix.it-sudparis.eu/jvet/doc_end_user/current_document.php?id=8917" TargetMode="External"/><Relationship Id="rId371" Type="http://schemas.openxmlformats.org/officeDocument/2006/relationships/hyperlink" Target="http://phenix.it-sudparis.eu/jvet/doc_end_user/current_document.php?id=9435" TargetMode="External"/><Relationship Id="rId469" Type="http://schemas.openxmlformats.org/officeDocument/2006/relationships/hyperlink" Target="http://phenix.it-sudparis.eu/jvet/doc_end_user/current_document.php?id=9542" TargetMode="External"/><Relationship Id="rId676" Type="http://schemas.openxmlformats.org/officeDocument/2006/relationships/hyperlink" Target="http://phenix.it-sudparis.eu/jvet/doc_end_user/current_document.php?id=9158" TargetMode="External"/><Relationship Id="rId883" Type="http://schemas.openxmlformats.org/officeDocument/2006/relationships/hyperlink" Target="http://phenix.it-sudparis.eu/jvet/doc_end_user/current_document.php?id=9177" TargetMode="External"/><Relationship Id="rId26" Type="http://schemas.openxmlformats.org/officeDocument/2006/relationships/hyperlink" Target="http://phenix.it-sudparis.eu/mpeg/doc_end_user/current_document.php?id=27881&amp;id_meeting=16" TargetMode="External"/><Relationship Id="rId231" Type="http://schemas.openxmlformats.org/officeDocument/2006/relationships/hyperlink" Target="http://phenix.it-sudparis.eu/jvet/doc_end_user/current_document.php?id=9462" TargetMode="External"/><Relationship Id="rId329" Type="http://schemas.openxmlformats.org/officeDocument/2006/relationships/hyperlink" Target="http://phenix.it-sudparis.eu/jvet/doc_end_user/current_document.php?id=9556" TargetMode="External"/><Relationship Id="rId536" Type="http://schemas.openxmlformats.org/officeDocument/2006/relationships/hyperlink" Target="http://phenix.it-sudparis.eu/jvet/doc_end_user/current_document.php?id=8961" TargetMode="External"/><Relationship Id="rId175" Type="http://schemas.openxmlformats.org/officeDocument/2006/relationships/hyperlink" Target="http://phenix.it-sudparis.eu/jvet/doc_end_user/current_document.php?id=9652" TargetMode="External"/><Relationship Id="rId743" Type="http://schemas.openxmlformats.org/officeDocument/2006/relationships/hyperlink" Target="http://phenix.it-sudparis.eu/jvet/doc_end_user/current_document.php?id=8940" TargetMode="External"/><Relationship Id="rId382" Type="http://schemas.openxmlformats.org/officeDocument/2006/relationships/hyperlink" Target="http://phenix.it-sudparis.eu/jvet/doc_end_user/current_document.php?id=9500" TargetMode="External"/><Relationship Id="rId603" Type="http://schemas.openxmlformats.org/officeDocument/2006/relationships/hyperlink" Target="http://phenix.it-sudparis.eu/jvet/doc_end_user/current_document.php?id=9125" TargetMode="External"/><Relationship Id="rId687" Type="http://schemas.openxmlformats.org/officeDocument/2006/relationships/hyperlink" Target="http://phenix.it-sudparis.eu/jvet/doc_end_user/current_document.php?id=9037" TargetMode="External"/><Relationship Id="rId810" Type="http://schemas.openxmlformats.org/officeDocument/2006/relationships/hyperlink" Target="http://phenix.it-sudparis.eu/jvet/doc_end_user/current_document.php?id=9039" TargetMode="External"/><Relationship Id="rId908" Type="http://schemas.openxmlformats.org/officeDocument/2006/relationships/hyperlink" Target="http://phenix.it-sudparis.eu/jvet/doc_end_user/current_document.php?id=8874" TargetMode="External"/><Relationship Id="rId242" Type="http://schemas.openxmlformats.org/officeDocument/2006/relationships/hyperlink" Target="http://phenix.it-sudparis.eu/jvet/doc_end_user/current_document.php?id=9394" TargetMode="External"/><Relationship Id="rId894" Type="http://schemas.openxmlformats.org/officeDocument/2006/relationships/hyperlink" Target="http://phenix.it-sudparis.eu/jvet/doc_end_user/current_document.php?id=8983" TargetMode="External"/><Relationship Id="rId37" Type="http://schemas.openxmlformats.org/officeDocument/2006/relationships/hyperlink" Target="https://vcgit.hhi.fraunhofer.de/jvet/VVCSoftware_VTM/" TargetMode="External"/><Relationship Id="rId102" Type="http://schemas.openxmlformats.org/officeDocument/2006/relationships/hyperlink" Target="https://jvet.hhi.fraunhofer.de/trac/vvc/ticket/737" TargetMode="External"/><Relationship Id="rId547" Type="http://schemas.openxmlformats.org/officeDocument/2006/relationships/hyperlink" Target="http://phenix.it-sudparis.eu/jvet/doc_end_user/current_document.php?id=9585" TargetMode="External"/><Relationship Id="rId754" Type="http://schemas.openxmlformats.org/officeDocument/2006/relationships/hyperlink" Target="http://phenix.it-sudparis.eu/jvet/doc_end_user/current_document.php?id=9032" TargetMode="External"/><Relationship Id="rId90" Type="http://schemas.openxmlformats.org/officeDocument/2006/relationships/hyperlink" Target="http://phenix.it-sudparis.eu/jvet/doc_end_user/documents/17_Brussels/wg11/JVET-Q0227-v1.zip" TargetMode="External"/><Relationship Id="rId186" Type="http://schemas.openxmlformats.org/officeDocument/2006/relationships/hyperlink" Target="http://phenix.it-sudparis.eu/jvet/doc_end_user/current_document.php?id=8883" TargetMode="External"/><Relationship Id="rId393" Type="http://schemas.openxmlformats.org/officeDocument/2006/relationships/hyperlink" Target="http://phenix.it-sudparis.eu/jvet/doc_end_user/current_document.php?id=9162" TargetMode="External"/><Relationship Id="rId407" Type="http://schemas.openxmlformats.org/officeDocument/2006/relationships/hyperlink" Target="http://phenix.it-sudparis.eu/jvet/doc_end_user/current_document.php?id=9193" TargetMode="External"/><Relationship Id="rId614" Type="http://schemas.openxmlformats.org/officeDocument/2006/relationships/hyperlink" Target="http://phenix.it-sudparis.eu/jvet/doc_end_user/current_document.php?id=8999" TargetMode="External"/><Relationship Id="rId821" Type="http://schemas.openxmlformats.org/officeDocument/2006/relationships/hyperlink" Target="http://phenix.it-sudparis.eu/jvet/doc_end_user/current_document.php?id=9438" TargetMode="External"/><Relationship Id="rId253" Type="http://schemas.openxmlformats.org/officeDocument/2006/relationships/hyperlink" Target="http://phenix.it-sudparis.eu/jvet/doc_end_user/current_document.php?id=9511" TargetMode="External"/><Relationship Id="rId460" Type="http://schemas.openxmlformats.org/officeDocument/2006/relationships/hyperlink" Target="http://phenix.it-sudparis.eu/jvet/doc_end_user/current_document.php?id=9389" TargetMode="External"/><Relationship Id="rId698" Type="http://schemas.openxmlformats.org/officeDocument/2006/relationships/hyperlink" Target="http://phenix.it-sudparis.eu/jvet/doc_end_user/current_document.php?id=9177" TargetMode="External"/><Relationship Id="rId919" Type="http://schemas.openxmlformats.org/officeDocument/2006/relationships/hyperlink" Target="http://phenix.it-sudparis.eu/jvet/doc_end_user/current_document.php?id=9503"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51" TargetMode="External"/><Relationship Id="rId320" Type="http://schemas.openxmlformats.org/officeDocument/2006/relationships/hyperlink" Target="http://phenix.it-sudparis.eu/jvet/doc_end_user/current_document.php?id=9411" TargetMode="External"/><Relationship Id="rId558" Type="http://schemas.openxmlformats.org/officeDocument/2006/relationships/hyperlink" Target="http://phenix.it-sudparis.eu/jvet/doc_end_user/current_document.php?id=9549" TargetMode="External"/><Relationship Id="rId765" Type="http://schemas.openxmlformats.org/officeDocument/2006/relationships/hyperlink" Target="http://phenix.it-sudparis.eu/jvet/doc_end_user/current_document.php?id=9239" TargetMode="External"/><Relationship Id="rId197" Type="http://schemas.openxmlformats.org/officeDocument/2006/relationships/hyperlink" Target="http://phenix.it-sudparis.eu/jvet/doc_end_user/current_document.php?id=9580" TargetMode="External"/><Relationship Id="rId418" Type="http://schemas.openxmlformats.org/officeDocument/2006/relationships/hyperlink" Target="http://phenix.it-sudparis.eu/jvet/doc_end_user/current_document.php?id=9459" TargetMode="External"/><Relationship Id="rId625" Type="http://schemas.openxmlformats.org/officeDocument/2006/relationships/hyperlink" Target="http://phenix.it-sudparis.eu/jvet/doc_end_user/current_document.php?id=9477" TargetMode="External"/><Relationship Id="rId832" Type="http://schemas.openxmlformats.org/officeDocument/2006/relationships/hyperlink" Target="http://phenix.it-sudparis.eu/jvet/doc_end_user/current_document.php?id=9096" TargetMode="External"/><Relationship Id="rId264" Type="http://schemas.openxmlformats.org/officeDocument/2006/relationships/hyperlink" Target="http://phenix.it-sudparis.eu/jvet/doc_end_user/current_document.php?id=9445" TargetMode="External"/><Relationship Id="rId471" Type="http://schemas.openxmlformats.org/officeDocument/2006/relationships/hyperlink" Target="http://phenix.it-sudparis.eu/jvet/doc_end_user/current_document.php?id=9572" TargetMode="External"/><Relationship Id="rId59" Type="http://schemas.openxmlformats.org/officeDocument/2006/relationships/hyperlink" Target="http://phenix.it-sudparis.eu/jvet/doc_end_user/current_document.php?id=9367" TargetMode="External"/><Relationship Id="rId124" Type="http://schemas.openxmlformats.org/officeDocument/2006/relationships/hyperlink" Target="http://phenix.it-sudparis.eu/jvet/doc_end_user/current_document.php?id=8927" TargetMode="External"/><Relationship Id="rId569" Type="http://schemas.openxmlformats.org/officeDocument/2006/relationships/hyperlink" Target="http://phenix.it-sudparis.eu/jvet/doc_end_user/current_document.php?id=8931" TargetMode="External"/><Relationship Id="rId776" Type="http://schemas.openxmlformats.org/officeDocument/2006/relationships/hyperlink" Target="http://phenix.it-sudparis.eu/jvet/doc_end_user/current_document.php?id=9031" TargetMode="External"/><Relationship Id="rId331" Type="http://schemas.openxmlformats.org/officeDocument/2006/relationships/hyperlink" Target="http://phenix.it-sudparis.eu/jvet/doc_end_user/current_document.php?id=9573" TargetMode="External"/><Relationship Id="rId429" Type="http://schemas.openxmlformats.org/officeDocument/2006/relationships/hyperlink" Target="http://phenix.it-sudparis.eu/jvet/doc_end_user/current_document.php?id=9508" TargetMode="External"/><Relationship Id="rId636" Type="http://schemas.openxmlformats.org/officeDocument/2006/relationships/hyperlink" Target="http://phenix.it-sudparis.eu/jvet/doc_end_user/current_document.php?id=925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98E-2"/>
          <c:y val="5.8673410270671099E-2"/>
          <c:w val="0.822510187220996"/>
          <c:h val="0.88531266001024"/>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1.0149999999999999</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1.0088536028350661</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0.98487855677066505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0.99950218990088402</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0.94294267431029199</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0.94805161005412597</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1.0088917120598719</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0.93639014149970101</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0.92537627703025505</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0.98220246179834902</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061001368"/>
        <c:axId val="-2060998488"/>
      </c:scatterChart>
      <c:valAx>
        <c:axId val="-2061001368"/>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2060998488"/>
        <c:crosses val="autoZero"/>
        <c:crossBetween val="midCat"/>
        <c:majorUnit val="2.5000000000000001E-2"/>
      </c:valAx>
      <c:valAx>
        <c:axId val="-2060998488"/>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061001368"/>
        <c:crosses val="autoZero"/>
        <c:crossBetween val="midCat"/>
      </c:valAx>
      <c:spPr>
        <a:noFill/>
        <a:ln w="23839">
          <a:noFill/>
        </a:ln>
      </c:spPr>
    </c:plotArea>
    <c:legend>
      <c:legendPos val="r"/>
      <c:layout>
        <c:manualLayout>
          <c:xMode val="edge"/>
          <c:yMode val="edge"/>
          <c:x val="0.90145869478179597"/>
          <c:y val="1.4616352527597999E-2"/>
          <c:w val="9.5288936340584496E-2"/>
          <c:h val="0.90560365292065004"/>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1.00016257155914</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0.97775901703839097</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0.98826650083701095</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0.98253180172749799</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0.98872971476027705</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0.98097639300358597</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0.98340260282264103</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812709032"/>
        <c:axId val="1812801432"/>
      </c:scatterChart>
      <c:valAx>
        <c:axId val="1812709032"/>
        <c:scaling>
          <c:orientation val="minMax"/>
          <c:max val="1.1000000000000001"/>
          <c:min val="0.85"/>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812801432"/>
        <c:crosses val="autoZero"/>
        <c:crossBetween val="midCat"/>
        <c:majorUnit val="2.5000000000000001E-2"/>
      </c:valAx>
      <c:valAx>
        <c:axId val="1812801432"/>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812709032"/>
        <c:crosses val="autoZero"/>
        <c:crossBetween val="midCat"/>
      </c:valAx>
      <c:spPr>
        <a:noFill/>
        <a:ln w="23851">
          <a:noFill/>
        </a:ln>
      </c:spPr>
    </c:plotArea>
    <c:legend>
      <c:legendPos val="r"/>
      <c:layout>
        <c:manualLayout>
          <c:xMode val="edge"/>
          <c:yMode val="edge"/>
          <c:x val="0.89109154802135104"/>
          <c:y val="6.8218551269041902E-2"/>
          <c:w val="9.3403069719763004E-2"/>
          <c:h val="0.89870253304172998"/>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1.002904933605103</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0.90571428571428603</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0.990035202859743</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0.98502900720404996</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0.97398140148228896</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0.96975565936040298</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0.97663418290854598</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0.99982279415320097</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0.95509730870013498</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0.97738733468868599</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0.97467048070338802</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0.96030662206482298</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0.967850318458359</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0.95945892728947402</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0.95632547715629701</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0.97265215267890703</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0.99072941187505903</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0.98279483507808796</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334583176"/>
        <c:axId val="334586344"/>
      </c:scatterChart>
      <c:valAx>
        <c:axId val="334583176"/>
        <c:scaling>
          <c:orientation val="minMax"/>
          <c:max val="1.1000000000000001"/>
          <c:min val="0.85"/>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334586344"/>
        <c:crosses val="autoZero"/>
        <c:crossBetween val="midCat"/>
        <c:majorUnit val="2.5000000000000001E-2"/>
      </c:valAx>
      <c:valAx>
        <c:axId val="334586344"/>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334583176"/>
        <c:crosses val="autoZero"/>
        <c:crossBetween val="midCat"/>
      </c:valAx>
      <c:spPr>
        <a:noFill/>
        <a:ln w="23847">
          <a:noFill/>
        </a:ln>
      </c:spPr>
    </c:plotArea>
    <c:legend>
      <c:legendPos val="r"/>
      <c:layout>
        <c:manualLayout>
          <c:xMode val="edge"/>
          <c:yMode val="edge"/>
          <c:x val="0.84652835587039699"/>
          <c:y val="4.42484625784395E-2"/>
          <c:w val="0.11942778713011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5553B549-B1E5-4F6F-8DC0-67842C468B6E}">
  <ds:schemaRefs>
    <ds:schemaRef ds:uri="http://schemas.openxmlformats.org/officeDocument/2006/bibliography"/>
  </ds:schemaRefs>
</ds:datastoreItem>
</file>

<file path=customXml/itemProps5.xml><?xml version="1.0" encoding="utf-8"?>
<ds:datastoreItem xmlns:ds="http://schemas.openxmlformats.org/officeDocument/2006/customXml" ds:itemID="{EB3D8AF1-B741-4718-BFC3-A97B50569C8B}">
  <ds:schemaRefs>
    <ds:schemaRef ds:uri="http://schemas.openxmlformats.org/officeDocument/2006/bibliography"/>
  </ds:schemaRefs>
</ds:datastoreItem>
</file>

<file path=customXml/itemProps6.xml><?xml version="1.0" encoding="utf-8"?>
<ds:datastoreItem xmlns:ds="http://schemas.openxmlformats.org/officeDocument/2006/customXml" ds:itemID="{22CA6701-EF1C-4BF2-ABBE-D3C11C777F89}">
  <ds:schemaRefs>
    <ds:schemaRef ds:uri="http://schemas.openxmlformats.org/officeDocument/2006/bibliography"/>
  </ds:schemaRefs>
</ds:datastoreItem>
</file>

<file path=customXml/itemProps7.xml><?xml version="1.0" encoding="utf-8"?>
<ds:datastoreItem xmlns:ds="http://schemas.openxmlformats.org/officeDocument/2006/customXml" ds:itemID="{EFD0B05A-E241-4701-8924-3CD406E9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322</Pages>
  <Words>131429</Words>
  <Characters>749148</Characters>
  <Application>Microsoft Office Word</Application>
  <DocSecurity>0</DocSecurity>
  <Lines>6242</Lines>
  <Paragraphs>1757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878820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2020-01-16T18:54:00Z</dcterms:created>
  <dcterms:modified xsi:type="dcterms:W3CDTF">2020-01-16T21:36:00Z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